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D31CB" w14:textId="6F393885" w:rsidR="005A0633" w:rsidRPr="005A0633" w:rsidRDefault="005A0633" w:rsidP="005A0633">
      <w:pPr>
        <w:tabs>
          <w:tab w:val="clear" w:pos="1134"/>
          <w:tab w:val="clear" w:pos="1871"/>
          <w:tab w:val="clear" w:pos="2268"/>
        </w:tabs>
        <w:overflowPunct/>
        <w:autoSpaceDE/>
        <w:autoSpaceDN/>
        <w:adjustRightInd/>
        <w:spacing w:before="0"/>
        <w:textAlignment w:val="auto"/>
        <w:rPr>
          <w:rFonts w:eastAsia="Batang"/>
        </w:rPr>
      </w:pPr>
    </w:p>
    <w:tbl>
      <w:tblPr>
        <w:tblW w:w="93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387"/>
        <w:gridCol w:w="5006"/>
      </w:tblGrid>
      <w:tr w:rsidR="005A0633" w:rsidRPr="005A0633" w14:paraId="47872BEB" w14:textId="77777777" w:rsidTr="000B73D1">
        <w:trPr>
          <w:trHeight w:val="459"/>
        </w:trPr>
        <w:tc>
          <w:tcPr>
            <w:tcW w:w="9393" w:type="dxa"/>
            <w:gridSpan w:val="2"/>
            <w:tcBorders>
              <w:top w:val="single" w:sz="12" w:space="0" w:color="auto"/>
              <w:left w:val="double" w:sz="6" w:space="0" w:color="auto"/>
              <w:right w:val="double" w:sz="6" w:space="0" w:color="auto"/>
            </w:tcBorders>
            <w:shd w:val="clear" w:color="auto" w:fill="C0C0C0"/>
          </w:tcPr>
          <w:p w14:paraId="368C1E0D" w14:textId="77777777" w:rsidR="005A0633" w:rsidRPr="005A0633" w:rsidRDefault="005A0633" w:rsidP="005A0633">
            <w:pPr>
              <w:tabs>
                <w:tab w:val="clear" w:pos="1134"/>
                <w:tab w:val="clear" w:pos="1871"/>
                <w:tab w:val="clear" w:pos="2268"/>
                <w:tab w:val="left" w:pos="794"/>
                <w:tab w:val="left" w:pos="1191"/>
                <w:tab w:val="left" w:pos="1588"/>
                <w:tab w:val="left" w:pos="1985"/>
                <w:tab w:val="center" w:pos="4680"/>
              </w:tabs>
              <w:suppressAutoHyphens/>
              <w:spacing w:before="0"/>
              <w:jc w:val="center"/>
              <w:rPr>
                <w:b/>
                <w:spacing w:val="-3"/>
                <w:szCs w:val="24"/>
                <w14:ligatures w14:val="standardContextual"/>
              </w:rPr>
            </w:pPr>
            <w:r w:rsidRPr="005A0633">
              <w:rPr>
                <w:b/>
                <w14:ligatures w14:val="standardContextual"/>
              </w:rPr>
              <w:br w:type="page"/>
            </w:r>
            <w:r w:rsidRPr="005A0633">
              <w:rPr>
                <w:b/>
                <w14:ligatures w14:val="standardContextual"/>
              </w:rPr>
              <w:br w:type="page"/>
            </w:r>
            <w:r w:rsidRPr="005A0633">
              <w:rPr>
                <w:b/>
                <w:lang w:val="en-US"/>
                <w14:ligatures w14:val="standardContextual"/>
              </w:rPr>
              <w:br w:type="page"/>
            </w:r>
            <w:r w:rsidRPr="005A0633">
              <w:rPr>
                <w:b/>
                <w:spacing w:val="-3"/>
                <w:szCs w:val="24"/>
                <w14:ligatures w14:val="standardContextual"/>
              </w:rPr>
              <w:t>U.S. Radiocommunications Sector</w:t>
            </w:r>
          </w:p>
          <w:p w14:paraId="3869A261" w14:textId="77777777" w:rsidR="005A0633" w:rsidRPr="005A0633" w:rsidRDefault="005A0633" w:rsidP="005A0633">
            <w:pPr>
              <w:keepNext/>
              <w:keepLines/>
              <w:tabs>
                <w:tab w:val="clear" w:pos="1134"/>
                <w:tab w:val="clear" w:pos="1871"/>
                <w:tab w:val="clear" w:pos="2268"/>
                <w:tab w:val="left" w:pos="794"/>
                <w:tab w:val="left" w:pos="1191"/>
                <w:tab w:val="left" w:pos="1588"/>
                <w:tab w:val="left" w:pos="1985"/>
              </w:tabs>
              <w:spacing w:before="0" w:after="120"/>
              <w:jc w:val="center"/>
              <w:rPr>
                <w:b/>
                <w:spacing w:val="-3"/>
                <w:szCs w:val="24"/>
                <w14:ligatures w14:val="standardContextual"/>
              </w:rPr>
            </w:pPr>
            <w:r w:rsidRPr="005A0633">
              <w:rPr>
                <w:b/>
                <w:spacing w:val="-3"/>
                <w:szCs w:val="24"/>
                <w14:ligatures w14:val="standardContextual"/>
              </w:rPr>
              <w:t>Fact Sheet</w:t>
            </w:r>
          </w:p>
        </w:tc>
      </w:tr>
      <w:tr w:rsidR="005A0633" w:rsidRPr="005A0633" w14:paraId="37C14E8F" w14:textId="77777777" w:rsidTr="000B73D1">
        <w:trPr>
          <w:trHeight w:val="348"/>
        </w:trPr>
        <w:tc>
          <w:tcPr>
            <w:tcW w:w="4387" w:type="dxa"/>
            <w:tcBorders>
              <w:left w:val="double" w:sz="6" w:space="0" w:color="auto"/>
            </w:tcBorders>
          </w:tcPr>
          <w:p w14:paraId="27ACB78E" w14:textId="77777777" w:rsidR="005A0633" w:rsidRPr="005A0633" w:rsidRDefault="005A0633" w:rsidP="005A0633">
            <w:pPr>
              <w:spacing w:after="120"/>
              <w:ind w:left="900" w:right="144" w:hanging="756"/>
              <w:rPr>
                <w:szCs w:val="24"/>
              </w:rPr>
            </w:pPr>
            <w:r w:rsidRPr="005A0633">
              <w:rPr>
                <w:b/>
                <w:szCs w:val="24"/>
              </w:rPr>
              <w:t>Working Party:</w:t>
            </w:r>
            <w:r w:rsidRPr="005A0633">
              <w:rPr>
                <w:szCs w:val="24"/>
              </w:rPr>
              <w:t xml:space="preserve">  ITU-R WP-5B</w:t>
            </w:r>
          </w:p>
        </w:tc>
        <w:tc>
          <w:tcPr>
            <w:tcW w:w="5006" w:type="dxa"/>
            <w:tcBorders>
              <w:right w:val="double" w:sz="6" w:space="0" w:color="auto"/>
            </w:tcBorders>
          </w:tcPr>
          <w:p w14:paraId="280A8C9E" w14:textId="2F8FA520" w:rsidR="005A0633" w:rsidRPr="005A0633" w:rsidRDefault="005A0633" w:rsidP="005A0633">
            <w:pPr>
              <w:spacing w:after="120"/>
              <w:ind w:left="144" w:right="144"/>
              <w:rPr>
                <w:szCs w:val="24"/>
              </w:rPr>
            </w:pPr>
            <w:r w:rsidRPr="005A0633">
              <w:rPr>
                <w:b/>
                <w:szCs w:val="24"/>
              </w:rPr>
              <w:t>Document No:</w:t>
            </w:r>
            <w:r w:rsidRPr="005A0633">
              <w:rPr>
                <w:szCs w:val="24"/>
              </w:rPr>
              <w:t xml:space="preserve">  </w:t>
            </w:r>
            <w:r w:rsidRPr="005A0633">
              <w:rPr>
                <w:szCs w:val="24"/>
                <w:lang w:eastAsia="zh-CN"/>
              </w:rPr>
              <w:t>USWP5B36-</w:t>
            </w:r>
            <w:r w:rsidR="00153F36">
              <w:rPr>
                <w:szCs w:val="24"/>
                <w:lang w:eastAsia="zh-CN"/>
              </w:rPr>
              <w:t>13</w:t>
            </w:r>
          </w:p>
        </w:tc>
      </w:tr>
      <w:tr w:rsidR="005A0633" w:rsidRPr="005A0633" w14:paraId="1B7C5BD5" w14:textId="77777777" w:rsidTr="000B73D1">
        <w:trPr>
          <w:trHeight w:val="378"/>
        </w:trPr>
        <w:tc>
          <w:tcPr>
            <w:tcW w:w="4387" w:type="dxa"/>
            <w:tcBorders>
              <w:left w:val="double" w:sz="6" w:space="0" w:color="auto"/>
            </w:tcBorders>
          </w:tcPr>
          <w:p w14:paraId="0DEF9088" w14:textId="363CCB93" w:rsidR="005A0633" w:rsidRPr="005A0633" w:rsidRDefault="005A0633" w:rsidP="005A0633">
            <w:pPr>
              <w:spacing w:before="0"/>
              <w:ind w:left="144" w:right="-12"/>
              <w:rPr>
                <w:szCs w:val="24"/>
                <w:lang w:val="pt-BR"/>
              </w:rPr>
            </w:pPr>
            <w:r w:rsidRPr="005A0633">
              <w:rPr>
                <w:b/>
                <w:szCs w:val="24"/>
                <w:lang w:val="pt-BR"/>
              </w:rPr>
              <w:t>Ref:</w:t>
            </w:r>
            <w:r w:rsidRPr="005A0633">
              <w:rPr>
                <w:szCs w:val="24"/>
                <w:lang w:val="pt-BR"/>
              </w:rPr>
              <w:t xml:space="preserve"> Annex 1.</w:t>
            </w:r>
            <w:r>
              <w:rPr>
                <w:szCs w:val="24"/>
                <w:lang w:val="pt-BR"/>
              </w:rPr>
              <w:t>07</w:t>
            </w:r>
            <w:r w:rsidRPr="005A0633">
              <w:rPr>
                <w:szCs w:val="24"/>
                <w:lang w:val="pt-BR"/>
              </w:rPr>
              <w:t xml:space="preserve"> to Document 5B/</w:t>
            </w:r>
            <w:r>
              <w:rPr>
                <w:szCs w:val="24"/>
                <w:lang w:val="pt-BR"/>
              </w:rPr>
              <w:t>526</w:t>
            </w:r>
            <w:r w:rsidRPr="005A0633">
              <w:rPr>
                <w:szCs w:val="24"/>
                <w:lang w:val="pt-BR"/>
              </w:rPr>
              <w:t>-E</w:t>
            </w:r>
          </w:p>
        </w:tc>
        <w:tc>
          <w:tcPr>
            <w:tcW w:w="5006" w:type="dxa"/>
            <w:tcBorders>
              <w:right w:val="double" w:sz="6" w:space="0" w:color="auto"/>
            </w:tcBorders>
          </w:tcPr>
          <w:p w14:paraId="3A8856F2" w14:textId="6A983C38" w:rsidR="005A0633" w:rsidRPr="005A0633" w:rsidRDefault="005A0633" w:rsidP="005A0633">
            <w:pPr>
              <w:tabs>
                <w:tab w:val="left" w:pos="162"/>
              </w:tabs>
              <w:spacing w:before="0"/>
              <w:ind w:left="612" w:right="144" w:hanging="468"/>
              <w:rPr>
                <w:szCs w:val="24"/>
              </w:rPr>
            </w:pPr>
            <w:r w:rsidRPr="005A0633">
              <w:rPr>
                <w:b/>
                <w:szCs w:val="24"/>
              </w:rPr>
              <w:t>Date:</w:t>
            </w:r>
            <w:r w:rsidRPr="005A0633">
              <w:rPr>
                <w:szCs w:val="24"/>
              </w:rPr>
              <w:t xml:space="preserve"> </w:t>
            </w:r>
            <w:r w:rsidR="00C46046">
              <w:rPr>
                <w:szCs w:val="24"/>
              </w:rPr>
              <w:t>2</w:t>
            </w:r>
            <w:r w:rsidRPr="005A0633">
              <w:rPr>
                <w:szCs w:val="24"/>
              </w:rPr>
              <w:t xml:space="preserve"> </w:t>
            </w:r>
            <w:r w:rsidR="00AE3640">
              <w:rPr>
                <w:szCs w:val="24"/>
              </w:rPr>
              <w:t>October</w:t>
            </w:r>
            <w:r w:rsidRPr="005A0633">
              <w:rPr>
                <w:szCs w:val="24"/>
              </w:rPr>
              <w:t xml:space="preserve"> 2026</w:t>
            </w:r>
          </w:p>
        </w:tc>
      </w:tr>
      <w:tr w:rsidR="005A0633" w:rsidRPr="005A0633" w14:paraId="627B7E4C" w14:textId="77777777" w:rsidTr="000B73D1">
        <w:trPr>
          <w:trHeight w:val="459"/>
        </w:trPr>
        <w:tc>
          <w:tcPr>
            <w:tcW w:w="9393" w:type="dxa"/>
            <w:gridSpan w:val="2"/>
            <w:tcBorders>
              <w:left w:val="double" w:sz="6" w:space="0" w:color="auto"/>
              <w:right w:val="double" w:sz="6" w:space="0" w:color="auto"/>
            </w:tcBorders>
          </w:tcPr>
          <w:p w14:paraId="0CDBACA9" w14:textId="77777777" w:rsidR="005A0633" w:rsidRPr="005A0633" w:rsidRDefault="005A0633" w:rsidP="005A0633">
            <w:pPr>
              <w:tabs>
                <w:tab w:val="clear" w:pos="1134"/>
                <w:tab w:val="clear" w:pos="1871"/>
                <w:tab w:val="clear" w:pos="2268"/>
                <w:tab w:val="left" w:pos="794"/>
                <w:tab w:val="left" w:pos="1191"/>
                <w:tab w:val="left" w:pos="1588"/>
                <w:tab w:val="left" w:pos="1985"/>
              </w:tabs>
              <w:spacing w:before="0" w:after="120"/>
              <w:ind w:left="187"/>
              <w:rPr>
                <w:rFonts w:ascii="CG Times" w:hAnsi="CG Times"/>
                <w:lang w:eastAsia="zh-CN"/>
                <w14:ligatures w14:val="standardContextual"/>
              </w:rPr>
            </w:pPr>
            <w:r w:rsidRPr="005A0633">
              <w:rPr>
                <w:b/>
                <w:bCs/>
                <w:szCs w:val="24"/>
                <w14:ligatures w14:val="standardContextual"/>
              </w:rPr>
              <w:t>Document Title:</w:t>
            </w:r>
            <w:r w:rsidRPr="005A0633">
              <w:rPr>
                <w:bCs/>
                <w:szCs w:val="24"/>
                <w14:ligatures w14:val="standardContextual"/>
              </w:rPr>
              <w:t xml:space="preserve"> </w:t>
            </w:r>
            <w:r w:rsidRPr="005A0633">
              <w:rPr>
                <w:rFonts w:ascii="CG Times" w:hAnsi="CG Times"/>
                <w:b/>
                <w:bCs/>
                <w:lang w:eastAsia="zh-CN"/>
                <w14:ligatures w14:val="standardContextual"/>
              </w:rPr>
              <w:t>WORKING DOCUMENT TOWARDS A HANDBOOK ITU-R M. [HDBK_STATUS.SPECTRUM.RPAS_DAA]</w:t>
            </w:r>
            <w:r w:rsidRPr="005A0633">
              <w:rPr>
                <w:rFonts w:ascii="CG Times" w:hAnsi="CG Times"/>
                <w:lang w:eastAsia="zh-CN"/>
                <w14:ligatures w14:val="standardContextual"/>
              </w:rPr>
              <w:t xml:space="preserve">  -  Handbook on status of availability of spectrum for detect-and-avoid radars [onboard] remotely piloted aircraft.</w:t>
            </w:r>
          </w:p>
        </w:tc>
      </w:tr>
      <w:tr w:rsidR="005A0633" w:rsidRPr="005A0633" w14:paraId="7AFE55B0" w14:textId="77777777" w:rsidTr="000B73D1">
        <w:trPr>
          <w:trHeight w:val="1960"/>
        </w:trPr>
        <w:tc>
          <w:tcPr>
            <w:tcW w:w="4387" w:type="dxa"/>
            <w:tcBorders>
              <w:left w:val="double" w:sz="6" w:space="0" w:color="auto"/>
            </w:tcBorders>
          </w:tcPr>
          <w:p w14:paraId="36A91E93" w14:textId="77777777" w:rsidR="005A0633" w:rsidRPr="005A0633" w:rsidRDefault="005A0633" w:rsidP="005A0633">
            <w:pPr>
              <w:ind w:left="144" w:right="144"/>
              <w:rPr>
                <w:b/>
                <w:szCs w:val="24"/>
              </w:rPr>
            </w:pPr>
            <w:r w:rsidRPr="005A0633">
              <w:rPr>
                <w:b/>
                <w:szCs w:val="24"/>
              </w:rPr>
              <w:t>Author(s)/Contributors(s):</w:t>
            </w:r>
          </w:p>
          <w:p w14:paraId="1106B5A3" w14:textId="77777777" w:rsidR="005A0633" w:rsidRPr="005A0633" w:rsidRDefault="005A0633" w:rsidP="005A0633">
            <w:pPr>
              <w:spacing w:before="0"/>
              <w:ind w:left="144" w:right="144"/>
              <w:rPr>
                <w:bCs/>
                <w:iCs/>
                <w:szCs w:val="24"/>
                <w:lang w:val="en-US"/>
              </w:rPr>
            </w:pPr>
          </w:p>
          <w:p w14:paraId="4972E596" w14:textId="77777777" w:rsidR="005A0633" w:rsidRPr="005A0633" w:rsidRDefault="005A0633" w:rsidP="005A0633">
            <w:pPr>
              <w:spacing w:before="0"/>
              <w:ind w:left="144" w:right="144"/>
              <w:rPr>
                <w:bCs/>
                <w:iCs/>
                <w:szCs w:val="24"/>
                <w:lang w:val="en-US"/>
              </w:rPr>
            </w:pPr>
            <w:r w:rsidRPr="005A0633">
              <w:rPr>
                <w:bCs/>
                <w:iCs/>
                <w:szCs w:val="24"/>
                <w:lang w:val="en-US"/>
              </w:rPr>
              <w:t>Don Nellis</w:t>
            </w:r>
          </w:p>
          <w:p w14:paraId="57DE8E3F" w14:textId="77777777" w:rsidR="005A0633" w:rsidRPr="005A0633" w:rsidRDefault="005A0633" w:rsidP="005A0633">
            <w:pPr>
              <w:spacing w:before="0"/>
              <w:ind w:left="144" w:right="144"/>
              <w:rPr>
                <w:bCs/>
                <w:iCs/>
                <w:szCs w:val="24"/>
                <w:lang w:val="en-US"/>
              </w:rPr>
            </w:pPr>
            <w:r w:rsidRPr="005A0633">
              <w:rPr>
                <w:bCs/>
                <w:iCs/>
                <w:szCs w:val="24"/>
                <w:lang w:val="en-US"/>
              </w:rPr>
              <w:t>Federal Aviation Administration</w:t>
            </w:r>
          </w:p>
          <w:p w14:paraId="1003F02A" w14:textId="77777777" w:rsidR="005A0633" w:rsidRPr="005A0633" w:rsidRDefault="005A0633" w:rsidP="005A0633">
            <w:pPr>
              <w:spacing w:before="0"/>
              <w:ind w:left="144" w:right="144"/>
              <w:rPr>
                <w:bCs/>
                <w:iCs/>
                <w:szCs w:val="24"/>
                <w:lang w:val="en-US"/>
              </w:rPr>
            </w:pPr>
            <w:r w:rsidRPr="005A0633">
              <w:rPr>
                <w:bCs/>
                <w:iCs/>
                <w:szCs w:val="24"/>
                <w:lang w:val="en-US"/>
              </w:rPr>
              <w:t>800 Independence Ave., S.W.</w:t>
            </w:r>
          </w:p>
          <w:p w14:paraId="0221369B" w14:textId="77777777" w:rsidR="005A0633" w:rsidRPr="005A0633" w:rsidRDefault="005A0633" w:rsidP="005A0633">
            <w:pPr>
              <w:spacing w:before="0"/>
              <w:ind w:left="144" w:right="144"/>
              <w:rPr>
                <w:bCs/>
                <w:iCs/>
                <w:szCs w:val="24"/>
                <w:lang w:val="en-US"/>
              </w:rPr>
            </w:pPr>
            <w:r w:rsidRPr="005A0633">
              <w:rPr>
                <w:bCs/>
                <w:iCs/>
                <w:szCs w:val="24"/>
                <w:lang w:val="en-US"/>
              </w:rPr>
              <w:t>Washington, DC 20591</w:t>
            </w:r>
          </w:p>
          <w:p w14:paraId="4F388664" w14:textId="77777777" w:rsidR="005A0633" w:rsidRPr="005A0633" w:rsidRDefault="005A0633" w:rsidP="005A0633">
            <w:pPr>
              <w:spacing w:before="0"/>
              <w:ind w:left="144" w:right="144"/>
              <w:rPr>
                <w:bCs/>
                <w:iCs/>
                <w:szCs w:val="24"/>
                <w:lang w:val="en-US"/>
              </w:rPr>
            </w:pPr>
          </w:p>
          <w:p w14:paraId="46887901" w14:textId="77777777" w:rsidR="005A0633" w:rsidRPr="005A0633" w:rsidRDefault="005A0633" w:rsidP="005A0633">
            <w:pPr>
              <w:rPr>
                <w:bCs/>
                <w:szCs w:val="24"/>
              </w:rPr>
            </w:pPr>
            <w:r w:rsidRPr="005A0633">
              <w:rPr>
                <w:bCs/>
                <w:szCs w:val="24"/>
              </w:rPr>
              <w:t xml:space="preserve">  </w:t>
            </w:r>
            <w:r w:rsidRPr="005A0633">
              <w:rPr>
                <w:bCs/>
                <w:szCs w:val="24"/>
              </w:rPr>
              <w:br/>
              <w:t xml:space="preserve">  </w:t>
            </w:r>
          </w:p>
          <w:p w14:paraId="7C970190" w14:textId="77777777" w:rsidR="005A0633" w:rsidRPr="005A0633" w:rsidRDefault="005A0633" w:rsidP="005A0633">
            <w:pPr>
              <w:spacing w:before="0"/>
              <w:ind w:right="144"/>
              <w:rPr>
                <w:bCs/>
                <w:iCs/>
                <w:szCs w:val="24"/>
                <w:lang w:val="en-US"/>
              </w:rPr>
            </w:pPr>
          </w:p>
        </w:tc>
        <w:tc>
          <w:tcPr>
            <w:tcW w:w="5006" w:type="dxa"/>
            <w:tcBorders>
              <w:right w:val="double" w:sz="6" w:space="0" w:color="auto"/>
            </w:tcBorders>
          </w:tcPr>
          <w:p w14:paraId="4823E839" w14:textId="77777777" w:rsidR="005A0633" w:rsidRPr="005A0633" w:rsidRDefault="005A0633" w:rsidP="005A0633">
            <w:pPr>
              <w:ind w:left="144" w:right="144"/>
              <w:rPr>
                <w:bCs/>
                <w:szCs w:val="24"/>
                <w:lang w:val="fr-FR"/>
              </w:rPr>
            </w:pPr>
          </w:p>
          <w:p w14:paraId="2490B6BD" w14:textId="77777777" w:rsidR="005A0633" w:rsidRPr="005A0633" w:rsidRDefault="005A0633" w:rsidP="005A0633">
            <w:pPr>
              <w:spacing w:before="0"/>
              <w:ind w:left="144" w:right="144"/>
              <w:rPr>
                <w:bCs/>
                <w:color w:val="000000"/>
                <w:szCs w:val="24"/>
                <w:lang w:val="fr-FR"/>
              </w:rPr>
            </w:pPr>
          </w:p>
          <w:p w14:paraId="5EBF36F1" w14:textId="77777777" w:rsidR="005A0633" w:rsidRPr="005A0633" w:rsidRDefault="005A0633" w:rsidP="005A0633">
            <w:pPr>
              <w:spacing w:before="0"/>
              <w:ind w:left="144" w:right="144"/>
              <w:rPr>
                <w:bCs/>
                <w:color w:val="000000"/>
                <w:szCs w:val="24"/>
                <w:lang w:val="fr-FR"/>
              </w:rPr>
            </w:pPr>
            <w:r w:rsidRPr="005A0633">
              <w:rPr>
                <w:bCs/>
                <w:color w:val="000000"/>
                <w:szCs w:val="24"/>
                <w:lang w:val="fr-FR"/>
              </w:rPr>
              <w:t>Phone: (202) 267-9779</w:t>
            </w:r>
          </w:p>
          <w:p w14:paraId="68ABA3EC" w14:textId="77777777" w:rsidR="005A0633" w:rsidRPr="005A0633" w:rsidRDefault="005A0633" w:rsidP="005A0633">
            <w:pPr>
              <w:spacing w:before="0"/>
              <w:ind w:left="144" w:right="144"/>
              <w:rPr>
                <w:bCs/>
                <w:color w:val="000000"/>
                <w:szCs w:val="24"/>
                <w:lang w:val="fr-FR"/>
              </w:rPr>
            </w:pPr>
            <w:r w:rsidRPr="005A0633">
              <w:rPr>
                <w:bCs/>
                <w:color w:val="000000"/>
                <w:szCs w:val="24"/>
                <w:lang w:val="fr-FR"/>
              </w:rPr>
              <w:t>e-mail: Donald.Nellis@faa.gov</w:t>
            </w:r>
          </w:p>
          <w:p w14:paraId="1BBC95EA" w14:textId="77777777" w:rsidR="005A0633" w:rsidRPr="005A0633" w:rsidRDefault="005A0633" w:rsidP="005A0633">
            <w:pPr>
              <w:spacing w:before="0"/>
              <w:ind w:left="144" w:right="144"/>
              <w:rPr>
                <w:bCs/>
                <w:color w:val="000000"/>
                <w:szCs w:val="24"/>
                <w:lang w:val="fr-FR"/>
              </w:rPr>
            </w:pPr>
          </w:p>
          <w:p w14:paraId="2CCFEB2E" w14:textId="77777777" w:rsidR="005A0633" w:rsidRPr="005A0633" w:rsidRDefault="005A0633" w:rsidP="005A0633">
            <w:pPr>
              <w:spacing w:before="0"/>
              <w:ind w:left="144" w:right="144"/>
              <w:rPr>
                <w:bCs/>
                <w:color w:val="000000"/>
                <w:szCs w:val="24"/>
                <w:lang w:val="en-US"/>
              </w:rPr>
            </w:pPr>
          </w:p>
          <w:p w14:paraId="3F7E0DE4" w14:textId="77777777" w:rsidR="005A0633" w:rsidRPr="005A0633" w:rsidRDefault="005A0633" w:rsidP="005A0633">
            <w:pPr>
              <w:spacing w:before="0"/>
              <w:ind w:left="144" w:right="144"/>
              <w:rPr>
                <w:bCs/>
                <w:color w:val="000000"/>
                <w:szCs w:val="24"/>
                <w:lang w:val="fr-FR"/>
              </w:rPr>
            </w:pPr>
          </w:p>
          <w:p w14:paraId="61E7B6EC" w14:textId="77777777" w:rsidR="005A0633" w:rsidRPr="005A0633" w:rsidRDefault="005A0633" w:rsidP="005A0633">
            <w:pPr>
              <w:spacing w:before="0"/>
              <w:ind w:left="144" w:right="144"/>
              <w:rPr>
                <w:bCs/>
                <w:color w:val="000000"/>
                <w:szCs w:val="24"/>
                <w:lang w:val="fr-FR"/>
              </w:rPr>
            </w:pPr>
            <w:r w:rsidRPr="005A0633">
              <w:rPr>
                <w:bCs/>
                <w:color w:val="000000"/>
                <w:szCs w:val="24"/>
                <w:lang w:val="fr-FR"/>
              </w:rPr>
              <w:t xml:space="preserve">Phone: </w:t>
            </w:r>
          </w:p>
          <w:p w14:paraId="1161666F" w14:textId="77777777" w:rsidR="005A0633" w:rsidRPr="005A0633" w:rsidRDefault="005A0633" w:rsidP="005A0633">
            <w:pPr>
              <w:spacing w:before="0"/>
              <w:ind w:left="144" w:right="144"/>
              <w:rPr>
                <w:bCs/>
                <w:szCs w:val="24"/>
              </w:rPr>
            </w:pPr>
            <w:r w:rsidRPr="005A0633">
              <w:rPr>
                <w:bCs/>
                <w:color w:val="000000"/>
                <w:szCs w:val="24"/>
                <w:lang w:val="fr-FR"/>
              </w:rPr>
              <w:t xml:space="preserve">e-mail: </w:t>
            </w:r>
          </w:p>
          <w:p w14:paraId="60A37CF9" w14:textId="77777777" w:rsidR="005A0633" w:rsidRPr="005A0633" w:rsidRDefault="005A0633" w:rsidP="005A0633">
            <w:pPr>
              <w:spacing w:before="0"/>
              <w:ind w:left="144" w:right="144"/>
              <w:rPr>
                <w:bCs/>
                <w:color w:val="000000"/>
                <w:szCs w:val="24"/>
                <w:lang w:val="fr-FR"/>
              </w:rPr>
            </w:pPr>
          </w:p>
        </w:tc>
      </w:tr>
      <w:tr w:rsidR="005A0633" w:rsidRPr="005A0633" w14:paraId="28BE203F" w14:textId="77777777" w:rsidTr="000B73D1">
        <w:trPr>
          <w:trHeight w:val="541"/>
        </w:trPr>
        <w:tc>
          <w:tcPr>
            <w:tcW w:w="9393" w:type="dxa"/>
            <w:gridSpan w:val="2"/>
            <w:tcBorders>
              <w:left w:val="double" w:sz="6" w:space="0" w:color="auto"/>
              <w:right w:val="double" w:sz="6" w:space="0" w:color="auto"/>
            </w:tcBorders>
          </w:tcPr>
          <w:p w14:paraId="0A2A3D19" w14:textId="77777777" w:rsidR="005A0633" w:rsidRPr="005A0633" w:rsidRDefault="005A0633" w:rsidP="005A0633">
            <w:pPr>
              <w:tabs>
                <w:tab w:val="clear" w:pos="1134"/>
                <w:tab w:val="clear" w:pos="1871"/>
                <w:tab w:val="clear" w:pos="2268"/>
              </w:tabs>
              <w:overflowPunct/>
              <w:autoSpaceDE/>
              <w:autoSpaceDN/>
              <w:adjustRightInd/>
              <w:jc w:val="both"/>
              <w:textAlignment w:val="auto"/>
              <w:rPr>
                <w:lang w:val="en-US"/>
              </w:rPr>
            </w:pPr>
            <w:r w:rsidRPr="005A0633">
              <w:rPr>
                <w:b/>
                <w:szCs w:val="24"/>
              </w:rPr>
              <w:t>Purpose/Objective:</w:t>
            </w:r>
            <w:r w:rsidRPr="005A0633">
              <w:rPr>
                <w:bCs/>
                <w:szCs w:val="24"/>
              </w:rPr>
              <w:t xml:space="preserve">  </w:t>
            </w:r>
            <w:r w:rsidRPr="005A0633">
              <w:rPr>
                <w:lang w:val="en-US"/>
              </w:rPr>
              <w:t>This Handbook was intended as a replacement for Report ITU-R M.2204</w:t>
            </w:r>
            <w:r w:rsidRPr="005A0633">
              <w:rPr>
                <w:lang w:val="en-US"/>
              </w:rPr>
              <w:noBreakHyphen/>
              <w:t>0 (11/2010) “Characteristics and spectrum considerations for sense and avoid systems used on unmanned aircraft systems”.  Earlier efforts were made to update to</w:t>
            </w:r>
            <w:r w:rsidRPr="005A0633">
              <w:t xml:space="preserve"> </w:t>
            </w:r>
            <w:r w:rsidRPr="005A0633">
              <w:rPr>
                <w:lang w:val="en-US"/>
              </w:rPr>
              <w:t xml:space="preserve">Report ITU-R M.2204-0; however, it was decided that a Handbook would be a more appropriate location to catalog the information currently found in Report ITU-R M.2204-0.  Unfortunately, there is no consensus on </w:t>
            </w:r>
            <w:r w:rsidRPr="005A0633">
              <w:rPr>
                <w:bCs/>
                <w:szCs w:val="24"/>
                <w:lang w:val="en-US"/>
              </w:rPr>
              <w:t>appropriate frequency bands for Detect and Avoid (DAA) radar, characteristics for DAA, nor deployment of DAA in support of unmanned aircraft systems (onboard, ground-based, or both).</w:t>
            </w:r>
          </w:p>
          <w:p w14:paraId="11769AD0" w14:textId="77777777" w:rsidR="005A0633" w:rsidRPr="005A0633" w:rsidRDefault="005A0633" w:rsidP="005A0633">
            <w:pPr>
              <w:tabs>
                <w:tab w:val="clear" w:pos="1134"/>
                <w:tab w:val="clear" w:pos="1871"/>
                <w:tab w:val="clear" w:pos="2268"/>
              </w:tabs>
              <w:overflowPunct/>
              <w:autoSpaceDE/>
              <w:autoSpaceDN/>
              <w:adjustRightInd/>
              <w:jc w:val="both"/>
              <w:textAlignment w:val="auto"/>
              <w:rPr>
                <w:lang w:val="en-US"/>
              </w:rPr>
            </w:pPr>
          </w:p>
          <w:p w14:paraId="0E1DCFEB" w14:textId="77777777" w:rsidR="005A0633" w:rsidRPr="005A0633" w:rsidRDefault="005A0633" w:rsidP="005A0633">
            <w:pPr>
              <w:tabs>
                <w:tab w:val="clear" w:pos="1134"/>
                <w:tab w:val="clear" w:pos="1871"/>
                <w:tab w:val="clear" w:pos="2268"/>
              </w:tabs>
              <w:overflowPunct/>
              <w:autoSpaceDE/>
              <w:autoSpaceDN/>
              <w:adjustRightInd/>
              <w:jc w:val="both"/>
              <w:textAlignment w:val="auto"/>
              <w:rPr>
                <w:szCs w:val="24"/>
              </w:rPr>
            </w:pPr>
          </w:p>
        </w:tc>
      </w:tr>
      <w:tr w:rsidR="005A0633" w:rsidRPr="005A0633" w14:paraId="589A5F53" w14:textId="77777777" w:rsidTr="000B73D1">
        <w:trPr>
          <w:trHeight w:val="1380"/>
        </w:trPr>
        <w:tc>
          <w:tcPr>
            <w:tcW w:w="9393" w:type="dxa"/>
            <w:gridSpan w:val="2"/>
            <w:tcBorders>
              <w:left w:val="double" w:sz="6" w:space="0" w:color="auto"/>
              <w:bottom w:val="single" w:sz="12" w:space="0" w:color="auto"/>
              <w:right w:val="double" w:sz="6" w:space="0" w:color="auto"/>
            </w:tcBorders>
          </w:tcPr>
          <w:p w14:paraId="20E7DB5E" w14:textId="77777777" w:rsidR="005A0633" w:rsidRPr="005A0633" w:rsidRDefault="005A0633" w:rsidP="005A0633">
            <w:pPr>
              <w:tabs>
                <w:tab w:val="clear" w:pos="1134"/>
                <w:tab w:val="clear" w:pos="1871"/>
                <w:tab w:val="clear" w:pos="2268"/>
              </w:tabs>
              <w:overflowPunct/>
              <w:autoSpaceDE/>
              <w:autoSpaceDN/>
              <w:adjustRightInd/>
              <w:jc w:val="both"/>
              <w:textAlignment w:val="auto"/>
              <w:rPr>
                <w:lang w:val="en-US"/>
              </w:rPr>
            </w:pPr>
            <w:r w:rsidRPr="005A0633">
              <w:rPr>
                <w:b/>
                <w:szCs w:val="24"/>
              </w:rPr>
              <w:t>Abstract:</w:t>
            </w:r>
            <w:r w:rsidRPr="005A0633">
              <w:rPr>
                <w:bCs/>
                <w:szCs w:val="24"/>
              </w:rPr>
              <w:t xml:space="preserve">  </w:t>
            </w:r>
            <w:r w:rsidRPr="005A0633">
              <w:rPr>
                <w:lang w:val="en-US"/>
              </w:rPr>
              <w:t>This contribution continues the US position in Document 5B/421 that, since work on the new ITU-R Handbook has been underway for more than 10 years without consensus, and that many administrations believe that ICAO should decide which frequency bands are best for unmanned aircraft DAA, that further work in ITU-R Working Party 5B on this Handbook be discontinued until such time as ICAO provides guidance on which bands they would like to use for onboard and ground based DAA systems.</w:t>
            </w:r>
          </w:p>
          <w:p w14:paraId="79D76DC0" w14:textId="77777777" w:rsidR="005A0633" w:rsidRPr="005A0633" w:rsidRDefault="005A0633" w:rsidP="005A0633">
            <w:pPr>
              <w:tabs>
                <w:tab w:val="clear" w:pos="1134"/>
                <w:tab w:val="clear" w:pos="1871"/>
                <w:tab w:val="clear" w:pos="2268"/>
              </w:tabs>
              <w:overflowPunct/>
              <w:autoSpaceDE/>
              <w:autoSpaceDN/>
              <w:adjustRightInd/>
              <w:jc w:val="both"/>
              <w:textAlignment w:val="auto"/>
              <w:rPr>
                <w:lang w:val="en-US"/>
              </w:rPr>
            </w:pPr>
          </w:p>
        </w:tc>
      </w:tr>
    </w:tbl>
    <w:p w14:paraId="3547E7AB" w14:textId="77777777" w:rsidR="005A0633" w:rsidRPr="005A0633" w:rsidRDefault="005A0633" w:rsidP="005A0633">
      <w:pPr>
        <w:tabs>
          <w:tab w:val="clear" w:pos="1134"/>
          <w:tab w:val="clear" w:pos="1871"/>
          <w:tab w:val="clear" w:pos="2268"/>
        </w:tabs>
        <w:overflowPunct/>
        <w:autoSpaceDE/>
        <w:autoSpaceDN/>
        <w:adjustRightInd/>
        <w:spacing w:before="0"/>
        <w:textAlignment w:val="auto"/>
        <w:rPr>
          <w:rFonts w:eastAsia="Batang"/>
        </w:rPr>
      </w:pPr>
    </w:p>
    <w:p w14:paraId="45485353" w14:textId="77777777" w:rsidR="005A0633" w:rsidRDefault="005A0633">
      <w:r>
        <w:br w:type="page"/>
      </w:r>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9F6520" w:rsidRPr="001B3BBD" w14:paraId="0B80D4E7" w14:textId="77777777" w:rsidTr="00876A8A">
        <w:trPr>
          <w:cantSplit/>
        </w:trPr>
        <w:tc>
          <w:tcPr>
            <w:tcW w:w="6487" w:type="dxa"/>
            <w:vAlign w:val="center"/>
          </w:tcPr>
          <w:p w14:paraId="37B6A6EB" w14:textId="699CF3F8" w:rsidR="009F6520" w:rsidRPr="001B3BBD" w:rsidRDefault="009F6520" w:rsidP="009F6520">
            <w:pPr>
              <w:shd w:val="solid" w:color="FFFFFF" w:fill="FFFFFF"/>
              <w:spacing w:before="0"/>
              <w:rPr>
                <w:rFonts w:ascii="Verdana" w:hAnsi="Verdana" w:cs="Times New Roman Bold"/>
                <w:b/>
                <w:bCs/>
                <w:sz w:val="26"/>
                <w:szCs w:val="26"/>
              </w:rPr>
            </w:pPr>
            <w:r w:rsidRPr="001B3BBD">
              <w:rPr>
                <w:rFonts w:ascii="Verdana" w:hAnsi="Verdana" w:cs="Times New Roman Bold"/>
                <w:b/>
                <w:bCs/>
                <w:sz w:val="26"/>
                <w:szCs w:val="26"/>
              </w:rPr>
              <w:lastRenderedPageBreak/>
              <w:t>Radiocommunication Study Groups</w:t>
            </w:r>
          </w:p>
        </w:tc>
        <w:tc>
          <w:tcPr>
            <w:tcW w:w="3402" w:type="dxa"/>
          </w:tcPr>
          <w:p w14:paraId="752E47AE" w14:textId="77777777" w:rsidR="009F6520" w:rsidRPr="001B3BBD" w:rsidRDefault="00DA70C7" w:rsidP="00DA70C7">
            <w:pPr>
              <w:shd w:val="solid" w:color="FFFFFF" w:fill="FFFFFF"/>
              <w:spacing w:before="0" w:line="240" w:lineRule="atLeast"/>
            </w:pPr>
            <w:bookmarkStart w:id="0" w:name="ditulogo"/>
            <w:bookmarkEnd w:id="0"/>
            <w:r w:rsidRPr="001B3BBD">
              <w:rPr>
                <w:noProof/>
              </w:rPr>
              <w:drawing>
                <wp:inline distT="0" distB="0" distL="0" distR="0" wp14:anchorId="5BB54910" wp14:editId="7DFDF9BB">
                  <wp:extent cx="765175" cy="765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U official logo-blu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0069D4" w:rsidRPr="001B3BBD" w14:paraId="63F699EB" w14:textId="77777777" w:rsidTr="00876A8A">
        <w:trPr>
          <w:cantSplit/>
        </w:trPr>
        <w:tc>
          <w:tcPr>
            <w:tcW w:w="6487" w:type="dxa"/>
            <w:tcBorders>
              <w:bottom w:val="single" w:sz="12" w:space="0" w:color="auto"/>
            </w:tcBorders>
          </w:tcPr>
          <w:p w14:paraId="68744A9A" w14:textId="77777777" w:rsidR="000069D4" w:rsidRPr="001B3BBD" w:rsidRDefault="000069D4" w:rsidP="00A5173C">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505EE7FC" w14:textId="77777777" w:rsidR="000069D4" w:rsidRPr="001B3BBD" w:rsidRDefault="000069D4" w:rsidP="00A5173C">
            <w:pPr>
              <w:shd w:val="solid" w:color="FFFFFF" w:fill="FFFFFF"/>
              <w:spacing w:before="0" w:after="48" w:line="240" w:lineRule="atLeast"/>
              <w:rPr>
                <w:sz w:val="22"/>
                <w:szCs w:val="22"/>
              </w:rPr>
            </w:pPr>
          </w:p>
        </w:tc>
      </w:tr>
      <w:tr w:rsidR="000069D4" w:rsidRPr="001B3BBD" w14:paraId="75E58CFA" w14:textId="77777777" w:rsidTr="00876A8A">
        <w:trPr>
          <w:cantSplit/>
        </w:trPr>
        <w:tc>
          <w:tcPr>
            <w:tcW w:w="6487" w:type="dxa"/>
            <w:tcBorders>
              <w:top w:val="single" w:sz="12" w:space="0" w:color="auto"/>
            </w:tcBorders>
          </w:tcPr>
          <w:p w14:paraId="067BB161" w14:textId="77777777" w:rsidR="000069D4" w:rsidRPr="00C1772F" w:rsidRDefault="000069D4" w:rsidP="00A5173C">
            <w:pPr>
              <w:shd w:val="solid" w:color="FFFFFF" w:fill="FFFFFF"/>
              <w:spacing w:before="0" w:after="48"/>
              <w:rPr>
                <w:rFonts w:ascii="Verdana" w:hAnsi="Verdana"/>
                <w:sz w:val="20"/>
              </w:rPr>
            </w:pPr>
          </w:p>
        </w:tc>
        <w:tc>
          <w:tcPr>
            <w:tcW w:w="3402" w:type="dxa"/>
            <w:tcBorders>
              <w:top w:val="single" w:sz="12" w:space="0" w:color="auto"/>
            </w:tcBorders>
          </w:tcPr>
          <w:p w14:paraId="52508405" w14:textId="77777777" w:rsidR="000069D4" w:rsidRPr="001B3BBD" w:rsidRDefault="000069D4" w:rsidP="00A5173C">
            <w:pPr>
              <w:shd w:val="solid" w:color="FFFFFF" w:fill="FFFFFF"/>
              <w:spacing w:before="0" w:after="48" w:line="240" w:lineRule="atLeast"/>
            </w:pPr>
          </w:p>
        </w:tc>
      </w:tr>
      <w:tr w:rsidR="007D7B13" w:rsidRPr="009A0D17" w14:paraId="7E204DED" w14:textId="77777777" w:rsidTr="00876A8A">
        <w:trPr>
          <w:cantSplit/>
        </w:trPr>
        <w:tc>
          <w:tcPr>
            <w:tcW w:w="6487" w:type="dxa"/>
            <w:vMerge w:val="restart"/>
          </w:tcPr>
          <w:p w14:paraId="025E58DF" w14:textId="564370F2" w:rsidR="007D7B13" w:rsidRPr="001B3BBD" w:rsidRDefault="00C1772F" w:rsidP="006D2554">
            <w:pPr>
              <w:shd w:val="solid" w:color="FFFFFF" w:fill="FFFFFF"/>
              <w:tabs>
                <w:tab w:val="clear" w:pos="1134"/>
                <w:tab w:val="clear" w:pos="1871"/>
                <w:tab w:val="clear" w:pos="2268"/>
              </w:tabs>
              <w:spacing w:before="0" w:after="240"/>
              <w:ind w:left="1134" w:hanging="1134"/>
              <w:rPr>
                <w:rFonts w:ascii="Verdana" w:hAnsi="Verdana"/>
                <w:sz w:val="20"/>
              </w:rPr>
            </w:pPr>
            <w:bookmarkStart w:id="1" w:name="recibido"/>
            <w:bookmarkStart w:id="2" w:name="dnum" w:colFirst="1" w:colLast="1"/>
            <w:bookmarkEnd w:id="1"/>
            <w:r w:rsidRPr="00C1772F">
              <w:rPr>
                <w:rFonts w:ascii="Verdana" w:hAnsi="Verdana"/>
                <w:sz w:val="20"/>
              </w:rPr>
              <w:t>Sour</w:t>
            </w:r>
            <w:r>
              <w:rPr>
                <w:rFonts w:ascii="Verdana" w:hAnsi="Verdana"/>
                <w:sz w:val="20"/>
              </w:rPr>
              <w:t>ce:</w:t>
            </w:r>
            <w:r>
              <w:rPr>
                <w:rFonts w:ascii="Verdana" w:hAnsi="Verdana"/>
                <w:sz w:val="20"/>
              </w:rPr>
              <w:tab/>
            </w:r>
            <w:r w:rsidR="00EE01A5">
              <w:rPr>
                <w:rFonts w:ascii="Verdana" w:hAnsi="Verdana"/>
                <w:sz w:val="20"/>
              </w:rPr>
              <w:t xml:space="preserve">Annex 1.07 to </w:t>
            </w:r>
            <w:r w:rsidRPr="00C1772F">
              <w:rPr>
                <w:rFonts w:ascii="Verdana" w:hAnsi="Verdana"/>
                <w:sz w:val="20"/>
              </w:rPr>
              <w:t>Document 52</w:t>
            </w:r>
            <w:r w:rsidR="00EE01A5">
              <w:rPr>
                <w:rFonts w:ascii="Verdana" w:hAnsi="Verdana"/>
                <w:sz w:val="20"/>
              </w:rPr>
              <w:t>6-E</w:t>
            </w:r>
          </w:p>
        </w:tc>
        <w:tc>
          <w:tcPr>
            <w:tcW w:w="3402" w:type="dxa"/>
          </w:tcPr>
          <w:p w14:paraId="788414D6" w14:textId="787DD077" w:rsidR="007D7B13" w:rsidRPr="009A0D17" w:rsidRDefault="009A0D17" w:rsidP="007D7B13">
            <w:pPr>
              <w:pStyle w:val="DocData"/>
              <w:framePr w:hSpace="0" w:wrap="auto" w:hAnchor="text" w:yAlign="inline"/>
              <w:rPr>
                <w:lang w:val="fr-FR"/>
              </w:rPr>
            </w:pPr>
            <w:r w:rsidRPr="009A0D17">
              <w:rPr>
                <w:lang w:val="fr-FR"/>
              </w:rPr>
              <w:t>Anne</w:t>
            </w:r>
            <w:r>
              <w:rPr>
                <w:lang w:val="fr-FR"/>
              </w:rPr>
              <w:t>x 1.7 to</w:t>
            </w:r>
            <w:r w:rsidRPr="009A0D17">
              <w:rPr>
                <w:lang w:val="fr-FR"/>
              </w:rPr>
              <w:br/>
            </w:r>
            <w:r w:rsidR="00941866" w:rsidRPr="009A0D17">
              <w:rPr>
                <w:lang w:val="fr-FR"/>
              </w:rPr>
              <w:t>Document 5</w:t>
            </w:r>
            <w:r w:rsidR="00760EA4" w:rsidRPr="009A0D17">
              <w:rPr>
                <w:lang w:val="fr-FR"/>
              </w:rPr>
              <w:t>B</w:t>
            </w:r>
            <w:r w:rsidR="00941866" w:rsidRPr="009A0D17">
              <w:rPr>
                <w:lang w:val="fr-FR"/>
              </w:rPr>
              <w:t>/</w:t>
            </w:r>
            <w:r>
              <w:rPr>
                <w:lang w:val="fr-FR"/>
              </w:rPr>
              <w:t>526</w:t>
            </w:r>
            <w:r w:rsidR="00941866" w:rsidRPr="009A0D17">
              <w:rPr>
                <w:lang w:val="fr-FR"/>
              </w:rPr>
              <w:t>-E</w:t>
            </w:r>
          </w:p>
        </w:tc>
      </w:tr>
      <w:tr w:rsidR="007D7B13" w:rsidRPr="001B3BBD" w14:paraId="0A3EB9D4" w14:textId="77777777" w:rsidTr="00876A8A">
        <w:trPr>
          <w:cantSplit/>
        </w:trPr>
        <w:tc>
          <w:tcPr>
            <w:tcW w:w="6487" w:type="dxa"/>
            <w:vMerge/>
          </w:tcPr>
          <w:p w14:paraId="385A7B81" w14:textId="77777777" w:rsidR="007D7B13" w:rsidRPr="009A0D17" w:rsidRDefault="007D7B13" w:rsidP="007D7B13">
            <w:pPr>
              <w:spacing w:before="60"/>
              <w:jc w:val="center"/>
              <w:rPr>
                <w:b/>
                <w:smallCaps/>
                <w:sz w:val="32"/>
                <w:lang w:val="fr-FR" w:eastAsia="zh-CN"/>
              </w:rPr>
            </w:pPr>
            <w:bookmarkStart w:id="3" w:name="ddate" w:colFirst="1" w:colLast="1"/>
            <w:bookmarkEnd w:id="2"/>
          </w:p>
        </w:tc>
        <w:tc>
          <w:tcPr>
            <w:tcW w:w="3402" w:type="dxa"/>
          </w:tcPr>
          <w:p w14:paraId="0240C7D4" w14:textId="7A65ADE3" w:rsidR="007D7B13" w:rsidRPr="001B3BBD" w:rsidRDefault="009A0D17" w:rsidP="007D7B13">
            <w:pPr>
              <w:pStyle w:val="DocData"/>
              <w:framePr w:hSpace="0" w:wrap="auto" w:hAnchor="text" w:yAlign="inline"/>
            </w:pPr>
            <w:r>
              <w:t xml:space="preserve">2 </w:t>
            </w:r>
            <w:r w:rsidR="00AE3640">
              <w:t>October</w:t>
            </w:r>
            <w:r>
              <w:t xml:space="preserve"> </w:t>
            </w:r>
            <w:r w:rsidR="007D7B13" w:rsidRPr="001B3BBD">
              <w:t>2026</w:t>
            </w:r>
          </w:p>
        </w:tc>
      </w:tr>
      <w:tr w:rsidR="007D7B13" w:rsidRPr="001B3BBD" w14:paraId="74F92F39" w14:textId="77777777" w:rsidTr="00876A8A">
        <w:trPr>
          <w:cantSplit/>
        </w:trPr>
        <w:tc>
          <w:tcPr>
            <w:tcW w:w="6487" w:type="dxa"/>
            <w:vMerge/>
          </w:tcPr>
          <w:p w14:paraId="236BBB22" w14:textId="77777777" w:rsidR="007D7B13" w:rsidRPr="001B3BBD" w:rsidRDefault="007D7B13" w:rsidP="007D7B13">
            <w:pPr>
              <w:spacing w:before="60"/>
              <w:jc w:val="center"/>
              <w:rPr>
                <w:b/>
                <w:smallCaps/>
                <w:sz w:val="32"/>
                <w:lang w:eastAsia="zh-CN"/>
              </w:rPr>
            </w:pPr>
            <w:bookmarkStart w:id="4" w:name="dorlang" w:colFirst="1" w:colLast="1"/>
            <w:bookmarkEnd w:id="3"/>
          </w:p>
        </w:tc>
        <w:tc>
          <w:tcPr>
            <w:tcW w:w="3402" w:type="dxa"/>
          </w:tcPr>
          <w:p w14:paraId="76F6CBE6" w14:textId="77777777" w:rsidR="007D7B13" w:rsidRPr="001B3BBD" w:rsidRDefault="007D7B13" w:rsidP="007D7B13">
            <w:pPr>
              <w:pStyle w:val="DocData"/>
              <w:framePr w:hSpace="0" w:wrap="auto" w:hAnchor="text" w:yAlign="inline"/>
              <w:rPr>
                <w:rFonts w:eastAsia="SimSun"/>
              </w:rPr>
            </w:pPr>
            <w:r w:rsidRPr="001B3BBD">
              <w:rPr>
                <w:rFonts w:eastAsia="SimSun"/>
              </w:rPr>
              <w:t>English only</w:t>
            </w:r>
          </w:p>
        </w:tc>
      </w:tr>
      <w:tr w:rsidR="007D7B13" w:rsidRPr="001B3BBD" w14:paraId="050B8311" w14:textId="77777777" w:rsidTr="00D046A7">
        <w:trPr>
          <w:cantSplit/>
        </w:trPr>
        <w:tc>
          <w:tcPr>
            <w:tcW w:w="9889" w:type="dxa"/>
            <w:gridSpan w:val="2"/>
          </w:tcPr>
          <w:p w14:paraId="16959F43" w14:textId="64CE6760" w:rsidR="007D7B13" w:rsidRPr="001B3BBD" w:rsidRDefault="006D2554" w:rsidP="007D7B13">
            <w:pPr>
              <w:pStyle w:val="Source"/>
              <w:rPr>
                <w:lang w:eastAsia="zh-CN"/>
              </w:rPr>
            </w:pPr>
            <w:bookmarkStart w:id="5" w:name="dsource" w:colFirst="0" w:colLast="0"/>
            <w:bookmarkEnd w:id="4"/>
            <w:r w:rsidRPr="002E7FD4">
              <w:rPr>
                <w:lang w:eastAsia="zh-CN"/>
              </w:rPr>
              <w:t>United States of America</w:t>
            </w:r>
          </w:p>
        </w:tc>
      </w:tr>
      <w:tr w:rsidR="007D7B13" w:rsidRPr="001B3BBD" w14:paraId="672666B0" w14:textId="77777777" w:rsidTr="00D046A7">
        <w:trPr>
          <w:cantSplit/>
        </w:trPr>
        <w:tc>
          <w:tcPr>
            <w:tcW w:w="9889" w:type="dxa"/>
            <w:gridSpan w:val="2"/>
          </w:tcPr>
          <w:p w14:paraId="25AFDFB8" w14:textId="164162B8" w:rsidR="007D7B13" w:rsidRPr="0047356C" w:rsidRDefault="0047356C" w:rsidP="00E66EDC">
            <w:pPr>
              <w:pStyle w:val="Title1"/>
              <w:rPr>
                <w:rFonts w:eastAsia="Batang"/>
              </w:rPr>
            </w:pPr>
            <w:bookmarkStart w:id="6" w:name="drec" w:colFirst="0" w:colLast="0"/>
            <w:bookmarkEnd w:id="5"/>
            <w:r>
              <w:rPr>
                <w:caps w:val="0"/>
                <w:lang w:eastAsia="zh-CN"/>
              </w:rPr>
              <w:t xml:space="preserve">WORKING DOCUMENT TOWARDS A </w:t>
            </w:r>
            <w:bookmarkStart w:id="7" w:name="_Hlk224382264"/>
            <w:r>
              <w:rPr>
                <w:caps w:val="0"/>
                <w:lang w:eastAsia="zh-CN"/>
              </w:rPr>
              <w:t xml:space="preserve">HANDBOOK </w:t>
            </w:r>
            <w:r>
              <w:rPr>
                <w:lang w:eastAsia="zh-CN"/>
              </w:rPr>
              <w:t>ITU-R M.[HDBK_STATUS.SPECTRUM.RPAS_DAA]</w:t>
            </w:r>
            <w:bookmarkEnd w:id="7"/>
          </w:p>
        </w:tc>
      </w:tr>
      <w:tr w:rsidR="00213AFE" w:rsidRPr="001B3BBD" w14:paraId="4105CD66" w14:textId="77777777" w:rsidTr="00D046A7">
        <w:trPr>
          <w:cantSplit/>
        </w:trPr>
        <w:tc>
          <w:tcPr>
            <w:tcW w:w="9889" w:type="dxa"/>
            <w:gridSpan w:val="2"/>
          </w:tcPr>
          <w:p w14:paraId="473E6DC4" w14:textId="533053EB" w:rsidR="00213AFE" w:rsidRPr="0047356C" w:rsidRDefault="0047356C" w:rsidP="00760EA4">
            <w:pPr>
              <w:pStyle w:val="Title4"/>
              <w:rPr>
                <w:rFonts w:eastAsia="Batang"/>
              </w:rPr>
            </w:pPr>
            <w:bookmarkStart w:id="8" w:name="dtitle1" w:colFirst="0" w:colLast="0"/>
            <w:bookmarkEnd w:id="6"/>
            <w:r>
              <w:rPr>
                <w:rFonts w:eastAsia="Batang"/>
              </w:rPr>
              <w:t xml:space="preserve">Handbook on status of availability of spectrum for </w:t>
            </w:r>
            <w:r>
              <w:rPr>
                <w:rFonts w:eastAsia="Batang"/>
              </w:rPr>
              <w:br/>
            </w:r>
            <w:ins w:id="9" w:author="Author">
              <w:del w:id="10" w:author="Author">
                <w:r>
                  <w:rPr>
                    <w:rFonts w:eastAsia="Batang"/>
                  </w:rPr>
                  <w:delText>airborne</w:delText>
                </w:r>
              </w:del>
            </w:ins>
            <w:del w:id="11" w:author="Author">
              <w:r>
                <w:rPr>
                  <w:rFonts w:eastAsia="Batang"/>
                </w:rPr>
                <w:delText xml:space="preserve"> </w:delText>
              </w:r>
            </w:del>
            <w:r>
              <w:rPr>
                <w:rFonts w:eastAsia="Batang"/>
              </w:rPr>
              <w:t xml:space="preserve">detect-and-avoid radars for </w:t>
            </w:r>
            <w:del w:id="12" w:author="Author">
              <w:r>
                <w:rPr>
                  <w:rFonts w:eastAsia="Batang"/>
                </w:rPr>
                <w:delText>[onboard]</w:delText>
              </w:r>
            </w:del>
            <w:r>
              <w:rPr>
                <w:rFonts w:eastAsia="Batang"/>
              </w:rPr>
              <w:t xml:space="preserve"> remotely </w:t>
            </w:r>
            <w:r>
              <w:rPr>
                <w:rFonts w:eastAsia="Batang"/>
              </w:rPr>
              <w:br/>
              <w:t>piloted aircraft systems</w:t>
            </w:r>
          </w:p>
        </w:tc>
      </w:tr>
    </w:tbl>
    <w:p w14:paraId="797176A7" w14:textId="77777777" w:rsidR="00EE01A5" w:rsidRDefault="00EE01A5" w:rsidP="00EB714B">
      <w:pPr>
        <w:keepNext/>
        <w:keepLines/>
        <w:spacing w:before="480" w:after="80"/>
        <w:rPr>
          <w:caps/>
          <w:sz w:val="28"/>
          <w:lang w:eastAsia="zh-CN"/>
        </w:rPr>
      </w:pPr>
      <w:bookmarkStart w:id="13" w:name="_Hlk222325345"/>
      <w:bookmarkEnd w:id="8"/>
    </w:p>
    <w:p w14:paraId="438A217D" w14:textId="77777777" w:rsidR="00EB714B" w:rsidRPr="00EB714B" w:rsidRDefault="00EB714B" w:rsidP="00EB714B">
      <w:pPr>
        <w:keepNext/>
        <w:keepLines/>
        <w:spacing w:before="160"/>
        <w:rPr>
          <w:rFonts w:ascii="Times New Roman Bold" w:hAnsi="Times New Roman Bold" w:cs="Times New Roman Bold"/>
          <w:b/>
          <w:lang w:val="en-US" w:eastAsia="zh-CN"/>
        </w:rPr>
      </w:pPr>
      <w:r w:rsidRPr="00EB714B">
        <w:rPr>
          <w:rFonts w:ascii="Times New Roman Bold" w:hAnsi="Times New Roman Bold" w:cs="Times New Roman Bold"/>
          <w:b/>
          <w:lang w:val="en-US" w:eastAsia="zh-CN"/>
        </w:rPr>
        <w:t>Introduction</w:t>
      </w:r>
    </w:p>
    <w:p w14:paraId="253394F3" w14:textId="77777777" w:rsidR="00EB714B" w:rsidRPr="00EB714B" w:rsidRDefault="00EB714B" w:rsidP="00EB714B">
      <w:pPr>
        <w:tabs>
          <w:tab w:val="clear" w:pos="1134"/>
          <w:tab w:val="clear" w:pos="1871"/>
          <w:tab w:val="clear" w:pos="2268"/>
        </w:tabs>
        <w:overflowPunct/>
        <w:autoSpaceDE/>
        <w:autoSpaceDN/>
        <w:adjustRightInd/>
        <w:jc w:val="both"/>
        <w:textAlignment w:val="auto"/>
        <w:rPr>
          <w:bCs/>
          <w:szCs w:val="24"/>
          <w:lang w:val="en-US"/>
        </w:rPr>
      </w:pPr>
      <w:r w:rsidRPr="00EB714B">
        <w:rPr>
          <w:lang w:val="en-US"/>
        </w:rPr>
        <w:t>This Handbook was intended as a replacement for Report ITU-R M.2204-0 (11/2010) “Characteristics and spectrum considerations for sense and avoid systems used on unmanned aircraft systems”.  Earlier efforts were made to update to</w:t>
      </w:r>
      <w:r w:rsidRPr="00EB714B">
        <w:t xml:space="preserve"> </w:t>
      </w:r>
      <w:r w:rsidRPr="00EB714B">
        <w:rPr>
          <w:lang w:val="en-US"/>
        </w:rPr>
        <w:t xml:space="preserve">Report ITU-R M.2204-0, however, it was decided that a Handbook would be a more appropriate location to catalog the information currently found in the report.  This new ITU-R Handbook was intended to provide </w:t>
      </w:r>
      <w:r w:rsidRPr="00EB714B">
        <w:rPr>
          <w:bCs/>
          <w:szCs w:val="24"/>
          <w:lang w:val="en-US"/>
        </w:rPr>
        <w:t>information on appropriate frequency bands for Detect and Avoid (DAA) radar systems onboard unmanned aircraft or for ground-based DAA radar systems to support unmanned aircraft operations.</w:t>
      </w:r>
    </w:p>
    <w:p w14:paraId="55EDA203" w14:textId="77777777" w:rsidR="00664D89" w:rsidRDefault="00664D89" w:rsidP="00EB714B">
      <w:pPr>
        <w:keepNext/>
        <w:keepLines/>
        <w:spacing w:before="160"/>
        <w:jc w:val="both"/>
        <w:rPr>
          <w:rFonts w:ascii="Times New Roman Bold" w:hAnsi="Times New Roman Bold" w:cs="Times New Roman Bold"/>
          <w:b/>
          <w:lang w:val="en-US" w:eastAsia="zh-CN"/>
        </w:rPr>
      </w:pPr>
    </w:p>
    <w:p w14:paraId="5BEC5E26" w14:textId="18823310" w:rsidR="00EB714B" w:rsidRPr="00EB714B" w:rsidRDefault="00EB714B" w:rsidP="00EB714B">
      <w:pPr>
        <w:keepNext/>
        <w:keepLines/>
        <w:spacing w:before="160"/>
        <w:jc w:val="both"/>
        <w:rPr>
          <w:rFonts w:ascii="Times New Roman Bold" w:hAnsi="Times New Roman Bold" w:cs="Times New Roman Bold"/>
          <w:b/>
          <w:lang w:val="en-US" w:eastAsia="zh-CN"/>
        </w:rPr>
      </w:pPr>
      <w:r w:rsidRPr="00EB714B">
        <w:rPr>
          <w:rFonts w:ascii="Times New Roman Bold" w:hAnsi="Times New Roman Bold" w:cs="Times New Roman Bold"/>
          <w:b/>
          <w:lang w:val="en-US" w:eastAsia="zh-CN"/>
        </w:rPr>
        <w:t>Proposal</w:t>
      </w:r>
    </w:p>
    <w:p w14:paraId="15E4BE3C" w14:textId="62E5AD01" w:rsidR="00EB714B" w:rsidRPr="00EB714B" w:rsidRDefault="00EB714B" w:rsidP="00EB714B">
      <w:pPr>
        <w:tabs>
          <w:tab w:val="clear" w:pos="1134"/>
          <w:tab w:val="clear" w:pos="1871"/>
          <w:tab w:val="clear" w:pos="2268"/>
        </w:tabs>
        <w:overflowPunct/>
        <w:autoSpaceDE/>
        <w:autoSpaceDN/>
        <w:adjustRightInd/>
        <w:textAlignment w:val="auto"/>
        <w:rPr>
          <w:lang w:val="en-US"/>
        </w:rPr>
      </w:pPr>
      <w:r w:rsidRPr="00EB714B">
        <w:rPr>
          <w:lang w:val="en-US"/>
        </w:rPr>
        <w:t xml:space="preserve">The United States believes that there is a general consensus that ICAO should decide which of the frequency bands are best suited for aviation use.  Therefore, the United States </w:t>
      </w:r>
      <w:r>
        <w:rPr>
          <w:lang w:val="en-US"/>
        </w:rPr>
        <w:t xml:space="preserve">proposes that WP-5B continue the work on tis Handbook in collaboration with ICAO to ensure consistency between the ITU-R and </w:t>
      </w:r>
      <w:r w:rsidR="00664D89">
        <w:rPr>
          <w:lang w:val="en-US"/>
        </w:rPr>
        <w:t>ICAO</w:t>
      </w:r>
      <w:r w:rsidRPr="00EB714B">
        <w:rPr>
          <w:lang w:val="en-US"/>
        </w:rPr>
        <w:t>.</w:t>
      </w:r>
      <w:r w:rsidR="00664D89" w:rsidRPr="00664D89">
        <w:t xml:space="preserve"> </w:t>
      </w:r>
      <w:r w:rsidR="00664D89">
        <w:t xml:space="preserve"> </w:t>
      </w:r>
      <w:r w:rsidR="00664D89" w:rsidRPr="00F63B36">
        <w:t xml:space="preserve">The US proposals are highlighted in </w:t>
      </w:r>
      <w:r w:rsidR="00664D89" w:rsidRPr="00F63B36">
        <w:rPr>
          <w:highlight w:val="cyan"/>
        </w:rPr>
        <w:t>turquoise</w:t>
      </w:r>
      <w:r w:rsidR="00664D89" w:rsidRPr="00F63B36">
        <w:t>.</w:t>
      </w:r>
    </w:p>
    <w:p w14:paraId="2E9031D8" w14:textId="77777777" w:rsidR="00EB714B" w:rsidRPr="00EB714B" w:rsidRDefault="00EB714B" w:rsidP="00EB714B">
      <w:pPr>
        <w:tabs>
          <w:tab w:val="clear" w:pos="1134"/>
          <w:tab w:val="clear" w:pos="1871"/>
          <w:tab w:val="clear" w:pos="2268"/>
        </w:tabs>
        <w:overflowPunct/>
        <w:autoSpaceDE/>
        <w:autoSpaceDN/>
        <w:adjustRightInd/>
        <w:jc w:val="both"/>
        <w:textAlignment w:val="auto"/>
        <w:rPr>
          <w:lang w:val="en-US"/>
        </w:rPr>
      </w:pPr>
    </w:p>
    <w:p w14:paraId="099EF27D" w14:textId="77777777" w:rsidR="00EB714B" w:rsidRPr="00BC3354" w:rsidRDefault="00EB714B" w:rsidP="00EB714B">
      <w:r w:rsidRPr="00BC3354">
        <w:rPr>
          <w:b/>
          <w:bCs/>
        </w:rPr>
        <w:t>Attachment</w:t>
      </w:r>
    </w:p>
    <w:p w14:paraId="08848478" w14:textId="7D178038" w:rsidR="00EE01A5" w:rsidRDefault="00EE01A5">
      <w:pPr>
        <w:tabs>
          <w:tab w:val="clear" w:pos="1134"/>
          <w:tab w:val="clear" w:pos="1871"/>
          <w:tab w:val="clear" w:pos="2268"/>
        </w:tabs>
        <w:overflowPunct/>
        <w:autoSpaceDE/>
        <w:autoSpaceDN/>
        <w:adjustRightInd/>
        <w:spacing w:before="0"/>
        <w:textAlignment w:val="auto"/>
        <w:rPr>
          <w:caps/>
          <w:sz w:val="28"/>
          <w:lang w:eastAsia="zh-CN"/>
        </w:rPr>
      </w:pPr>
      <w:r>
        <w:rPr>
          <w:caps/>
          <w:sz w:val="28"/>
          <w:lang w:eastAsia="zh-CN"/>
        </w:rPr>
        <w:br w:type="page"/>
      </w:r>
    </w:p>
    <w:p w14:paraId="4DB2F7C9" w14:textId="3C9A5A3C" w:rsidR="00EE01A5" w:rsidRDefault="00EE01A5" w:rsidP="00EE01A5">
      <w:pPr>
        <w:keepNext/>
        <w:keepLines/>
        <w:spacing w:before="480" w:after="80"/>
        <w:jc w:val="center"/>
        <w:rPr>
          <w:caps/>
          <w:sz w:val="28"/>
          <w:lang w:eastAsia="zh-CN"/>
        </w:rPr>
      </w:pPr>
      <w:r w:rsidRPr="00BC3354">
        <w:rPr>
          <w:caps/>
          <w:sz w:val="28"/>
          <w:lang w:eastAsia="zh-CN"/>
        </w:rPr>
        <w:lastRenderedPageBreak/>
        <w:t>ATTACHMENT</w:t>
      </w:r>
    </w:p>
    <w:p w14:paraId="7B63BB68" w14:textId="596CF339" w:rsidR="00EE01A5" w:rsidRDefault="00EE01A5" w:rsidP="00EE01A5">
      <w:pPr>
        <w:keepNext/>
        <w:keepLines/>
        <w:spacing w:before="480" w:after="80"/>
        <w:jc w:val="center"/>
        <w:rPr>
          <w:caps/>
          <w:sz w:val="28"/>
          <w:lang w:eastAsia="zh-CN"/>
        </w:rPr>
      </w:pPr>
      <w:r w:rsidRPr="00EE01A5">
        <w:rPr>
          <w:caps/>
          <w:sz w:val="28"/>
          <w:lang w:eastAsia="zh-CN"/>
        </w:rPr>
        <w:t>WORKING DOCUMENT TOWARDS A HANDBOOK ITU-R M.[HDBK_STATUS.SPECTRUM.RPAS_DAA]</w:t>
      </w:r>
    </w:p>
    <w:p w14:paraId="46E0C340" w14:textId="5EC0E46A" w:rsidR="00EE01A5" w:rsidRPr="00EE01A5" w:rsidRDefault="00EE01A5" w:rsidP="00EE01A5">
      <w:pPr>
        <w:keepNext/>
        <w:keepLines/>
        <w:spacing w:before="480" w:after="80"/>
        <w:jc w:val="center"/>
        <w:rPr>
          <w:b/>
          <w:bCs/>
          <w:caps/>
          <w:sz w:val="28"/>
          <w:szCs w:val="28"/>
        </w:rPr>
      </w:pPr>
      <w:r w:rsidRPr="00EE01A5">
        <w:rPr>
          <w:rFonts w:eastAsia="Batang"/>
          <w:b/>
          <w:bCs/>
          <w:sz w:val="28"/>
          <w:szCs w:val="28"/>
        </w:rPr>
        <w:t xml:space="preserve">Handbook on status of availability of spectrum for </w:t>
      </w:r>
      <w:r w:rsidRPr="00EE01A5">
        <w:rPr>
          <w:rFonts w:eastAsia="Batang"/>
          <w:b/>
          <w:bCs/>
          <w:sz w:val="28"/>
          <w:szCs w:val="28"/>
        </w:rPr>
        <w:br/>
      </w:r>
      <w:ins w:id="14" w:author="Author">
        <w:del w:id="15" w:author="Author">
          <w:r w:rsidRPr="00EE01A5">
            <w:rPr>
              <w:rFonts w:eastAsia="Batang"/>
              <w:b/>
              <w:bCs/>
              <w:sz w:val="28"/>
              <w:szCs w:val="28"/>
            </w:rPr>
            <w:delText>airborne</w:delText>
          </w:r>
        </w:del>
      </w:ins>
      <w:del w:id="16" w:author="Author">
        <w:r w:rsidRPr="00EE01A5">
          <w:rPr>
            <w:rFonts w:eastAsia="Batang"/>
            <w:b/>
            <w:bCs/>
            <w:sz w:val="28"/>
            <w:szCs w:val="28"/>
          </w:rPr>
          <w:delText xml:space="preserve"> </w:delText>
        </w:r>
      </w:del>
      <w:r w:rsidRPr="00EE01A5">
        <w:rPr>
          <w:rFonts w:eastAsia="Batang"/>
          <w:b/>
          <w:bCs/>
          <w:sz w:val="28"/>
          <w:szCs w:val="28"/>
        </w:rPr>
        <w:t xml:space="preserve">detect-and-avoid radars for </w:t>
      </w:r>
      <w:del w:id="17" w:author="Author">
        <w:r w:rsidRPr="00EE01A5">
          <w:rPr>
            <w:rFonts w:eastAsia="Batang"/>
            <w:b/>
            <w:bCs/>
            <w:sz w:val="28"/>
            <w:szCs w:val="28"/>
          </w:rPr>
          <w:delText>[onboard]</w:delText>
        </w:r>
      </w:del>
      <w:r w:rsidRPr="00EE01A5">
        <w:rPr>
          <w:rFonts w:eastAsia="Batang"/>
          <w:b/>
          <w:bCs/>
          <w:sz w:val="28"/>
          <w:szCs w:val="28"/>
        </w:rPr>
        <w:t xml:space="preserve"> remotely </w:t>
      </w:r>
      <w:r w:rsidRPr="00EE01A5">
        <w:rPr>
          <w:rFonts w:eastAsia="Batang"/>
          <w:b/>
          <w:bCs/>
          <w:sz w:val="28"/>
          <w:szCs w:val="28"/>
        </w:rPr>
        <w:br/>
        <w:t>piloted aircraft systems</w:t>
      </w:r>
    </w:p>
    <w:bookmarkEnd w:id="13"/>
    <w:p w14:paraId="112900AE" w14:textId="77777777" w:rsidR="00EE01A5" w:rsidRDefault="00EE01A5" w:rsidP="00EE01A5">
      <w:pPr>
        <w:pStyle w:val="Recdate"/>
        <w:jc w:val="left"/>
        <w:rPr>
          <w:rFonts w:eastAsia="Batang"/>
        </w:rPr>
      </w:pPr>
    </w:p>
    <w:p w14:paraId="46770C32" w14:textId="6422411E" w:rsidR="0047356C" w:rsidRDefault="0047356C" w:rsidP="0047356C">
      <w:pPr>
        <w:pStyle w:val="Recdate"/>
        <w:rPr>
          <w:rFonts w:eastAsia="Batang"/>
        </w:rPr>
      </w:pPr>
      <w:r>
        <w:rPr>
          <w:rFonts w:eastAsia="Batang"/>
        </w:rPr>
        <w:t>(202X)</w:t>
      </w:r>
    </w:p>
    <w:p w14:paraId="01F33D08" w14:textId="77777777" w:rsidR="00F32536" w:rsidRDefault="00F32536" w:rsidP="0047356C">
      <w:pPr>
        <w:pStyle w:val="EditorsNote"/>
        <w:rPr>
          <w:rFonts w:eastAsia="Batang"/>
          <w:i w:val="0"/>
          <w:iCs w:val="0"/>
        </w:rPr>
      </w:pPr>
      <w:bookmarkStart w:id="18" w:name="_Hlk517074496"/>
    </w:p>
    <w:p w14:paraId="601BC563" w14:textId="585B8F6D" w:rsidR="0047356C" w:rsidRDefault="00AE3640" w:rsidP="0047356C">
      <w:pPr>
        <w:pStyle w:val="EditorsNote"/>
        <w:rPr>
          <w:del w:id="19" w:author="Author"/>
          <w:rFonts w:eastAsia="Batang"/>
        </w:rPr>
      </w:pPr>
      <w:ins w:id="20" w:author="USA" w:date="2026-10-02T16:05:00Z" w16du:dateUtc="2026-10-02T20:05:00Z">
        <w:r>
          <w:rPr>
            <w:rFonts w:eastAsia="Batang"/>
            <w:highlight w:val="cyan"/>
          </w:rPr>
          <w:t>[</w:t>
        </w:r>
      </w:ins>
      <w:commentRangeStart w:id="21"/>
      <w:del w:id="22" w:author="Author">
        <w:r w:rsidR="0047356C" w:rsidRPr="00AE3640">
          <w:rPr>
            <w:rFonts w:eastAsia="Batang"/>
            <w:highlight w:val="cyan"/>
          </w:rPr>
          <w:delText>Editor’s note: The text below has not been discussed nor agreed. Some parts of the text are extracted from existing documents from ITU-R and aviation standardization. There is no intention to have any action in link with any agenda item.</w:delText>
        </w:r>
      </w:del>
      <w:commentRangeEnd w:id="21"/>
      <w:r>
        <w:rPr>
          <w:rStyle w:val="CommentReference"/>
          <w:rFonts w:eastAsia="Batang"/>
          <w:sz w:val="24"/>
          <w:szCs w:val="20"/>
        </w:rPr>
        <w:commentReference w:id="21"/>
      </w:r>
    </w:p>
    <w:p w14:paraId="24703E09" w14:textId="77777777" w:rsidR="0047356C" w:rsidRDefault="0047356C" w:rsidP="0047356C">
      <w:pPr>
        <w:pStyle w:val="EditorsNote"/>
        <w:rPr>
          <w:ins w:id="23" w:author="Author"/>
          <w:rFonts w:eastAsia="Batang"/>
        </w:rPr>
      </w:pPr>
      <w:r>
        <w:rPr>
          <w:rFonts w:eastAsia="Batang"/>
          <w:i w:val="0"/>
          <w:iCs w:val="0"/>
        </w:rPr>
        <w:t xml:space="preserve">Editor’s Note: The Handbook provides consolidated technical information on ARNS bands and on detect-and-avoid systems. The document is intended to be descriptive and highlights challenges that may exist with particular frequency bands for airborne DAA.] </w:t>
      </w:r>
    </w:p>
    <w:p w14:paraId="0108954C" w14:textId="77777777" w:rsidR="0047356C" w:rsidRDefault="0047356C" w:rsidP="0047356C">
      <w:pPr>
        <w:pStyle w:val="EditorsNote"/>
        <w:rPr>
          <w:ins w:id="24" w:author="Author"/>
          <w:rFonts w:eastAsia="Batang"/>
        </w:rPr>
      </w:pPr>
      <w:ins w:id="25" w:author="Author">
        <w:r>
          <w:rPr>
            <w:rFonts w:eastAsia="Batang"/>
          </w:rPr>
          <w:t>Editor’s Note: One Administration recommends stopping the work on this handbook if consensus cannot be reached soon due to amount of time to achieve finalization.]</w:t>
        </w:r>
      </w:ins>
    </w:p>
    <w:p w14:paraId="415436A9" w14:textId="77777777" w:rsidR="0047356C" w:rsidRDefault="0047356C" w:rsidP="0047356C">
      <w:pPr>
        <w:pStyle w:val="EditorsNote"/>
        <w:rPr>
          <w:rFonts w:eastAsia="Batang"/>
          <w:i w:val="0"/>
          <w:iCs w:val="0"/>
        </w:rPr>
      </w:pPr>
      <w:ins w:id="26" w:author="Author">
        <w:r>
          <w:rPr>
            <w:rFonts w:eastAsia="Batang"/>
          </w:rPr>
          <w:t>[Editor’s Note: Review the use of RPAS and UAS in document, ensure definition of terminology, and which term should be used in this document.]</w:t>
        </w:r>
      </w:ins>
    </w:p>
    <w:p w14:paraId="56C1D81F" w14:textId="77777777" w:rsidR="0047356C" w:rsidRDefault="0047356C" w:rsidP="0047356C">
      <w:pPr>
        <w:rPr>
          <w:rFonts w:eastAsia="Batang"/>
          <w:i/>
          <w:iCs/>
        </w:rPr>
      </w:pPr>
    </w:p>
    <w:p w14:paraId="658D03B0" w14:textId="77777777" w:rsidR="0047356C" w:rsidRDefault="0047356C" w:rsidP="0047356C">
      <w:pPr>
        <w:tabs>
          <w:tab w:val="clear" w:pos="1134"/>
          <w:tab w:val="clear" w:pos="1871"/>
          <w:tab w:val="clear" w:pos="2268"/>
        </w:tabs>
        <w:overflowPunct/>
        <w:autoSpaceDE/>
        <w:autoSpaceDN/>
        <w:adjustRightInd/>
        <w:spacing w:before="0"/>
        <w:rPr>
          <w:rFonts w:eastAsia="Batang"/>
          <w:caps/>
        </w:rPr>
        <w:sectPr w:rsidR="0047356C" w:rsidSect="003C0054">
          <w:headerReference w:type="default" r:id="rId13"/>
          <w:footerReference w:type="default" r:id="rId14"/>
          <w:footerReference w:type="first" r:id="rId15"/>
          <w:pgSz w:w="11907" w:h="16834"/>
          <w:pgMar w:top="1418" w:right="1134" w:bottom="1418" w:left="1134" w:header="720" w:footer="720" w:gutter="0"/>
          <w:paperSrc w:first="15" w:other="15"/>
          <w:cols w:space="720"/>
          <w:titlePg/>
          <w:docGrid w:linePitch="326"/>
        </w:sectPr>
      </w:pPr>
    </w:p>
    <w:p w14:paraId="6DD35C63" w14:textId="77777777" w:rsidR="0047356C" w:rsidRDefault="0047356C" w:rsidP="0047356C">
      <w:pPr>
        <w:tabs>
          <w:tab w:val="left" w:pos="567"/>
          <w:tab w:val="left" w:pos="1701"/>
          <w:tab w:val="left" w:pos="2835"/>
        </w:tabs>
        <w:spacing w:before="4680" w:after="4680"/>
        <w:jc w:val="center"/>
        <w:rPr>
          <w:rFonts w:eastAsia="Batang"/>
          <w:caps/>
          <w:sz w:val="28"/>
        </w:rPr>
      </w:pPr>
      <w:r>
        <w:rPr>
          <w:rFonts w:eastAsia="Batang"/>
          <w:caps/>
          <w:sz w:val="28"/>
        </w:rPr>
        <w:lastRenderedPageBreak/>
        <w:t>Handbook</w:t>
      </w:r>
      <w:r>
        <w:rPr>
          <w:rFonts w:eastAsia="Batang"/>
          <w:caps/>
          <w:sz w:val="28"/>
        </w:rPr>
        <w:br/>
      </w:r>
      <w:r>
        <w:rPr>
          <w:rFonts w:eastAsia="Batang"/>
          <w:caps/>
          <w:sz w:val="28"/>
        </w:rPr>
        <w:br/>
        <w:t>on</w:t>
      </w:r>
      <w:r>
        <w:rPr>
          <w:rFonts w:eastAsia="Batang"/>
          <w:caps/>
          <w:sz w:val="28"/>
        </w:rPr>
        <w:br/>
      </w:r>
      <w:r>
        <w:rPr>
          <w:rFonts w:eastAsia="Batang"/>
          <w:caps/>
          <w:sz w:val="28"/>
        </w:rPr>
        <w:br/>
        <w:t xml:space="preserve">status of availability of spectrum for </w:t>
      </w:r>
      <w:ins w:id="27" w:author="Author">
        <w:del w:id="28" w:author="Author">
          <w:r>
            <w:rPr>
              <w:rFonts w:eastAsia="Batang"/>
              <w:caps/>
              <w:sz w:val="28"/>
            </w:rPr>
            <w:delText xml:space="preserve">airborne </w:delText>
          </w:r>
        </w:del>
      </w:ins>
      <w:r>
        <w:rPr>
          <w:rFonts w:eastAsia="Batang"/>
          <w:caps/>
          <w:sz w:val="28"/>
        </w:rPr>
        <w:t>detect-and-avoid radar</w:t>
      </w:r>
      <w:ins w:id="29" w:author="Author">
        <w:r>
          <w:rPr>
            <w:rFonts w:eastAsia="Batang"/>
            <w:caps/>
            <w:sz w:val="28"/>
          </w:rPr>
          <w:t>s</w:t>
        </w:r>
      </w:ins>
      <w:r>
        <w:rPr>
          <w:rFonts w:eastAsia="Batang"/>
          <w:caps/>
          <w:sz w:val="28"/>
        </w:rPr>
        <w:t xml:space="preserve"> </w:t>
      </w:r>
      <w:del w:id="30" w:author="Author">
        <w:r>
          <w:rPr>
            <w:rFonts w:eastAsia="Batang"/>
            <w:caps/>
            <w:sz w:val="28"/>
          </w:rPr>
          <w:delText>[onboard]</w:delText>
        </w:r>
      </w:del>
      <w:r>
        <w:rPr>
          <w:rFonts w:eastAsia="Batang"/>
          <w:caps/>
          <w:sz w:val="28"/>
        </w:rPr>
        <w:t xml:space="preserve"> for remotely piloted aircraft systems</w:t>
      </w:r>
    </w:p>
    <w:p w14:paraId="608C3FEB" w14:textId="77777777" w:rsidR="0047356C" w:rsidRDefault="0047356C" w:rsidP="0047356C">
      <w:pPr>
        <w:rPr>
          <w:rFonts w:eastAsia="Batang"/>
        </w:rPr>
      </w:pPr>
      <w:r>
        <w:rPr>
          <w:rFonts w:eastAsia="Batang"/>
        </w:rPr>
        <w:t>Edition of 202X</w:t>
      </w:r>
    </w:p>
    <w:tbl>
      <w:tblPr>
        <w:tblW w:w="0" w:type="auto"/>
        <w:tblLayout w:type="fixed"/>
        <w:tblLook w:val="01E0" w:firstRow="1" w:lastRow="1" w:firstColumn="1" w:lastColumn="1" w:noHBand="0" w:noVBand="0"/>
      </w:tblPr>
      <w:tblGrid>
        <w:gridCol w:w="3969"/>
        <w:gridCol w:w="5670"/>
      </w:tblGrid>
      <w:tr w:rsidR="0047356C" w14:paraId="6562223F" w14:textId="77777777">
        <w:tc>
          <w:tcPr>
            <w:tcW w:w="3969" w:type="dxa"/>
            <w:hideMark/>
          </w:tcPr>
          <w:p w14:paraId="7F7D013E" w14:textId="77777777" w:rsidR="0047356C" w:rsidRDefault="0047356C">
            <w:pPr>
              <w:rPr>
                <w:rFonts w:eastAsia="Batang"/>
                <w:spacing w:val="20"/>
                <w:sz w:val="20"/>
              </w:rPr>
            </w:pPr>
            <w:r>
              <w:rPr>
                <w:rFonts w:eastAsia="Batang"/>
              </w:rPr>
              <w:t>ITU-R</w:t>
            </w:r>
          </w:p>
        </w:tc>
        <w:tc>
          <w:tcPr>
            <w:tcW w:w="5670" w:type="dxa"/>
            <w:hideMark/>
          </w:tcPr>
          <w:p w14:paraId="79A5B6C8" w14:textId="7A432AAA" w:rsidR="0047356C" w:rsidRDefault="0047356C">
            <w:pPr>
              <w:jc w:val="right"/>
              <w:rPr>
                <w:rFonts w:eastAsia="Batang"/>
                <w:szCs w:val="24"/>
              </w:rPr>
            </w:pPr>
            <w:r>
              <w:rPr>
                <w:rFonts w:eastAsia="Batang"/>
                <w:noProof/>
              </w:rPr>
              <w:drawing>
                <wp:inline distT="0" distB="0" distL="0" distR="0" wp14:anchorId="52BA44B6" wp14:editId="6676E52F">
                  <wp:extent cx="770890" cy="777875"/>
                  <wp:effectExtent l="0" t="0" r="0" b="3175"/>
                  <wp:docPr id="1587115015" name="Picture 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70890" cy="777875"/>
                          </a:xfrm>
                          <a:prstGeom prst="rect">
                            <a:avLst/>
                          </a:prstGeom>
                          <a:noFill/>
                          <a:ln>
                            <a:noFill/>
                          </a:ln>
                        </pic:spPr>
                      </pic:pic>
                    </a:graphicData>
                  </a:graphic>
                </wp:inline>
              </w:drawing>
            </w:r>
          </w:p>
        </w:tc>
      </w:tr>
    </w:tbl>
    <w:p w14:paraId="00C8B404" w14:textId="77777777" w:rsidR="0047356C" w:rsidRDefault="0047356C" w:rsidP="0047356C">
      <w:pPr>
        <w:tabs>
          <w:tab w:val="clear" w:pos="1134"/>
          <w:tab w:val="clear" w:pos="1871"/>
          <w:tab w:val="clear" w:pos="2268"/>
        </w:tabs>
        <w:overflowPunct/>
        <w:autoSpaceDE/>
        <w:autoSpaceDN/>
        <w:adjustRightInd/>
        <w:spacing w:before="0"/>
        <w:rPr>
          <w:rFonts w:eastAsia="Batang"/>
        </w:rPr>
        <w:sectPr w:rsidR="0047356C" w:rsidSect="003C0054">
          <w:headerReference w:type="first" r:id="rId17"/>
          <w:footerReference w:type="first" r:id="rId18"/>
          <w:pgSz w:w="11907" w:h="16834"/>
          <w:pgMar w:top="1418" w:right="1134" w:bottom="1418" w:left="1134" w:header="720" w:footer="720" w:gutter="0"/>
          <w:paperSrc w:first="15" w:other="15"/>
          <w:cols w:space="720"/>
          <w:vAlign w:val="center"/>
          <w:titlePg/>
          <w:docGrid w:linePitch="326"/>
        </w:sectPr>
      </w:pPr>
    </w:p>
    <w:p w14:paraId="2EAEAADC" w14:textId="77777777" w:rsidR="0047356C" w:rsidRDefault="0047356C" w:rsidP="0047356C">
      <w:pPr>
        <w:overflowPunct/>
        <w:autoSpaceDE/>
        <w:adjustRightInd/>
        <w:spacing w:before="240"/>
        <w:jc w:val="center"/>
        <w:rPr>
          <w:rFonts w:eastAsia="Batang"/>
          <w:b/>
          <w:caps/>
          <w:sz w:val="28"/>
        </w:rPr>
      </w:pPr>
      <w:r>
        <w:rPr>
          <w:rFonts w:eastAsia="Batang"/>
          <w:b/>
          <w:sz w:val="28"/>
        </w:rPr>
        <w:lastRenderedPageBreak/>
        <w:t>Preface</w:t>
      </w:r>
    </w:p>
    <w:p w14:paraId="7DDD969B" w14:textId="77777777" w:rsidR="0047356C" w:rsidRDefault="0047356C" w:rsidP="0047356C">
      <w:pPr>
        <w:spacing w:before="360" w:after="360"/>
        <w:rPr>
          <w:rFonts w:eastAsia="Batang"/>
          <w:i/>
          <w:iCs/>
        </w:rPr>
      </w:pPr>
      <w:r>
        <w:rPr>
          <w:rFonts w:eastAsia="Batang"/>
          <w:i/>
          <w:iCs/>
        </w:rPr>
        <w:t>[TBD]</w:t>
      </w:r>
    </w:p>
    <w:p w14:paraId="38E7B819" w14:textId="77777777" w:rsidR="0047356C" w:rsidRDefault="0047356C" w:rsidP="0047356C">
      <w:pPr>
        <w:overflowPunct/>
        <w:autoSpaceDE/>
        <w:adjustRightInd/>
        <w:spacing w:before="600"/>
        <w:jc w:val="center"/>
        <w:rPr>
          <w:rFonts w:eastAsia="Batang"/>
          <w:b/>
          <w:sz w:val="28"/>
        </w:rPr>
      </w:pPr>
      <w:r>
        <w:rPr>
          <w:rFonts w:eastAsia="Batang"/>
          <w:b/>
          <w:sz w:val="28"/>
        </w:rPr>
        <w:t>Foreword</w:t>
      </w:r>
    </w:p>
    <w:p w14:paraId="2C8E7C03" w14:textId="77777777" w:rsidR="0047356C" w:rsidRDefault="0047356C" w:rsidP="0047356C">
      <w:pPr>
        <w:spacing w:before="240" w:after="240"/>
        <w:rPr>
          <w:rFonts w:eastAsia="Batang"/>
          <w:i/>
          <w:iCs/>
        </w:rPr>
      </w:pPr>
      <w:r>
        <w:rPr>
          <w:rFonts w:eastAsia="Batang"/>
          <w:i/>
          <w:iCs/>
        </w:rPr>
        <w:t>[TBD]</w:t>
      </w:r>
    </w:p>
    <w:p w14:paraId="71384C43" w14:textId="77777777" w:rsidR="0047356C" w:rsidRDefault="0047356C" w:rsidP="0047356C">
      <w:pPr>
        <w:overflowPunct/>
        <w:autoSpaceDE/>
        <w:adjustRightInd/>
        <w:spacing w:before="720"/>
        <w:jc w:val="center"/>
        <w:rPr>
          <w:rFonts w:eastAsia="Batang"/>
          <w:sz w:val="28"/>
        </w:rPr>
      </w:pPr>
      <w:bookmarkStart w:id="31" w:name="_Toc89937960"/>
      <w:bookmarkEnd w:id="18"/>
      <w:r>
        <w:rPr>
          <w:rFonts w:eastAsia="Batang"/>
          <w:sz w:val="28"/>
        </w:rPr>
        <w:t>TABLE OF CONTENTS</w:t>
      </w:r>
      <w:bookmarkEnd w:id="31"/>
    </w:p>
    <w:bookmarkStart w:id="32" w:name="_Toc387830627"/>
    <w:bookmarkStart w:id="33" w:name="_Toc51922582"/>
    <w:p w14:paraId="17D2A9FE" w14:textId="5AD022B2" w:rsidR="0047356C" w:rsidRDefault="0047356C" w:rsidP="0047356C">
      <w:pPr>
        <w:keepLines/>
        <w:tabs>
          <w:tab w:val="clear" w:pos="1134"/>
          <w:tab w:val="clear" w:pos="1871"/>
          <w:tab w:val="clear" w:pos="2268"/>
          <w:tab w:val="left" w:pos="567"/>
          <w:tab w:val="left" w:leader="dot" w:pos="8647"/>
          <w:tab w:val="center" w:pos="9526"/>
        </w:tabs>
        <w:spacing w:before="240"/>
        <w:ind w:left="567" w:hanging="567"/>
        <w:rPr>
          <w:rFonts w:ascii="Calibri" w:eastAsia="SimSun" w:hAnsi="Calibri" w:cs="Arial"/>
          <w:noProof/>
          <w:sz w:val="22"/>
          <w:szCs w:val="22"/>
          <w:lang w:eastAsia="fr-FR"/>
        </w:rPr>
      </w:pPr>
      <w:r>
        <w:fldChar w:fldCharType="begin"/>
      </w:r>
      <w:r>
        <w:rPr>
          <w:rFonts w:eastAsia="Batang"/>
        </w:rPr>
        <w:instrText xml:space="preserve"> TOC \o "1-2" \h \z </w:instrText>
      </w:r>
      <w:r>
        <w:fldChar w:fldCharType="separate"/>
      </w:r>
      <w:hyperlink r:id="rId19" w:anchor="_Toc183374472" w:history="1">
        <w:r>
          <w:rPr>
            <w:rStyle w:val="Hyperlink"/>
            <w:rFonts w:eastAsia="Batang"/>
            <w:noProof/>
            <w:color w:val="auto"/>
            <w:u w:val="none"/>
          </w:rPr>
          <w:t>1</w:t>
        </w:r>
        <w:r>
          <w:rPr>
            <w:rStyle w:val="Hyperlink"/>
            <w:rFonts w:ascii="Calibri" w:eastAsia="SimSun" w:hAnsi="Calibri" w:cs="Arial"/>
            <w:noProof/>
            <w:color w:val="auto"/>
            <w:sz w:val="22"/>
            <w:szCs w:val="22"/>
            <w:u w:val="none"/>
            <w:lang w:eastAsia="fr-FR"/>
          </w:rPr>
          <w:tab/>
        </w:r>
        <w:r>
          <w:rPr>
            <w:rStyle w:val="Hyperlink"/>
            <w:rFonts w:eastAsia="Batang"/>
            <w:noProof/>
            <w:color w:val="auto"/>
            <w:u w:val="none"/>
          </w:rPr>
          <w:t>Introduction</w:t>
        </w:r>
        <w:r>
          <w:rPr>
            <w:rStyle w:val="Hyperlink"/>
            <w:rFonts w:eastAsia="Batang"/>
            <w:noProof/>
            <w:webHidden/>
            <w:color w:val="auto"/>
            <w:u w:val="none"/>
          </w:rPr>
          <w:tab/>
        </w:r>
        <w:r>
          <w:rPr>
            <w:rStyle w:val="Hyperlink"/>
            <w:rFonts w:eastAsia="Batang"/>
            <w:noProof/>
            <w:webHidden/>
            <w:color w:val="auto"/>
            <w:u w:val="none"/>
          </w:rPr>
          <w:tab/>
        </w:r>
        <w:r>
          <w:rPr>
            <w:rStyle w:val="Hyperlink"/>
            <w:noProof/>
          </w:rPr>
          <w:fldChar w:fldCharType="begin"/>
        </w:r>
        <w:r>
          <w:rPr>
            <w:rStyle w:val="Hyperlink"/>
            <w:rFonts w:eastAsia="Batang"/>
            <w:noProof/>
            <w:webHidden/>
            <w:color w:val="auto"/>
            <w:u w:val="none"/>
          </w:rPr>
          <w:instrText xml:space="preserve"> PAGEREF _Toc183374472 \h </w:instrText>
        </w:r>
        <w:r>
          <w:rPr>
            <w:rStyle w:val="Hyperlink"/>
            <w:noProof/>
          </w:rPr>
        </w:r>
        <w:r>
          <w:rPr>
            <w:rStyle w:val="Hyperlink"/>
            <w:noProof/>
          </w:rPr>
          <w:fldChar w:fldCharType="separate"/>
        </w:r>
        <w:r w:rsidR="007B2E1D">
          <w:rPr>
            <w:rStyle w:val="Hyperlink"/>
            <w:rFonts w:eastAsia="Batang"/>
            <w:noProof/>
            <w:webHidden/>
            <w:color w:val="auto"/>
            <w:u w:val="none"/>
          </w:rPr>
          <w:t>4</w:t>
        </w:r>
        <w:r>
          <w:rPr>
            <w:rStyle w:val="Hyperlink"/>
            <w:noProof/>
          </w:rPr>
          <w:fldChar w:fldCharType="end"/>
        </w:r>
      </w:hyperlink>
    </w:p>
    <w:p w14:paraId="07D02E4C" w14:textId="6DB69755" w:rsidR="0047356C" w:rsidRDefault="0047356C" w:rsidP="0047356C">
      <w:pPr>
        <w:keepLines/>
        <w:tabs>
          <w:tab w:val="clear" w:pos="1134"/>
          <w:tab w:val="clear" w:pos="1871"/>
          <w:tab w:val="clear" w:pos="2268"/>
          <w:tab w:val="left" w:pos="567"/>
          <w:tab w:val="left" w:leader="dot" w:pos="8647"/>
          <w:tab w:val="center" w:pos="9526"/>
        </w:tabs>
        <w:ind w:left="1134" w:hanging="567"/>
        <w:rPr>
          <w:rFonts w:ascii="Calibri" w:eastAsia="SimSun" w:hAnsi="Calibri" w:cs="Arial"/>
          <w:noProof/>
          <w:sz w:val="22"/>
          <w:szCs w:val="22"/>
          <w:lang w:eastAsia="fr-FR"/>
        </w:rPr>
      </w:pPr>
      <w:hyperlink r:id="rId20" w:anchor="_Toc183374473" w:history="1">
        <w:r>
          <w:rPr>
            <w:rStyle w:val="Hyperlink"/>
            <w:rFonts w:eastAsia="Batang"/>
            <w:noProof/>
            <w:color w:val="auto"/>
            <w:u w:val="none"/>
          </w:rPr>
          <w:t>1.1</w:t>
        </w:r>
        <w:r>
          <w:rPr>
            <w:rStyle w:val="Hyperlink"/>
            <w:rFonts w:ascii="Calibri" w:eastAsia="SimSun" w:hAnsi="Calibri" w:cs="Arial"/>
            <w:noProof/>
            <w:color w:val="auto"/>
            <w:sz w:val="22"/>
            <w:szCs w:val="22"/>
            <w:u w:val="none"/>
            <w:lang w:eastAsia="fr-FR"/>
          </w:rPr>
          <w:tab/>
        </w:r>
        <w:r>
          <w:rPr>
            <w:rStyle w:val="Hyperlink"/>
            <w:rFonts w:eastAsia="Batang"/>
            <w:noProof/>
            <w:color w:val="auto"/>
            <w:u w:val="none"/>
          </w:rPr>
          <w:t>Detect and avoid radars for remotely piloted aircraft systems</w:t>
        </w:r>
        <w:r>
          <w:rPr>
            <w:rStyle w:val="Hyperlink"/>
            <w:rFonts w:eastAsia="Batang"/>
            <w:noProof/>
            <w:webHidden/>
            <w:color w:val="auto"/>
            <w:u w:val="none"/>
          </w:rPr>
          <w:tab/>
        </w:r>
        <w:r>
          <w:rPr>
            <w:rStyle w:val="Hyperlink"/>
            <w:rFonts w:eastAsia="Batang"/>
            <w:noProof/>
            <w:webHidden/>
            <w:color w:val="auto"/>
            <w:u w:val="none"/>
          </w:rPr>
          <w:tab/>
        </w:r>
        <w:r>
          <w:rPr>
            <w:rStyle w:val="Hyperlink"/>
            <w:noProof/>
          </w:rPr>
          <w:fldChar w:fldCharType="begin"/>
        </w:r>
        <w:r>
          <w:rPr>
            <w:rStyle w:val="Hyperlink"/>
            <w:rFonts w:eastAsia="Batang"/>
            <w:noProof/>
            <w:webHidden/>
            <w:color w:val="auto"/>
            <w:u w:val="none"/>
          </w:rPr>
          <w:instrText xml:space="preserve"> PAGEREF _Toc183374473 \h </w:instrText>
        </w:r>
        <w:r>
          <w:rPr>
            <w:rStyle w:val="Hyperlink"/>
            <w:noProof/>
          </w:rPr>
        </w:r>
        <w:r>
          <w:rPr>
            <w:rStyle w:val="Hyperlink"/>
            <w:noProof/>
          </w:rPr>
          <w:fldChar w:fldCharType="separate"/>
        </w:r>
        <w:r w:rsidR="007B2E1D">
          <w:rPr>
            <w:rStyle w:val="Hyperlink"/>
            <w:rFonts w:eastAsia="Batang"/>
            <w:noProof/>
            <w:webHidden/>
            <w:color w:val="auto"/>
            <w:u w:val="none"/>
          </w:rPr>
          <w:t>4</w:t>
        </w:r>
        <w:r>
          <w:rPr>
            <w:rStyle w:val="Hyperlink"/>
            <w:noProof/>
          </w:rPr>
          <w:fldChar w:fldCharType="end"/>
        </w:r>
      </w:hyperlink>
    </w:p>
    <w:p w14:paraId="588CD5DA" w14:textId="45C927EE" w:rsidR="0047356C" w:rsidRDefault="0047356C" w:rsidP="0047356C">
      <w:pPr>
        <w:keepLines/>
        <w:tabs>
          <w:tab w:val="clear" w:pos="1134"/>
          <w:tab w:val="clear" w:pos="1871"/>
          <w:tab w:val="clear" w:pos="2268"/>
          <w:tab w:val="left" w:pos="567"/>
          <w:tab w:val="left" w:leader="dot" w:pos="8647"/>
          <w:tab w:val="center" w:pos="9526"/>
        </w:tabs>
        <w:ind w:left="1134" w:hanging="567"/>
        <w:rPr>
          <w:rFonts w:ascii="Calibri" w:eastAsia="SimSun" w:hAnsi="Calibri" w:cs="Arial"/>
          <w:noProof/>
          <w:sz w:val="22"/>
          <w:szCs w:val="22"/>
          <w:lang w:eastAsia="fr-FR"/>
        </w:rPr>
      </w:pPr>
      <w:hyperlink r:id="rId21" w:anchor="_Toc183374474" w:history="1">
        <w:r>
          <w:rPr>
            <w:rStyle w:val="Hyperlink"/>
            <w:rFonts w:eastAsia="Batang"/>
            <w:noProof/>
            <w:color w:val="auto"/>
            <w:u w:val="none"/>
          </w:rPr>
          <w:t>1.2</w:t>
        </w:r>
        <w:r>
          <w:rPr>
            <w:rStyle w:val="Hyperlink"/>
            <w:rFonts w:ascii="Calibri" w:eastAsia="SimSun" w:hAnsi="Calibri" w:cs="Arial"/>
            <w:noProof/>
            <w:color w:val="auto"/>
            <w:sz w:val="22"/>
            <w:szCs w:val="22"/>
            <w:u w:val="none"/>
            <w:lang w:eastAsia="fr-FR"/>
          </w:rPr>
          <w:tab/>
        </w:r>
        <w:r>
          <w:rPr>
            <w:rStyle w:val="Hyperlink"/>
            <w:rFonts w:eastAsia="Batang"/>
            <w:noProof/>
            <w:color w:val="auto"/>
            <w:u w:val="none"/>
          </w:rPr>
          <w:t>Objective</w:t>
        </w:r>
        <w:r>
          <w:rPr>
            <w:rStyle w:val="Hyperlink"/>
            <w:rFonts w:eastAsia="Batang"/>
            <w:noProof/>
            <w:webHidden/>
            <w:color w:val="auto"/>
            <w:u w:val="none"/>
          </w:rPr>
          <w:tab/>
        </w:r>
        <w:r>
          <w:rPr>
            <w:rStyle w:val="Hyperlink"/>
            <w:rFonts w:eastAsia="Batang"/>
            <w:noProof/>
            <w:webHidden/>
            <w:color w:val="auto"/>
            <w:u w:val="none"/>
          </w:rPr>
          <w:tab/>
        </w:r>
        <w:r>
          <w:rPr>
            <w:rStyle w:val="Hyperlink"/>
            <w:noProof/>
          </w:rPr>
          <w:fldChar w:fldCharType="begin"/>
        </w:r>
        <w:r>
          <w:rPr>
            <w:rStyle w:val="Hyperlink"/>
            <w:rFonts w:eastAsia="Batang"/>
            <w:noProof/>
            <w:webHidden/>
            <w:color w:val="auto"/>
            <w:u w:val="none"/>
          </w:rPr>
          <w:instrText xml:space="preserve"> PAGEREF _Toc183374474 \h </w:instrText>
        </w:r>
        <w:r>
          <w:rPr>
            <w:rStyle w:val="Hyperlink"/>
            <w:noProof/>
          </w:rPr>
        </w:r>
        <w:r>
          <w:rPr>
            <w:rStyle w:val="Hyperlink"/>
            <w:noProof/>
          </w:rPr>
          <w:fldChar w:fldCharType="separate"/>
        </w:r>
        <w:r w:rsidR="007B2E1D">
          <w:rPr>
            <w:rStyle w:val="Hyperlink"/>
            <w:rFonts w:eastAsia="Batang"/>
            <w:noProof/>
            <w:webHidden/>
            <w:color w:val="auto"/>
            <w:u w:val="none"/>
          </w:rPr>
          <w:t>4</w:t>
        </w:r>
        <w:r>
          <w:rPr>
            <w:rStyle w:val="Hyperlink"/>
            <w:noProof/>
          </w:rPr>
          <w:fldChar w:fldCharType="end"/>
        </w:r>
      </w:hyperlink>
    </w:p>
    <w:p w14:paraId="2DF4E789" w14:textId="63D4A383" w:rsidR="0047356C" w:rsidRDefault="0047356C" w:rsidP="0047356C">
      <w:pPr>
        <w:keepLines/>
        <w:tabs>
          <w:tab w:val="clear" w:pos="1134"/>
          <w:tab w:val="clear" w:pos="1871"/>
          <w:tab w:val="clear" w:pos="2268"/>
          <w:tab w:val="left" w:pos="567"/>
          <w:tab w:val="left" w:leader="dot" w:pos="8647"/>
          <w:tab w:val="center" w:pos="9526"/>
        </w:tabs>
        <w:ind w:left="1134" w:hanging="567"/>
        <w:rPr>
          <w:rFonts w:ascii="Calibri" w:eastAsia="SimSun" w:hAnsi="Calibri" w:cs="Arial"/>
          <w:noProof/>
          <w:sz w:val="22"/>
          <w:szCs w:val="22"/>
          <w:lang w:eastAsia="fr-FR"/>
        </w:rPr>
      </w:pPr>
      <w:hyperlink r:id="rId22" w:anchor="_Toc183374475" w:history="1">
        <w:r>
          <w:rPr>
            <w:rStyle w:val="Hyperlink"/>
            <w:rFonts w:eastAsia="Batang"/>
            <w:noProof/>
            <w:color w:val="auto"/>
            <w:u w:val="none"/>
          </w:rPr>
          <w:t>1.3</w:t>
        </w:r>
        <w:r>
          <w:rPr>
            <w:rStyle w:val="Hyperlink"/>
            <w:rFonts w:ascii="Calibri" w:eastAsia="SimSun" w:hAnsi="Calibri" w:cs="Arial"/>
            <w:noProof/>
            <w:color w:val="auto"/>
            <w:sz w:val="22"/>
            <w:szCs w:val="22"/>
            <w:u w:val="none"/>
            <w:lang w:eastAsia="fr-FR"/>
          </w:rPr>
          <w:tab/>
        </w:r>
        <w:r>
          <w:rPr>
            <w:rStyle w:val="Hyperlink"/>
            <w:rFonts w:eastAsia="Batang"/>
            <w:noProof/>
            <w:color w:val="auto"/>
            <w:u w:val="none"/>
          </w:rPr>
          <w:t>Terminology</w:t>
        </w:r>
        <w:r>
          <w:rPr>
            <w:rStyle w:val="Hyperlink"/>
            <w:rFonts w:eastAsia="Batang"/>
            <w:noProof/>
            <w:webHidden/>
            <w:color w:val="auto"/>
            <w:u w:val="none"/>
          </w:rPr>
          <w:tab/>
        </w:r>
        <w:r>
          <w:rPr>
            <w:rStyle w:val="Hyperlink"/>
            <w:rFonts w:eastAsia="Batang"/>
            <w:noProof/>
            <w:webHidden/>
            <w:color w:val="auto"/>
            <w:u w:val="none"/>
          </w:rPr>
          <w:tab/>
        </w:r>
        <w:r>
          <w:rPr>
            <w:rStyle w:val="Hyperlink"/>
            <w:noProof/>
          </w:rPr>
          <w:fldChar w:fldCharType="begin"/>
        </w:r>
        <w:r>
          <w:rPr>
            <w:rStyle w:val="Hyperlink"/>
            <w:rFonts w:eastAsia="Batang"/>
            <w:noProof/>
            <w:webHidden/>
            <w:color w:val="auto"/>
            <w:u w:val="none"/>
          </w:rPr>
          <w:instrText xml:space="preserve"> PAGEREF _Toc183374475 \h </w:instrText>
        </w:r>
        <w:r>
          <w:rPr>
            <w:rStyle w:val="Hyperlink"/>
            <w:noProof/>
          </w:rPr>
        </w:r>
        <w:r>
          <w:rPr>
            <w:rStyle w:val="Hyperlink"/>
            <w:noProof/>
          </w:rPr>
          <w:fldChar w:fldCharType="separate"/>
        </w:r>
        <w:r w:rsidR="007B2E1D">
          <w:rPr>
            <w:rStyle w:val="Hyperlink"/>
            <w:rFonts w:eastAsia="Batang"/>
            <w:noProof/>
            <w:webHidden/>
            <w:color w:val="auto"/>
            <w:u w:val="none"/>
          </w:rPr>
          <w:t>5</w:t>
        </w:r>
        <w:r>
          <w:rPr>
            <w:rStyle w:val="Hyperlink"/>
            <w:noProof/>
          </w:rPr>
          <w:fldChar w:fldCharType="end"/>
        </w:r>
      </w:hyperlink>
    </w:p>
    <w:p w14:paraId="2763365B" w14:textId="5D08F36F" w:rsidR="0047356C" w:rsidRDefault="0047356C" w:rsidP="0047356C">
      <w:pPr>
        <w:keepLines/>
        <w:tabs>
          <w:tab w:val="clear" w:pos="1134"/>
          <w:tab w:val="clear" w:pos="1871"/>
          <w:tab w:val="clear" w:pos="2268"/>
          <w:tab w:val="left" w:pos="567"/>
          <w:tab w:val="left" w:leader="dot" w:pos="8647"/>
          <w:tab w:val="center" w:pos="9526"/>
        </w:tabs>
        <w:ind w:left="1134" w:hanging="567"/>
        <w:rPr>
          <w:rFonts w:ascii="Calibri" w:eastAsia="SimSun" w:hAnsi="Calibri" w:cs="Arial"/>
          <w:noProof/>
          <w:sz w:val="22"/>
          <w:szCs w:val="22"/>
          <w:lang w:eastAsia="fr-FR"/>
        </w:rPr>
      </w:pPr>
      <w:hyperlink r:id="rId23" w:anchor="_Toc183374476" w:history="1">
        <w:r>
          <w:rPr>
            <w:rStyle w:val="Hyperlink"/>
            <w:rFonts w:eastAsia="Batang"/>
            <w:noProof/>
            <w:color w:val="auto"/>
            <w:u w:val="none"/>
          </w:rPr>
          <w:t>1.4</w:t>
        </w:r>
        <w:r>
          <w:rPr>
            <w:rStyle w:val="Hyperlink"/>
            <w:rFonts w:ascii="Calibri" w:eastAsia="SimSun" w:hAnsi="Calibri" w:cs="Arial"/>
            <w:noProof/>
            <w:color w:val="auto"/>
            <w:sz w:val="22"/>
            <w:szCs w:val="22"/>
            <w:u w:val="none"/>
            <w:lang w:eastAsia="fr-FR"/>
          </w:rPr>
          <w:tab/>
        </w:r>
        <w:r>
          <w:rPr>
            <w:rStyle w:val="Hyperlink"/>
            <w:rFonts w:eastAsia="Batang"/>
            <w:noProof/>
            <w:color w:val="auto"/>
            <w:u w:val="none"/>
          </w:rPr>
          <w:t>Related ITU recommendations and reports</w:t>
        </w:r>
        <w:r>
          <w:rPr>
            <w:rStyle w:val="Hyperlink"/>
            <w:rFonts w:eastAsia="Batang"/>
            <w:noProof/>
            <w:webHidden/>
            <w:color w:val="auto"/>
            <w:u w:val="none"/>
          </w:rPr>
          <w:tab/>
        </w:r>
        <w:r>
          <w:rPr>
            <w:rStyle w:val="Hyperlink"/>
            <w:rFonts w:eastAsia="Batang"/>
            <w:noProof/>
            <w:webHidden/>
            <w:color w:val="auto"/>
            <w:u w:val="none"/>
          </w:rPr>
          <w:tab/>
        </w:r>
        <w:r>
          <w:rPr>
            <w:rStyle w:val="Hyperlink"/>
            <w:noProof/>
          </w:rPr>
          <w:fldChar w:fldCharType="begin"/>
        </w:r>
        <w:r>
          <w:rPr>
            <w:rStyle w:val="Hyperlink"/>
            <w:rFonts w:eastAsia="Batang"/>
            <w:noProof/>
            <w:webHidden/>
            <w:color w:val="auto"/>
            <w:u w:val="none"/>
          </w:rPr>
          <w:instrText xml:space="preserve"> PAGEREF _Toc183374476 \h </w:instrText>
        </w:r>
        <w:r>
          <w:rPr>
            <w:rStyle w:val="Hyperlink"/>
            <w:noProof/>
          </w:rPr>
        </w:r>
        <w:r>
          <w:rPr>
            <w:rStyle w:val="Hyperlink"/>
            <w:noProof/>
          </w:rPr>
          <w:fldChar w:fldCharType="separate"/>
        </w:r>
        <w:r w:rsidR="007B2E1D">
          <w:rPr>
            <w:rStyle w:val="Hyperlink"/>
            <w:rFonts w:eastAsia="Batang"/>
            <w:noProof/>
            <w:webHidden/>
            <w:color w:val="auto"/>
            <w:u w:val="none"/>
          </w:rPr>
          <w:t>5</w:t>
        </w:r>
        <w:r>
          <w:rPr>
            <w:rStyle w:val="Hyperlink"/>
            <w:noProof/>
          </w:rPr>
          <w:fldChar w:fldCharType="end"/>
        </w:r>
      </w:hyperlink>
    </w:p>
    <w:p w14:paraId="242914C1" w14:textId="136A49A7" w:rsidR="0047356C" w:rsidRDefault="0047356C" w:rsidP="0047356C">
      <w:pPr>
        <w:keepLines/>
        <w:tabs>
          <w:tab w:val="clear" w:pos="1134"/>
          <w:tab w:val="clear" w:pos="1871"/>
          <w:tab w:val="clear" w:pos="2268"/>
          <w:tab w:val="left" w:pos="567"/>
          <w:tab w:val="left" w:leader="dot" w:pos="8647"/>
          <w:tab w:val="center" w:pos="9526"/>
        </w:tabs>
        <w:spacing w:before="240"/>
        <w:ind w:left="567" w:hanging="567"/>
        <w:rPr>
          <w:rFonts w:ascii="Calibri" w:eastAsia="SimSun" w:hAnsi="Calibri" w:cs="Arial"/>
          <w:noProof/>
          <w:sz w:val="22"/>
          <w:szCs w:val="22"/>
          <w:lang w:eastAsia="fr-FR"/>
        </w:rPr>
      </w:pPr>
      <w:hyperlink r:id="rId24" w:anchor="_Toc183374477" w:history="1">
        <w:r>
          <w:rPr>
            <w:rStyle w:val="Hyperlink"/>
            <w:rFonts w:eastAsia="Batang"/>
            <w:noProof/>
            <w:color w:val="auto"/>
            <w:u w:val="none"/>
          </w:rPr>
          <w:t>2</w:t>
        </w:r>
        <w:r>
          <w:rPr>
            <w:rStyle w:val="Hyperlink"/>
            <w:rFonts w:ascii="Calibri" w:eastAsia="SimSun" w:hAnsi="Calibri" w:cs="Arial"/>
            <w:noProof/>
            <w:color w:val="auto"/>
            <w:sz w:val="22"/>
            <w:szCs w:val="22"/>
            <w:u w:val="none"/>
            <w:lang w:eastAsia="fr-FR"/>
          </w:rPr>
          <w:tab/>
        </w:r>
        <w:r>
          <w:rPr>
            <w:rStyle w:val="Hyperlink"/>
            <w:rFonts w:eastAsia="Batang"/>
            <w:noProof/>
            <w:color w:val="auto"/>
            <w:u w:val="none"/>
          </w:rPr>
          <w:t>Principles of detect and avoid</w:t>
        </w:r>
        <w:r>
          <w:rPr>
            <w:rStyle w:val="Hyperlink"/>
            <w:rFonts w:eastAsia="Batang"/>
            <w:noProof/>
            <w:webHidden/>
            <w:color w:val="auto"/>
            <w:u w:val="none"/>
          </w:rPr>
          <w:tab/>
        </w:r>
        <w:r>
          <w:rPr>
            <w:rStyle w:val="Hyperlink"/>
            <w:rFonts w:eastAsia="Batang"/>
            <w:noProof/>
            <w:webHidden/>
            <w:color w:val="auto"/>
            <w:u w:val="none"/>
          </w:rPr>
          <w:tab/>
        </w:r>
        <w:r>
          <w:rPr>
            <w:rStyle w:val="Hyperlink"/>
            <w:noProof/>
          </w:rPr>
          <w:fldChar w:fldCharType="begin"/>
        </w:r>
        <w:r>
          <w:rPr>
            <w:rStyle w:val="Hyperlink"/>
            <w:rFonts w:eastAsia="Batang"/>
            <w:noProof/>
            <w:webHidden/>
            <w:color w:val="auto"/>
            <w:u w:val="none"/>
          </w:rPr>
          <w:instrText xml:space="preserve"> PAGEREF _Toc183374477 \h </w:instrText>
        </w:r>
        <w:r>
          <w:rPr>
            <w:rStyle w:val="Hyperlink"/>
            <w:noProof/>
          </w:rPr>
        </w:r>
        <w:r>
          <w:rPr>
            <w:rStyle w:val="Hyperlink"/>
            <w:noProof/>
          </w:rPr>
          <w:fldChar w:fldCharType="separate"/>
        </w:r>
        <w:r w:rsidR="007B2E1D">
          <w:rPr>
            <w:rStyle w:val="Hyperlink"/>
            <w:rFonts w:eastAsia="Batang"/>
            <w:noProof/>
            <w:webHidden/>
            <w:color w:val="auto"/>
            <w:u w:val="none"/>
          </w:rPr>
          <w:t>6</w:t>
        </w:r>
        <w:r>
          <w:rPr>
            <w:rStyle w:val="Hyperlink"/>
            <w:noProof/>
          </w:rPr>
          <w:fldChar w:fldCharType="end"/>
        </w:r>
      </w:hyperlink>
    </w:p>
    <w:p w14:paraId="570E05D5" w14:textId="6050E80F" w:rsidR="0047356C" w:rsidRDefault="0047356C" w:rsidP="0047356C">
      <w:pPr>
        <w:keepLines/>
        <w:tabs>
          <w:tab w:val="clear" w:pos="1134"/>
          <w:tab w:val="clear" w:pos="1871"/>
          <w:tab w:val="clear" w:pos="2268"/>
          <w:tab w:val="left" w:pos="567"/>
          <w:tab w:val="left" w:leader="dot" w:pos="8647"/>
          <w:tab w:val="center" w:pos="9526"/>
        </w:tabs>
        <w:ind w:left="1134" w:hanging="567"/>
        <w:rPr>
          <w:rFonts w:ascii="Calibri" w:eastAsia="SimSun" w:hAnsi="Calibri" w:cs="Arial"/>
          <w:noProof/>
          <w:sz w:val="22"/>
          <w:szCs w:val="22"/>
          <w:lang w:eastAsia="fr-FR"/>
        </w:rPr>
      </w:pPr>
      <w:hyperlink r:id="rId25" w:anchor="_Toc183374478" w:history="1">
        <w:r>
          <w:rPr>
            <w:rStyle w:val="Hyperlink"/>
            <w:rFonts w:eastAsia="Batang"/>
            <w:noProof/>
            <w:color w:val="auto"/>
            <w:u w:val="none"/>
          </w:rPr>
          <w:t>2.1</w:t>
        </w:r>
        <w:r>
          <w:rPr>
            <w:rStyle w:val="Hyperlink"/>
            <w:rFonts w:ascii="Calibri" w:eastAsia="SimSun" w:hAnsi="Calibri" w:cs="Arial"/>
            <w:noProof/>
            <w:color w:val="auto"/>
            <w:sz w:val="22"/>
            <w:szCs w:val="22"/>
            <w:u w:val="none"/>
            <w:lang w:eastAsia="fr-FR"/>
          </w:rPr>
          <w:tab/>
        </w:r>
        <w:r>
          <w:rPr>
            <w:rStyle w:val="Hyperlink"/>
            <w:rFonts w:eastAsia="Batang"/>
            <w:noProof/>
            <w:color w:val="auto"/>
            <w:u w:val="none"/>
          </w:rPr>
          <w:t>Detect and avoid systems</w:t>
        </w:r>
        <w:r>
          <w:rPr>
            <w:rStyle w:val="Hyperlink"/>
            <w:rFonts w:eastAsia="Batang"/>
            <w:noProof/>
            <w:webHidden/>
            <w:color w:val="auto"/>
            <w:u w:val="none"/>
          </w:rPr>
          <w:tab/>
        </w:r>
        <w:r>
          <w:rPr>
            <w:rStyle w:val="Hyperlink"/>
            <w:rFonts w:eastAsia="Batang"/>
            <w:noProof/>
            <w:webHidden/>
            <w:color w:val="auto"/>
            <w:u w:val="none"/>
          </w:rPr>
          <w:tab/>
        </w:r>
        <w:r>
          <w:rPr>
            <w:rStyle w:val="Hyperlink"/>
            <w:noProof/>
          </w:rPr>
          <w:fldChar w:fldCharType="begin"/>
        </w:r>
        <w:r>
          <w:rPr>
            <w:rStyle w:val="Hyperlink"/>
            <w:rFonts w:eastAsia="Batang"/>
            <w:noProof/>
            <w:webHidden/>
            <w:color w:val="auto"/>
            <w:u w:val="none"/>
          </w:rPr>
          <w:instrText xml:space="preserve"> PAGEREF _Toc183374478 \h </w:instrText>
        </w:r>
        <w:r>
          <w:rPr>
            <w:rStyle w:val="Hyperlink"/>
            <w:noProof/>
          </w:rPr>
        </w:r>
        <w:r>
          <w:rPr>
            <w:rStyle w:val="Hyperlink"/>
            <w:noProof/>
          </w:rPr>
          <w:fldChar w:fldCharType="separate"/>
        </w:r>
        <w:r w:rsidR="007B2E1D">
          <w:rPr>
            <w:rStyle w:val="Hyperlink"/>
            <w:rFonts w:eastAsia="Batang"/>
            <w:noProof/>
            <w:webHidden/>
            <w:color w:val="auto"/>
            <w:u w:val="none"/>
          </w:rPr>
          <w:t>6</w:t>
        </w:r>
        <w:r>
          <w:rPr>
            <w:rStyle w:val="Hyperlink"/>
            <w:noProof/>
          </w:rPr>
          <w:fldChar w:fldCharType="end"/>
        </w:r>
      </w:hyperlink>
    </w:p>
    <w:p w14:paraId="50028E6D" w14:textId="1B417893" w:rsidR="0047356C" w:rsidRDefault="0047356C" w:rsidP="0047356C">
      <w:pPr>
        <w:keepLines/>
        <w:tabs>
          <w:tab w:val="clear" w:pos="1134"/>
          <w:tab w:val="clear" w:pos="1871"/>
          <w:tab w:val="clear" w:pos="2268"/>
          <w:tab w:val="left" w:pos="567"/>
          <w:tab w:val="left" w:leader="dot" w:pos="8647"/>
          <w:tab w:val="center" w:pos="9526"/>
        </w:tabs>
        <w:ind w:left="1134" w:hanging="567"/>
        <w:rPr>
          <w:rFonts w:ascii="Calibri" w:eastAsia="SimSun" w:hAnsi="Calibri" w:cs="Arial"/>
          <w:noProof/>
          <w:sz w:val="22"/>
          <w:szCs w:val="22"/>
          <w:lang w:eastAsia="fr-FR"/>
        </w:rPr>
      </w:pPr>
      <w:hyperlink r:id="rId26" w:anchor="_Toc183374479" w:history="1">
        <w:r>
          <w:rPr>
            <w:rStyle w:val="Hyperlink"/>
            <w:rFonts w:eastAsia="Batang"/>
            <w:noProof/>
            <w:color w:val="auto"/>
            <w:u w:val="none"/>
          </w:rPr>
          <w:t>2.2</w:t>
        </w:r>
        <w:r>
          <w:rPr>
            <w:rStyle w:val="Hyperlink"/>
            <w:rFonts w:ascii="Calibri" w:eastAsia="SimSun" w:hAnsi="Calibri" w:cs="Arial"/>
            <w:noProof/>
            <w:color w:val="auto"/>
            <w:sz w:val="22"/>
            <w:szCs w:val="22"/>
            <w:u w:val="none"/>
            <w:lang w:eastAsia="fr-FR"/>
          </w:rPr>
          <w:tab/>
        </w:r>
        <w:r>
          <w:rPr>
            <w:rStyle w:val="Hyperlink"/>
            <w:rFonts w:eastAsia="Batang"/>
            <w:noProof/>
            <w:color w:val="auto"/>
            <w:u w:val="none"/>
          </w:rPr>
          <w:t>Applicability of detect and avoid to overall collision avoidance approach</w:t>
        </w:r>
        <w:r>
          <w:rPr>
            <w:rStyle w:val="Hyperlink"/>
            <w:rFonts w:eastAsia="Batang"/>
            <w:noProof/>
            <w:webHidden/>
            <w:color w:val="auto"/>
            <w:u w:val="none"/>
          </w:rPr>
          <w:tab/>
        </w:r>
        <w:r>
          <w:rPr>
            <w:rStyle w:val="Hyperlink"/>
            <w:rFonts w:eastAsia="Batang"/>
            <w:noProof/>
            <w:webHidden/>
            <w:color w:val="auto"/>
            <w:u w:val="none"/>
          </w:rPr>
          <w:tab/>
        </w:r>
        <w:r>
          <w:rPr>
            <w:rStyle w:val="Hyperlink"/>
            <w:noProof/>
          </w:rPr>
          <w:fldChar w:fldCharType="begin"/>
        </w:r>
        <w:r>
          <w:rPr>
            <w:rStyle w:val="Hyperlink"/>
            <w:rFonts w:eastAsia="Batang"/>
            <w:noProof/>
            <w:webHidden/>
            <w:color w:val="auto"/>
            <w:u w:val="none"/>
          </w:rPr>
          <w:instrText xml:space="preserve"> PAGEREF _Toc183374479 \h </w:instrText>
        </w:r>
        <w:r>
          <w:rPr>
            <w:rStyle w:val="Hyperlink"/>
            <w:noProof/>
          </w:rPr>
        </w:r>
        <w:r>
          <w:rPr>
            <w:rStyle w:val="Hyperlink"/>
            <w:noProof/>
          </w:rPr>
          <w:fldChar w:fldCharType="separate"/>
        </w:r>
        <w:r w:rsidR="007B2E1D">
          <w:rPr>
            <w:rStyle w:val="Hyperlink"/>
            <w:rFonts w:eastAsia="Batang"/>
            <w:noProof/>
            <w:webHidden/>
            <w:color w:val="auto"/>
            <w:u w:val="none"/>
          </w:rPr>
          <w:t>7</w:t>
        </w:r>
        <w:r>
          <w:rPr>
            <w:rStyle w:val="Hyperlink"/>
            <w:noProof/>
          </w:rPr>
          <w:fldChar w:fldCharType="end"/>
        </w:r>
      </w:hyperlink>
    </w:p>
    <w:p w14:paraId="0D1EC178" w14:textId="6E3F55DD" w:rsidR="0047356C" w:rsidRDefault="0047356C" w:rsidP="0047356C">
      <w:pPr>
        <w:keepLines/>
        <w:tabs>
          <w:tab w:val="clear" w:pos="1134"/>
          <w:tab w:val="clear" w:pos="1871"/>
          <w:tab w:val="clear" w:pos="2268"/>
          <w:tab w:val="left" w:pos="567"/>
          <w:tab w:val="left" w:leader="dot" w:pos="8647"/>
          <w:tab w:val="center" w:pos="9526"/>
        </w:tabs>
        <w:ind w:left="1134" w:hanging="567"/>
        <w:rPr>
          <w:rFonts w:ascii="Calibri" w:eastAsia="SimSun" w:hAnsi="Calibri" w:cs="Arial"/>
          <w:noProof/>
          <w:sz w:val="22"/>
          <w:szCs w:val="22"/>
          <w:lang w:eastAsia="fr-FR"/>
        </w:rPr>
      </w:pPr>
      <w:hyperlink r:id="rId27" w:anchor="_Toc183374480" w:history="1">
        <w:r>
          <w:rPr>
            <w:rStyle w:val="Hyperlink"/>
            <w:rFonts w:eastAsia="Batang"/>
            <w:noProof/>
            <w:color w:val="auto"/>
            <w:u w:val="none"/>
          </w:rPr>
          <w:t>2.3</w:t>
        </w:r>
        <w:r>
          <w:rPr>
            <w:rStyle w:val="Hyperlink"/>
            <w:rFonts w:ascii="Calibri" w:eastAsia="SimSun" w:hAnsi="Calibri" w:cs="Arial"/>
            <w:noProof/>
            <w:color w:val="auto"/>
            <w:sz w:val="22"/>
            <w:szCs w:val="22"/>
            <w:u w:val="none"/>
            <w:lang w:eastAsia="fr-FR"/>
          </w:rPr>
          <w:tab/>
        </w:r>
        <w:r>
          <w:rPr>
            <w:rStyle w:val="Hyperlink"/>
            <w:rFonts w:eastAsia="Batang"/>
            <w:noProof/>
            <w:color w:val="auto"/>
            <w:u w:val="none"/>
          </w:rPr>
          <w:t>Aircraft-based detect and avoid</w:t>
        </w:r>
        <w:r>
          <w:rPr>
            <w:rStyle w:val="Hyperlink"/>
            <w:rFonts w:eastAsia="Batang"/>
            <w:noProof/>
            <w:webHidden/>
            <w:color w:val="auto"/>
            <w:u w:val="none"/>
          </w:rPr>
          <w:tab/>
        </w:r>
        <w:r>
          <w:rPr>
            <w:rStyle w:val="Hyperlink"/>
            <w:rFonts w:eastAsia="Batang"/>
            <w:noProof/>
            <w:webHidden/>
            <w:color w:val="auto"/>
            <w:u w:val="none"/>
          </w:rPr>
          <w:tab/>
        </w:r>
        <w:r>
          <w:rPr>
            <w:rStyle w:val="Hyperlink"/>
            <w:noProof/>
          </w:rPr>
          <w:fldChar w:fldCharType="begin"/>
        </w:r>
        <w:r>
          <w:rPr>
            <w:rStyle w:val="Hyperlink"/>
            <w:rFonts w:eastAsia="Batang"/>
            <w:noProof/>
            <w:webHidden/>
            <w:color w:val="auto"/>
            <w:u w:val="none"/>
          </w:rPr>
          <w:instrText xml:space="preserve"> PAGEREF _Toc183374480 \h </w:instrText>
        </w:r>
        <w:r>
          <w:rPr>
            <w:rStyle w:val="Hyperlink"/>
            <w:noProof/>
          </w:rPr>
        </w:r>
        <w:r>
          <w:rPr>
            <w:rStyle w:val="Hyperlink"/>
            <w:noProof/>
          </w:rPr>
          <w:fldChar w:fldCharType="separate"/>
        </w:r>
        <w:r w:rsidR="007B2E1D">
          <w:rPr>
            <w:rStyle w:val="Hyperlink"/>
            <w:rFonts w:eastAsia="Batang"/>
            <w:noProof/>
            <w:webHidden/>
            <w:color w:val="auto"/>
            <w:u w:val="none"/>
          </w:rPr>
          <w:t>9</w:t>
        </w:r>
        <w:r>
          <w:rPr>
            <w:rStyle w:val="Hyperlink"/>
            <w:noProof/>
          </w:rPr>
          <w:fldChar w:fldCharType="end"/>
        </w:r>
      </w:hyperlink>
    </w:p>
    <w:p w14:paraId="6FF0D236" w14:textId="08A80539" w:rsidR="0047356C" w:rsidRDefault="0047356C" w:rsidP="0047356C">
      <w:pPr>
        <w:keepLines/>
        <w:tabs>
          <w:tab w:val="clear" w:pos="1134"/>
          <w:tab w:val="clear" w:pos="1871"/>
          <w:tab w:val="clear" w:pos="2268"/>
          <w:tab w:val="left" w:pos="567"/>
          <w:tab w:val="left" w:leader="dot" w:pos="8647"/>
          <w:tab w:val="center" w:pos="9526"/>
        </w:tabs>
        <w:ind w:left="1134" w:hanging="567"/>
        <w:rPr>
          <w:rFonts w:ascii="Calibri" w:eastAsia="SimSun" w:hAnsi="Calibri" w:cs="Arial"/>
          <w:noProof/>
          <w:sz w:val="22"/>
          <w:szCs w:val="22"/>
          <w:lang w:eastAsia="fr-FR"/>
        </w:rPr>
      </w:pPr>
      <w:hyperlink r:id="rId28" w:anchor="_Toc183374481" w:history="1">
        <w:r>
          <w:rPr>
            <w:rStyle w:val="Hyperlink"/>
            <w:rFonts w:eastAsia="Batang"/>
            <w:noProof/>
            <w:color w:val="auto"/>
            <w:u w:val="none"/>
          </w:rPr>
          <w:t>2.4</w:t>
        </w:r>
        <w:r>
          <w:rPr>
            <w:rStyle w:val="Hyperlink"/>
            <w:rFonts w:ascii="Calibri" w:eastAsia="SimSun" w:hAnsi="Calibri" w:cs="Arial"/>
            <w:noProof/>
            <w:color w:val="auto"/>
            <w:sz w:val="22"/>
            <w:szCs w:val="22"/>
            <w:u w:val="none"/>
            <w:lang w:eastAsia="fr-FR"/>
          </w:rPr>
          <w:tab/>
        </w:r>
        <w:r>
          <w:rPr>
            <w:rStyle w:val="Hyperlink"/>
            <w:rFonts w:eastAsia="Batang"/>
            <w:noProof/>
            <w:color w:val="auto"/>
            <w:u w:val="none"/>
          </w:rPr>
          <w:t>Ground-based detect and avoid</w:t>
        </w:r>
        <w:r>
          <w:rPr>
            <w:rStyle w:val="Hyperlink"/>
            <w:rFonts w:eastAsia="Batang"/>
            <w:noProof/>
            <w:webHidden/>
            <w:color w:val="auto"/>
            <w:u w:val="none"/>
          </w:rPr>
          <w:tab/>
        </w:r>
        <w:r>
          <w:rPr>
            <w:rStyle w:val="Hyperlink"/>
            <w:rFonts w:eastAsia="Batang"/>
            <w:noProof/>
            <w:webHidden/>
            <w:color w:val="auto"/>
            <w:u w:val="none"/>
          </w:rPr>
          <w:tab/>
        </w:r>
        <w:r>
          <w:rPr>
            <w:rStyle w:val="Hyperlink"/>
            <w:noProof/>
          </w:rPr>
          <w:fldChar w:fldCharType="begin"/>
        </w:r>
        <w:r>
          <w:rPr>
            <w:rStyle w:val="Hyperlink"/>
            <w:rFonts w:eastAsia="Batang"/>
            <w:noProof/>
            <w:webHidden/>
            <w:color w:val="auto"/>
            <w:u w:val="none"/>
          </w:rPr>
          <w:instrText xml:space="preserve"> PAGEREF _Toc183374481 \h </w:instrText>
        </w:r>
        <w:r>
          <w:rPr>
            <w:rStyle w:val="Hyperlink"/>
            <w:noProof/>
          </w:rPr>
        </w:r>
        <w:r>
          <w:rPr>
            <w:rStyle w:val="Hyperlink"/>
            <w:noProof/>
          </w:rPr>
          <w:fldChar w:fldCharType="separate"/>
        </w:r>
        <w:r w:rsidR="007B2E1D">
          <w:rPr>
            <w:rStyle w:val="Hyperlink"/>
            <w:rFonts w:eastAsia="Batang"/>
            <w:noProof/>
            <w:webHidden/>
            <w:color w:val="auto"/>
            <w:u w:val="none"/>
          </w:rPr>
          <w:t>13</w:t>
        </w:r>
        <w:r>
          <w:rPr>
            <w:rStyle w:val="Hyperlink"/>
            <w:noProof/>
          </w:rPr>
          <w:fldChar w:fldCharType="end"/>
        </w:r>
      </w:hyperlink>
    </w:p>
    <w:p w14:paraId="04BD559C" w14:textId="5B2B2252" w:rsidR="0047356C" w:rsidRDefault="0047356C" w:rsidP="0047356C">
      <w:pPr>
        <w:keepLines/>
        <w:tabs>
          <w:tab w:val="clear" w:pos="1134"/>
          <w:tab w:val="clear" w:pos="1871"/>
          <w:tab w:val="clear" w:pos="2268"/>
          <w:tab w:val="left" w:pos="567"/>
          <w:tab w:val="left" w:leader="dot" w:pos="8647"/>
          <w:tab w:val="center" w:pos="9526"/>
        </w:tabs>
        <w:ind w:left="567" w:hanging="567"/>
        <w:rPr>
          <w:rFonts w:ascii="Calibri" w:eastAsia="SimSun" w:hAnsi="Calibri" w:cs="Arial"/>
          <w:noProof/>
          <w:sz w:val="22"/>
          <w:szCs w:val="22"/>
          <w:lang w:eastAsia="fr-FR"/>
        </w:rPr>
      </w:pPr>
      <w:hyperlink r:id="rId29" w:anchor="_Toc183374482" w:history="1">
        <w:r>
          <w:rPr>
            <w:rStyle w:val="Hyperlink"/>
            <w:rFonts w:eastAsia="Batang"/>
            <w:noProof/>
            <w:color w:val="auto"/>
            <w:u w:val="none"/>
          </w:rPr>
          <w:t>3</w:t>
        </w:r>
        <w:r>
          <w:rPr>
            <w:rStyle w:val="Hyperlink"/>
            <w:rFonts w:ascii="Calibri" w:eastAsia="SimSun" w:hAnsi="Calibri" w:cs="Arial"/>
            <w:noProof/>
            <w:color w:val="auto"/>
            <w:sz w:val="22"/>
            <w:szCs w:val="22"/>
            <w:u w:val="none"/>
            <w:lang w:eastAsia="fr-FR"/>
          </w:rPr>
          <w:tab/>
        </w:r>
        <w:r>
          <w:rPr>
            <w:rStyle w:val="Hyperlink"/>
            <w:rFonts w:eastAsia="Batang"/>
            <w:noProof/>
            <w:color w:val="auto"/>
            <w:u w:val="none"/>
          </w:rPr>
          <w:t>Status of the uses of the frequency bands allocated to frequency bands</w:t>
        </w:r>
        <w:r>
          <w:rPr>
            <w:rFonts w:eastAsia="Batang"/>
            <w:noProof/>
          </w:rPr>
          <w:br/>
        </w:r>
        <w:r>
          <w:rPr>
            <w:rStyle w:val="Hyperlink"/>
            <w:rFonts w:eastAsia="Batang"/>
            <w:noProof/>
            <w:color w:val="auto"/>
            <w:u w:val="none"/>
          </w:rPr>
          <w:t>allocated to radionavigation or aeronautical radionavigation services</w:t>
        </w:r>
        <w:r>
          <w:rPr>
            <w:rStyle w:val="Hyperlink"/>
            <w:rFonts w:eastAsia="Batang"/>
            <w:noProof/>
            <w:webHidden/>
            <w:color w:val="auto"/>
            <w:u w:val="none"/>
          </w:rPr>
          <w:tab/>
        </w:r>
        <w:r>
          <w:rPr>
            <w:rStyle w:val="Hyperlink"/>
            <w:rFonts w:eastAsia="Batang"/>
            <w:noProof/>
            <w:webHidden/>
            <w:color w:val="auto"/>
            <w:u w:val="none"/>
          </w:rPr>
          <w:tab/>
        </w:r>
        <w:r>
          <w:rPr>
            <w:rStyle w:val="Hyperlink"/>
            <w:noProof/>
          </w:rPr>
          <w:fldChar w:fldCharType="begin"/>
        </w:r>
        <w:r>
          <w:rPr>
            <w:rStyle w:val="Hyperlink"/>
            <w:rFonts w:eastAsia="Batang"/>
            <w:noProof/>
            <w:webHidden/>
            <w:color w:val="auto"/>
            <w:u w:val="none"/>
          </w:rPr>
          <w:instrText xml:space="preserve"> PAGEREF _Toc183374482 \h </w:instrText>
        </w:r>
        <w:r>
          <w:rPr>
            <w:rStyle w:val="Hyperlink"/>
            <w:noProof/>
          </w:rPr>
        </w:r>
        <w:r>
          <w:rPr>
            <w:rStyle w:val="Hyperlink"/>
            <w:noProof/>
          </w:rPr>
          <w:fldChar w:fldCharType="separate"/>
        </w:r>
        <w:r w:rsidR="007B2E1D">
          <w:rPr>
            <w:rStyle w:val="Hyperlink"/>
            <w:rFonts w:eastAsia="Batang"/>
            <w:noProof/>
            <w:webHidden/>
            <w:color w:val="auto"/>
            <w:u w:val="none"/>
          </w:rPr>
          <w:t>15</w:t>
        </w:r>
        <w:r>
          <w:rPr>
            <w:rStyle w:val="Hyperlink"/>
            <w:noProof/>
          </w:rPr>
          <w:fldChar w:fldCharType="end"/>
        </w:r>
      </w:hyperlink>
    </w:p>
    <w:p w14:paraId="6E89FC0A" w14:textId="7970A868" w:rsidR="0047356C" w:rsidRDefault="0047356C" w:rsidP="0047356C">
      <w:pPr>
        <w:keepLines/>
        <w:tabs>
          <w:tab w:val="clear" w:pos="1134"/>
          <w:tab w:val="clear" w:pos="1871"/>
          <w:tab w:val="clear" w:pos="2268"/>
          <w:tab w:val="left" w:pos="567"/>
          <w:tab w:val="left" w:leader="dot" w:pos="8647"/>
          <w:tab w:val="center" w:pos="9526"/>
        </w:tabs>
        <w:ind w:left="1134" w:hanging="567"/>
        <w:rPr>
          <w:rFonts w:ascii="Calibri" w:eastAsia="SimSun" w:hAnsi="Calibri" w:cs="Arial"/>
          <w:noProof/>
          <w:sz w:val="22"/>
          <w:szCs w:val="22"/>
          <w:lang w:eastAsia="fr-FR"/>
        </w:rPr>
      </w:pPr>
      <w:hyperlink r:id="rId30" w:anchor="_Toc183374483" w:history="1">
        <w:r>
          <w:rPr>
            <w:rStyle w:val="Hyperlink"/>
            <w:rFonts w:eastAsia="Batang"/>
            <w:noProof/>
            <w:color w:val="auto"/>
            <w:u w:val="none"/>
          </w:rPr>
          <w:t>3.1</w:t>
        </w:r>
        <w:r>
          <w:rPr>
            <w:rStyle w:val="Hyperlink"/>
            <w:rFonts w:ascii="Calibri" w:eastAsia="SimSun" w:hAnsi="Calibri" w:cs="Arial"/>
            <w:noProof/>
            <w:color w:val="auto"/>
            <w:sz w:val="22"/>
            <w:szCs w:val="22"/>
            <w:u w:val="none"/>
            <w:lang w:eastAsia="fr-FR"/>
          </w:rPr>
          <w:tab/>
        </w:r>
        <w:r>
          <w:rPr>
            <w:rStyle w:val="Hyperlink"/>
            <w:rFonts w:eastAsia="Batang"/>
            <w:noProof/>
            <w:color w:val="auto"/>
            <w:u w:val="none"/>
          </w:rPr>
          <w:t>Extract from Report ITU-R M.2204</w:t>
        </w:r>
        <w:r>
          <w:rPr>
            <w:rStyle w:val="Hyperlink"/>
            <w:rFonts w:eastAsia="Batang"/>
            <w:noProof/>
            <w:webHidden/>
            <w:color w:val="auto"/>
            <w:u w:val="none"/>
          </w:rPr>
          <w:tab/>
        </w:r>
        <w:r>
          <w:rPr>
            <w:rStyle w:val="Hyperlink"/>
            <w:rFonts w:eastAsia="Batang"/>
            <w:noProof/>
            <w:webHidden/>
            <w:color w:val="auto"/>
            <w:u w:val="none"/>
          </w:rPr>
          <w:tab/>
        </w:r>
        <w:r>
          <w:rPr>
            <w:rStyle w:val="Hyperlink"/>
            <w:noProof/>
          </w:rPr>
          <w:fldChar w:fldCharType="begin"/>
        </w:r>
        <w:r>
          <w:rPr>
            <w:rStyle w:val="Hyperlink"/>
            <w:rFonts w:eastAsia="Batang"/>
            <w:noProof/>
            <w:webHidden/>
            <w:color w:val="auto"/>
            <w:u w:val="none"/>
          </w:rPr>
          <w:instrText xml:space="preserve"> PAGEREF _Toc183374483 \h </w:instrText>
        </w:r>
        <w:r>
          <w:rPr>
            <w:rStyle w:val="Hyperlink"/>
            <w:noProof/>
          </w:rPr>
        </w:r>
        <w:r>
          <w:rPr>
            <w:rStyle w:val="Hyperlink"/>
            <w:noProof/>
          </w:rPr>
          <w:fldChar w:fldCharType="separate"/>
        </w:r>
        <w:r w:rsidR="007B2E1D">
          <w:rPr>
            <w:rStyle w:val="Hyperlink"/>
            <w:rFonts w:eastAsia="Batang"/>
            <w:noProof/>
            <w:webHidden/>
            <w:color w:val="auto"/>
            <w:u w:val="none"/>
          </w:rPr>
          <w:t>15</w:t>
        </w:r>
        <w:r>
          <w:rPr>
            <w:rStyle w:val="Hyperlink"/>
            <w:noProof/>
          </w:rPr>
          <w:fldChar w:fldCharType="end"/>
        </w:r>
      </w:hyperlink>
    </w:p>
    <w:p w14:paraId="3E96F894" w14:textId="394B8BB3" w:rsidR="0047356C" w:rsidRDefault="0047356C" w:rsidP="0047356C">
      <w:pPr>
        <w:keepLines/>
        <w:tabs>
          <w:tab w:val="clear" w:pos="1134"/>
          <w:tab w:val="clear" w:pos="1871"/>
          <w:tab w:val="clear" w:pos="2268"/>
          <w:tab w:val="left" w:pos="567"/>
          <w:tab w:val="left" w:leader="dot" w:pos="8647"/>
          <w:tab w:val="center" w:pos="9526"/>
        </w:tabs>
        <w:ind w:left="1134" w:hanging="567"/>
        <w:rPr>
          <w:rFonts w:ascii="Calibri" w:eastAsia="SimSun" w:hAnsi="Calibri" w:cs="Arial"/>
          <w:noProof/>
          <w:sz w:val="22"/>
          <w:szCs w:val="22"/>
          <w:lang w:eastAsia="fr-FR"/>
        </w:rPr>
      </w:pPr>
      <w:hyperlink r:id="rId31" w:anchor="_Toc183374484" w:history="1">
        <w:r>
          <w:rPr>
            <w:rStyle w:val="Hyperlink"/>
            <w:rFonts w:eastAsia="Batang"/>
            <w:noProof/>
            <w:color w:val="auto"/>
            <w:u w:val="none"/>
          </w:rPr>
          <w:t>3.2</w:t>
        </w:r>
        <w:r>
          <w:rPr>
            <w:rStyle w:val="Hyperlink"/>
            <w:rFonts w:ascii="Calibri" w:eastAsia="SimSun" w:hAnsi="Calibri" w:cs="Arial"/>
            <w:noProof/>
            <w:color w:val="auto"/>
            <w:sz w:val="22"/>
            <w:szCs w:val="22"/>
            <w:u w:val="none"/>
            <w:lang w:eastAsia="fr-FR"/>
          </w:rPr>
          <w:tab/>
        </w:r>
        <w:r>
          <w:rPr>
            <w:rStyle w:val="Hyperlink"/>
            <w:rFonts w:eastAsia="Batang"/>
            <w:noProof/>
            <w:color w:val="auto"/>
            <w:u w:val="none"/>
          </w:rPr>
          <w:t>Current and planned uses</w:t>
        </w:r>
        <w:r>
          <w:rPr>
            <w:rStyle w:val="Hyperlink"/>
            <w:rFonts w:eastAsia="Batang"/>
            <w:noProof/>
            <w:webHidden/>
            <w:color w:val="auto"/>
            <w:u w:val="none"/>
          </w:rPr>
          <w:tab/>
        </w:r>
        <w:r>
          <w:rPr>
            <w:rStyle w:val="Hyperlink"/>
            <w:rFonts w:eastAsia="Batang"/>
            <w:noProof/>
            <w:webHidden/>
            <w:color w:val="auto"/>
            <w:u w:val="none"/>
          </w:rPr>
          <w:tab/>
        </w:r>
        <w:r>
          <w:rPr>
            <w:rStyle w:val="Hyperlink"/>
            <w:noProof/>
          </w:rPr>
          <w:fldChar w:fldCharType="begin"/>
        </w:r>
        <w:r>
          <w:rPr>
            <w:rStyle w:val="Hyperlink"/>
            <w:rFonts w:eastAsia="Batang"/>
            <w:noProof/>
            <w:webHidden/>
            <w:color w:val="auto"/>
            <w:u w:val="none"/>
          </w:rPr>
          <w:instrText xml:space="preserve"> PAGEREF _Toc183374484 \h </w:instrText>
        </w:r>
        <w:r>
          <w:rPr>
            <w:rStyle w:val="Hyperlink"/>
            <w:noProof/>
          </w:rPr>
        </w:r>
        <w:r>
          <w:rPr>
            <w:rStyle w:val="Hyperlink"/>
            <w:noProof/>
          </w:rPr>
          <w:fldChar w:fldCharType="separate"/>
        </w:r>
        <w:r w:rsidR="007B2E1D">
          <w:rPr>
            <w:rStyle w:val="Hyperlink"/>
            <w:rFonts w:eastAsia="Batang"/>
            <w:noProof/>
            <w:webHidden/>
            <w:color w:val="auto"/>
            <w:u w:val="none"/>
          </w:rPr>
          <w:t>21</w:t>
        </w:r>
        <w:r>
          <w:rPr>
            <w:rStyle w:val="Hyperlink"/>
            <w:noProof/>
          </w:rPr>
          <w:fldChar w:fldCharType="end"/>
        </w:r>
      </w:hyperlink>
    </w:p>
    <w:p w14:paraId="40CB23CD" w14:textId="77777777" w:rsidR="0047356C" w:rsidRDefault="0047356C" w:rsidP="0047356C">
      <w:pPr>
        <w:tabs>
          <w:tab w:val="clear" w:pos="1134"/>
          <w:tab w:val="clear" w:pos="1871"/>
          <w:tab w:val="clear" w:pos="2268"/>
          <w:tab w:val="left" w:leader="dot" w:pos="8647"/>
          <w:tab w:val="right" w:pos="9781"/>
        </w:tabs>
        <w:rPr>
          <w:rFonts w:eastAsia="Batang"/>
          <w:caps/>
          <w:sz w:val="28"/>
        </w:rPr>
      </w:pPr>
      <w:r>
        <w:fldChar w:fldCharType="end"/>
      </w:r>
      <w:r>
        <w:rPr>
          <w:rFonts w:eastAsia="Batang"/>
          <w:b/>
        </w:rPr>
        <w:br w:type="page"/>
      </w:r>
    </w:p>
    <w:p w14:paraId="4C2947BD" w14:textId="77777777" w:rsidR="0047356C" w:rsidRDefault="0047356C" w:rsidP="0047356C">
      <w:pPr>
        <w:pStyle w:val="Heading1"/>
        <w:rPr>
          <w:rFonts w:eastAsia="Batang"/>
        </w:rPr>
      </w:pPr>
      <w:bookmarkStart w:id="34" w:name="_Toc183374472"/>
      <w:bookmarkStart w:id="35" w:name="_Toc169523604"/>
      <w:bookmarkStart w:id="36" w:name="_Toc187465675"/>
      <w:bookmarkStart w:id="37" w:name="_Toc387830628"/>
      <w:bookmarkStart w:id="38" w:name="_Toc89938142"/>
      <w:bookmarkEnd w:id="32"/>
      <w:r>
        <w:rPr>
          <w:rFonts w:eastAsia="Batang"/>
        </w:rPr>
        <w:lastRenderedPageBreak/>
        <w:t>1</w:t>
      </w:r>
      <w:r>
        <w:rPr>
          <w:rFonts w:eastAsia="Batang"/>
        </w:rPr>
        <w:tab/>
        <w:t>Introduction</w:t>
      </w:r>
      <w:bookmarkEnd w:id="34"/>
    </w:p>
    <w:p w14:paraId="66B1F673" w14:textId="77777777" w:rsidR="0047356C" w:rsidRDefault="0047356C" w:rsidP="0047356C">
      <w:pPr>
        <w:pStyle w:val="Heading2"/>
        <w:rPr>
          <w:rFonts w:eastAsia="Batang"/>
        </w:rPr>
      </w:pPr>
      <w:bookmarkStart w:id="39" w:name="_Toc183374473"/>
      <w:r>
        <w:rPr>
          <w:rFonts w:eastAsia="Batang"/>
        </w:rPr>
        <w:t>1.1</w:t>
      </w:r>
      <w:r>
        <w:rPr>
          <w:rFonts w:eastAsia="Batang"/>
        </w:rPr>
        <w:tab/>
      </w:r>
      <w:bookmarkEnd w:id="35"/>
      <w:bookmarkEnd w:id="36"/>
      <w:bookmarkEnd w:id="37"/>
      <w:r>
        <w:rPr>
          <w:rFonts w:eastAsia="Batang"/>
        </w:rPr>
        <w:t>Detect and avoid radars for remotely piloted aircraft systems</w:t>
      </w:r>
      <w:bookmarkEnd w:id="38"/>
      <w:bookmarkEnd w:id="39"/>
    </w:p>
    <w:bookmarkEnd w:id="33"/>
    <w:p w14:paraId="54487CFB" w14:textId="77777777" w:rsidR="0047356C" w:rsidRDefault="0047356C" w:rsidP="0047356C">
      <w:pPr>
        <w:rPr>
          <w:rFonts w:eastAsia="Batang"/>
        </w:rPr>
      </w:pPr>
      <w:r>
        <w:rPr>
          <w:rFonts w:eastAsia="Batang"/>
        </w:rPr>
        <w:t>Remotely piloted aircraft (RPA) are powered aircraft that do not carry a human pilot, use aerodynamic forces to provide vehicle lift, and employ a remote pilot, fly semi-autonomously, or autonomously. The safe operation of Remotely piloted aircraft systems (RPAS) in civil airspace requires addressing the same issues as manned aircraft, namely integration into the air traffic control (ATC) system. Because the pilot is no longer onboard, a method of replacing the pilot’s responsibility to “see and avoid” other aircraft is required (see International Civil Aviation Organization’s (ICAO’s) Annex 2 “Rules of the Air”). While systems like ACAS (Airborne Collision Avoidance System) already used for manned aircraft can be used also for RPAS to avoid cooperative aircraft specific systems are expected to avoid collision with non-cooperative aircraft: detect and avoid (DAA) radars.</w:t>
      </w:r>
    </w:p>
    <w:p w14:paraId="7BEF95E7" w14:textId="77777777" w:rsidR="0047356C" w:rsidRDefault="0047356C" w:rsidP="0047356C">
      <w:pPr>
        <w:pStyle w:val="Heading2"/>
        <w:rPr>
          <w:rFonts w:eastAsia="Batang"/>
        </w:rPr>
      </w:pPr>
      <w:bookmarkStart w:id="40" w:name="_Toc183374474"/>
      <w:r>
        <w:rPr>
          <w:rFonts w:eastAsia="Batang"/>
        </w:rPr>
        <w:t>1.2</w:t>
      </w:r>
      <w:r>
        <w:rPr>
          <w:rFonts w:eastAsia="Batang"/>
        </w:rPr>
        <w:tab/>
        <w:t>Objective</w:t>
      </w:r>
      <w:bookmarkEnd w:id="40"/>
    </w:p>
    <w:p w14:paraId="3156AE43" w14:textId="77777777" w:rsidR="0047356C" w:rsidRDefault="0047356C" w:rsidP="0047356C">
      <w:pPr>
        <w:rPr>
          <w:ins w:id="41" w:author="Author"/>
          <w:rFonts w:eastAsia="Batang"/>
        </w:rPr>
      </w:pPr>
      <w:r>
        <w:rPr>
          <w:rFonts w:eastAsia="Batang"/>
        </w:rPr>
        <w:t xml:space="preserve">The present ITU-R </w:t>
      </w:r>
      <w:ins w:id="42" w:author="Author">
        <w:r>
          <w:rPr>
            <w:rFonts w:eastAsia="Batang"/>
          </w:rPr>
          <w:t>Handbook</w:t>
        </w:r>
      </w:ins>
      <w:del w:id="43" w:author="Author">
        <w:r>
          <w:rPr>
            <w:rFonts w:eastAsia="Batang"/>
          </w:rPr>
          <w:delText>Report</w:delText>
        </w:r>
      </w:del>
      <w:r>
        <w:rPr>
          <w:rFonts w:eastAsia="Batang"/>
        </w:rPr>
        <w:t xml:space="preserve"> provides </w:t>
      </w:r>
      <w:ins w:id="44" w:author="Author">
        <w:r>
          <w:rPr>
            <w:rFonts w:eastAsia="Batang"/>
          </w:rPr>
          <w:t xml:space="preserve">technical and regulatory information on </w:t>
        </w:r>
      </w:ins>
      <w:del w:id="45" w:author="Author">
        <w:r>
          <w:rPr>
            <w:rFonts w:eastAsia="Batang"/>
          </w:rPr>
          <w:delText>a status of</w:delText>
        </w:r>
      </w:del>
      <w:r>
        <w:rPr>
          <w:rFonts w:eastAsia="Batang"/>
        </w:rPr>
        <w:t xml:space="preserve"> </w:t>
      </w:r>
      <w:del w:id="46" w:author="Author">
        <w:r>
          <w:rPr>
            <w:rFonts w:eastAsia="Batang"/>
          </w:rPr>
          <w:delText>the availability of</w:delText>
        </w:r>
      </w:del>
      <w:r>
        <w:rPr>
          <w:rFonts w:eastAsia="Batang"/>
        </w:rPr>
        <w:t xml:space="preserve"> spectrum </w:t>
      </w:r>
      <w:ins w:id="47" w:author="Author">
        <w:r>
          <w:rPr>
            <w:rFonts w:eastAsia="Batang"/>
          </w:rPr>
          <w:t xml:space="preserve">options </w:t>
        </w:r>
      </w:ins>
      <w:r>
        <w:rPr>
          <w:rFonts w:eastAsia="Batang"/>
        </w:rPr>
        <w:t>for detect and avoid radars for non-cooperative aircraft</w:t>
      </w:r>
      <w:ins w:id="48" w:author="Author">
        <w:r>
          <w:rPr>
            <w:rFonts w:eastAsia="Batang"/>
          </w:rPr>
          <w:t>, with particular emphasis on airborne applications requiring broad international operability.</w:t>
        </w:r>
      </w:ins>
      <w:del w:id="49" w:author="Author">
        <w:r>
          <w:rPr>
            <w:rFonts w:eastAsia="Batang"/>
          </w:rPr>
          <w:delText>remotely piloted aircraft.</w:delText>
        </w:r>
      </w:del>
      <w:r>
        <w:rPr>
          <w:rFonts w:eastAsia="Batang"/>
        </w:rPr>
        <w:t xml:space="preserve"> </w:t>
      </w:r>
      <w:ins w:id="50" w:author="Author">
        <w:r>
          <w:t>Its purpose is to identify the parts of the radiofrequency spectrum in which DAA radars could operate and to assess whether existing spectrum allocations and associated regulatory provisions can support such operations.</w:t>
        </w:r>
      </w:ins>
    </w:p>
    <w:p w14:paraId="6568172E" w14:textId="77777777" w:rsidR="0047356C" w:rsidRDefault="0047356C" w:rsidP="0047356C">
      <w:pPr>
        <w:rPr>
          <w:rFonts w:eastAsia="Batang"/>
        </w:rPr>
      </w:pPr>
      <w:ins w:id="51" w:author="Author">
        <w:r>
          <w:t xml:space="preserve">The Handbook is descriptive and guidance-oriented. It does not designate a preferred frequency band. Rather, it examines candidate frequency bands, the relevant technical and regulatory considerations, and the extent to which existing spectrum resources may meet the operational needs of DAA radars. </w:t>
        </w:r>
      </w:ins>
      <w:del w:id="52" w:author="Author">
        <w:r>
          <w:rPr>
            <w:rFonts w:eastAsia="Batang"/>
            <w:rPrChange w:id="53" w:author="Unknown" w:date="2026-05-27T18:27:00Z">
              <w:rPr>
                <w:rFonts w:eastAsia="Batang"/>
                <w:highlight w:val="lightGray"/>
              </w:rPr>
            </w:rPrChange>
          </w:rPr>
          <w:delText>The intent is to study spectrum allocated to radionavigation or aeronautical radionavigation services in which onboard DAA radars could operate on a worldwide basis.</w:delText>
        </w:r>
        <w:r>
          <w:rPr>
            <w:rFonts w:eastAsia="Batang"/>
          </w:rPr>
          <w:delText xml:space="preserve"> </w:delText>
        </w:r>
      </w:del>
      <w:r>
        <w:rPr>
          <w:rFonts w:eastAsia="Batang"/>
        </w:rPr>
        <w:t xml:space="preserve">The RR No. </w:t>
      </w:r>
      <w:r>
        <w:rPr>
          <w:rFonts w:eastAsia="Batang"/>
          <w:b/>
        </w:rPr>
        <w:t>4.10</w:t>
      </w:r>
      <w:r>
        <w:rPr>
          <w:rFonts w:eastAsia="Batang"/>
        </w:rPr>
        <w:t xml:space="preserve"> stipulates that “Member States recognize that the safety aspects of radionavigation and other safety services require special measures to ensure their freedom from harmful interference; it is necessary therefore to take this factor into account in the assignment and use of frequencies”.</w:t>
      </w:r>
    </w:p>
    <w:p w14:paraId="654E2D8E" w14:textId="77777777" w:rsidR="0047356C" w:rsidRDefault="0047356C" w:rsidP="0047356C">
      <w:pPr>
        <w:rPr>
          <w:rFonts w:eastAsia="Batang"/>
        </w:rPr>
      </w:pPr>
      <w:r>
        <w:rPr>
          <w:rFonts w:eastAsia="Batang"/>
        </w:rPr>
        <w:t>Consequently, if a frequency band allocated to radionavigation or aeronautical services is used or planned to be used for another application in the same service or in another service by a spectrum regulator on its territory, then it would not be possible to operate worldwide onboard DAA radars unless compatibility could be ensured with these applications.</w:t>
      </w:r>
    </w:p>
    <w:p w14:paraId="0336855E" w14:textId="77777777" w:rsidR="0047356C" w:rsidRDefault="0047356C" w:rsidP="0047356C">
      <w:pPr>
        <w:rPr>
          <w:rFonts w:eastAsia="Batang"/>
        </w:rPr>
      </w:pPr>
      <w:r>
        <w:rPr>
          <w:rFonts w:eastAsia="Batang"/>
        </w:rPr>
        <w:t>For example, the case of radio</w:t>
      </w:r>
      <w:ins w:id="54" w:author="Author">
        <w:r>
          <w:rPr>
            <w:rFonts w:eastAsia="Batang"/>
          </w:rPr>
          <w:t xml:space="preserve"> </w:t>
        </w:r>
      </w:ins>
      <w:del w:id="55" w:author="Author">
        <w:r>
          <w:rPr>
            <w:rFonts w:eastAsia="Batang"/>
          </w:rPr>
          <w:delText>-</w:delText>
        </w:r>
      </w:del>
      <w:r>
        <w:rPr>
          <w:rFonts w:eastAsia="Batang"/>
        </w:rPr>
        <w:t>altimeters onboard aircraft in the frequency band 4 200-4 400 MHz is a typical safety</w:t>
      </w:r>
      <w:ins w:id="56" w:author="Author">
        <w:r>
          <w:rPr>
            <w:rFonts w:eastAsia="Batang"/>
          </w:rPr>
          <w:t>-</w:t>
        </w:r>
      </w:ins>
      <w:del w:id="57" w:author="Author">
        <w:r>
          <w:rPr>
            <w:rFonts w:eastAsia="Batang"/>
          </w:rPr>
          <w:delText xml:space="preserve"> </w:delText>
        </w:r>
      </w:del>
      <w:r>
        <w:rPr>
          <w:rFonts w:eastAsia="Batang"/>
        </w:rPr>
        <w:t>of</w:t>
      </w:r>
      <w:ins w:id="58" w:author="Author">
        <w:r>
          <w:rPr>
            <w:rFonts w:eastAsia="Batang"/>
          </w:rPr>
          <w:t>-</w:t>
        </w:r>
      </w:ins>
      <w:del w:id="59" w:author="Author">
        <w:r>
          <w:rPr>
            <w:rFonts w:eastAsia="Batang"/>
          </w:rPr>
          <w:delText xml:space="preserve"> </w:delText>
        </w:r>
      </w:del>
      <w:r>
        <w:rPr>
          <w:rFonts w:eastAsia="Batang"/>
        </w:rPr>
        <w:t>life system operated worldwide under the radionavigation service.</w:t>
      </w:r>
    </w:p>
    <w:p w14:paraId="5DA72663" w14:textId="77777777" w:rsidR="0047356C" w:rsidRDefault="0047356C" w:rsidP="0047356C">
      <w:pPr>
        <w:jc w:val="both"/>
        <w:rPr>
          <w:rFonts w:eastAsia="Batang"/>
        </w:rPr>
      </w:pPr>
      <w:del w:id="60" w:author="Author">
        <w:r>
          <w:rPr>
            <w:rFonts w:eastAsia="Batang"/>
          </w:rPr>
          <w:delText>[</w:delText>
        </w:r>
      </w:del>
      <w:r>
        <w:rPr>
          <w:rFonts w:eastAsia="Batang"/>
        </w:rPr>
        <w:t xml:space="preserve">Two types of DAA radars for non-cooperative targets </w:t>
      </w:r>
      <w:ins w:id="61" w:author="Author">
        <w:r>
          <w:rPr>
            <w:rFonts w:eastAsia="Batang"/>
          </w:rPr>
          <w:t>may be considered</w:t>
        </w:r>
      </w:ins>
      <w:del w:id="62" w:author="Author">
        <w:r>
          <w:rPr>
            <w:rFonts w:eastAsia="Batang"/>
          </w:rPr>
          <w:delText>are envisaged</w:delText>
        </w:r>
      </w:del>
      <w:r>
        <w:rPr>
          <w:rFonts w:eastAsia="Batang"/>
        </w:rPr>
        <w:t xml:space="preserve">: </w:t>
      </w:r>
    </w:p>
    <w:p w14:paraId="7078897E" w14:textId="77777777" w:rsidR="0047356C" w:rsidRDefault="0047356C" w:rsidP="0047356C">
      <w:pPr>
        <w:pStyle w:val="enumlev1"/>
        <w:rPr>
          <w:rFonts w:eastAsia="Batang"/>
        </w:rPr>
      </w:pPr>
      <w:r>
        <w:rPr>
          <w:rFonts w:eastAsia="Batang"/>
        </w:rPr>
        <w:t>–</w:t>
      </w:r>
      <w:r>
        <w:rPr>
          <w:rFonts w:eastAsia="Batang"/>
        </w:rPr>
        <w:tab/>
      </w:r>
      <w:ins w:id="63" w:author="Author">
        <w:r>
          <w:rPr>
            <w:rFonts w:eastAsia="Batang"/>
          </w:rPr>
          <w:t>Airborne</w:t>
        </w:r>
      </w:ins>
      <w:del w:id="64" w:author="Author">
        <w:r>
          <w:rPr>
            <w:rFonts w:eastAsia="Batang"/>
          </w:rPr>
          <w:delText>On-board</w:delText>
        </w:r>
      </w:del>
      <w:r>
        <w:rPr>
          <w:rFonts w:eastAsia="Batang"/>
        </w:rPr>
        <w:t xml:space="preserve"> </w:t>
      </w:r>
      <w:del w:id="65" w:author="Author">
        <w:r>
          <w:rPr>
            <w:rFonts w:eastAsia="Batang"/>
          </w:rPr>
          <w:delText>detect and avoid</w:delText>
        </w:r>
      </w:del>
      <w:ins w:id="66" w:author="Author">
        <w:r>
          <w:rPr>
            <w:rFonts w:eastAsia="Batang"/>
          </w:rPr>
          <w:t>DAA</w:t>
        </w:r>
      </w:ins>
      <w:r>
        <w:rPr>
          <w:rFonts w:eastAsia="Batang"/>
        </w:rPr>
        <w:t xml:space="preserve">, which is necessary for the automated collision detection and avoidance mandated for UAS operations in non-segregated airspace. Global harmonization of RPAS operation require a harmonized spectrum use for on-board detect and avoid. </w:t>
      </w:r>
    </w:p>
    <w:p w14:paraId="5B3F9C56" w14:textId="77777777" w:rsidR="0047356C" w:rsidRDefault="0047356C" w:rsidP="0047356C">
      <w:pPr>
        <w:pStyle w:val="enumlev1"/>
        <w:rPr>
          <w:rFonts w:eastAsia="Batang"/>
        </w:rPr>
      </w:pPr>
      <w:r>
        <w:rPr>
          <w:rFonts w:eastAsia="Batang"/>
        </w:rPr>
        <w:t>–</w:t>
      </w:r>
      <w:r>
        <w:rPr>
          <w:rFonts w:eastAsia="Batang"/>
        </w:rPr>
        <w:tab/>
        <w:t xml:space="preserve">Ground-based </w:t>
      </w:r>
      <w:del w:id="67" w:author="Author">
        <w:r>
          <w:rPr>
            <w:rFonts w:eastAsia="Batang"/>
          </w:rPr>
          <w:delText>detect and avoid</w:delText>
        </w:r>
      </w:del>
      <w:ins w:id="68" w:author="Author">
        <w:r>
          <w:rPr>
            <w:rFonts w:eastAsia="Batang"/>
          </w:rPr>
          <w:t>DAA</w:t>
        </w:r>
      </w:ins>
      <w:r>
        <w:rPr>
          <w:rFonts w:eastAsia="Batang"/>
        </w:rPr>
        <w:t>, which may be used complementarily</w:t>
      </w:r>
      <w:del w:id="69" w:author="Author">
        <w:r>
          <w:rPr>
            <w:rFonts w:eastAsia="Batang"/>
          </w:rPr>
          <w:delText xml:space="preserve"> to the on-board detect and avoid, and whose intent is</w:delText>
        </w:r>
      </w:del>
      <w:r>
        <w:rPr>
          <w:rFonts w:eastAsia="Batang"/>
        </w:rPr>
        <w:t xml:space="preserve"> to augment airborne surveillance capability</w:t>
      </w:r>
      <w:ins w:id="70" w:author="Author">
        <w:r>
          <w:rPr>
            <w:rFonts w:eastAsia="Batang"/>
          </w:rPr>
          <w:t xml:space="preserve"> </w:t>
        </w:r>
        <w:r>
          <w:t>over a defined area</w:t>
        </w:r>
      </w:ins>
      <w:r>
        <w:rPr>
          <w:rFonts w:eastAsia="Batang"/>
        </w:rPr>
        <w:t>.</w:t>
      </w:r>
      <w:del w:id="71" w:author="Author">
        <w:r>
          <w:rPr>
            <w:rFonts w:eastAsia="Batang"/>
          </w:rPr>
          <w:delText>]</w:delText>
        </w:r>
      </w:del>
    </w:p>
    <w:p w14:paraId="325D68EF" w14:textId="77777777" w:rsidR="0047356C" w:rsidRDefault="0047356C" w:rsidP="0047356C">
      <w:pPr>
        <w:rPr>
          <w:rFonts w:eastAsia="Batang"/>
        </w:rPr>
      </w:pPr>
      <w:ins w:id="72" w:author="Author">
        <w:r>
          <w:t>The distinction here concerns the need for spectrum harmonization</w:t>
        </w:r>
      </w:ins>
      <w:r>
        <w:t xml:space="preserve">. </w:t>
      </w:r>
      <w:commentRangeStart w:id="73"/>
      <w:ins w:id="74" w:author="Author">
        <w:r>
          <w:t>A</w:t>
        </w:r>
        <w:r>
          <w:rPr>
            <w:rFonts w:eastAsia="Batang"/>
          </w:rPr>
          <w:t>irborne</w:t>
        </w:r>
        <w:r>
          <w:t xml:space="preserve"> DAA radars generally require a higher degree of international harmonization than ground-based DAA radars, because they are intended to support operations across multiple countries and airspace environments</w:t>
        </w:r>
      </w:ins>
      <w:commentRangeEnd w:id="73"/>
      <w:r>
        <w:rPr>
          <w:rStyle w:val="CommentReference"/>
          <w:sz w:val="24"/>
          <w:szCs w:val="20"/>
        </w:rPr>
        <w:commentReference w:id="73"/>
      </w:r>
      <w:ins w:id="75" w:author="Author">
        <w:r>
          <w:t xml:space="preserve">. </w:t>
        </w:r>
        <w:commentRangeStart w:id="76"/>
        <w:r>
          <w:t xml:space="preserve">By contrast, ground-based DAA radars are typically deployed within a defined area and may therefore allow </w:t>
        </w:r>
        <w:r>
          <w:lastRenderedPageBreak/>
          <w:t>greater flexibility in spectrum implementation</w:t>
        </w:r>
      </w:ins>
      <w:commentRangeEnd w:id="76"/>
      <w:r>
        <w:rPr>
          <w:rStyle w:val="CommentReference"/>
          <w:sz w:val="24"/>
          <w:szCs w:val="20"/>
        </w:rPr>
        <w:commentReference w:id="76"/>
      </w:r>
      <w:ins w:id="77" w:author="Author">
        <w:r>
          <w:t xml:space="preserve">. </w:t>
        </w:r>
      </w:ins>
      <w:del w:id="78" w:author="Author">
        <w:r>
          <w:rPr>
            <w:rFonts w:eastAsia="Batang"/>
          </w:rPr>
          <w:delText>[Among the different type of applications for DAA and the complexity to find appropriate spectrum, it should be noted that priority should be given to detect and avoid onboard aircraft aiming to be operated worldwide. Indeed, these types of DAA require an agreement from overall countries. For ground DAA covering a delimited area, the selection of relevant spectrum would be much more flexible.]</w:delText>
        </w:r>
      </w:del>
    </w:p>
    <w:p w14:paraId="448F5C8F" w14:textId="77777777" w:rsidR="0047356C" w:rsidRDefault="0047356C" w:rsidP="0047356C">
      <w:pPr>
        <w:pStyle w:val="Heading2"/>
        <w:rPr>
          <w:rFonts w:eastAsia="Batang"/>
        </w:rPr>
      </w:pPr>
      <w:bookmarkStart w:id="79" w:name="_Toc89938143"/>
      <w:bookmarkStart w:id="80" w:name="_Toc183374475"/>
      <w:r>
        <w:rPr>
          <w:rFonts w:eastAsia="Batang"/>
        </w:rPr>
        <w:t>1.3</w:t>
      </w:r>
      <w:r>
        <w:rPr>
          <w:rFonts w:eastAsia="Batang"/>
        </w:rPr>
        <w:tab/>
        <w:t>Terminology</w:t>
      </w:r>
      <w:bookmarkEnd w:id="79"/>
      <w:bookmarkEnd w:id="80"/>
    </w:p>
    <w:p w14:paraId="4ADEBB95" w14:textId="77777777" w:rsidR="0047356C" w:rsidRDefault="0047356C" w:rsidP="0047356C">
      <w:pPr>
        <w:rPr>
          <w:rFonts w:eastAsia="Batang"/>
        </w:rPr>
      </w:pPr>
      <w:r>
        <w:rPr>
          <w:rFonts w:eastAsia="Batang"/>
          <w:b/>
        </w:rPr>
        <w:t>Control and non-payload communications:</w:t>
      </w:r>
      <w:r>
        <w:rPr>
          <w:rFonts w:eastAsia="Batang"/>
        </w:rPr>
        <w:t xml:space="preserve"> [The data link between the remotely piloted aircraft and the remote pilot station for the purposes of managing the flight.] The functions of command and non-payload communication (CNPC) can be related to different types of information such as: telecommand messages, non-payload telemetry data, support for navigation aids, </w:t>
      </w:r>
      <w:r>
        <w:rPr>
          <w:rFonts w:eastAsia="Batang"/>
          <w:bCs/>
          <w:szCs w:val="22"/>
        </w:rPr>
        <w:t xml:space="preserve">air traffic control voice relay, air traffic services data relay, target track data, airborne </w:t>
      </w:r>
      <w:r>
        <w:rPr>
          <w:rFonts w:eastAsia="Batang"/>
        </w:rPr>
        <w:t>weather radar downlink data, non-payload video downlink data.</w:t>
      </w:r>
    </w:p>
    <w:p w14:paraId="5DCF109A" w14:textId="77777777" w:rsidR="0047356C" w:rsidRDefault="0047356C" w:rsidP="0047356C">
      <w:pPr>
        <w:jc w:val="both"/>
        <w:rPr>
          <w:rFonts w:eastAsia="Batang"/>
        </w:rPr>
      </w:pPr>
      <w:r>
        <w:rPr>
          <w:rFonts w:eastAsia="Batang"/>
          <w:b/>
          <w:bCs/>
          <w:szCs w:val="24"/>
        </w:rPr>
        <w:t>Detect and avoid system:</w:t>
      </w:r>
      <w:r>
        <w:rPr>
          <w:rFonts w:eastAsia="Batang"/>
          <w:szCs w:val="24"/>
        </w:rPr>
        <w:t xml:space="preserve"> [A </w:t>
      </w:r>
      <w:r>
        <w:rPr>
          <w:rFonts w:eastAsia="Batang"/>
        </w:rPr>
        <w:t>system(s) using sensor information to detect conflicting traffic or other hazards and provide appropriate alerting and manoeuvre guidance to support DAA.]</w:t>
      </w:r>
    </w:p>
    <w:p w14:paraId="6BBCDD1A" w14:textId="77777777" w:rsidR="0047356C" w:rsidRDefault="0047356C" w:rsidP="0047356C">
      <w:pPr>
        <w:rPr>
          <w:rFonts w:eastAsia="Batang"/>
        </w:rPr>
      </w:pPr>
      <w:r>
        <w:rPr>
          <w:rFonts w:eastAsia="Batang"/>
          <w:b/>
        </w:rPr>
        <w:t>Intruder:</w:t>
      </w:r>
      <w:r>
        <w:rPr>
          <w:rFonts w:eastAsia="Batang"/>
        </w:rPr>
        <w:t xml:space="preserve"> An aircraft that enters the DAA surveillance volume and tracked by the DAA system.</w:t>
      </w:r>
    </w:p>
    <w:p w14:paraId="477B23A2" w14:textId="77777777" w:rsidR="0047356C" w:rsidRDefault="0047356C" w:rsidP="0047356C">
      <w:pPr>
        <w:rPr>
          <w:rFonts w:eastAsia="Batang"/>
        </w:rPr>
      </w:pPr>
      <w:r>
        <w:rPr>
          <w:rFonts w:eastAsia="Batang"/>
          <w:b/>
        </w:rPr>
        <w:t>Remotely piloted aircraft:</w:t>
      </w:r>
      <w:r>
        <w:rPr>
          <w:rFonts w:eastAsia="Batang"/>
        </w:rPr>
        <w:t xml:space="preserve"> Designates types of aircraft remotely controlled for category certified.</w:t>
      </w:r>
    </w:p>
    <w:p w14:paraId="5A12DAFC" w14:textId="77777777" w:rsidR="0047356C" w:rsidRDefault="0047356C" w:rsidP="0047356C">
      <w:pPr>
        <w:rPr>
          <w:rFonts w:eastAsia="Batang"/>
        </w:rPr>
      </w:pPr>
      <w:r>
        <w:rPr>
          <w:rFonts w:eastAsia="Batang"/>
          <w:b/>
        </w:rPr>
        <w:t xml:space="preserve">Remotely piloted aircraft control station: </w:t>
      </w:r>
      <w:r>
        <w:rPr>
          <w:rFonts w:eastAsia="Batang"/>
          <w:szCs w:val="24"/>
        </w:rPr>
        <w:t>Facilities from which an RPA is controlled remotely.</w:t>
      </w:r>
    </w:p>
    <w:p w14:paraId="2067ED49" w14:textId="77777777" w:rsidR="0047356C" w:rsidRDefault="0047356C" w:rsidP="0047356C">
      <w:pPr>
        <w:rPr>
          <w:rFonts w:eastAsia="Batang"/>
        </w:rPr>
      </w:pPr>
      <w:r>
        <w:rPr>
          <w:rFonts w:eastAsia="Batang"/>
          <w:b/>
        </w:rPr>
        <w:t>Remotely piloted aircraft systems</w:t>
      </w:r>
      <w:r>
        <w:rPr>
          <w:rFonts w:eastAsia="Batang"/>
        </w:rPr>
        <w:t>: Include the following subsystems:</w:t>
      </w:r>
    </w:p>
    <w:p w14:paraId="4E06C709" w14:textId="77777777" w:rsidR="0047356C" w:rsidRDefault="0047356C" w:rsidP="0047356C">
      <w:pPr>
        <w:tabs>
          <w:tab w:val="clear" w:pos="2268"/>
          <w:tab w:val="left" w:pos="2608"/>
          <w:tab w:val="left" w:pos="3345"/>
        </w:tabs>
        <w:spacing w:before="80"/>
        <w:ind w:left="1134" w:hanging="1134"/>
        <w:jc w:val="both"/>
      </w:pPr>
      <w:r>
        <w:t>–</w:t>
      </w:r>
      <w:r>
        <w:tab/>
        <w:t>Remotely piloted aircraft;</w:t>
      </w:r>
    </w:p>
    <w:p w14:paraId="750E82FA" w14:textId="77777777" w:rsidR="0047356C" w:rsidRDefault="0047356C" w:rsidP="0047356C">
      <w:pPr>
        <w:tabs>
          <w:tab w:val="clear" w:pos="2268"/>
          <w:tab w:val="left" w:pos="2608"/>
          <w:tab w:val="left" w:pos="3345"/>
        </w:tabs>
        <w:spacing w:before="80"/>
        <w:ind w:left="1134" w:hanging="1134"/>
        <w:jc w:val="both"/>
      </w:pPr>
      <w:r>
        <w:t>–</w:t>
      </w:r>
      <w:r>
        <w:tab/>
        <w:t>Aircraft control station;</w:t>
      </w:r>
    </w:p>
    <w:p w14:paraId="48C3A170" w14:textId="77777777" w:rsidR="0047356C" w:rsidRDefault="0047356C" w:rsidP="0047356C">
      <w:pPr>
        <w:tabs>
          <w:tab w:val="clear" w:pos="2268"/>
          <w:tab w:val="left" w:pos="2608"/>
          <w:tab w:val="left" w:pos="3345"/>
        </w:tabs>
        <w:spacing w:before="80"/>
        <w:ind w:left="1134" w:hanging="1134"/>
        <w:jc w:val="both"/>
      </w:pPr>
      <w:r>
        <w:t>–</w:t>
      </w:r>
      <w:r>
        <w:tab/>
        <w:t>Control non payload communication;</w:t>
      </w:r>
    </w:p>
    <w:p w14:paraId="14151FD4" w14:textId="77777777" w:rsidR="0047356C" w:rsidRDefault="0047356C" w:rsidP="0047356C">
      <w:pPr>
        <w:tabs>
          <w:tab w:val="clear" w:pos="2268"/>
          <w:tab w:val="left" w:pos="2608"/>
          <w:tab w:val="left" w:pos="3345"/>
        </w:tabs>
        <w:spacing w:before="80"/>
        <w:ind w:left="1134" w:hanging="1134"/>
        <w:jc w:val="both"/>
      </w:pPr>
      <w:r>
        <w:t>–</w:t>
      </w:r>
      <w:r>
        <w:tab/>
        <w:t>Air traffic control (ATC) communications subsystem;</w:t>
      </w:r>
    </w:p>
    <w:p w14:paraId="0972CF33" w14:textId="77777777" w:rsidR="0047356C" w:rsidRDefault="0047356C" w:rsidP="0047356C">
      <w:pPr>
        <w:tabs>
          <w:tab w:val="clear" w:pos="2268"/>
          <w:tab w:val="left" w:pos="2608"/>
          <w:tab w:val="left" w:pos="3345"/>
        </w:tabs>
        <w:spacing w:before="80"/>
        <w:ind w:left="1134" w:hanging="1134"/>
        <w:jc w:val="both"/>
      </w:pPr>
      <w:r>
        <w:t>–</w:t>
      </w:r>
      <w:r>
        <w:tab/>
        <w:t>DAA radars.</w:t>
      </w:r>
    </w:p>
    <w:p w14:paraId="1483A070" w14:textId="77777777" w:rsidR="0047356C" w:rsidRDefault="0047356C" w:rsidP="0047356C">
      <w:pPr>
        <w:rPr>
          <w:rFonts w:eastAsia="Batang"/>
        </w:rPr>
      </w:pPr>
      <w:r>
        <w:rPr>
          <w:rFonts w:eastAsia="Batang"/>
          <w:b/>
        </w:rPr>
        <w:t xml:space="preserve">Separation provision: </w:t>
      </w:r>
      <w:r>
        <w:rPr>
          <w:rFonts w:eastAsia="Batang"/>
        </w:rPr>
        <w:t>The tactical process of keeping aircraft away from hazards by at least the appropriate separation minima.</w:t>
      </w:r>
    </w:p>
    <w:p w14:paraId="18AE920D" w14:textId="77777777" w:rsidR="0047356C" w:rsidRDefault="0047356C" w:rsidP="0047356C">
      <w:pPr>
        <w:rPr>
          <w:rFonts w:eastAsia="Batang"/>
        </w:rPr>
      </w:pPr>
      <w:r>
        <w:rPr>
          <w:rFonts w:eastAsia="Batang"/>
          <w:b/>
        </w:rPr>
        <w:t>Separation minima:</w:t>
      </w:r>
      <w:r>
        <w:rPr>
          <w:rFonts w:eastAsia="Batang"/>
        </w:rPr>
        <w:t xml:space="preserve"> The minimum displacements between an aircraft and a hazard which maintain the risk of collision at an acceptable level of safety.</w:t>
      </w:r>
    </w:p>
    <w:p w14:paraId="7C25BA63" w14:textId="77777777" w:rsidR="0047356C" w:rsidRDefault="0047356C" w:rsidP="0047356C">
      <w:pPr>
        <w:rPr>
          <w:rFonts w:eastAsia="Batang"/>
        </w:rPr>
      </w:pPr>
      <w:r>
        <w:rPr>
          <w:rFonts w:eastAsia="Batang"/>
          <w:b/>
        </w:rPr>
        <w:t>Strategic conflict management:</w:t>
      </w:r>
      <w:r>
        <w:rPr>
          <w:rFonts w:eastAsia="Batang"/>
        </w:rPr>
        <w:t xml:space="preserve"> A</w:t>
      </w:r>
      <w:r>
        <w:rPr>
          <w:rFonts w:eastAsia="Batang"/>
          <w:lang w:eastAsia="zh-CN"/>
        </w:rPr>
        <w:t>irspace organization and management, demand and capacity balancing and traffic synchronization components.</w:t>
      </w:r>
    </w:p>
    <w:p w14:paraId="4E6C549C" w14:textId="77777777" w:rsidR="0047356C" w:rsidRDefault="0047356C" w:rsidP="0047356C">
      <w:pPr>
        <w:pStyle w:val="Heading2"/>
        <w:rPr>
          <w:rFonts w:eastAsia="Batang"/>
        </w:rPr>
      </w:pPr>
      <w:bookmarkStart w:id="81" w:name="_Toc89938144"/>
      <w:bookmarkStart w:id="82" w:name="_Toc183374476"/>
      <w:bookmarkStart w:id="83" w:name="_Toc51922588"/>
      <w:r>
        <w:rPr>
          <w:rFonts w:eastAsia="Batang"/>
        </w:rPr>
        <w:t>1.4</w:t>
      </w:r>
      <w:r>
        <w:rPr>
          <w:rFonts w:eastAsia="Batang"/>
        </w:rPr>
        <w:tab/>
        <w:t xml:space="preserve">Related ITU </w:t>
      </w:r>
      <w:ins w:id="84" w:author="Author">
        <w:r>
          <w:rPr>
            <w:rFonts w:eastAsia="Batang"/>
          </w:rPr>
          <w:t>R</w:t>
        </w:r>
      </w:ins>
      <w:del w:id="85" w:author="Author">
        <w:r>
          <w:rPr>
            <w:rFonts w:eastAsia="Batang"/>
          </w:rPr>
          <w:delText>r</w:delText>
        </w:r>
      </w:del>
      <w:r>
        <w:rPr>
          <w:rFonts w:eastAsia="Batang"/>
        </w:rPr>
        <w:t xml:space="preserve">ecommendations and </w:t>
      </w:r>
      <w:ins w:id="86" w:author="Author">
        <w:r>
          <w:rPr>
            <w:rFonts w:eastAsia="Batang"/>
          </w:rPr>
          <w:t>R</w:t>
        </w:r>
      </w:ins>
      <w:del w:id="87" w:author="Author">
        <w:r>
          <w:rPr>
            <w:rFonts w:eastAsia="Batang"/>
          </w:rPr>
          <w:delText>r</w:delText>
        </w:r>
      </w:del>
      <w:r>
        <w:rPr>
          <w:rFonts w:eastAsia="Batang"/>
        </w:rPr>
        <w:t>eports</w:t>
      </w:r>
      <w:bookmarkEnd w:id="81"/>
      <w:bookmarkEnd w:id="82"/>
    </w:p>
    <w:p w14:paraId="2CF6CD33" w14:textId="77777777" w:rsidR="0047356C" w:rsidRDefault="0047356C" w:rsidP="0047356C">
      <w:pPr>
        <w:keepNext/>
        <w:keepLines/>
        <w:spacing w:before="160"/>
        <w:rPr>
          <w:rFonts w:eastAsia="Batang"/>
          <w:i/>
        </w:rPr>
      </w:pPr>
      <w:r>
        <w:rPr>
          <w:rFonts w:eastAsia="Batang"/>
          <w:i/>
        </w:rPr>
        <w:t xml:space="preserve">Recommendations </w:t>
      </w:r>
    </w:p>
    <w:p w14:paraId="132ADFEB" w14:textId="77777777" w:rsidR="0047356C" w:rsidRDefault="0047356C" w:rsidP="0047356C">
      <w:pPr>
        <w:tabs>
          <w:tab w:val="clear" w:pos="1134"/>
          <w:tab w:val="clear" w:pos="1871"/>
        </w:tabs>
        <w:ind w:left="1985" w:hanging="1985"/>
        <w:rPr>
          <w:ins w:id="88" w:author="Author"/>
          <w:rFonts w:eastAsia="Batang"/>
          <w:i/>
          <w:iCs/>
        </w:rPr>
      </w:pPr>
      <w:r>
        <w:fldChar w:fldCharType="begin"/>
      </w:r>
      <w:r>
        <w:instrText>HYPERLINK "https://www.itu.int/rec/R-REC-M.1372/en"</w:instrText>
      </w:r>
      <w:r>
        <w:fldChar w:fldCharType="separate"/>
      </w:r>
      <w:r>
        <w:rPr>
          <w:rStyle w:val="Hyperlink"/>
          <w:rFonts w:eastAsia="Batang"/>
        </w:rPr>
        <w:t>ITU-R M.1372</w:t>
      </w:r>
      <w:del w:id="89" w:author="Author">
        <w:r>
          <w:rPr>
            <w:rStyle w:val="Hyperlink"/>
            <w:rFonts w:eastAsia="Batang"/>
          </w:rPr>
          <w:delText>-1</w:delText>
        </w:r>
      </w:del>
      <w:r>
        <w:fldChar w:fldCharType="end"/>
      </w:r>
      <w:r>
        <w:rPr>
          <w:rFonts w:eastAsia="Batang"/>
        </w:rPr>
        <w:tab/>
      </w:r>
      <w:r>
        <w:rPr>
          <w:rFonts w:eastAsia="Batang"/>
          <w:i/>
          <w:iCs/>
        </w:rPr>
        <w:t>Efficient use of the radio spectrum by radar stations in the radiodetermination service</w:t>
      </w:r>
    </w:p>
    <w:p w14:paraId="6EDCEB4C" w14:textId="77777777" w:rsidR="0047356C" w:rsidRDefault="0047356C" w:rsidP="0047356C">
      <w:pPr>
        <w:tabs>
          <w:tab w:val="clear" w:pos="1134"/>
          <w:tab w:val="clear" w:pos="1871"/>
        </w:tabs>
        <w:ind w:left="1985" w:hanging="1985"/>
        <w:rPr>
          <w:ins w:id="90" w:author="Author"/>
          <w:rFonts w:eastAsia="Batang"/>
          <w:i/>
          <w:iCs/>
          <w:szCs w:val="24"/>
        </w:rPr>
      </w:pPr>
      <w:ins w:id="91" w:author="Author">
        <w:r>
          <w:rPr>
            <w:color w:val="000000"/>
            <w:szCs w:val="24"/>
            <w:shd w:val="clear" w:color="auto" w:fill="FFFFFF"/>
          </w:rPr>
          <w:t>ITU-R M.1582</w:t>
        </w:r>
        <w:r>
          <w:rPr>
            <w:color w:val="000000"/>
            <w:szCs w:val="24"/>
            <w:shd w:val="clear" w:color="auto" w:fill="FFFFFF"/>
          </w:rPr>
          <w:tab/>
        </w:r>
        <w:r>
          <w:rPr>
            <w:rFonts w:eastAsia="Batang"/>
            <w:i/>
            <w:iCs/>
            <w:spacing w:val="-2"/>
          </w:rPr>
          <w:t>Method for determining coordination distances, in the 5 GHz band, between the international standard microwave landing system stations operating in the aeronautical radionavigation service and stations of the radionavigation-satellite service (Earth-to-space)</w:t>
        </w:r>
        <w:r>
          <w:rPr>
            <w:color w:val="000000"/>
            <w:szCs w:val="24"/>
            <w:shd w:val="clear" w:color="auto" w:fill="FFFFFF"/>
          </w:rPr>
          <w:t xml:space="preserve">  </w:t>
        </w:r>
      </w:ins>
    </w:p>
    <w:p w14:paraId="2C3BB3E7" w14:textId="77777777" w:rsidR="0047356C" w:rsidRDefault="0047356C" w:rsidP="0047356C">
      <w:pPr>
        <w:tabs>
          <w:tab w:val="clear" w:pos="1134"/>
          <w:tab w:val="clear" w:pos="1871"/>
        </w:tabs>
        <w:ind w:left="1985" w:hanging="1985"/>
        <w:jc w:val="both"/>
        <w:rPr>
          <w:rFonts w:eastAsia="Batang"/>
          <w:i/>
          <w:iCs/>
          <w:spacing w:val="-2"/>
        </w:rPr>
      </w:pPr>
      <w:hyperlink r:id="rId32" w:history="1">
        <w:r>
          <w:rPr>
            <w:rStyle w:val="Hyperlink"/>
            <w:rFonts w:eastAsia="Batang"/>
          </w:rPr>
          <w:t xml:space="preserve">ITU-R </w:t>
        </w:r>
        <w:r>
          <w:rPr>
            <w:rStyle w:val="Hyperlink"/>
            <w:rFonts w:eastAsia="Batang"/>
            <w:spacing w:val="-2"/>
          </w:rPr>
          <w:t>M.1638</w:t>
        </w:r>
      </w:hyperlink>
      <w:r>
        <w:rPr>
          <w:rFonts w:eastAsia="Batang"/>
          <w:spacing w:val="-2"/>
        </w:rPr>
        <w:tab/>
      </w:r>
      <w:r>
        <w:rPr>
          <w:rFonts w:eastAsia="Batang"/>
          <w:i/>
          <w:iCs/>
          <w:spacing w:val="-2"/>
        </w:rPr>
        <w:t>Characteristics of and protection criteria for sharing studies for radiolocation (except ground based meteorological radars) and aeronautical radionavigation radars operating in the frequency bands between 5 250 and 5 850 MHz</w:t>
      </w:r>
    </w:p>
    <w:p w14:paraId="097170F9" w14:textId="77777777" w:rsidR="0047356C" w:rsidRDefault="0047356C" w:rsidP="0047356C">
      <w:pPr>
        <w:tabs>
          <w:tab w:val="clear" w:pos="1134"/>
          <w:tab w:val="clear" w:pos="1871"/>
        </w:tabs>
        <w:ind w:left="1985" w:hanging="1985"/>
        <w:jc w:val="both"/>
        <w:rPr>
          <w:ins w:id="92" w:author="Author"/>
          <w:rFonts w:eastAsia="Batang"/>
          <w:i/>
          <w:iCs/>
          <w:spacing w:val="-2"/>
        </w:rPr>
      </w:pPr>
      <w:ins w:id="93" w:author="Author">
        <w:r>
          <w:lastRenderedPageBreak/>
          <w:t>ITU-R M.1639</w:t>
        </w:r>
      </w:ins>
      <w:r>
        <w:tab/>
      </w:r>
      <w:ins w:id="94" w:author="Author">
        <w:r>
          <w:rPr>
            <w:i/>
            <w:iCs/>
          </w:rPr>
          <w:t>Protection criterion for the aeronautical radionavigation service with respect to aggregate emissions from space stations in the radionavigation-satellite service in the band 1 164-1 215 MHz</w:t>
        </w:r>
      </w:ins>
    </w:p>
    <w:p w14:paraId="6007C1F1" w14:textId="77777777" w:rsidR="0047356C" w:rsidRDefault="0047356C" w:rsidP="0047356C">
      <w:pPr>
        <w:tabs>
          <w:tab w:val="clear" w:pos="1134"/>
          <w:tab w:val="clear" w:pos="1871"/>
        </w:tabs>
        <w:ind w:left="1985" w:hanging="1985"/>
        <w:jc w:val="both"/>
        <w:rPr>
          <w:ins w:id="95" w:author="Author"/>
          <w:rFonts w:eastAsia="Batang"/>
          <w:spacing w:val="-2"/>
          <w:szCs w:val="24"/>
        </w:rPr>
      </w:pPr>
      <w:ins w:id="96" w:author="Author">
        <w:r>
          <w:t>ITU-R</w:t>
        </w:r>
        <w:r>
          <w:rPr>
            <w:b/>
            <w:bCs/>
          </w:rPr>
          <w:t xml:space="preserve"> </w:t>
        </w:r>
      </w:ins>
      <w:r>
        <w:fldChar w:fldCharType="begin"/>
      </w:r>
      <w:r>
        <w:instrText>HYPERLINK "https://www.itu.int/rec/R-REC-M.1642/recommendation.asp?lang=en&amp;parent=R-REC-M.1642-2-200710-I"</w:instrText>
      </w:r>
      <w:r>
        <w:fldChar w:fldCharType="separate"/>
      </w:r>
      <w:ins w:id="97" w:author="Author">
        <w:r>
          <w:rPr>
            <w:rStyle w:val="Strong"/>
            <w:b w:val="0"/>
            <w:bCs w:val="0"/>
            <w:color w:val="000066"/>
            <w:szCs w:val="24"/>
            <w:u w:val="single"/>
            <w:shd w:val="clear" w:color="auto" w:fill="FFFFFF"/>
          </w:rPr>
          <w:t>M.1642</w:t>
        </w:r>
      </w:ins>
      <w:r>
        <w:fldChar w:fldCharType="end"/>
      </w:r>
      <w:r>
        <w:rPr>
          <w:szCs w:val="24"/>
        </w:rPr>
        <w:tab/>
      </w:r>
      <w:ins w:id="98" w:author="Author">
        <w:r>
          <w:rPr>
            <w:rFonts w:eastAsia="Batang"/>
            <w:i/>
            <w:iCs/>
            <w:spacing w:val="-2"/>
          </w:rPr>
          <w:t>Methodology for assessing the maximum aggregate equivalent power flux-density at an aeronautical radionavigation service station from all radionavigation-satellite service systems operating in the 1 164-1 215 MHz band</w:t>
        </w:r>
      </w:ins>
    </w:p>
    <w:p w14:paraId="24A83150" w14:textId="77777777" w:rsidR="0047356C" w:rsidRDefault="0047356C" w:rsidP="0047356C">
      <w:pPr>
        <w:tabs>
          <w:tab w:val="clear" w:pos="1134"/>
          <w:tab w:val="clear" w:pos="1871"/>
        </w:tabs>
        <w:ind w:left="1985" w:hanging="1985"/>
        <w:jc w:val="both"/>
        <w:rPr>
          <w:ins w:id="99" w:author="Author"/>
          <w:rFonts w:eastAsia="Batang"/>
          <w:i/>
          <w:iCs/>
          <w:spacing w:val="-2"/>
        </w:rPr>
      </w:pPr>
      <w:r>
        <w:fldChar w:fldCharType="begin"/>
      </w:r>
      <w:r>
        <w:instrText>HYPERLINK "https://www.itu.int/rec/R-REC-M.1796/en"</w:instrText>
      </w:r>
      <w:r>
        <w:fldChar w:fldCharType="separate"/>
      </w:r>
      <w:r>
        <w:rPr>
          <w:rStyle w:val="Hyperlink"/>
          <w:rFonts w:eastAsia="Batang"/>
        </w:rPr>
        <w:t xml:space="preserve">ITU-R </w:t>
      </w:r>
      <w:r>
        <w:rPr>
          <w:rStyle w:val="Hyperlink"/>
          <w:rFonts w:eastAsia="Batang"/>
          <w:spacing w:val="-2"/>
        </w:rPr>
        <w:t>M.1796</w:t>
      </w:r>
      <w:del w:id="100" w:author="Author">
        <w:r>
          <w:rPr>
            <w:rStyle w:val="Hyperlink"/>
            <w:rFonts w:eastAsia="Batang"/>
            <w:spacing w:val="-2"/>
          </w:rPr>
          <w:delText>-2</w:delText>
        </w:r>
      </w:del>
      <w:r>
        <w:fldChar w:fldCharType="end"/>
      </w:r>
      <w:r>
        <w:rPr>
          <w:rFonts w:eastAsia="Batang"/>
          <w:spacing w:val="-2"/>
        </w:rPr>
        <w:tab/>
      </w:r>
      <w:r>
        <w:rPr>
          <w:rFonts w:eastAsia="Batang"/>
          <w:i/>
          <w:iCs/>
          <w:spacing w:val="-2"/>
        </w:rPr>
        <w:t>Characteristics of and protection criteria for terrestrial radars operating in the radiodetermination service in the frequency band 8 500-10 680 MHz</w:t>
      </w:r>
    </w:p>
    <w:p w14:paraId="6378A014" w14:textId="77777777" w:rsidR="0047356C" w:rsidRDefault="0047356C" w:rsidP="0047356C">
      <w:pPr>
        <w:tabs>
          <w:tab w:val="clear" w:pos="1134"/>
          <w:tab w:val="clear" w:pos="1871"/>
          <w:tab w:val="left" w:pos="1985"/>
        </w:tabs>
        <w:ind w:left="1985" w:hanging="1985"/>
        <w:jc w:val="both"/>
        <w:rPr>
          <w:ins w:id="101" w:author="Author"/>
          <w:rFonts w:eastAsia="Batang"/>
          <w:i/>
          <w:iCs/>
          <w:spacing w:val="-2"/>
        </w:rPr>
      </w:pPr>
      <w:ins w:id="102" w:author="Author">
        <w:r>
          <w:t>ITU-R M.1827</w:t>
        </w:r>
        <w:r>
          <w:tab/>
        </w:r>
        <w:r>
          <w:rPr>
            <w:i/>
            <w:iCs/>
          </w:rPr>
          <w:t>Guideline on technical and operational requirements for stations of the aeronautical mobile (R) service limited to surface application at airports in the frequency band 5 091-5 150 MHz</w:t>
        </w:r>
      </w:ins>
    </w:p>
    <w:p w14:paraId="25A20D30" w14:textId="77777777" w:rsidR="0047356C" w:rsidRDefault="0047356C" w:rsidP="0047356C">
      <w:pPr>
        <w:tabs>
          <w:tab w:val="clear" w:pos="1134"/>
          <w:tab w:val="clear" w:pos="1871"/>
        </w:tabs>
        <w:ind w:left="1985" w:hanging="1985"/>
        <w:jc w:val="both"/>
        <w:rPr>
          <w:ins w:id="103" w:author="Author"/>
          <w:rFonts w:eastAsia="Batang"/>
          <w:i/>
          <w:iCs/>
          <w:spacing w:val="-2"/>
        </w:rPr>
      </w:pPr>
      <w:ins w:id="104" w:author="Author">
        <w:r>
          <w:t>ITU-R M.1901</w:t>
        </w:r>
        <w:r>
          <w:tab/>
        </w:r>
        <w:r>
          <w:rPr>
            <w:rFonts w:eastAsia="Batang"/>
            <w:i/>
            <w:iCs/>
            <w:spacing w:val="-2"/>
          </w:rPr>
          <w:t>Guidance on ITU-R Recommendations related to systems and networks in the radionavigation-satellite service operating in the frequency bands 1 164-1 215 MHz, 1 215-1 300 MHz, 1 559-1 610 MHz, 5 000-5 010 MHz and 5 010-5 030 MHz</w:t>
        </w:r>
      </w:ins>
    </w:p>
    <w:p w14:paraId="54E0AFD2" w14:textId="77777777" w:rsidR="0047356C" w:rsidRDefault="0047356C" w:rsidP="0047356C">
      <w:pPr>
        <w:tabs>
          <w:tab w:val="clear" w:pos="1134"/>
          <w:tab w:val="clear" w:pos="1871"/>
        </w:tabs>
        <w:ind w:left="1985" w:hanging="1985"/>
        <w:jc w:val="both"/>
        <w:rPr>
          <w:rFonts w:eastAsia="Batang"/>
          <w:i/>
          <w:iCs/>
          <w:spacing w:val="-2"/>
        </w:rPr>
      </w:pPr>
      <w:hyperlink r:id="rId33" w:history="1">
        <w:r>
          <w:rPr>
            <w:rStyle w:val="Hyperlink"/>
            <w:rFonts w:eastAsia="Batang"/>
          </w:rPr>
          <w:t xml:space="preserve">ITU-R </w:t>
        </w:r>
        <w:r>
          <w:rPr>
            <w:rStyle w:val="Hyperlink"/>
            <w:rFonts w:eastAsia="Batang"/>
            <w:spacing w:val="-2"/>
          </w:rPr>
          <w:t>M.2007</w:t>
        </w:r>
      </w:hyperlink>
      <w:r>
        <w:rPr>
          <w:rFonts w:eastAsia="Batang"/>
          <w:spacing w:val="-2"/>
        </w:rPr>
        <w:tab/>
      </w:r>
      <w:r>
        <w:rPr>
          <w:rFonts w:eastAsia="Batang"/>
          <w:i/>
          <w:iCs/>
          <w:spacing w:val="-2"/>
        </w:rPr>
        <w:t>Characteristics of and protection criteria for radars operating in the aeronautical radionavigation service in the frequency band 5 150-5 250 MHz</w:t>
      </w:r>
    </w:p>
    <w:p w14:paraId="4AC5ECC5" w14:textId="77777777" w:rsidR="0047356C" w:rsidRDefault="0047356C" w:rsidP="0047356C">
      <w:pPr>
        <w:tabs>
          <w:tab w:val="clear" w:pos="1134"/>
          <w:tab w:val="clear" w:pos="1871"/>
        </w:tabs>
        <w:ind w:left="1985" w:hanging="1985"/>
        <w:jc w:val="both"/>
        <w:rPr>
          <w:ins w:id="105" w:author="Author"/>
          <w:rFonts w:eastAsia="Batang"/>
          <w:i/>
          <w:iCs/>
          <w:spacing w:val="-2"/>
        </w:rPr>
      </w:pPr>
      <w:r>
        <w:fldChar w:fldCharType="begin"/>
      </w:r>
      <w:r>
        <w:instrText>HYPERLINK "https://www.itu.int/rec/R-REC-M.2008/en"</w:instrText>
      </w:r>
      <w:r>
        <w:fldChar w:fldCharType="separate"/>
      </w:r>
      <w:r>
        <w:rPr>
          <w:rStyle w:val="Hyperlink"/>
          <w:rFonts w:eastAsia="Batang"/>
        </w:rPr>
        <w:t xml:space="preserve">ITU-R </w:t>
      </w:r>
      <w:r>
        <w:rPr>
          <w:rStyle w:val="Hyperlink"/>
          <w:rFonts w:eastAsia="Batang"/>
          <w:spacing w:val="-2"/>
        </w:rPr>
        <w:t>M.2008</w:t>
      </w:r>
      <w:del w:id="106" w:author="Author">
        <w:r>
          <w:rPr>
            <w:rStyle w:val="Hyperlink"/>
            <w:rFonts w:eastAsia="Batang"/>
            <w:spacing w:val="-2"/>
          </w:rPr>
          <w:delText>-1</w:delText>
        </w:r>
      </w:del>
      <w:r>
        <w:fldChar w:fldCharType="end"/>
      </w:r>
      <w:r>
        <w:rPr>
          <w:rFonts w:eastAsia="Batang"/>
          <w:spacing w:val="-2"/>
        </w:rPr>
        <w:tab/>
      </w:r>
      <w:r>
        <w:rPr>
          <w:rFonts w:eastAsia="Batang"/>
          <w:i/>
          <w:iCs/>
          <w:spacing w:val="-2"/>
        </w:rPr>
        <w:t>Characteristics and protection criteria for radars operating in the aeronautical radionavigation service in the frequency band 13.25-13.40 GHz</w:t>
      </w:r>
    </w:p>
    <w:p w14:paraId="26192779" w14:textId="77777777" w:rsidR="0047356C" w:rsidRDefault="0047356C" w:rsidP="0047356C">
      <w:pPr>
        <w:tabs>
          <w:tab w:val="clear" w:pos="1134"/>
          <w:tab w:val="clear" w:pos="1871"/>
        </w:tabs>
        <w:ind w:left="1985" w:hanging="1985"/>
        <w:jc w:val="both"/>
        <w:rPr>
          <w:ins w:id="107" w:author="Author"/>
          <w:rFonts w:eastAsia="Batang"/>
          <w:i/>
          <w:iCs/>
          <w:spacing w:val="-2"/>
        </w:rPr>
      </w:pPr>
      <w:ins w:id="108" w:author="Author">
        <w:r>
          <w:rPr>
            <w:rFonts w:eastAsia="Batang"/>
            <w:color w:val="0000FF" w:themeColor="hyperlink"/>
            <w:spacing w:val="-2"/>
            <w:u w:val="single"/>
          </w:rPr>
          <w:t>ITU-R M.2059</w:t>
        </w:r>
        <w:r>
          <w:rPr>
            <w:rFonts w:eastAsia="Batang"/>
            <w:color w:val="0000FF" w:themeColor="hyperlink"/>
            <w:spacing w:val="-2"/>
          </w:rPr>
          <w:tab/>
        </w:r>
        <w:r>
          <w:rPr>
            <w:rFonts w:eastAsia="Batang"/>
            <w:i/>
            <w:iCs/>
            <w:spacing w:val="-2"/>
          </w:rPr>
          <w:t>Operational and technical characteristics and protection criteria of radio altimeters utilizing the band 4 200-4 400 MHz</w:t>
        </w:r>
      </w:ins>
    </w:p>
    <w:p w14:paraId="2E0C01A2" w14:textId="77777777" w:rsidR="0047356C" w:rsidRDefault="0047356C" w:rsidP="0047356C">
      <w:pPr>
        <w:tabs>
          <w:tab w:val="clear" w:pos="1134"/>
          <w:tab w:val="clear" w:pos="1871"/>
        </w:tabs>
        <w:ind w:left="1985" w:hanging="1985"/>
        <w:jc w:val="both"/>
        <w:rPr>
          <w:ins w:id="109" w:author="Author"/>
          <w:rFonts w:eastAsia="Batang"/>
          <w:color w:val="0000FF" w:themeColor="hyperlink"/>
          <w:spacing w:val="-2"/>
          <w:u w:val="single"/>
        </w:rPr>
      </w:pPr>
      <w:ins w:id="110" w:author="Author">
        <w:r>
          <w:rPr>
            <w:rFonts w:eastAsia="Batang"/>
            <w:color w:val="0000FF" w:themeColor="hyperlink"/>
            <w:spacing w:val="-2"/>
            <w:u w:val="single"/>
          </w:rPr>
          <w:t>ITU-R M.</w:t>
        </w:r>
        <w:r>
          <w:rPr>
            <w:rFonts w:eastAsia="Batang"/>
            <w:color w:val="0000FF" w:themeColor="hyperlink"/>
            <w:spacing w:val="-2"/>
            <w:u w:val="single"/>
          </w:rPr>
          <w:tab/>
        </w:r>
        <w:r>
          <w:t>[New ITU-R Recommendation on DAA radars in 15.4–15.7 GHz – title/number to be inserted</w:t>
        </w:r>
        <w:commentRangeStart w:id="111"/>
        <w:r>
          <w:t>]</w:t>
        </w:r>
      </w:ins>
      <w:commentRangeEnd w:id="111"/>
      <w:r>
        <w:rPr>
          <w:rStyle w:val="CommentReference"/>
          <w:rFonts w:eastAsia="Batang"/>
          <w:color w:val="0000FF" w:themeColor="hyperlink"/>
          <w:spacing w:val="-2"/>
          <w:sz w:val="24"/>
          <w:szCs w:val="20"/>
          <w:u w:val="single"/>
        </w:rPr>
        <w:commentReference w:id="111"/>
      </w:r>
    </w:p>
    <w:p w14:paraId="1DA771EE" w14:textId="77777777" w:rsidR="0047356C" w:rsidRDefault="0047356C" w:rsidP="0047356C">
      <w:pPr>
        <w:tabs>
          <w:tab w:val="clear" w:pos="1134"/>
          <w:tab w:val="clear" w:pos="1871"/>
        </w:tabs>
        <w:ind w:left="1985" w:hanging="1985"/>
        <w:jc w:val="both"/>
        <w:rPr>
          <w:ins w:id="112" w:author="Author"/>
          <w:rFonts w:eastAsia="Batang"/>
          <w:color w:val="0000FF" w:themeColor="hyperlink"/>
          <w:spacing w:val="-2"/>
          <w:u w:val="single"/>
        </w:rPr>
      </w:pPr>
      <w:ins w:id="113" w:author="Author">
        <w:r>
          <w:rPr>
            <w:rFonts w:eastAsia="Batang"/>
            <w:color w:val="0000FF" w:themeColor="hyperlink"/>
            <w:spacing w:val="-2"/>
            <w:u w:val="single"/>
          </w:rPr>
          <w:t>ITU-R M.</w:t>
        </w:r>
        <w:r>
          <w:rPr>
            <w:rFonts w:eastAsia="Batang"/>
            <w:color w:val="0000FF" w:themeColor="hyperlink"/>
            <w:spacing w:val="-2"/>
            <w:u w:val="single"/>
          </w:rPr>
          <w:tab/>
          <w:t>[New ITU-R Recommendation on DAA radars in 24.45–24.65 GHz – title/number to be inserted]</w:t>
        </w:r>
      </w:ins>
    </w:p>
    <w:p w14:paraId="3BCA7547" w14:textId="77777777" w:rsidR="0047356C" w:rsidRDefault="0047356C" w:rsidP="0047356C">
      <w:pPr>
        <w:tabs>
          <w:tab w:val="clear" w:pos="1134"/>
          <w:tab w:val="clear" w:pos="1871"/>
        </w:tabs>
        <w:ind w:left="1985" w:hanging="1985"/>
        <w:jc w:val="both"/>
        <w:rPr>
          <w:rFonts w:eastAsia="Batang"/>
          <w:i/>
          <w:iCs/>
          <w:spacing w:val="-2"/>
        </w:rPr>
      </w:pPr>
      <w:r>
        <w:rPr>
          <w:rFonts w:eastAsia="Batang"/>
          <w:i/>
          <w:iCs/>
          <w:spacing w:val="-2"/>
        </w:rPr>
        <w:t>TBD</w:t>
      </w:r>
    </w:p>
    <w:p w14:paraId="6101F903" w14:textId="77777777" w:rsidR="0047356C" w:rsidRDefault="0047356C" w:rsidP="0047356C">
      <w:pPr>
        <w:keepNext/>
        <w:keepLines/>
        <w:spacing w:before="160"/>
        <w:rPr>
          <w:rFonts w:eastAsia="Batang"/>
          <w:i/>
        </w:rPr>
      </w:pPr>
      <w:r>
        <w:rPr>
          <w:rFonts w:eastAsia="Batang"/>
          <w:i/>
        </w:rPr>
        <w:t>Report</w:t>
      </w:r>
      <w:ins w:id="114" w:author="Author">
        <w:r>
          <w:rPr>
            <w:rFonts w:eastAsia="Batang"/>
            <w:i/>
          </w:rPr>
          <w:t>s</w:t>
        </w:r>
      </w:ins>
    </w:p>
    <w:p w14:paraId="23BAC83A" w14:textId="77777777" w:rsidR="0047356C" w:rsidRDefault="0047356C" w:rsidP="0047356C">
      <w:pPr>
        <w:tabs>
          <w:tab w:val="clear" w:pos="1134"/>
          <w:tab w:val="clear" w:pos="1871"/>
        </w:tabs>
        <w:ind w:left="1985" w:hanging="1985"/>
        <w:jc w:val="both"/>
        <w:rPr>
          <w:rFonts w:eastAsia="Batang"/>
          <w:i/>
          <w:iCs/>
          <w:spacing w:val="-2"/>
        </w:rPr>
      </w:pPr>
      <w:hyperlink r:id="rId34" w:history="1">
        <w:r>
          <w:rPr>
            <w:rStyle w:val="Hyperlink"/>
            <w:rFonts w:eastAsia="Batang"/>
          </w:rPr>
          <w:t xml:space="preserve">ITU-R </w:t>
        </w:r>
        <w:r>
          <w:rPr>
            <w:rStyle w:val="Hyperlink"/>
            <w:rFonts w:eastAsia="Batang"/>
            <w:spacing w:val="-2"/>
          </w:rPr>
          <w:t>M.2204</w:t>
        </w:r>
      </w:hyperlink>
      <w:r>
        <w:rPr>
          <w:rFonts w:eastAsia="Batang"/>
          <w:spacing w:val="-2"/>
        </w:rPr>
        <w:tab/>
      </w:r>
      <w:r>
        <w:rPr>
          <w:rFonts w:eastAsia="Batang"/>
          <w:i/>
          <w:iCs/>
          <w:spacing w:val="-2"/>
        </w:rPr>
        <w:t>Characteristics and spectrum considerations for sense and avoid systems use on Unmanned Aircraft Systems (UAS)</w:t>
      </w:r>
    </w:p>
    <w:p w14:paraId="4FA00E45" w14:textId="77777777" w:rsidR="0047356C" w:rsidRDefault="0047356C" w:rsidP="0047356C">
      <w:pPr>
        <w:pStyle w:val="Heading1"/>
        <w:rPr>
          <w:rFonts w:eastAsia="Batang"/>
        </w:rPr>
      </w:pPr>
      <w:bookmarkStart w:id="115" w:name="_Toc183374477"/>
      <w:bookmarkStart w:id="116" w:name="_Toc89938146"/>
      <w:r>
        <w:rPr>
          <w:rFonts w:eastAsia="Batang"/>
        </w:rPr>
        <w:t>2</w:t>
      </w:r>
      <w:r>
        <w:rPr>
          <w:rFonts w:eastAsia="Batang"/>
        </w:rPr>
        <w:tab/>
        <w:t>Principles of detect and avoid</w:t>
      </w:r>
      <w:bookmarkEnd w:id="115"/>
    </w:p>
    <w:p w14:paraId="4A50458E" w14:textId="77777777" w:rsidR="0047356C" w:rsidRDefault="0047356C" w:rsidP="0047356C">
      <w:pPr>
        <w:pStyle w:val="EditorsNote"/>
        <w:rPr>
          <w:rFonts w:eastAsia="Batang"/>
        </w:rPr>
      </w:pPr>
      <w:r>
        <w:rPr>
          <w:rFonts w:eastAsia="Batang"/>
        </w:rPr>
        <w:t xml:space="preserve">[Editor’s note: This section is copied from </w:t>
      </w:r>
      <w:hyperlink r:id="rId35" w:history="1">
        <w:r>
          <w:rPr>
            <w:rStyle w:val="Hyperlink"/>
            <w:rFonts w:eastAsia="Batang"/>
          </w:rPr>
          <w:t>ITU-R M.2204</w:t>
        </w:r>
      </w:hyperlink>
      <w:r>
        <w:rPr>
          <w:rFonts w:eastAsia="Batang"/>
        </w:rPr>
        <w:t xml:space="preserve"> released in 11/2010 and needs to be updated with the last up to date information that may be asked to ICAO.]</w:t>
      </w:r>
    </w:p>
    <w:p w14:paraId="04894649" w14:textId="77777777" w:rsidR="0047356C" w:rsidRDefault="0047356C" w:rsidP="0047356C">
      <w:pPr>
        <w:keepNext/>
        <w:keepLines/>
        <w:spacing w:before="200"/>
        <w:ind w:left="1134" w:hanging="1134"/>
        <w:outlineLvl w:val="1"/>
        <w:rPr>
          <w:rFonts w:eastAsia="Batang"/>
          <w:b/>
        </w:rPr>
      </w:pPr>
      <w:bookmarkStart w:id="117" w:name="_Toc183374478"/>
      <w:commentRangeStart w:id="118"/>
      <w:commentRangeStart w:id="119"/>
      <w:r>
        <w:rPr>
          <w:rFonts w:eastAsia="Batang"/>
          <w:b/>
        </w:rPr>
        <w:t>[</w:t>
      </w:r>
      <w:commentRangeEnd w:id="119"/>
      <w:r w:rsidRPr="001D43E3">
        <w:rPr>
          <w:rStyle w:val="CommentReference"/>
          <w:rFonts w:eastAsia="Batang"/>
          <w:b/>
          <w:sz w:val="24"/>
          <w:szCs w:val="20"/>
          <w:highlight w:val="cyan"/>
        </w:rPr>
        <w:commentReference w:id="119"/>
      </w:r>
      <w:commentRangeEnd w:id="118"/>
      <w:r w:rsidR="00AE3640" w:rsidRPr="001D43E3">
        <w:rPr>
          <w:rStyle w:val="CommentReference"/>
          <w:rFonts w:eastAsia="Batang"/>
          <w:b/>
          <w:sz w:val="24"/>
          <w:szCs w:val="20"/>
          <w:highlight w:val="cyan"/>
        </w:rPr>
        <w:commentReference w:id="118"/>
      </w:r>
      <w:r w:rsidRPr="001D43E3">
        <w:rPr>
          <w:rFonts w:eastAsia="Batang"/>
          <w:b/>
          <w:highlight w:val="cyan"/>
        </w:rPr>
        <w:t>2.1</w:t>
      </w:r>
      <w:r>
        <w:rPr>
          <w:rFonts w:eastAsia="Batang"/>
          <w:b/>
        </w:rPr>
        <w:tab/>
        <w:t>Detect and avoid systems</w:t>
      </w:r>
      <w:bookmarkEnd w:id="117"/>
    </w:p>
    <w:p w14:paraId="215A0F00" w14:textId="77777777" w:rsidR="0047356C" w:rsidRDefault="0047356C" w:rsidP="0047356C">
      <w:pPr>
        <w:rPr>
          <w:rFonts w:eastAsia="Batang"/>
        </w:rPr>
      </w:pPr>
      <w:r>
        <w:rPr>
          <w:rFonts w:eastAsia="Batang"/>
        </w:rPr>
        <w:t xml:space="preserve">The principle of a DAA system is that it fits into the total systems approach to collision avoidance. As shown in Figure 1, the approach to collision avoidance uses a layered approach. Current technologies that may accommodate these layers include ATC procedures, ground and surface ATC surveillance systems, automatic dependent surveillance-broadcast (ADS-B), airborne collision avoidance system also called traffic collision avoidance system (TCAS), and DAA. </w:t>
      </w:r>
    </w:p>
    <w:p w14:paraId="16FE3A7C" w14:textId="77777777" w:rsidR="0047356C" w:rsidRDefault="0047356C" w:rsidP="0047356C">
      <w:pPr>
        <w:keepNext/>
        <w:keepLines/>
        <w:spacing w:before="480" w:after="120"/>
        <w:jc w:val="center"/>
        <w:rPr>
          <w:rFonts w:eastAsia="Batang"/>
          <w:caps/>
          <w:sz w:val="20"/>
        </w:rPr>
      </w:pPr>
      <w:r>
        <w:rPr>
          <w:rFonts w:eastAsia="Batang"/>
          <w:caps/>
          <w:sz w:val="20"/>
        </w:rPr>
        <w:lastRenderedPageBreak/>
        <w:t>Figure 1</w:t>
      </w:r>
    </w:p>
    <w:p w14:paraId="32166577" w14:textId="77777777" w:rsidR="0047356C" w:rsidRDefault="0047356C" w:rsidP="0047356C">
      <w:pPr>
        <w:keepNext/>
        <w:keepLines/>
        <w:spacing w:before="0" w:after="120"/>
        <w:jc w:val="center"/>
        <w:rPr>
          <w:rFonts w:ascii="Times New Roman Bold" w:hAnsi="Times New Roman Bold" w:cs="Times New Roman Bold"/>
          <w:b/>
          <w:sz w:val="20"/>
        </w:rPr>
      </w:pPr>
      <w:r>
        <w:rPr>
          <w:rFonts w:ascii="Times New Roman Bold" w:hAnsi="Times New Roman Bold" w:cs="Times New Roman Bold"/>
          <w:b/>
          <w:sz w:val="20"/>
        </w:rPr>
        <w:t>Layered collision avoidance approach</w:t>
      </w:r>
    </w:p>
    <w:p w14:paraId="203F4579" w14:textId="6D9A07FE" w:rsidR="0047356C" w:rsidRDefault="0047356C" w:rsidP="0047356C">
      <w:pPr>
        <w:spacing w:after="240"/>
        <w:jc w:val="center"/>
        <w:rPr>
          <w:rFonts w:eastAsia="Batang"/>
          <w:lang w:eastAsia="zh-CN"/>
        </w:rPr>
      </w:pPr>
      <w:r>
        <w:rPr>
          <w:rFonts w:eastAsia="Batang"/>
          <w:noProof/>
          <w:lang w:eastAsia="zh-CN"/>
        </w:rPr>
        <w:drawing>
          <wp:inline distT="0" distB="0" distL="0" distR="0" wp14:anchorId="4EEADD3F" wp14:editId="07233AF9">
            <wp:extent cx="5022215" cy="3159760"/>
            <wp:effectExtent l="0" t="0" r="6985" b="2540"/>
            <wp:docPr id="1051321163" name="Picture 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Diagram&#10;&#10;Description automatically generate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022215" cy="3159760"/>
                    </a:xfrm>
                    <a:prstGeom prst="rect">
                      <a:avLst/>
                    </a:prstGeom>
                    <a:noFill/>
                    <a:ln>
                      <a:noFill/>
                    </a:ln>
                  </pic:spPr>
                </pic:pic>
              </a:graphicData>
            </a:graphic>
          </wp:inline>
        </w:drawing>
      </w:r>
    </w:p>
    <w:p w14:paraId="3658F21F" w14:textId="77777777" w:rsidR="0047356C" w:rsidRDefault="0047356C" w:rsidP="0047356C">
      <w:pPr>
        <w:keepNext/>
        <w:keepLines/>
        <w:spacing w:before="200"/>
        <w:ind w:left="1134" w:hanging="1134"/>
        <w:outlineLvl w:val="1"/>
        <w:rPr>
          <w:rFonts w:eastAsia="Batang"/>
          <w:b/>
          <w:szCs w:val="24"/>
        </w:rPr>
      </w:pPr>
      <w:bookmarkStart w:id="120" w:name="_Toc89938147"/>
      <w:bookmarkStart w:id="121" w:name="_Toc183374479"/>
      <w:r>
        <w:rPr>
          <w:rFonts w:eastAsia="Batang"/>
          <w:b/>
          <w:szCs w:val="24"/>
        </w:rPr>
        <w:t>2.2</w:t>
      </w:r>
      <w:r>
        <w:rPr>
          <w:rFonts w:eastAsia="Batang"/>
          <w:b/>
          <w:szCs w:val="24"/>
        </w:rPr>
        <w:tab/>
      </w:r>
      <w:r>
        <w:rPr>
          <w:rFonts w:eastAsia="Batang"/>
          <w:b/>
        </w:rPr>
        <w:t>Applicability of detect and avoid to overall collision avoidance approach</w:t>
      </w:r>
      <w:bookmarkEnd w:id="120"/>
      <w:bookmarkEnd w:id="121"/>
    </w:p>
    <w:p w14:paraId="0D4D6DD3" w14:textId="77777777" w:rsidR="0047356C" w:rsidRDefault="0047356C" w:rsidP="0047356C">
      <w:pPr>
        <w:rPr>
          <w:rFonts w:eastAsia="Batang"/>
        </w:rPr>
      </w:pPr>
      <w:r>
        <w:rPr>
          <w:rFonts w:eastAsia="Batang"/>
        </w:rPr>
        <w:t>An important point to consider in the design of a detect and avoid system is how it fits into the total systems approach to collision avoidance. Using the three layer approach described in ICAO Document 9854 (strategic conflict management, separation provision, and collision avoidance) for conflict management will limit, to an acceptable level, the risk of collision between aircraft and hazards. ICAO Doc 10019 specifically defines conflict management approach towards DAA. As shown in Figure 1, The DAA system provides the “remain well clear” function as the separation provision and “collision avoidance” function as the collision avoidance.</w:t>
      </w:r>
    </w:p>
    <w:p w14:paraId="6E7AF3F8" w14:textId="77777777" w:rsidR="0047356C" w:rsidRDefault="0047356C" w:rsidP="0047356C">
      <w:pPr>
        <w:keepNext/>
        <w:keepLines/>
        <w:spacing w:before="480" w:after="120"/>
        <w:jc w:val="center"/>
        <w:rPr>
          <w:rFonts w:eastAsia="Batang"/>
          <w:caps/>
          <w:sz w:val="20"/>
        </w:rPr>
      </w:pPr>
      <w:r>
        <w:rPr>
          <w:rFonts w:eastAsia="Batang"/>
          <w:caps/>
          <w:sz w:val="20"/>
        </w:rPr>
        <w:lastRenderedPageBreak/>
        <w:t>Figure 2</w:t>
      </w:r>
    </w:p>
    <w:p w14:paraId="7DEE5365" w14:textId="77777777" w:rsidR="0047356C" w:rsidRDefault="0047356C" w:rsidP="0047356C">
      <w:pPr>
        <w:keepNext/>
        <w:keepLines/>
        <w:spacing w:before="0" w:after="120"/>
        <w:jc w:val="center"/>
        <w:rPr>
          <w:rFonts w:ascii="Times New Roman Bold" w:hAnsi="Times New Roman Bold" w:cs="Times New Roman Bold"/>
          <w:b/>
          <w:sz w:val="20"/>
          <w:lang w:eastAsia="zh-CN"/>
        </w:rPr>
      </w:pPr>
      <w:r>
        <w:rPr>
          <w:rFonts w:ascii="Times New Roman Bold" w:hAnsi="Times New Roman Bold" w:cs="Times New Roman Bold"/>
          <w:b/>
          <w:sz w:val="20"/>
        </w:rPr>
        <w:t>Three layers of conflict management approach towards detect and avoid</w:t>
      </w:r>
    </w:p>
    <w:p w14:paraId="3B0255E2" w14:textId="43AB8C8C" w:rsidR="0047356C" w:rsidRDefault="0047356C" w:rsidP="0047356C">
      <w:pPr>
        <w:spacing w:after="240"/>
        <w:jc w:val="center"/>
        <w:rPr>
          <w:rFonts w:eastAsia="Batang"/>
          <w:lang w:eastAsia="zh-CN"/>
        </w:rPr>
      </w:pPr>
      <w:r>
        <w:rPr>
          <w:rFonts w:eastAsia="Batang"/>
          <w:noProof/>
          <w:lang w:eastAsia="zh-CN"/>
        </w:rPr>
        <w:drawing>
          <wp:inline distT="0" distB="0" distL="0" distR="0" wp14:anchorId="23369FA4" wp14:editId="05F4B54D">
            <wp:extent cx="5954486" cy="4122241"/>
            <wp:effectExtent l="0" t="0" r="8255" b="0"/>
            <wp:docPr id="1849742811" name="Picture 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10;Description automatically generate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59003" cy="4125368"/>
                    </a:xfrm>
                    <a:prstGeom prst="rect">
                      <a:avLst/>
                    </a:prstGeom>
                    <a:noFill/>
                    <a:ln>
                      <a:noFill/>
                    </a:ln>
                  </pic:spPr>
                </pic:pic>
              </a:graphicData>
            </a:graphic>
          </wp:inline>
        </w:drawing>
      </w:r>
    </w:p>
    <w:p w14:paraId="63A5933F" w14:textId="77777777" w:rsidR="0047356C" w:rsidRDefault="0047356C" w:rsidP="0047356C">
      <w:pPr>
        <w:keepNext/>
        <w:keepLines/>
        <w:tabs>
          <w:tab w:val="clear" w:pos="1134"/>
        </w:tabs>
        <w:spacing w:before="200"/>
        <w:ind w:left="1134" w:hanging="1134"/>
        <w:outlineLvl w:val="2"/>
        <w:rPr>
          <w:rFonts w:eastAsia="Batang"/>
          <w:b/>
        </w:rPr>
      </w:pPr>
      <w:bookmarkStart w:id="122" w:name="_Toc89938148"/>
      <w:r>
        <w:rPr>
          <w:rFonts w:eastAsia="Batang"/>
          <w:b/>
        </w:rPr>
        <w:t>2.2.1</w:t>
      </w:r>
      <w:r>
        <w:rPr>
          <w:rFonts w:eastAsia="Batang"/>
          <w:b/>
        </w:rPr>
        <w:tab/>
        <w:t>Strategic conflict management</w:t>
      </w:r>
      <w:bookmarkEnd w:id="122"/>
    </w:p>
    <w:p w14:paraId="620EB10D" w14:textId="77777777" w:rsidR="0047356C" w:rsidRDefault="0047356C" w:rsidP="0047356C">
      <w:pPr>
        <w:rPr>
          <w:rFonts w:eastAsia="Batang"/>
        </w:rPr>
      </w:pPr>
      <w:r>
        <w:rPr>
          <w:rFonts w:eastAsia="Batang"/>
        </w:rPr>
        <w:t>Strategic conflict management includes pre-flight actions performed to minimize potential flight path conflicts with, and maximize separation from, intruders. Strategic conflict management also includes risk mitigation that is achieved through airspace organization and management, demand and capacity balancing, and traffic synchronization.</w:t>
      </w:r>
    </w:p>
    <w:p w14:paraId="68AB1F67" w14:textId="77777777" w:rsidR="0047356C" w:rsidRDefault="0047356C" w:rsidP="0047356C">
      <w:pPr>
        <w:keepNext/>
        <w:keepLines/>
        <w:tabs>
          <w:tab w:val="clear" w:pos="1134"/>
        </w:tabs>
        <w:spacing w:before="200"/>
        <w:ind w:left="1134" w:hanging="1134"/>
        <w:outlineLvl w:val="2"/>
        <w:rPr>
          <w:rFonts w:eastAsia="Batang"/>
          <w:b/>
        </w:rPr>
      </w:pPr>
      <w:bookmarkStart w:id="123" w:name="_Toc89938149"/>
      <w:r>
        <w:rPr>
          <w:rFonts w:eastAsia="Batang"/>
          <w:b/>
        </w:rPr>
        <w:t>2.2.2</w:t>
      </w:r>
      <w:r>
        <w:rPr>
          <w:rFonts w:eastAsia="Batang"/>
          <w:b/>
        </w:rPr>
        <w:tab/>
        <w:t>Remain well clear/separation provision</w:t>
      </w:r>
      <w:bookmarkEnd w:id="123"/>
    </w:p>
    <w:p w14:paraId="07E0B0E7" w14:textId="77777777" w:rsidR="0047356C" w:rsidRDefault="0047356C" w:rsidP="0047356C">
      <w:pPr>
        <w:rPr>
          <w:rFonts w:eastAsia="Batang"/>
        </w:rPr>
      </w:pPr>
      <w:r>
        <w:rPr>
          <w:rFonts w:eastAsia="Batang"/>
        </w:rPr>
        <w:t>In this phase, actions are undertaken by all participants to ensure the safe execution of the flight depending on the airspace classification. Separation provisions by ATC and “remain-well-clear (RWC)” by pilots/remote pilots are utilized in this phase. At the remain well clear level of DAA, the system identifies the pilot to a potential violation of the DAA Remain Well Clear volume. Based on the information provided by the DAA system, the pilot identifies whether, and if so, what type of a manoeuvre is necessary to avoid the intruder, and then executes that manoeuvre. If operating under an ATC clearance, the UA Pilot coordinates with ATC to obtain an amended clearance before executing the manoeuvre.</w:t>
      </w:r>
    </w:p>
    <w:p w14:paraId="51EF3268" w14:textId="77777777" w:rsidR="0047356C" w:rsidRDefault="0047356C" w:rsidP="0047356C">
      <w:pPr>
        <w:keepNext/>
        <w:keepLines/>
        <w:tabs>
          <w:tab w:val="clear" w:pos="1134"/>
        </w:tabs>
        <w:spacing w:before="200"/>
        <w:ind w:left="1134" w:hanging="1134"/>
        <w:outlineLvl w:val="2"/>
        <w:rPr>
          <w:rFonts w:eastAsia="Batang"/>
          <w:b/>
        </w:rPr>
      </w:pPr>
      <w:bookmarkStart w:id="124" w:name="_Toc89938150"/>
      <w:r>
        <w:rPr>
          <w:rFonts w:eastAsia="Batang"/>
          <w:b/>
        </w:rPr>
        <w:t>2.2.3</w:t>
      </w:r>
      <w:r>
        <w:rPr>
          <w:rFonts w:eastAsia="Batang"/>
          <w:b/>
        </w:rPr>
        <w:tab/>
        <w:t>Collision avoidance</w:t>
      </w:r>
      <w:bookmarkEnd w:id="124"/>
    </w:p>
    <w:p w14:paraId="606DAB3A" w14:textId="77777777" w:rsidR="0047356C" w:rsidRDefault="0047356C" w:rsidP="0047356C">
      <w:pPr>
        <w:rPr>
          <w:rFonts w:eastAsia="Batang"/>
        </w:rPr>
      </w:pPr>
      <w:r>
        <w:rPr>
          <w:rFonts w:eastAsia="Batang"/>
        </w:rPr>
        <w:t xml:space="preserve">Collision avoidance is the last layer to of conflict management and aims to prevent an intruder from penetrating the near mid-air collision (NMAC) volume. The airborne collision avoidance system is a system that is currently used to this effect on manned aircraft. As indicated in the figure above, DAA systems are expected to perform the collision avoidance function in addition to the “remain well clear function”. </w:t>
      </w:r>
    </w:p>
    <w:p w14:paraId="6A4EBC0A" w14:textId="77777777" w:rsidR="0047356C" w:rsidRDefault="0047356C" w:rsidP="0047356C">
      <w:pPr>
        <w:keepNext/>
        <w:keepLines/>
        <w:spacing w:before="200"/>
        <w:ind w:left="1134" w:hanging="1134"/>
        <w:outlineLvl w:val="1"/>
        <w:rPr>
          <w:rFonts w:eastAsia="Batang"/>
          <w:b/>
        </w:rPr>
      </w:pPr>
      <w:bookmarkStart w:id="125" w:name="_Toc89938151"/>
      <w:bookmarkStart w:id="126" w:name="_Toc183374480"/>
      <w:r>
        <w:rPr>
          <w:rFonts w:eastAsia="Batang"/>
          <w:b/>
        </w:rPr>
        <w:lastRenderedPageBreak/>
        <w:t>2.3</w:t>
      </w:r>
      <w:r>
        <w:rPr>
          <w:rFonts w:eastAsia="Batang"/>
          <w:b/>
        </w:rPr>
        <w:tab/>
        <w:t>Aircraft-based detect and avoid</w:t>
      </w:r>
      <w:bookmarkEnd w:id="125"/>
      <w:bookmarkEnd w:id="126"/>
    </w:p>
    <w:p w14:paraId="6990C204" w14:textId="77777777" w:rsidR="0047356C" w:rsidRDefault="0047356C" w:rsidP="0047356C">
      <w:pPr>
        <w:rPr>
          <w:rFonts w:eastAsia="Batang"/>
        </w:rPr>
      </w:pPr>
      <w:r>
        <w:rPr>
          <w:rFonts w:eastAsia="Batang"/>
        </w:rPr>
        <w:t>There are factors that drive the performance requirements needed from an RF-based airborne DAA sensor as shown in Figure 2. The number of factors that drive the performance requirements for an airborne DAA sensor is large resulting in a very difficult multidimensional trade space containing both dependent variables and independent variables. These factors include characteristics of the encounter including NMAC volume, the latencies in the actual airborne DAA system implementation, and the performance parameters of the radar used as the airborne DAA sensor.</w:t>
      </w:r>
    </w:p>
    <w:p w14:paraId="7170135A" w14:textId="77777777" w:rsidR="0047356C" w:rsidRDefault="0047356C" w:rsidP="0047356C">
      <w:pPr>
        <w:keepNext/>
        <w:keepLines/>
        <w:spacing w:before="480" w:after="120"/>
        <w:jc w:val="center"/>
        <w:rPr>
          <w:rFonts w:eastAsia="Batang"/>
          <w:caps/>
          <w:sz w:val="20"/>
        </w:rPr>
      </w:pPr>
      <w:r>
        <w:rPr>
          <w:rFonts w:eastAsia="Batang"/>
          <w:caps/>
          <w:sz w:val="20"/>
        </w:rPr>
        <w:t xml:space="preserve">Figure 3 </w:t>
      </w:r>
    </w:p>
    <w:p w14:paraId="73A36638" w14:textId="77777777" w:rsidR="0047356C" w:rsidRDefault="0047356C" w:rsidP="0047356C">
      <w:pPr>
        <w:keepNext/>
        <w:keepLines/>
        <w:spacing w:before="0" w:after="120"/>
        <w:jc w:val="center"/>
        <w:rPr>
          <w:rFonts w:ascii="Times New Roman Bold" w:hAnsi="Times New Roman Bold" w:cs="Times New Roman Bold"/>
          <w:b/>
          <w:sz w:val="20"/>
        </w:rPr>
      </w:pPr>
      <w:r>
        <w:rPr>
          <w:rFonts w:ascii="Times New Roman Bold" w:hAnsi="Times New Roman Bold" w:cs="Times New Roman Bold"/>
          <w:b/>
          <w:sz w:val="20"/>
        </w:rPr>
        <w:t>Detect and avoid sensor performance requirement factors</w:t>
      </w:r>
    </w:p>
    <w:p w14:paraId="5E955C5E" w14:textId="14823959" w:rsidR="0047356C" w:rsidRDefault="0047356C" w:rsidP="0047356C">
      <w:pPr>
        <w:spacing w:after="240"/>
        <w:jc w:val="center"/>
        <w:rPr>
          <w:rFonts w:eastAsia="Batang"/>
          <w:lang w:eastAsia="zh-CN"/>
        </w:rPr>
      </w:pPr>
      <w:r>
        <w:rPr>
          <w:rFonts w:eastAsia="Batang"/>
          <w:noProof/>
          <w:lang w:eastAsia="zh-CN"/>
        </w:rPr>
        <w:drawing>
          <wp:inline distT="0" distB="0" distL="0" distR="0" wp14:anchorId="019723AF" wp14:editId="5257FC98">
            <wp:extent cx="5895975" cy="2033270"/>
            <wp:effectExtent l="0" t="0" r="9525" b="5080"/>
            <wp:docPr id="296887443" name="Picture 6"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 close-up of a sign&#10;&#10;Description automatically generate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895975" cy="2033270"/>
                    </a:xfrm>
                    <a:prstGeom prst="rect">
                      <a:avLst/>
                    </a:prstGeom>
                    <a:noFill/>
                    <a:ln>
                      <a:noFill/>
                    </a:ln>
                  </pic:spPr>
                </pic:pic>
              </a:graphicData>
            </a:graphic>
          </wp:inline>
        </w:drawing>
      </w:r>
    </w:p>
    <w:p w14:paraId="23055CE4" w14:textId="77777777" w:rsidR="0047356C" w:rsidRDefault="0047356C" w:rsidP="0047356C">
      <w:pPr>
        <w:keepNext/>
        <w:keepLines/>
        <w:tabs>
          <w:tab w:val="clear" w:pos="1134"/>
        </w:tabs>
        <w:spacing w:before="200"/>
        <w:ind w:left="1134" w:hanging="1134"/>
        <w:outlineLvl w:val="2"/>
        <w:rPr>
          <w:rFonts w:eastAsia="Batang"/>
          <w:b/>
        </w:rPr>
      </w:pPr>
      <w:bookmarkStart w:id="127" w:name="_Toc89938152"/>
      <w:r>
        <w:rPr>
          <w:rFonts w:eastAsia="Batang"/>
          <w:b/>
        </w:rPr>
        <w:t>2.3.1</w:t>
      </w:r>
      <w:r>
        <w:rPr>
          <w:rFonts w:eastAsia="Batang"/>
          <w:b/>
        </w:rPr>
        <w:tab/>
        <w:t>Encounter characteristics for aircraft-based detect and avoid</w:t>
      </w:r>
      <w:bookmarkEnd w:id="127"/>
    </w:p>
    <w:p w14:paraId="1FC94908" w14:textId="77777777" w:rsidR="0047356C" w:rsidRDefault="0047356C" w:rsidP="0047356C">
      <w:pPr>
        <w:rPr>
          <w:rFonts w:eastAsia="Batang"/>
        </w:rPr>
      </w:pPr>
      <w:r>
        <w:rPr>
          <w:rFonts w:eastAsia="Batang"/>
        </w:rPr>
        <w:t>The first major factor driving the sensor performance requirements shown in Figure 3 is Encounter characteristics, which include collision course geometries, closing speeds between the UA and the intruder, the selected NMAC or remain well clear volume, collision avoidance zone size and overall aircraft traffic density. The second major class of factor driving the needed sensor performance includes the latencies in the system implementation. Specific latency drivers that need to be taken into account are minimum allowable detection/detection times, pilot response latencies, UA communications system latencies, airborne DAA sensor data processing delays and expected UA aero-performance characteristics. The last major factor driving airborne DAA sensor performance includes the characteristics of the radar such as angular accuracy, available power-aperture (i.e. detection range), radar cross-section of the intruder aircraft and track rate.</w:t>
      </w:r>
    </w:p>
    <w:p w14:paraId="08038636" w14:textId="77777777" w:rsidR="0047356C" w:rsidRDefault="0047356C" w:rsidP="0047356C">
      <w:pPr>
        <w:rPr>
          <w:rFonts w:eastAsia="Batang"/>
        </w:rPr>
      </w:pPr>
      <w:r>
        <w:rPr>
          <w:rFonts w:eastAsia="Batang"/>
        </w:rPr>
        <w:t>Closing speeds between the UA and an intruder and the NMAC or well clear volume, on the other hand, do have bearing on the necessary detection range needed to detect, track and perform a collision avoidance manoeuvre. Obviously, the faster the closing speed between the two aircraft, the longer the detection range from the radar that is needed. Additionally, larger NMAC or well clear volumes also increase detection range. Each plot in Figure 3 shows the distance between the UA and the intruder aircraft as a function of time before a manoeuvre is needed, and the time at which each curve is at a minimum is the point of closest approach assuming that the UA can perform a turn at a 15° bank angle. Using the minimum as a proxy for horizontal NMAC distance, one can see that a larger NMAC volume drives the system designer to needing a longer detection range.</w:t>
      </w:r>
    </w:p>
    <w:p w14:paraId="0A4071FA" w14:textId="77777777" w:rsidR="0047356C" w:rsidRDefault="0047356C" w:rsidP="0047356C">
      <w:pPr>
        <w:keepNext/>
        <w:keepLines/>
        <w:spacing w:before="480" w:after="120"/>
        <w:jc w:val="center"/>
        <w:rPr>
          <w:rFonts w:eastAsia="Batang"/>
          <w:caps/>
          <w:sz w:val="20"/>
        </w:rPr>
      </w:pPr>
      <w:r>
        <w:rPr>
          <w:rFonts w:eastAsia="Batang"/>
          <w:caps/>
          <w:sz w:val="20"/>
        </w:rPr>
        <w:lastRenderedPageBreak/>
        <w:t>Figure 4</w:t>
      </w:r>
    </w:p>
    <w:p w14:paraId="65614BAD" w14:textId="77777777" w:rsidR="0047356C" w:rsidRDefault="0047356C" w:rsidP="0047356C">
      <w:pPr>
        <w:keepNext/>
        <w:keepLines/>
        <w:spacing w:before="0" w:after="120"/>
        <w:jc w:val="center"/>
        <w:rPr>
          <w:rFonts w:ascii="Times New Roman Bold" w:hAnsi="Times New Roman Bold" w:cs="Times New Roman Bold"/>
          <w:b/>
          <w:sz w:val="20"/>
        </w:rPr>
      </w:pPr>
      <w:r>
        <w:rPr>
          <w:rFonts w:ascii="Times New Roman Bold" w:hAnsi="Times New Roman Bold" w:cs="Times New Roman Bold"/>
          <w:b/>
          <w:sz w:val="20"/>
        </w:rPr>
        <w:t>Near mid-air collision size vs time required to start avoidance manoeuvre</w:t>
      </w:r>
    </w:p>
    <w:p w14:paraId="60A10D1A" w14:textId="169980AD" w:rsidR="0047356C" w:rsidRDefault="0047356C" w:rsidP="0047356C">
      <w:pPr>
        <w:spacing w:after="240"/>
        <w:jc w:val="center"/>
        <w:rPr>
          <w:rFonts w:eastAsia="Batang"/>
          <w:lang w:eastAsia="zh-CN"/>
        </w:rPr>
      </w:pPr>
      <w:r>
        <w:rPr>
          <w:rFonts w:eastAsia="Batang"/>
          <w:noProof/>
          <w:lang w:eastAsia="zh-CN"/>
        </w:rPr>
        <w:drawing>
          <wp:inline distT="0" distB="0" distL="0" distR="0" wp14:anchorId="1E40A088" wp14:editId="2C5D6932">
            <wp:extent cx="5902960" cy="4271645"/>
            <wp:effectExtent l="0" t="0" r="2540" b="0"/>
            <wp:docPr id="839617400" name="Picture 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raphical user interface, application&#10;&#10;Description automatically generate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02960" cy="4271645"/>
                    </a:xfrm>
                    <a:prstGeom prst="rect">
                      <a:avLst/>
                    </a:prstGeom>
                    <a:noFill/>
                    <a:ln>
                      <a:noFill/>
                    </a:ln>
                  </pic:spPr>
                </pic:pic>
              </a:graphicData>
            </a:graphic>
          </wp:inline>
        </w:drawing>
      </w:r>
    </w:p>
    <w:p w14:paraId="1D8095CF" w14:textId="77777777" w:rsidR="0047356C" w:rsidRDefault="0047356C" w:rsidP="0047356C">
      <w:pPr>
        <w:keepNext/>
        <w:keepLines/>
        <w:tabs>
          <w:tab w:val="clear" w:pos="1134"/>
        </w:tabs>
        <w:spacing w:before="200"/>
        <w:ind w:left="1134" w:hanging="1134"/>
        <w:outlineLvl w:val="2"/>
        <w:rPr>
          <w:rFonts w:eastAsia="Batang"/>
          <w:b/>
          <w:lang w:eastAsia="zh-CN"/>
        </w:rPr>
      </w:pPr>
      <w:bookmarkStart w:id="128" w:name="_Toc89938153"/>
      <w:r>
        <w:rPr>
          <w:rFonts w:eastAsia="Batang"/>
          <w:b/>
          <w:lang w:eastAsia="zh-CN"/>
        </w:rPr>
        <w:t>2.3.2</w:t>
      </w:r>
      <w:r>
        <w:rPr>
          <w:rFonts w:eastAsia="Batang"/>
          <w:b/>
          <w:lang w:eastAsia="zh-CN"/>
        </w:rPr>
        <w:tab/>
        <w:t>System latencies</w:t>
      </w:r>
      <w:r>
        <w:rPr>
          <w:rFonts w:eastAsia="Batang"/>
          <w:b/>
        </w:rPr>
        <w:t xml:space="preserve"> for aircraft-based detect and avoid</w:t>
      </w:r>
      <w:bookmarkEnd w:id="128"/>
    </w:p>
    <w:p w14:paraId="68FFE73C" w14:textId="77777777" w:rsidR="0047356C" w:rsidRDefault="0047356C" w:rsidP="0047356C">
      <w:pPr>
        <w:rPr>
          <w:rFonts w:eastAsia="Batang"/>
        </w:rPr>
      </w:pPr>
      <w:r>
        <w:rPr>
          <w:rFonts w:eastAsia="Batang"/>
        </w:rPr>
        <w:t>The DAA encounter timeline shown in Figure 4 defines the 8 major elements that need to be accounted for in an airborne DAA scenario. Again, as with the considerations associated with encounter geometries, system latencies ultimately drive the radar sensor detection range.</w:t>
      </w:r>
    </w:p>
    <w:p w14:paraId="3C56DC1D" w14:textId="77777777" w:rsidR="0047356C" w:rsidRDefault="0047356C" w:rsidP="0047356C">
      <w:pPr>
        <w:rPr>
          <w:rFonts w:eastAsia="Batang"/>
          <w:lang w:eastAsia="zh-CN"/>
        </w:rPr>
      </w:pPr>
      <w:r>
        <w:rPr>
          <w:rFonts w:eastAsia="Batang"/>
          <w:lang w:eastAsia="zh-CN"/>
        </w:rPr>
        <w:t>UA performance has a large impact on the system latencies. Obviously, a slower moving aircraft has more time to devote to detecting an intruder but is often less manoeuvrable so it will probably have less ability to affect a collision avoidance manoeuvre in order to avoid a collision. On the other hand, UA that fly faster will have less time to devote to detecting an intruder, but these UA are often more manoeuvrable so they will probably have a greater ability to turn away from the collision.</w:t>
      </w:r>
    </w:p>
    <w:p w14:paraId="6B470CEA" w14:textId="77777777" w:rsidR="0047356C" w:rsidRDefault="0047356C" w:rsidP="0047356C">
      <w:pPr>
        <w:keepNext/>
        <w:keepLines/>
        <w:spacing w:before="480" w:after="120"/>
        <w:jc w:val="center"/>
        <w:rPr>
          <w:rFonts w:eastAsia="Batang"/>
          <w:caps/>
          <w:sz w:val="20"/>
          <w:lang w:eastAsia="zh-CN"/>
        </w:rPr>
      </w:pPr>
      <w:r>
        <w:rPr>
          <w:rFonts w:eastAsia="Batang"/>
          <w:caps/>
          <w:sz w:val="20"/>
        </w:rPr>
        <w:lastRenderedPageBreak/>
        <w:t>Figure</w:t>
      </w:r>
      <w:r>
        <w:rPr>
          <w:rFonts w:eastAsia="Batang"/>
          <w:caps/>
          <w:sz w:val="20"/>
          <w:lang w:eastAsia="zh-CN"/>
        </w:rPr>
        <w:t xml:space="preserve"> 5</w:t>
      </w:r>
    </w:p>
    <w:p w14:paraId="1FC758AF" w14:textId="77777777" w:rsidR="0047356C" w:rsidRDefault="0047356C" w:rsidP="0047356C">
      <w:pPr>
        <w:keepNext/>
        <w:keepLines/>
        <w:spacing w:before="0" w:after="120"/>
        <w:jc w:val="center"/>
        <w:rPr>
          <w:rFonts w:ascii="Times New Roman Bold" w:hAnsi="Times New Roman Bold" w:cs="Times New Roman Bold"/>
          <w:b/>
          <w:sz w:val="20"/>
          <w:lang w:eastAsia="zh-CN"/>
        </w:rPr>
      </w:pPr>
      <w:r>
        <w:rPr>
          <w:rFonts w:ascii="Times New Roman Bold" w:hAnsi="Times New Roman Bold" w:cs="Times New Roman Bold"/>
          <w:b/>
          <w:sz w:val="20"/>
          <w:lang w:eastAsia="zh-CN"/>
        </w:rPr>
        <w:t>Collision encounter timeline</w:t>
      </w:r>
    </w:p>
    <w:p w14:paraId="3DA1E5CD" w14:textId="01428B68" w:rsidR="0047356C" w:rsidRDefault="0047356C" w:rsidP="0047356C">
      <w:pPr>
        <w:spacing w:after="240"/>
        <w:jc w:val="center"/>
        <w:rPr>
          <w:rFonts w:eastAsia="Batang"/>
          <w:lang w:eastAsia="zh-CN"/>
        </w:rPr>
      </w:pPr>
      <w:r>
        <w:rPr>
          <w:rFonts w:eastAsia="Batang"/>
          <w:noProof/>
          <w:lang w:eastAsia="zh-CN"/>
        </w:rPr>
        <w:drawing>
          <wp:inline distT="0" distB="0" distL="0" distR="0" wp14:anchorId="305B3E7A" wp14:editId="16882D67">
            <wp:extent cx="5888990" cy="3432175"/>
            <wp:effectExtent l="0" t="0" r="0" b="0"/>
            <wp:docPr id="1753576781" name="Picture 4" descr="Graphical user inte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raphical user interface, chart&#10;&#10;Description automatically generated"/>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888990" cy="3432175"/>
                    </a:xfrm>
                    <a:prstGeom prst="rect">
                      <a:avLst/>
                    </a:prstGeom>
                    <a:noFill/>
                    <a:ln>
                      <a:noFill/>
                    </a:ln>
                  </pic:spPr>
                </pic:pic>
              </a:graphicData>
            </a:graphic>
          </wp:inline>
        </w:drawing>
      </w:r>
    </w:p>
    <w:p w14:paraId="06F9B41B" w14:textId="77777777" w:rsidR="0047356C" w:rsidRDefault="0047356C" w:rsidP="0047356C">
      <w:pPr>
        <w:keepNext/>
        <w:keepLines/>
        <w:tabs>
          <w:tab w:val="clear" w:pos="1134"/>
        </w:tabs>
        <w:spacing w:before="200"/>
        <w:ind w:left="1134" w:hanging="1134"/>
        <w:outlineLvl w:val="2"/>
        <w:rPr>
          <w:rFonts w:eastAsia="Batang"/>
          <w:b/>
          <w:lang w:eastAsia="zh-CN"/>
        </w:rPr>
      </w:pPr>
      <w:bookmarkStart w:id="129" w:name="_Toc89938154"/>
      <w:r>
        <w:rPr>
          <w:rFonts w:eastAsia="Batang"/>
          <w:b/>
          <w:lang w:eastAsia="zh-CN"/>
        </w:rPr>
        <w:t>2.3.3</w:t>
      </w:r>
      <w:r>
        <w:rPr>
          <w:rFonts w:eastAsia="Batang"/>
          <w:b/>
          <w:lang w:eastAsia="zh-CN"/>
        </w:rPr>
        <w:tab/>
        <w:t>Radar performance considerations for aircraft-based detect and avoid</w:t>
      </w:r>
      <w:bookmarkEnd w:id="129"/>
    </w:p>
    <w:p w14:paraId="347F1FFD" w14:textId="77777777" w:rsidR="0047356C" w:rsidRDefault="0047356C" w:rsidP="0047356C">
      <w:pPr>
        <w:rPr>
          <w:rFonts w:eastAsia="Batang"/>
        </w:rPr>
      </w:pPr>
      <w:r>
        <w:rPr>
          <w:rFonts w:eastAsia="Batang"/>
        </w:rPr>
        <w:t xml:space="preserve">Lastly, specific requirements on the performance of the radar component of the DAA system will affect the radar design and performance and be a main driver in frequency band selection. In particular, size weight and power (SWAP) and the required accuracy of intruder position (as measured by angular and range resolution) will affect determination of a suitable frequency for an airborne radar sensor. </w:t>
      </w:r>
    </w:p>
    <w:p w14:paraId="0BFAFEE3" w14:textId="77777777" w:rsidR="0047356C" w:rsidRDefault="0047356C" w:rsidP="0047356C">
      <w:pPr>
        <w:keepNext/>
        <w:keepLines/>
        <w:tabs>
          <w:tab w:val="clear" w:pos="1134"/>
        </w:tabs>
        <w:spacing w:before="200"/>
        <w:ind w:left="1134" w:hanging="1134"/>
        <w:outlineLvl w:val="2"/>
        <w:rPr>
          <w:rFonts w:eastAsia="Batang"/>
          <w:b/>
        </w:rPr>
      </w:pPr>
      <w:r>
        <w:rPr>
          <w:rFonts w:eastAsia="Batang"/>
          <w:b/>
        </w:rPr>
        <w:t>2.3.4</w:t>
      </w:r>
      <w:r>
        <w:rPr>
          <w:rFonts w:eastAsia="Batang"/>
          <w:b/>
        </w:rPr>
        <w:tab/>
        <w:t>The detection range of an intruder</w:t>
      </w:r>
    </w:p>
    <w:p w14:paraId="3710F300" w14:textId="77777777" w:rsidR="0047356C" w:rsidRDefault="0047356C" w:rsidP="0047356C">
      <w:pPr>
        <w:rPr>
          <w:rFonts w:eastAsia="Batang"/>
        </w:rPr>
      </w:pPr>
      <w:r>
        <w:rPr>
          <w:rFonts w:eastAsia="Batang"/>
        </w:rPr>
        <w:t>The detection range of an intruder is highly dependent on the transmit power-gain product of the radar. Transmit power is usually the highest power consuming element in the radar, which will affect power consumption directly and other SWAP elements indirectly. In order to constrain the radar transmit power and power consumption, lower frequencies are preferred for two factors:</w:t>
      </w:r>
    </w:p>
    <w:p w14:paraId="20472B1B" w14:textId="77777777" w:rsidR="0047356C" w:rsidRDefault="0047356C" w:rsidP="0047356C">
      <w:pPr>
        <w:tabs>
          <w:tab w:val="clear" w:pos="2268"/>
          <w:tab w:val="left" w:pos="2608"/>
          <w:tab w:val="left" w:pos="3345"/>
        </w:tabs>
        <w:spacing w:before="80"/>
        <w:ind w:left="1134" w:hanging="1134"/>
        <w:jc w:val="both"/>
      </w:pPr>
      <w:r>
        <w:t>–</w:t>
      </w:r>
      <w:r>
        <w:tab/>
        <w:t>in general, lower frequencies have lower rain attenuation and atmospheric absorption factors as shown in Figure 5 below;</w:t>
      </w:r>
    </w:p>
    <w:p w14:paraId="654D780F" w14:textId="77777777" w:rsidR="0047356C" w:rsidRDefault="0047356C" w:rsidP="0047356C">
      <w:pPr>
        <w:tabs>
          <w:tab w:val="clear" w:pos="2268"/>
          <w:tab w:val="left" w:pos="2608"/>
          <w:tab w:val="left" w:pos="3345"/>
        </w:tabs>
        <w:spacing w:before="80"/>
        <w:ind w:left="1134" w:hanging="1134"/>
        <w:jc w:val="both"/>
      </w:pPr>
      <w:r>
        <w:t>–</w:t>
      </w:r>
      <w:r>
        <w:tab/>
        <w:t>higher efficiency amplifiers are more readily available at lower frequencies and hence same output power can be obtained at lower power consumption.</w:t>
      </w:r>
    </w:p>
    <w:p w14:paraId="6803BBB3" w14:textId="77777777" w:rsidR="0047356C" w:rsidRDefault="0047356C" w:rsidP="0047356C">
      <w:pPr>
        <w:rPr>
          <w:rFonts w:eastAsia="Batang"/>
        </w:rPr>
      </w:pPr>
      <w:r>
        <w:rPr>
          <w:rFonts w:eastAsia="Batang"/>
        </w:rPr>
        <w:t>For antenna gain evaluation, higher frequencies will have higher antenna gain for same antenna size.</w:t>
      </w:r>
    </w:p>
    <w:p w14:paraId="7244C393" w14:textId="77777777" w:rsidR="0047356C" w:rsidRDefault="0047356C" w:rsidP="0047356C">
      <w:pPr>
        <w:keepNext/>
        <w:keepLines/>
        <w:spacing w:before="480" w:after="120"/>
        <w:jc w:val="center"/>
        <w:rPr>
          <w:rFonts w:eastAsia="Batang"/>
          <w:caps/>
          <w:sz w:val="20"/>
        </w:rPr>
      </w:pPr>
      <w:r>
        <w:rPr>
          <w:rFonts w:eastAsia="Batang"/>
          <w:caps/>
          <w:sz w:val="20"/>
        </w:rPr>
        <w:lastRenderedPageBreak/>
        <w:t>Figure 6</w:t>
      </w:r>
    </w:p>
    <w:p w14:paraId="530FE0C7" w14:textId="77777777" w:rsidR="0047356C" w:rsidRDefault="0047356C" w:rsidP="0047356C">
      <w:pPr>
        <w:keepNext/>
        <w:keepLines/>
        <w:spacing w:before="0" w:after="120"/>
        <w:jc w:val="center"/>
        <w:rPr>
          <w:rFonts w:ascii="Times New Roman Bold" w:hAnsi="Times New Roman Bold" w:cs="Times New Roman Bold"/>
          <w:b/>
          <w:sz w:val="20"/>
        </w:rPr>
      </w:pPr>
      <w:r>
        <w:rPr>
          <w:rFonts w:ascii="Times New Roman Bold" w:hAnsi="Times New Roman Bold" w:cs="Times New Roman Bold"/>
          <w:b/>
          <w:sz w:val="20"/>
        </w:rPr>
        <w:t>Plot of atmospheric absorption at microwave frequencies</w:t>
      </w:r>
    </w:p>
    <w:p w14:paraId="232F0E3B" w14:textId="68D435D0" w:rsidR="0047356C" w:rsidRDefault="0047356C" w:rsidP="0047356C">
      <w:pPr>
        <w:spacing w:before="0" w:after="240"/>
        <w:jc w:val="center"/>
        <w:rPr>
          <w:rFonts w:eastAsia="Batang"/>
          <w:lang w:eastAsia="zh-CN"/>
        </w:rPr>
      </w:pPr>
      <w:r>
        <w:rPr>
          <w:noProof/>
        </w:rPr>
        <mc:AlternateContent>
          <mc:Choice Requires="wps">
            <w:drawing>
              <wp:anchor distT="0" distB="0" distL="114300" distR="114300" simplePos="0" relativeHeight="251659264" behindDoc="0" locked="0" layoutInCell="1" allowOverlap="1" wp14:anchorId="3A6513ED" wp14:editId="2B7CABB6">
                <wp:simplePos x="0" y="0"/>
                <wp:positionH relativeFrom="column">
                  <wp:posOffset>2096135</wp:posOffset>
                </wp:positionH>
                <wp:positionV relativeFrom="paragraph">
                  <wp:posOffset>80010</wp:posOffset>
                </wp:positionV>
                <wp:extent cx="2143760" cy="255905"/>
                <wp:effectExtent l="0" t="0" r="8890" b="0"/>
                <wp:wrapNone/>
                <wp:docPr id="86558661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3760" cy="2559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009F80" w14:textId="77777777" w:rsidR="0047356C" w:rsidRDefault="0047356C" w:rsidP="0047356C">
                            <w:pPr>
                              <w:rPr>
                                <w:sz w:val="4"/>
                                <w:szCs w:val="4"/>
                              </w:rPr>
                            </w:pP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6513ED" id="_x0000_t202" coordsize="21600,21600" o:spt="202" path="m,l,21600r21600,l21600,xe">
                <v:stroke joinstyle="miter"/>
                <v:path gradientshapeok="t" o:connecttype="rect"/>
              </v:shapetype>
              <v:shape id="Text Box 10" o:spid="_x0000_s1026" type="#_x0000_t202" style="position:absolute;left:0;text-align:left;margin-left:165.05pt;margin-top:6.3pt;width:168.8pt;height:20.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" stroked="f">
                <v:textbox>
                  <w:txbxContent>
                    <w:p w14:paraId="15009F80" w14:textId="77777777" w:rsidR="0047356C" w:rsidRDefault="0047356C" w:rsidP="0047356C">
                      <w:pPr>
                        <w:rPr>
                          <w:sz w:val="4"/>
                          <w:szCs w:val="4"/>
                        </w:rPr>
                      </w:pPr>
                    </w:p>
                  </w:txbxContent>
                </v:textbox>
              </v:shape>
            </w:pict>
          </mc:Fallback>
        </mc:AlternateContent>
      </w:r>
      <w:r>
        <w:rPr>
          <w:rFonts w:eastAsia="Batang"/>
          <w:noProof/>
          <w:lang w:eastAsia="zh-CN"/>
        </w:rPr>
        <w:drawing>
          <wp:inline distT="0" distB="0" distL="0" distR="0" wp14:anchorId="37788EB9" wp14:editId="2CA59281">
            <wp:extent cx="5984240" cy="4428490"/>
            <wp:effectExtent l="0" t="0" r="0" b="0"/>
            <wp:docPr id="2023842075" name="Picture 3" descr="Atmospheric absorption or electromagnetic energy vs. freque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tmospheric absorption or electromagnetic energy vs. frequency"/>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84240" cy="4428490"/>
                    </a:xfrm>
                    <a:prstGeom prst="rect">
                      <a:avLst/>
                    </a:prstGeom>
                    <a:noFill/>
                    <a:ln>
                      <a:noFill/>
                    </a:ln>
                  </pic:spPr>
                </pic:pic>
              </a:graphicData>
            </a:graphic>
          </wp:inline>
        </w:drawing>
      </w:r>
    </w:p>
    <w:p w14:paraId="5F41C267" w14:textId="77777777" w:rsidR="0047356C" w:rsidRDefault="0047356C" w:rsidP="0047356C">
      <w:pPr>
        <w:keepNext/>
        <w:keepLines/>
        <w:tabs>
          <w:tab w:val="clear" w:pos="1134"/>
        </w:tabs>
        <w:spacing w:before="200"/>
        <w:ind w:left="1134" w:hanging="1134"/>
        <w:outlineLvl w:val="2"/>
        <w:rPr>
          <w:rFonts w:eastAsia="Batang"/>
          <w:b/>
        </w:rPr>
      </w:pPr>
      <w:bookmarkStart w:id="130" w:name="_Toc89938155"/>
      <w:r>
        <w:rPr>
          <w:rFonts w:eastAsia="Batang"/>
          <w:b/>
        </w:rPr>
        <w:t>2.3.5</w:t>
      </w:r>
      <w:r>
        <w:rPr>
          <w:rFonts w:eastAsia="Batang"/>
          <w:b/>
        </w:rPr>
        <w:tab/>
        <w:t>The accuracy of the intruder position</w:t>
      </w:r>
      <w:bookmarkEnd w:id="130"/>
    </w:p>
    <w:p w14:paraId="78CBC281" w14:textId="77777777" w:rsidR="0047356C" w:rsidRDefault="0047356C" w:rsidP="0047356C">
      <w:pPr>
        <w:rPr>
          <w:rFonts w:eastAsia="Batang"/>
        </w:rPr>
      </w:pPr>
      <w:r>
        <w:rPr>
          <w:rFonts w:eastAsia="Batang"/>
        </w:rPr>
        <w:t>In order to estimate the intruder position, the radar measures the range, azimuth (bearing) and elevation angle of the intruder relative to the ownership UA.</w:t>
      </w:r>
    </w:p>
    <w:p w14:paraId="3BF1CDF1" w14:textId="77777777" w:rsidR="0047356C" w:rsidRDefault="0047356C" w:rsidP="0047356C">
      <w:pPr>
        <w:rPr>
          <w:rFonts w:eastAsia="Batang"/>
        </w:rPr>
      </w:pPr>
      <w:r>
        <w:rPr>
          <w:rFonts w:eastAsia="Batang"/>
        </w:rPr>
        <w:t>The range resolution and accuracy is mainly dependent on the frequency bandwidth of the waveform and is usually sufficient to achieve required accuracy.</w:t>
      </w:r>
    </w:p>
    <w:p w14:paraId="467672CA" w14:textId="77777777" w:rsidR="0047356C" w:rsidRDefault="0047356C" w:rsidP="0047356C">
      <w:pPr>
        <w:rPr>
          <w:rFonts w:eastAsia="Batang"/>
        </w:rPr>
      </w:pPr>
      <w:r>
        <w:rPr>
          <w:rFonts w:eastAsia="Batang"/>
        </w:rPr>
        <w:t>The radar usually relies on monopulse processing to improve angle accuracy. Typical accuracies are in the 1:10-1:20 of the 3 dB beamwidth of the antenna. For same antenna size, the beamwidth is reduced as the frequency is increased, and hence the accuracy is improved as the frequency is increased. Note that reducing the beamwidth may have the adverse effect of needing a longer frame time to cover all the required field of regard, hence these parameters are usually traded in a system optimization.</w:t>
      </w:r>
    </w:p>
    <w:p w14:paraId="491E79DC" w14:textId="77777777" w:rsidR="0047356C" w:rsidRDefault="0047356C" w:rsidP="0047356C">
      <w:pPr>
        <w:rPr>
          <w:rFonts w:eastAsia="Batang"/>
        </w:rPr>
      </w:pPr>
      <w:r>
        <w:rPr>
          <w:rFonts w:eastAsia="Batang"/>
        </w:rPr>
        <w:t xml:space="preserve">Thus, the proper selection of frequency is critical to the success of the airborne DAA radar. There is no optimum solution that fits all UAS classes, the solution will depend on the UAS class, and operational environment. As shown in Figure 6, the X band gives a compromise for trading all parameters. A lower band would have lower power consumption for same range requirement but may need a larger size antenna to achieve the required antenna gain and intruder position accuracy. Frequencies below C band are not expected to achieve required angle accuracy. </w:t>
      </w:r>
    </w:p>
    <w:p w14:paraId="3135DBE4" w14:textId="77777777" w:rsidR="0047356C" w:rsidRDefault="0047356C" w:rsidP="0047356C">
      <w:pPr>
        <w:rPr>
          <w:rFonts w:eastAsia="Batang"/>
        </w:rPr>
      </w:pPr>
      <w:r>
        <w:rPr>
          <w:rFonts w:eastAsia="Batang"/>
        </w:rPr>
        <w:t>On the high frequency side, Ku band and higher can achieve required gain and position accuracy with smaller size but may need higher power to achieve required detection range.</w:t>
      </w:r>
    </w:p>
    <w:p w14:paraId="7A41940A" w14:textId="77777777" w:rsidR="0047356C" w:rsidRDefault="0047356C" w:rsidP="0047356C">
      <w:pPr>
        <w:keepNext/>
        <w:keepLines/>
        <w:spacing w:before="480" w:after="120"/>
        <w:jc w:val="center"/>
        <w:rPr>
          <w:rFonts w:eastAsia="Batang"/>
          <w:caps/>
          <w:sz w:val="20"/>
        </w:rPr>
      </w:pPr>
      <w:r>
        <w:rPr>
          <w:rFonts w:eastAsia="Batang"/>
          <w:caps/>
          <w:sz w:val="20"/>
        </w:rPr>
        <w:lastRenderedPageBreak/>
        <w:t>Figure 7</w:t>
      </w:r>
    </w:p>
    <w:p w14:paraId="40D93826" w14:textId="77777777" w:rsidR="0047356C" w:rsidRDefault="0047356C" w:rsidP="0047356C">
      <w:pPr>
        <w:keepNext/>
        <w:keepLines/>
        <w:spacing w:before="0" w:after="120"/>
        <w:jc w:val="center"/>
        <w:rPr>
          <w:rFonts w:ascii="Times New Roman Bold" w:hAnsi="Times New Roman Bold" w:cs="Times New Roman Bold"/>
          <w:b/>
          <w:sz w:val="20"/>
        </w:rPr>
      </w:pPr>
      <w:r>
        <w:rPr>
          <w:rFonts w:ascii="Times New Roman Bold" w:hAnsi="Times New Roman Bold" w:cs="Times New Roman Bold"/>
          <w:b/>
          <w:sz w:val="20"/>
        </w:rPr>
        <w:t>Qualitative evaluation of parameters that affect choice of frequency band</w:t>
      </w:r>
    </w:p>
    <w:p w14:paraId="684BCEA9" w14:textId="341C2260" w:rsidR="0047356C" w:rsidRDefault="0047356C" w:rsidP="0047356C">
      <w:pPr>
        <w:spacing w:after="240"/>
        <w:jc w:val="center"/>
        <w:rPr>
          <w:rFonts w:eastAsia="Batang"/>
          <w:lang w:eastAsia="zh-CN"/>
        </w:rPr>
      </w:pPr>
      <w:r>
        <w:rPr>
          <w:rFonts w:eastAsia="Batang"/>
          <w:noProof/>
          <w:lang w:eastAsia="zh-CN"/>
        </w:rPr>
        <w:drawing>
          <wp:inline distT="0" distB="0" distL="0" distR="0" wp14:anchorId="27081A79" wp14:editId="547F563C">
            <wp:extent cx="5001895" cy="3466465"/>
            <wp:effectExtent l="0" t="0" r="0" b="0"/>
            <wp:docPr id="19884883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001895" cy="3466465"/>
                    </a:xfrm>
                    <a:prstGeom prst="rect">
                      <a:avLst/>
                    </a:prstGeom>
                    <a:noFill/>
                    <a:ln>
                      <a:noFill/>
                    </a:ln>
                  </pic:spPr>
                </pic:pic>
              </a:graphicData>
            </a:graphic>
          </wp:inline>
        </w:drawing>
      </w:r>
    </w:p>
    <w:p w14:paraId="3F4426D3" w14:textId="77777777" w:rsidR="0047356C" w:rsidRDefault="0047356C" w:rsidP="0047356C">
      <w:pPr>
        <w:keepNext/>
        <w:keepLines/>
        <w:tabs>
          <w:tab w:val="clear" w:pos="1134"/>
        </w:tabs>
        <w:spacing w:before="200"/>
        <w:ind w:left="1134" w:hanging="1134"/>
        <w:outlineLvl w:val="2"/>
        <w:rPr>
          <w:rFonts w:eastAsia="Batang"/>
          <w:b/>
        </w:rPr>
      </w:pPr>
      <w:bookmarkStart w:id="131" w:name="_Toc89938156"/>
      <w:r>
        <w:rPr>
          <w:rFonts w:eastAsia="Batang"/>
          <w:b/>
        </w:rPr>
        <w:t>2.3.6</w:t>
      </w:r>
      <w:r>
        <w:rPr>
          <w:rFonts w:eastAsia="Batang"/>
          <w:b/>
        </w:rPr>
        <w:tab/>
        <w:t>Other technical considerations for aircraft-based detect and avoid</w:t>
      </w:r>
      <w:bookmarkEnd w:id="131"/>
    </w:p>
    <w:p w14:paraId="3492490A" w14:textId="77777777" w:rsidR="0047356C" w:rsidRDefault="0047356C" w:rsidP="0047356C">
      <w:pPr>
        <w:rPr>
          <w:rFonts w:eastAsia="Batang"/>
        </w:rPr>
      </w:pPr>
      <w:r>
        <w:rPr>
          <w:rFonts w:eastAsia="Batang"/>
        </w:rPr>
        <w:t>Another factor that must be taken into account in the determination of a suitable frequency for an airborne radar sensor is electromagnetic interference compatibility, both local compatibility on the UA, as well as compatibility with co-primary users of the spectrum. For example, if a UA is carrying another radar as part of its mission payload, one would prefer that the DAA sensor frequency be out-of-band from the mission payload radar in order to minimize interference between the two radars. In addition, the prevalence of other radars (e.g. weather radars) in a certain frequency band may impact the use of that frequency band for airborne DAA.</w:t>
      </w:r>
    </w:p>
    <w:p w14:paraId="6B08DD0C" w14:textId="77777777" w:rsidR="0047356C" w:rsidRDefault="0047356C" w:rsidP="0047356C">
      <w:pPr>
        <w:pStyle w:val="Heading2"/>
        <w:rPr>
          <w:rFonts w:eastAsia="Batang"/>
        </w:rPr>
      </w:pPr>
      <w:bookmarkStart w:id="132" w:name="_Toc89938157"/>
      <w:bookmarkStart w:id="133" w:name="_Toc183374481"/>
      <w:bookmarkEnd w:id="116"/>
      <w:r>
        <w:rPr>
          <w:rFonts w:eastAsia="Batang"/>
        </w:rPr>
        <w:t>2.4</w:t>
      </w:r>
      <w:r>
        <w:rPr>
          <w:rFonts w:eastAsia="Batang"/>
        </w:rPr>
        <w:tab/>
        <w:t>Ground-based detect and avoid</w:t>
      </w:r>
      <w:bookmarkEnd w:id="132"/>
      <w:bookmarkEnd w:id="133"/>
    </w:p>
    <w:p w14:paraId="4E14FC16" w14:textId="77777777" w:rsidR="0047356C" w:rsidRDefault="0047356C" w:rsidP="0047356C">
      <w:pPr>
        <w:rPr>
          <w:rFonts w:eastAsia="Batang"/>
        </w:rPr>
      </w:pPr>
      <w:r>
        <w:rPr>
          <w:rFonts w:eastAsia="Batang"/>
        </w:rPr>
        <w:t>The radiofrequency part of a ground-based detect and avoid (GBDAA) for unmanned aircraft could use already existing air traffic control systems to locate and provide information on the location of the various aircraft in the considered by UAS for DAA purposes. However, air traffic control systems are not optimized to meet the needs of small low flying UAs. Therefore, additional GBDAA is needed to augment existing air traffic control surveillance.</w:t>
      </w:r>
    </w:p>
    <w:p w14:paraId="1617B308" w14:textId="77777777" w:rsidR="0047356C" w:rsidRDefault="0047356C" w:rsidP="0047356C">
      <w:pPr>
        <w:rPr>
          <w:rFonts w:eastAsia="Batang"/>
        </w:rPr>
      </w:pPr>
      <w:r>
        <w:rPr>
          <w:rFonts w:eastAsia="Batang"/>
        </w:rPr>
        <w:t>GBDAA systems detect and generate tracks within its Declaration Volume (DV) of airborne traffics. Unlike air traffic control radars, DAA radars detect aircraft that fly at relatively low altitudes with smaller radar cross-sections.</w:t>
      </w:r>
    </w:p>
    <w:p w14:paraId="263C07FC" w14:textId="77777777" w:rsidR="0047356C" w:rsidRDefault="0047356C" w:rsidP="0047356C">
      <w:pPr>
        <w:rPr>
          <w:rFonts w:eastAsia="Batang"/>
        </w:rPr>
      </w:pPr>
      <w:r>
        <w:rPr>
          <w:rFonts w:eastAsia="Batang"/>
        </w:rPr>
        <w:t xml:space="preserve">As with the </w:t>
      </w:r>
      <w:ins w:id="134" w:author="Author">
        <w:r>
          <w:rPr>
            <w:rFonts w:eastAsia="Batang"/>
          </w:rPr>
          <w:t>airborne DAA (</w:t>
        </w:r>
      </w:ins>
      <w:r>
        <w:rPr>
          <w:rFonts w:eastAsia="Batang"/>
        </w:rPr>
        <w:t>ABDAA</w:t>
      </w:r>
      <w:ins w:id="135" w:author="Author">
        <w:r>
          <w:rPr>
            <w:rFonts w:eastAsia="Batang"/>
          </w:rPr>
          <w:t>)</w:t>
        </w:r>
      </w:ins>
      <w:r>
        <w:rPr>
          <w:rFonts w:eastAsia="Batang"/>
        </w:rPr>
        <w:t>, GBDAA compliments other surveillance sensors by providing detection of non-cooperative traffic (i.e., those without operating transponders or ADS-B Out capabilities). Aircraft tracks are established at sufficient range and accuracy to enable an UA flying within GBDAA Operational Volume (OV) to remain well clear of other aircraft.</w:t>
      </w:r>
    </w:p>
    <w:p w14:paraId="680B0C5C" w14:textId="77777777" w:rsidR="0047356C" w:rsidRDefault="0047356C" w:rsidP="0047356C">
      <w:pPr>
        <w:pStyle w:val="FigureNo"/>
        <w:rPr>
          <w:rFonts w:eastAsia="Batang"/>
        </w:rPr>
      </w:pPr>
      <w:r>
        <w:rPr>
          <w:rFonts w:eastAsia="Batang"/>
        </w:rPr>
        <w:lastRenderedPageBreak/>
        <w:t>FIGURE 8</w:t>
      </w:r>
    </w:p>
    <w:p w14:paraId="0AE62002" w14:textId="77777777" w:rsidR="0047356C" w:rsidRDefault="0047356C" w:rsidP="0047356C">
      <w:pPr>
        <w:pStyle w:val="Figuretitle"/>
      </w:pPr>
      <w:r>
        <w:t>Ground-based detect and avoid</w:t>
      </w:r>
    </w:p>
    <w:p w14:paraId="3966A67F" w14:textId="6BBE1AF7" w:rsidR="0047356C" w:rsidRDefault="0047356C" w:rsidP="0047356C">
      <w:pPr>
        <w:pStyle w:val="Figure"/>
        <w:rPr>
          <w:rFonts w:eastAsia="Batang"/>
          <w:noProof w:val="0"/>
        </w:rPr>
      </w:pPr>
      <w:r>
        <w:rPr>
          <w:rFonts w:eastAsia="Batang"/>
        </w:rPr>
        <w:drawing>
          <wp:inline distT="0" distB="0" distL="0" distR="0" wp14:anchorId="7CEC6C38" wp14:editId="02F0D23D">
            <wp:extent cx="5445760" cy="3883025"/>
            <wp:effectExtent l="0" t="0" r="2540" b="3175"/>
            <wp:docPr id="966655155" name="Picture 1" descr="Diagram,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agram, map&#10;&#10;Description automatically generate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445760" cy="3883025"/>
                    </a:xfrm>
                    <a:prstGeom prst="rect">
                      <a:avLst/>
                    </a:prstGeom>
                    <a:noFill/>
                    <a:ln>
                      <a:noFill/>
                    </a:ln>
                  </pic:spPr>
                </pic:pic>
              </a:graphicData>
            </a:graphic>
          </wp:inline>
        </w:drawing>
      </w:r>
    </w:p>
    <w:p w14:paraId="320E31B3" w14:textId="77777777" w:rsidR="0047356C" w:rsidRDefault="0047356C" w:rsidP="0047356C">
      <w:pPr>
        <w:pStyle w:val="Normalaftertitle"/>
        <w:rPr>
          <w:rFonts w:eastAsia="Batang"/>
        </w:rPr>
      </w:pPr>
      <w:r>
        <w:rPr>
          <w:rFonts w:eastAsia="Batang"/>
        </w:rPr>
        <w:t>In some cases, there are no significant differences between the GBDAA and ABDAA systems. The requirements are simply to support the safety case, whether that’s achieved with airborne sensors, ground-based sensors, or both. However, it should be noted that the capability of ground-based vs airborne radar is different. A GBDAA radar looking up can see both in front and behind an</w:t>
      </w:r>
      <w:del w:id="136" w:author="Author">
        <w:r>
          <w:rPr>
            <w:rFonts w:eastAsia="Batang"/>
          </w:rPr>
          <w:delText>d</w:delText>
        </w:r>
      </w:del>
      <w:r>
        <w:rPr>
          <w:rFonts w:eastAsia="Batang"/>
        </w:rPr>
        <w:t xml:space="preserve"> aircraft of interest, whereas an ABDAA radar onboard the aircraft is generally pointed in the direction of flight and can only detect objects across a field of view in the direction it is flying. Additionally, smaller UAS are limited in the size and power of radar they can carry, whereas ground-based radar has less limitation with regards to size or weight of the DAA radars. There are also different technical challenges; for example, with GBDAA where line-of-sight over hills and buildings will need to be considered during implementation whereas with ABDAA implementation may require careful consideration of ground clutter (and returns from objects on the ground more generally) at low altitudes.</w:t>
      </w:r>
    </w:p>
    <w:p w14:paraId="65957884" w14:textId="77777777" w:rsidR="0047356C" w:rsidRDefault="0047356C" w:rsidP="0047356C">
      <w:pPr>
        <w:rPr>
          <w:rFonts w:eastAsia="Batang"/>
        </w:rPr>
      </w:pPr>
      <w:r>
        <w:rPr>
          <w:rFonts w:eastAsia="Batang"/>
        </w:rPr>
        <w:t>GBDAA systems use ground-based sensor as the surveillance sensor and may have multiple GBDAA sensors to cover the necessary Surveillance Volume. The GBDAA can be utilized to enable transit operations, or operations at lower altitudes in area near airports as well as to enable extended operations.</w:t>
      </w:r>
      <w:bookmarkEnd w:id="83"/>
      <w:r>
        <w:rPr>
          <w:rFonts w:eastAsia="Batang"/>
        </w:rPr>
        <w:t>]</w:t>
      </w:r>
    </w:p>
    <w:p w14:paraId="323D4DA6" w14:textId="77777777" w:rsidR="0047356C" w:rsidRDefault="0047356C" w:rsidP="0047356C">
      <w:pPr>
        <w:pStyle w:val="Heading1"/>
        <w:rPr>
          <w:rFonts w:eastAsia="Batang"/>
        </w:rPr>
      </w:pPr>
      <w:bookmarkStart w:id="137" w:name="_Toc183374482"/>
      <w:r>
        <w:rPr>
          <w:rFonts w:eastAsia="Batang"/>
        </w:rPr>
        <w:lastRenderedPageBreak/>
        <w:t>3</w:t>
      </w:r>
      <w:r>
        <w:rPr>
          <w:rFonts w:eastAsia="Batang"/>
        </w:rPr>
        <w:tab/>
        <w:t xml:space="preserve">Status </w:t>
      </w:r>
      <w:ins w:id="138" w:author="Author">
        <w:r>
          <w:rPr>
            <w:rFonts w:eastAsia="Batang"/>
          </w:rPr>
          <w:t>and</w:t>
        </w:r>
      </w:ins>
      <w:del w:id="139" w:author="Author">
        <w:r>
          <w:rPr>
            <w:rFonts w:eastAsia="Batang"/>
          </w:rPr>
          <w:delText>of</w:delText>
        </w:r>
      </w:del>
      <w:r>
        <w:rPr>
          <w:rFonts w:eastAsia="Batang"/>
        </w:rPr>
        <w:t xml:space="preserve"> the uses of the frequency bands </w:t>
      </w:r>
      <w:del w:id="140" w:author="Author">
        <w:r>
          <w:rPr>
            <w:rFonts w:eastAsia="Batang"/>
          </w:rPr>
          <w:delText xml:space="preserve">allocated to frequency bands </w:delText>
        </w:r>
      </w:del>
      <w:r>
        <w:rPr>
          <w:rFonts w:eastAsia="Batang"/>
        </w:rPr>
        <w:t>allocated to radionavigation or aeronautical radionavigation services</w:t>
      </w:r>
      <w:bookmarkEnd w:id="137"/>
    </w:p>
    <w:p w14:paraId="74D8B025" w14:textId="77777777" w:rsidR="0047356C" w:rsidRDefault="0047356C" w:rsidP="0047356C">
      <w:pPr>
        <w:pStyle w:val="Heading2"/>
        <w:rPr>
          <w:rFonts w:eastAsia="Batang"/>
        </w:rPr>
      </w:pPr>
      <w:bookmarkStart w:id="141" w:name="_Toc183374483"/>
      <w:r>
        <w:rPr>
          <w:rFonts w:eastAsia="Batang"/>
        </w:rPr>
        <w:t>3.1</w:t>
      </w:r>
      <w:r>
        <w:rPr>
          <w:rFonts w:eastAsia="Batang"/>
        </w:rPr>
        <w:tab/>
      </w:r>
      <w:bookmarkEnd w:id="141"/>
      <w:r>
        <w:rPr>
          <w:rFonts w:eastAsia="Batang"/>
        </w:rPr>
        <w:t>Review of ARNS and RNS frequency bands</w:t>
      </w:r>
    </w:p>
    <w:p w14:paraId="37EA694A" w14:textId="77777777" w:rsidR="0047356C" w:rsidRDefault="0047356C" w:rsidP="00E8632B">
      <w:pPr>
        <w:rPr>
          <w:rFonts w:eastAsia="Batang"/>
        </w:rPr>
      </w:pPr>
      <w:del w:id="142" w:author="Author">
        <w:r>
          <w:rPr>
            <w:rFonts w:eastAsia="Batang"/>
          </w:rPr>
          <w:delText>[Table 3 lists ARNS frequency bands for which there are currently existing standards for airborne radars.]</w:delText>
        </w:r>
      </w:del>
    </w:p>
    <w:p w14:paraId="36D5FA73" w14:textId="77777777" w:rsidR="0047356C" w:rsidRDefault="0047356C" w:rsidP="0047356C">
      <w:pPr>
        <w:rPr>
          <w:ins w:id="143" w:author="Author"/>
        </w:rPr>
      </w:pPr>
      <w:ins w:id="144" w:author="Author">
        <w:r>
          <w:t>This section reviews frequency bands allocated to the aeronautical radionavigation service (ARNS) or the radionavigation service (RNS) that may be relevant to detect-and-avoid (DAA) applications. It first considers ARNS bands associated with established aviation standards, identified in Table 1, and then other ARNS frequency bands supporting aeronautical radionavigation applications more generally, identified in Table 2.</w:t>
        </w:r>
      </w:ins>
    </w:p>
    <w:p w14:paraId="49F5DAF4" w14:textId="77777777" w:rsidR="0047356C" w:rsidRDefault="0047356C" w:rsidP="0047356C">
      <w:pPr>
        <w:rPr>
          <w:ins w:id="145" w:author="Author"/>
        </w:rPr>
      </w:pPr>
      <w:ins w:id="146" w:author="Author">
        <w:r>
          <w:t>The purpose of this section is to provide a structured overview of the existing regulatory and technical landscape, including relevant Radio Regulations provisions and current aeronautical uses.</w:t>
        </w:r>
      </w:ins>
    </w:p>
    <w:p w14:paraId="77DD9FEC" w14:textId="77777777" w:rsidR="0047356C" w:rsidRDefault="0047356C" w:rsidP="0047356C">
      <w:pPr>
        <w:pStyle w:val="Heading3"/>
        <w:rPr>
          <w:ins w:id="147" w:author="Author"/>
          <w:rFonts w:eastAsia="Batang"/>
          <w:caps/>
          <w:sz w:val="20"/>
        </w:rPr>
      </w:pPr>
      <w:ins w:id="148" w:author="Author">
        <w:r>
          <w:t>3.1.1</w:t>
        </w:r>
        <w:r>
          <w:tab/>
          <w:t>Possible use of airborne DAA within ARNS allocations</w:t>
        </w:r>
      </w:ins>
    </w:p>
    <w:p w14:paraId="0C4D2669" w14:textId="77777777" w:rsidR="0047356C" w:rsidRDefault="0047356C" w:rsidP="0047356C">
      <w:pPr>
        <w:rPr>
          <w:ins w:id="149" w:author="Author"/>
        </w:rPr>
      </w:pPr>
      <w:ins w:id="150" w:author="Author">
        <w:r>
          <w:t xml:space="preserve">Table 1 presents the ARNS bands for which existing airborne radar standards have been identified, together with the relevant RR 2024 provisions and associated ITU-R Recommendations. </w:t>
        </w:r>
      </w:ins>
    </w:p>
    <w:p w14:paraId="06C73F6C" w14:textId="77777777" w:rsidR="0047356C" w:rsidRDefault="0047356C" w:rsidP="0047356C">
      <w:pPr>
        <w:pStyle w:val="TableNo"/>
        <w:rPr>
          <w:rFonts w:eastAsia="Batang"/>
        </w:rPr>
      </w:pPr>
      <w:r>
        <w:rPr>
          <w:rFonts w:eastAsia="Batang"/>
        </w:rPr>
        <w:t xml:space="preserve">TABLE </w:t>
      </w:r>
      <w:ins w:id="151" w:author="Author">
        <w:r>
          <w:rPr>
            <w:rFonts w:eastAsia="Batang"/>
          </w:rPr>
          <w:t>1</w:t>
        </w:r>
      </w:ins>
      <w:del w:id="152" w:author="Author">
        <w:r>
          <w:rPr>
            <w:rFonts w:eastAsia="Batang"/>
          </w:rPr>
          <w:delText>3</w:delText>
        </w:r>
      </w:del>
    </w:p>
    <w:p w14:paraId="24D8CB55" w14:textId="77777777" w:rsidR="0047356C" w:rsidRDefault="0047356C" w:rsidP="0047356C">
      <w:pPr>
        <w:pStyle w:val="Tabletitle"/>
        <w:rPr>
          <w:rFonts w:eastAsia="Batang"/>
        </w:rPr>
      </w:pPr>
      <w:r>
        <w:rPr>
          <w:rFonts w:eastAsia="Batang"/>
        </w:rPr>
        <w:t>ARNS allocations for airborne radars</w:t>
      </w:r>
    </w:p>
    <w:tbl>
      <w:tblPr>
        <w:tblW w:w="9645" w:type="dxa"/>
        <w:jc w:val="center"/>
        <w:tblLayout w:type="fixed"/>
        <w:tblLook w:val="04A0" w:firstRow="1" w:lastRow="0" w:firstColumn="1" w:lastColumn="0" w:noHBand="0" w:noVBand="1"/>
      </w:tblPr>
      <w:tblGrid>
        <w:gridCol w:w="1986"/>
        <w:gridCol w:w="1272"/>
        <w:gridCol w:w="2695"/>
        <w:gridCol w:w="1702"/>
        <w:gridCol w:w="1990"/>
      </w:tblGrid>
      <w:tr w:rsidR="0047356C" w14:paraId="344482AE" w14:textId="77777777">
        <w:trPr>
          <w:tblHeader/>
          <w:jc w:val="center"/>
        </w:trPr>
        <w:tc>
          <w:tcPr>
            <w:tcW w:w="1985" w:type="dxa"/>
            <w:tcBorders>
              <w:top w:val="single" w:sz="4" w:space="0" w:color="auto"/>
              <w:left w:val="single" w:sz="4" w:space="0" w:color="auto"/>
              <w:bottom w:val="single" w:sz="4" w:space="0" w:color="auto"/>
              <w:right w:val="single" w:sz="4" w:space="0" w:color="auto"/>
            </w:tcBorders>
            <w:vAlign w:val="center"/>
            <w:hideMark/>
          </w:tcPr>
          <w:p w14:paraId="2BFD3F17" w14:textId="77777777" w:rsidR="0047356C" w:rsidRDefault="0047356C">
            <w:pPr>
              <w:pStyle w:val="Tablehead"/>
            </w:pPr>
            <w:r>
              <w:t>Band</w:t>
            </w:r>
          </w:p>
        </w:tc>
        <w:tc>
          <w:tcPr>
            <w:tcW w:w="1271" w:type="dxa"/>
            <w:tcBorders>
              <w:top w:val="single" w:sz="4" w:space="0" w:color="auto"/>
              <w:left w:val="single" w:sz="4" w:space="0" w:color="auto"/>
              <w:bottom w:val="single" w:sz="4" w:space="0" w:color="auto"/>
              <w:right w:val="single" w:sz="4" w:space="0" w:color="auto"/>
            </w:tcBorders>
            <w:vAlign w:val="center"/>
            <w:hideMark/>
          </w:tcPr>
          <w:p w14:paraId="2D6A2C93" w14:textId="77777777" w:rsidR="0047356C" w:rsidRDefault="0047356C">
            <w:pPr>
              <w:pStyle w:val="Tablehead"/>
            </w:pPr>
            <w:r>
              <w:t>Status</w:t>
            </w:r>
          </w:p>
        </w:tc>
        <w:tc>
          <w:tcPr>
            <w:tcW w:w="2693" w:type="dxa"/>
            <w:tcBorders>
              <w:top w:val="single" w:sz="4" w:space="0" w:color="auto"/>
              <w:left w:val="single" w:sz="4" w:space="0" w:color="auto"/>
              <w:bottom w:val="single" w:sz="4" w:space="0" w:color="auto"/>
              <w:right w:val="single" w:sz="4" w:space="0" w:color="auto"/>
            </w:tcBorders>
            <w:vAlign w:val="center"/>
            <w:hideMark/>
          </w:tcPr>
          <w:p w14:paraId="5D3CC75C" w14:textId="77777777" w:rsidR="0047356C" w:rsidRDefault="0047356C">
            <w:pPr>
              <w:pStyle w:val="Tablehead"/>
            </w:pPr>
            <w:ins w:id="153" w:author="Author">
              <w:r>
                <w:rPr>
                  <w:bCs/>
                </w:rPr>
                <w:t xml:space="preserve">Relevant RR </w:t>
              </w:r>
              <w:del w:id="154" w:author="Author">
                <w:r>
                  <w:rPr>
                    <w:bCs/>
                  </w:rPr>
                  <w:delText xml:space="preserve">2024 </w:delText>
                </w:r>
              </w:del>
              <w:r>
                <w:rPr>
                  <w:bCs/>
                </w:rPr>
                <w:t>provisions for band assessment</w:t>
              </w:r>
            </w:ins>
            <w:del w:id="155" w:author="Author">
              <w:r>
                <w:delText>Applicable RR</w:delText>
              </w:r>
              <w:r>
                <w:br/>
                <w:delText xml:space="preserve"> (Edition of 2008) footnotes</w:delText>
              </w:r>
            </w:del>
          </w:p>
        </w:tc>
        <w:tc>
          <w:tcPr>
            <w:tcW w:w="1701" w:type="dxa"/>
            <w:tcBorders>
              <w:top w:val="single" w:sz="4" w:space="0" w:color="auto"/>
              <w:left w:val="single" w:sz="4" w:space="0" w:color="auto"/>
              <w:bottom w:val="single" w:sz="4" w:space="0" w:color="auto"/>
              <w:right w:val="single" w:sz="4" w:space="0" w:color="auto"/>
            </w:tcBorders>
            <w:hideMark/>
          </w:tcPr>
          <w:p w14:paraId="7FB90AF4" w14:textId="77777777" w:rsidR="0047356C" w:rsidRDefault="0047356C">
            <w:pPr>
              <w:pStyle w:val="Tablehead"/>
            </w:pPr>
            <w:r>
              <w:t>Example</w:t>
            </w:r>
            <w:r>
              <w:br/>
              <w:t>of Aviation Standards</w:t>
            </w:r>
          </w:p>
        </w:tc>
        <w:tc>
          <w:tcPr>
            <w:tcW w:w="1989" w:type="dxa"/>
            <w:tcBorders>
              <w:top w:val="single" w:sz="4" w:space="0" w:color="auto"/>
              <w:left w:val="single" w:sz="4" w:space="0" w:color="auto"/>
              <w:bottom w:val="single" w:sz="4" w:space="0" w:color="auto"/>
              <w:right w:val="single" w:sz="4" w:space="0" w:color="auto"/>
            </w:tcBorders>
            <w:hideMark/>
          </w:tcPr>
          <w:p w14:paraId="78E6407A" w14:textId="77777777" w:rsidR="0047356C" w:rsidRDefault="0047356C">
            <w:pPr>
              <w:pStyle w:val="Tablehead"/>
            </w:pPr>
            <w:ins w:id="156" w:author="Author">
              <w:r>
                <w:t xml:space="preserve">Relevant </w:t>
              </w:r>
            </w:ins>
            <w:r>
              <w:t>ITU-R</w:t>
            </w:r>
            <w:r>
              <w:br/>
              <w:t>Recommendations</w:t>
            </w:r>
          </w:p>
        </w:tc>
      </w:tr>
      <w:tr w:rsidR="0047356C" w14:paraId="7322F430" w14:textId="77777777">
        <w:trPr>
          <w:jc w:val="center"/>
        </w:trPr>
        <w:tc>
          <w:tcPr>
            <w:tcW w:w="1985" w:type="dxa"/>
            <w:tcBorders>
              <w:top w:val="single" w:sz="4" w:space="0" w:color="auto"/>
              <w:left w:val="single" w:sz="4" w:space="0" w:color="auto"/>
              <w:bottom w:val="single" w:sz="4" w:space="0" w:color="auto"/>
              <w:right w:val="single" w:sz="4" w:space="0" w:color="auto"/>
            </w:tcBorders>
            <w:hideMark/>
          </w:tcPr>
          <w:p w14:paraId="43561884" w14:textId="77777777" w:rsidR="0047356C" w:rsidRDefault="0047356C">
            <w:pPr>
              <w:pStyle w:val="Tabletext"/>
              <w:jc w:val="center"/>
              <w:rPr>
                <w:rFonts w:eastAsia="Batang"/>
              </w:rPr>
            </w:pPr>
            <w:r>
              <w:rPr>
                <w:rFonts w:eastAsia="Batang"/>
              </w:rPr>
              <w:t>4 200-4 400 MHz</w:t>
            </w:r>
          </w:p>
        </w:tc>
        <w:tc>
          <w:tcPr>
            <w:tcW w:w="1271" w:type="dxa"/>
            <w:tcBorders>
              <w:top w:val="single" w:sz="4" w:space="0" w:color="auto"/>
              <w:left w:val="single" w:sz="4" w:space="0" w:color="auto"/>
              <w:bottom w:val="single" w:sz="4" w:space="0" w:color="auto"/>
              <w:right w:val="single" w:sz="4" w:space="0" w:color="auto"/>
            </w:tcBorders>
            <w:hideMark/>
          </w:tcPr>
          <w:p w14:paraId="58F7487C" w14:textId="77777777" w:rsidR="0047356C" w:rsidRDefault="0047356C">
            <w:pPr>
              <w:pStyle w:val="Tabletext"/>
              <w:jc w:val="center"/>
              <w:rPr>
                <w:rFonts w:eastAsia="Batang"/>
              </w:rPr>
            </w:pPr>
            <w:r>
              <w:rPr>
                <w:rFonts w:eastAsia="Batang"/>
              </w:rPr>
              <w:t>primary</w:t>
            </w:r>
          </w:p>
        </w:tc>
        <w:tc>
          <w:tcPr>
            <w:tcW w:w="2693" w:type="dxa"/>
            <w:tcBorders>
              <w:top w:val="single" w:sz="4" w:space="0" w:color="auto"/>
              <w:left w:val="single" w:sz="4" w:space="0" w:color="auto"/>
              <w:bottom w:val="single" w:sz="4" w:space="0" w:color="auto"/>
              <w:right w:val="single" w:sz="4" w:space="0" w:color="auto"/>
            </w:tcBorders>
            <w:hideMark/>
          </w:tcPr>
          <w:p w14:paraId="21A4904B" w14:textId="77777777" w:rsidR="0047356C" w:rsidRDefault="0047356C">
            <w:pPr>
              <w:pStyle w:val="Tabletext"/>
              <w:jc w:val="center"/>
              <w:rPr>
                <w:rFonts w:eastAsia="Batang"/>
              </w:rPr>
            </w:pPr>
            <w:ins w:id="157" w:author="Author">
              <w:r>
                <w:rPr>
                  <w:rFonts w:eastAsia="Batang"/>
                </w:rPr>
                <w:t xml:space="preserve">5.436, 5.437, </w:t>
              </w:r>
            </w:ins>
            <w:r>
              <w:rPr>
                <w:rFonts w:eastAsia="Batang"/>
              </w:rPr>
              <w:t>5.438, 5.439, 5.440</w:t>
            </w:r>
          </w:p>
        </w:tc>
        <w:tc>
          <w:tcPr>
            <w:tcW w:w="1701" w:type="dxa"/>
            <w:tcBorders>
              <w:top w:val="single" w:sz="4" w:space="0" w:color="auto"/>
              <w:left w:val="single" w:sz="4" w:space="0" w:color="auto"/>
              <w:bottom w:val="single" w:sz="4" w:space="0" w:color="auto"/>
              <w:right w:val="single" w:sz="4" w:space="0" w:color="auto"/>
            </w:tcBorders>
            <w:hideMark/>
          </w:tcPr>
          <w:p w14:paraId="41405F85" w14:textId="77777777" w:rsidR="0047356C" w:rsidRDefault="0047356C">
            <w:pPr>
              <w:pStyle w:val="Tabletext"/>
              <w:jc w:val="center"/>
              <w:rPr>
                <w:rFonts w:eastAsia="Batang"/>
              </w:rPr>
            </w:pPr>
            <w:r>
              <w:rPr>
                <w:rFonts w:eastAsia="Batang"/>
              </w:rPr>
              <w:t>C67</w:t>
            </w:r>
            <w:r>
              <w:rPr>
                <w:rFonts w:eastAsia="Batang"/>
                <w:vertAlign w:val="superscript"/>
              </w:rPr>
              <w:t>(1)</w:t>
            </w:r>
            <w:r>
              <w:rPr>
                <w:rFonts w:eastAsia="Batang"/>
              </w:rPr>
              <w:t>, C92c</w:t>
            </w:r>
            <w:r>
              <w:rPr>
                <w:rFonts w:eastAsia="Batang"/>
                <w:vertAlign w:val="superscript"/>
              </w:rPr>
              <w:t>(2)</w:t>
            </w:r>
          </w:p>
        </w:tc>
        <w:tc>
          <w:tcPr>
            <w:tcW w:w="1989" w:type="dxa"/>
            <w:tcBorders>
              <w:top w:val="single" w:sz="4" w:space="0" w:color="auto"/>
              <w:left w:val="single" w:sz="4" w:space="0" w:color="auto"/>
              <w:bottom w:val="single" w:sz="4" w:space="0" w:color="auto"/>
              <w:right w:val="single" w:sz="4" w:space="0" w:color="auto"/>
            </w:tcBorders>
            <w:hideMark/>
          </w:tcPr>
          <w:p w14:paraId="5D9D35B9" w14:textId="77777777" w:rsidR="0047356C" w:rsidRDefault="0047356C">
            <w:pPr>
              <w:pStyle w:val="Tabletext"/>
              <w:jc w:val="center"/>
              <w:rPr>
                <w:rFonts w:eastAsia="Batang"/>
              </w:rPr>
            </w:pPr>
            <w:ins w:id="158" w:author="Author">
              <w:r>
                <w:rPr>
                  <w:rFonts w:eastAsia="Batang"/>
                </w:rPr>
                <w:t>M.2059</w:t>
              </w:r>
            </w:ins>
          </w:p>
        </w:tc>
      </w:tr>
      <w:tr w:rsidR="0047356C" w14:paraId="3926570D" w14:textId="77777777">
        <w:trPr>
          <w:jc w:val="center"/>
        </w:trPr>
        <w:tc>
          <w:tcPr>
            <w:tcW w:w="1985" w:type="dxa"/>
            <w:tcBorders>
              <w:top w:val="single" w:sz="4" w:space="0" w:color="auto"/>
              <w:left w:val="single" w:sz="4" w:space="0" w:color="auto"/>
              <w:bottom w:val="single" w:sz="4" w:space="0" w:color="auto"/>
              <w:right w:val="single" w:sz="4" w:space="0" w:color="auto"/>
            </w:tcBorders>
            <w:hideMark/>
          </w:tcPr>
          <w:p w14:paraId="1EFECA8E" w14:textId="77777777" w:rsidR="0047356C" w:rsidRDefault="0047356C">
            <w:pPr>
              <w:pStyle w:val="Tabletext"/>
              <w:jc w:val="center"/>
              <w:rPr>
                <w:rFonts w:eastAsia="Batang"/>
                <w:color w:val="000000"/>
              </w:rPr>
            </w:pPr>
            <w:r>
              <w:rPr>
                <w:rFonts w:eastAsia="Batang"/>
              </w:rPr>
              <w:t>5 350-5 470 MHz</w:t>
            </w:r>
          </w:p>
        </w:tc>
        <w:tc>
          <w:tcPr>
            <w:tcW w:w="1271" w:type="dxa"/>
            <w:tcBorders>
              <w:top w:val="single" w:sz="4" w:space="0" w:color="auto"/>
              <w:left w:val="single" w:sz="4" w:space="0" w:color="auto"/>
              <w:bottom w:val="single" w:sz="4" w:space="0" w:color="auto"/>
              <w:right w:val="single" w:sz="4" w:space="0" w:color="auto"/>
            </w:tcBorders>
            <w:hideMark/>
          </w:tcPr>
          <w:p w14:paraId="2FAD5977" w14:textId="77777777" w:rsidR="0047356C" w:rsidRDefault="0047356C">
            <w:pPr>
              <w:pStyle w:val="Tabletext"/>
              <w:jc w:val="center"/>
              <w:rPr>
                <w:rFonts w:eastAsia="Batang"/>
              </w:rPr>
            </w:pPr>
            <w:r>
              <w:rPr>
                <w:rFonts w:eastAsia="Batang"/>
              </w:rPr>
              <w:t>primary</w:t>
            </w:r>
          </w:p>
        </w:tc>
        <w:tc>
          <w:tcPr>
            <w:tcW w:w="2693" w:type="dxa"/>
            <w:tcBorders>
              <w:top w:val="single" w:sz="4" w:space="0" w:color="auto"/>
              <w:left w:val="single" w:sz="4" w:space="0" w:color="auto"/>
              <w:bottom w:val="single" w:sz="4" w:space="0" w:color="auto"/>
              <w:right w:val="single" w:sz="4" w:space="0" w:color="auto"/>
            </w:tcBorders>
            <w:hideMark/>
          </w:tcPr>
          <w:p w14:paraId="284E06B2" w14:textId="77777777" w:rsidR="0047356C" w:rsidRDefault="0047356C">
            <w:pPr>
              <w:pStyle w:val="Tabletext"/>
              <w:jc w:val="center"/>
              <w:rPr>
                <w:rFonts w:eastAsia="Batang"/>
              </w:rPr>
            </w:pPr>
            <w:del w:id="159" w:author="Author">
              <w:r>
                <w:rPr>
                  <w:rFonts w:eastAsia="Batang"/>
                </w:rPr>
                <w:delText xml:space="preserve">5.449, </w:delText>
              </w:r>
            </w:del>
            <w:r>
              <w:rPr>
                <w:rFonts w:eastAsia="Batang"/>
              </w:rPr>
              <w:t>5.448B, 5.448C, 5.448D</w:t>
            </w:r>
            <w:ins w:id="160" w:author="Author">
              <w:r>
                <w:rPr>
                  <w:rFonts w:eastAsia="Batang"/>
                </w:rPr>
                <w:t>, 5.449</w:t>
              </w:r>
            </w:ins>
          </w:p>
        </w:tc>
        <w:tc>
          <w:tcPr>
            <w:tcW w:w="1701" w:type="dxa"/>
            <w:tcBorders>
              <w:top w:val="single" w:sz="4" w:space="0" w:color="auto"/>
              <w:left w:val="single" w:sz="4" w:space="0" w:color="auto"/>
              <w:bottom w:val="single" w:sz="4" w:space="0" w:color="auto"/>
              <w:right w:val="single" w:sz="4" w:space="0" w:color="auto"/>
            </w:tcBorders>
            <w:hideMark/>
          </w:tcPr>
          <w:p w14:paraId="546393AF" w14:textId="77777777" w:rsidR="0047356C" w:rsidRDefault="0047356C">
            <w:pPr>
              <w:pStyle w:val="Tabletext"/>
              <w:jc w:val="center"/>
              <w:rPr>
                <w:rFonts w:eastAsia="Batang"/>
                <w:vertAlign w:val="superscript"/>
              </w:rPr>
            </w:pPr>
            <w:r>
              <w:rPr>
                <w:rFonts w:eastAsia="Batang"/>
              </w:rPr>
              <w:t>C63c</w:t>
            </w:r>
            <w:r>
              <w:rPr>
                <w:rFonts w:eastAsia="Batang"/>
                <w:vertAlign w:val="superscript"/>
              </w:rPr>
              <w:t>(3)</w:t>
            </w:r>
          </w:p>
        </w:tc>
        <w:tc>
          <w:tcPr>
            <w:tcW w:w="1989" w:type="dxa"/>
            <w:tcBorders>
              <w:top w:val="single" w:sz="4" w:space="0" w:color="auto"/>
              <w:left w:val="single" w:sz="4" w:space="0" w:color="auto"/>
              <w:bottom w:val="single" w:sz="4" w:space="0" w:color="auto"/>
              <w:right w:val="single" w:sz="4" w:space="0" w:color="auto"/>
            </w:tcBorders>
            <w:hideMark/>
          </w:tcPr>
          <w:p w14:paraId="0B25832F" w14:textId="77777777" w:rsidR="0047356C" w:rsidRDefault="0047356C">
            <w:pPr>
              <w:pStyle w:val="Tabletext"/>
              <w:jc w:val="center"/>
              <w:rPr>
                <w:rFonts w:eastAsia="Batang"/>
              </w:rPr>
            </w:pPr>
            <w:r>
              <w:rPr>
                <w:rFonts w:eastAsia="Batang"/>
              </w:rPr>
              <w:t>M.1638</w:t>
            </w:r>
          </w:p>
        </w:tc>
      </w:tr>
      <w:tr w:rsidR="0047356C" w14:paraId="51F3F61A" w14:textId="77777777">
        <w:trPr>
          <w:jc w:val="center"/>
        </w:trPr>
        <w:tc>
          <w:tcPr>
            <w:tcW w:w="1985" w:type="dxa"/>
            <w:tcBorders>
              <w:top w:val="single" w:sz="4" w:space="0" w:color="auto"/>
              <w:left w:val="single" w:sz="4" w:space="0" w:color="auto"/>
              <w:bottom w:val="single" w:sz="4" w:space="0" w:color="auto"/>
              <w:right w:val="single" w:sz="4" w:space="0" w:color="auto"/>
            </w:tcBorders>
            <w:hideMark/>
          </w:tcPr>
          <w:p w14:paraId="0EE65150" w14:textId="77777777" w:rsidR="0047356C" w:rsidRDefault="0047356C">
            <w:pPr>
              <w:pStyle w:val="Tabletext"/>
              <w:jc w:val="center"/>
              <w:rPr>
                <w:rFonts w:eastAsia="Batang"/>
              </w:rPr>
            </w:pPr>
            <w:r>
              <w:rPr>
                <w:rFonts w:eastAsia="Batang"/>
              </w:rPr>
              <w:t>8 750-8 850 MHz</w:t>
            </w:r>
          </w:p>
        </w:tc>
        <w:tc>
          <w:tcPr>
            <w:tcW w:w="1271" w:type="dxa"/>
            <w:tcBorders>
              <w:top w:val="single" w:sz="4" w:space="0" w:color="auto"/>
              <w:left w:val="single" w:sz="4" w:space="0" w:color="auto"/>
              <w:bottom w:val="single" w:sz="4" w:space="0" w:color="auto"/>
              <w:right w:val="single" w:sz="4" w:space="0" w:color="auto"/>
            </w:tcBorders>
            <w:hideMark/>
          </w:tcPr>
          <w:p w14:paraId="34CA1765" w14:textId="77777777" w:rsidR="0047356C" w:rsidRDefault="0047356C">
            <w:pPr>
              <w:pStyle w:val="Tabletext"/>
              <w:jc w:val="center"/>
              <w:rPr>
                <w:rFonts w:eastAsia="Batang"/>
              </w:rPr>
            </w:pPr>
            <w:r>
              <w:rPr>
                <w:rFonts w:eastAsia="Batang"/>
              </w:rPr>
              <w:t>primary</w:t>
            </w:r>
          </w:p>
        </w:tc>
        <w:tc>
          <w:tcPr>
            <w:tcW w:w="2693" w:type="dxa"/>
            <w:tcBorders>
              <w:top w:val="single" w:sz="4" w:space="0" w:color="auto"/>
              <w:left w:val="single" w:sz="4" w:space="0" w:color="auto"/>
              <w:bottom w:val="single" w:sz="4" w:space="0" w:color="auto"/>
              <w:right w:val="single" w:sz="4" w:space="0" w:color="auto"/>
            </w:tcBorders>
            <w:hideMark/>
          </w:tcPr>
          <w:p w14:paraId="47F05369" w14:textId="77777777" w:rsidR="0047356C" w:rsidRDefault="0047356C">
            <w:pPr>
              <w:pStyle w:val="Tabletext"/>
              <w:jc w:val="center"/>
              <w:rPr>
                <w:rFonts w:eastAsia="Batang"/>
              </w:rPr>
            </w:pPr>
            <w:r>
              <w:rPr>
                <w:rFonts w:eastAsia="Batang"/>
              </w:rPr>
              <w:t>5.470, 5.471</w:t>
            </w:r>
          </w:p>
        </w:tc>
        <w:tc>
          <w:tcPr>
            <w:tcW w:w="1701" w:type="dxa"/>
            <w:tcBorders>
              <w:top w:val="single" w:sz="4" w:space="0" w:color="auto"/>
              <w:left w:val="single" w:sz="4" w:space="0" w:color="auto"/>
              <w:bottom w:val="single" w:sz="4" w:space="0" w:color="auto"/>
              <w:right w:val="single" w:sz="4" w:space="0" w:color="auto"/>
            </w:tcBorders>
            <w:hideMark/>
          </w:tcPr>
          <w:p w14:paraId="69BCB530" w14:textId="77777777" w:rsidR="0047356C" w:rsidRDefault="0047356C">
            <w:pPr>
              <w:pStyle w:val="Tabletext"/>
              <w:jc w:val="center"/>
              <w:rPr>
                <w:rFonts w:eastAsia="Batang"/>
                <w:vertAlign w:val="superscript"/>
              </w:rPr>
            </w:pPr>
            <w:r>
              <w:rPr>
                <w:rFonts w:eastAsia="Batang"/>
              </w:rPr>
              <w:t>C65a</w:t>
            </w:r>
            <w:r>
              <w:rPr>
                <w:rFonts w:eastAsia="Batang"/>
                <w:vertAlign w:val="superscript"/>
              </w:rPr>
              <w:t>(4)</w:t>
            </w:r>
          </w:p>
        </w:tc>
        <w:tc>
          <w:tcPr>
            <w:tcW w:w="1989" w:type="dxa"/>
            <w:tcBorders>
              <w:top w:val="single" w:sz="4" w:space="0" w:color="auto"/>
              <w:left w:val="single" w:sz="4" w:space="0" w:color="auto"/>
              <w:bottom w:val="single" w:sz="4" w:space="0" w:color="auto"/>
              <w:right w:val="single" w:sz="4" w:space="0" w:color="auto"/>
            </w:tcBorders>
            <w:hideMark/>
          </w:tcPr>
          <w:p w14:paraId="077FEEAC" w14:textId="77777777" w:rsidR="0047356C" w:rsidRDefault="0047356C">
            <w:pPr>
              <w:pStyle w:val="Tabletext"/>
              <w:jc w:val="center"/>
              <w:rPr>
                <w:rFonts w:eastAsia="Batang"/>
              </w:rPr>
            </w:pPr>
            <w:r>
              <w:rPr>
                <w:rFonts w:eastAsia="Batang"/>
              </w:rPr>
              <w:t>M.1796</w:t>
            </w:r>
          </w:p>
        </w:tc>
      </w:tr>
      <w:tr w:rsidR="0047356C" w14:paraId="5B9DB7B7" w14:textId="77777777">
        <w:trPr>
          <w:jc w:val="center"/>
        </w:trPr>
        <w:tc>
          <w:tcPr>
            <w:tcW w:w="1985" w:type="dxa"/>
            <w:tcBorders>
              <w:top w:val="single" w:sz="4" w:space="0" w:color="auto"/>
              <w:left w:val="single" w:sz="4" w:space="0" w:color="auto"/>
              <w:bottom w:val="single" w:sz="4" w:space="0" w:color="auto"/>
              <w:right w:val="single" w:sz="4" w:space="0" w:color="auto"/>
            </w:tcBorders>
            <w:hideMark/>
          </w:tcPr>
          <w:p w14:paraId="17353770" w14:textId="77777777" w:rsidR="0047356C" w:rsidRDefault="0047356C">
            <w:pPr>
              <w:pStyle w:val="Tabletext"/>
              <w:jc w:val="center"/>
              <w:rPr>
                <w:rFonts w:eastAsia="Batang"/>
              </w:rPr>
            </w:pPr>
            <w:r>
              <w:rPr>
                <w:rFonts w:eastAsia="Batang"/>
              </w:rPr>
              <w:t>9 300-9 500 MHz</w:t>
            </w:r>
          </w:p>
        </w:tc>
        <w:tc>
          <w:tcPr>
            <w:tcW w:w="1271" w:type="dxa"/>
            <w:tcBorders>
              <w:top w:val="single" w:sz="4" w:space="0" w:color="auto"/>
              <w:left w:val="single" w:sz="4" w:space="0" w:color="auto"/>
              <w:bottom w:val="single" w:sz="4" w:space="0" w:color="auto"/>
              <w:right w:val="single" w:sz="4" w:space="0" w:color="auto"/>
            </w:tcBorders>
            <w:hideMark/>
          </w:tcPr>
          <w:p w14:paraId="6F9C7E0E" w14:textId="77777777" w:rsidR="0047356C" w:rsidRDefault="0047356C">
            <w:pPr>
              <w:pStyle w:val="Tabletext"/>
              <w:jc w:val="center"/>
              <w:rPr>
                <w:rFonts w:eastAsia="Batang"/>
              </w:rPr>
            </w:pPr>
            <w:r>
              <w:rPr>
                <w:rFonts w:eastAsia="Batang"/>
              </w:rPr>
              <w:t>primary</w:t>
            </w:r>
          </w:p>
        </w:tc>
        <w:tc>
          <w:tcPr>
            <w:tcW w:w="2693" w:type="dxa"/>
            <w:tcBorders>
              <w:top w:val="single" w:sz="4" w:space="0" w:color="auto"/>
              <w:left w:val="single" w:sz="4" w:space="0" w:color="auto"/>
              <w:bottom w:val="single" w:sz="4" w:space="0" w:color="auto"/>
              <w:right w:val="single" w:sz="4" w:space="0" w:color="auto"/>
            </w:tcBorders>
            <w:hideMark/>
          </w:tcPr>
          <w:p w14:paraId="619CCC08" w14:textId="77777777" w:rsidR="0047356C" w:rsidRDefault="0047356C">
            <w:pPr>
              <w:pStyle w:val="Tabletext"/>
              <w:jc w:val="center"/>
              <w:rPr>
                <w:rFonts w:eastAsia="Batang"/>
                <w:color w:val="000000"/>
              </w:rPr>
            </w:pPr>
            <w:ins w:id="161" w:author="Author">
              <w:r>
                <w:rPr>
                  <w:rFonts w:eastAsia="Batang"/>
                </w:rPr>
                <w:t>5.427</w:t>
              </w:r>
            </w:ins>
            <w:r>
              <w:rPr>
                <w:rFonts w:eastAsia="Batang"/>
              </w:rPr>
              <w:t>,</w:t>
            </w:r>
            <w:ins w:id="162" w:author="Author">
              <w:r>
                <w:rPr>
                  <w:rFonts w:eastAsia="Batang"/>
                </w:rPr>
                <w:t xml:space="preserve"> </w:t>
              </w:r>
            </w:ins>
            <w:r>
              <w:rPr>
                <w:rFonts w:eastAsia="Batang"/>
              </w:rPr>
              <w:t xml:space="preserve">5.474, 5.475, 5.475A, 5.475B, </w:t>
            </w:r>
            <w:ins w:id="163" w:author="Author">
              <w:r>
                <w:rPr>
                  <w:rFonts w:eastAsia="Batang"/>
                </w:rPr>
                <w:t>5.476A</w:t>
              </w:r>
            </w:ins>
            <w:del w:id="164" w:author="Author">
              <w:r>
                <w:rPr>
                  <w:rFonts w:eastAsia="Batang"/>
                </w:rPr>
                <w:delText>5.476</w:delText>
              </w:r>
            </w:del>
          </w:p>
        </w:tc>
        <w:tc>
          <w:tcPr>
            <w:tcW w:w="1701" w:type="dxa"/>
            <w:tcBorders>
              <w:top w:val="single" w:sz="4" w:space="0" w:color="auto"/>
              <w:left w:val="single" w:sz="4" w:space="0" w:color="auto"/>
              <w:bottom w:val="single" w:sz="4" w:space="0" w:color="auto"/>
              <w:right w:val="single" w:sz="4" w:space="0" w:color="auto"/>
            </w:tcBorders>
            <w:hideMark/>
          </w:tcPr>
          <w:p w14:paraId="574C2CF1" w14:textId="77777777" w:rsidR="0047356C" w:rsidRDefault="0047356C">
            <w:pPr>
              <w:pStyle w:val="Tabletext"/>
              <w:jc w:val="center"/>
              <w:rPr>
                <w:rFonts w:eastAsia="Batang"/>
                <w:vertAlign w:val="superscript"/>
              </w:rPr>
            </w:pPr>
            <w:r>
              <w:rPr>
                <w:rFonts w:eastAsia="Batang"/>
              </w:rPr>
              <w:t>C6</w:t>
            </w:r>
            <w:ins w:id="165" w:author="Author">
              <w:r>
                <w:rPr>
                  <w:rFonts w:eastAsia="Batang"/>
                </w:rPr>
                <w:t>3</w:t>
              </w:r>
            </w:ins>
            <w:del w:id="166" w:author="Author">
              <w:r>
                <w:rPr>
                  <w:rFonts w:eastAsia="Batang"/>
                </w:rPr>
                <w:delText>5</w:delText>
              </w:r>
            </w:del>
            <w:r>
              <w:rPr>
                <w:rFonts w:eastAsia="Batang"/>
              </w:rPr>
              <w:t>c</w:t>
            </w:r>
            <w:r>
              <w:rPr>
                <w:rFonts w:eastAsia="Batang"/>
                <w:vertAlign w:val="superscript"/>
              </w:rPr>
              <w:t>(3)</w:t>
            </w:r>
          </w:p>
        </w:tc>
        <w:tc>
          <w:tcPr>
            <w:tcW w:w="1989" w:type="dxa"/>
            <w:tcBorders>
              <w:top w:val="single" w:sz="4" w:space="0" w:color="auto"/>
              <w:left w:val="single" w:sz="4" w:space="0" w:color="auto"/>
              <w:bottom w:val="single" w:sz="4" w:space="0" w:color="auto"/>
              <w:right w:val="single" w:sz="4" w:space="0" w:color="auto"/>
            </w:tcBorders>
            <w:hideMark/>
          </w:tcPr>
          <w:p w14:paraId="2064F1D2" w14:textId="77777777" w:rsidR="0047356C" w:rsidRDefault="0047356C">
            <w:pPr>
              <w:pStyle w:val="Tabletext"/>
              <w:jc w:val="center"/>
              <w:rPr>
                <w:rFonts w:eastAsia="Batang"/>
              </w:rPr>
            </w:pPr>
            <w:r>
              <w:rPr>
                <w:rFonts w:eastAsia="Batang"/>
              </w:rPr>
              <w:t>M.1796</w:t>
            </w:r>
          </w:p>
        </w:tc>
      </w:tr>
      <w:tr w:rsidR="0047356C" w14:paraId="370AD13A" w14:textId="77777777">
        <w:trPr>
          <w:trHeight w:val="312"/>
          <w:jc w:val="center"/>
        </w:trPr>
        <w:tc>
          <w:tcPr>
            <w:tcW w:w="1985" w:type="dxa"/>
            <w:tcBorders>
              <w:top w:val="single" w:sz="4" w:space="0" w:color="auto"/>
              <w:left w:val="single" w:sz="4" w:space="0" w:color="auto"/>
              <w:bottom w:val="single" w:sz="4" w:space="0" w:color="auto"/>
              <w:right w:val="single" w:sz="4" w:space="0" w:color="auto"/>
            </w:tcBorders>
            <w:hideMark/>
          </w:tcPr>
          <w:p w14:paraId="4C9DCAAF" w14:textId="77777777" w:rsidR="0047356C" w:rsidRDefault="0047356C">
            <w:pPr>
              <w:pStyle w:val="Tabletext"/>
              <w:jc w:val="center"/>
              <w:rPr>
                <w:rFonts w:eastAsia="Batang"/>
              </w:rPr>
            </w:pPr>
            <w:r>
              <w:rPr>
                <w:rFonts w:eastAsia="Batang"/>
              </w:rPr>
              <w:t>13.250-13.400 GHz</w:t>
            </w:r>
          </w:p>
        </w:tc>
        <w:tc>
          <w:tcPr>
            <w:tcW w:w="1271" w:type="dxa"/>
            <w:tcBorders>
              <w:top w:val="single" w:sz="4" w:space="0" w:color="auto"/>
              <w:left w:val="single" w:sz="4" w:space="0" w:color="auto"/>
              <w:bottom w:val="single" w:sz="4" w:space="0" w:color="auto"/>
              <w:right w:val="single" w:sz="4" w:space="0" w:color="auto"/>
            </w:tcBorders>
            <w:hideMark/>
          </w:tcPr>
          <w:p w14:paraId="5C75884B" w14:textId="77777777" w:rsidR="0047356C" w:rsidRDefault="0047356C">
            <w:pPr>
              <w:pStyle w:val="Tabletext"/>
              <w:jc w:val="center"/>
              <w:rPr>
                <w:rFonts w:eastAsia="Batang"/>
              </w:rPr>
            </w:pPr>
            <w:r>
              <w:rPr>
                <w:rFonts w:eastAsia="Batang"/>
              </w:rPr>
              <w:t>primary</w:t>
            </w:r>
          </w:p>
        </w:tc>
        <w:tc>
          <w:tcPr>
            <w:tcW w:w="2693" w:type="dxa"/>
            <w:tcBorders>
              <w:top w:val="single" w:sz="4" w:space="0" w:color="auto"/>
              <w:left w:val="single" w:sz="4" w:space="0" w:color="auto"/>
              <w:bottom w:val="single" w:sz="4" w:space="0" w:color="auto"/>
              <w:right w:val="single" w:sz="4" w:space="0" w:color="auto"/>
            </w:tcBorders>
            <w:hideMark/>
          </w:tcPr>
          <w:p w14:paraId="23FA9497" w14:textId="77777777" w:rsidR="0047356C" w:rsidRDefault="0047356C">
            <w:pPr>
              <w:pStyle w:val="Tabletext"/>
              <w:jc w:val="center"/>
              <w:rPr>
                <w:rFonts w:eastAsia="Batang"/>
                <w:color w:val="000000"/>
              </w:rPr>
            </w:pPr>
            <w:r>
              <w:rPr>
                <w:rFonts w:eastAsia="Batang"/>
              </w:rPr>
              <w:t>5.497, 5.498A, 5.499</w:t>
            </w:r>
          </w:p>
        </w:tc>
        <w:tc>
          <w:tcPr>
            <w:tcW w:w="1701" w:type="dxa"/>
            <w:tcBorders>
              <w:top w:val="single" w:sz="4" w:space="0" w:color="auto"/>
              <w:left w:val="single" w:sz="4" w:space="0" w:color="auto"/>
              <w:bottom w:val="single" w:sz="4" w:space="0" w:color="auto"/>
              <w:right w:val="single" w:sz="4" w:space="0" w:color="auto"/>
            </w:tcBorders>
            <w:hideMark/>
          </w:tcPr>
          <w:p w14:paraId="5F233B8C" w14:textId="77777777" w:rsidR="0047356C" w:rsidRDefault="0047356C">
            <w:pPr>
              <w:pStyle w:val="Tabletext"/>
              <w:jc w:val="center"/>
              <w:rPr>
                <w:rFonts w:eastAsia="Batang"/>
                <w:vertAlign w:val="superscript"/>
              </w:rPr>
            </w:pPr>
            <w:r>
              <w:rPr>
                <w:rFonts w:eastAsia="Batang"/>
              </w:rPr>
              <w:t>C65a</w:t>
            </w:r>
            <w:r>
              <w:rPr>
                <w:rFonts w:eastAsia="Batang"/>
                <w:vertAlign w:val="superscript"/>
              </w:rPr>
              <w:t>(4)</w:t>
            </w:r>
          </w:p>
        </w:tc>
        <w:tc>
          <w:tcPr>
            <w:tcW w:w="1989" w:type="dxa"/>
            <w:tcBorders>
              <w:top w:val="single" w:sz="4" w:space="0" w:color="auto"/>
              <w:left w:val="single" w:sz="4" w:space="0" w:color="auto"/>
              <w:bottom w:val="single" w:sz="4" w:space="0" w:color="auto"/>
              <w:right w:val="single" w:sz="4" w:space="0" w:color="auto"/>
            </w:tcBorders>
            <w:hideMark/>
          </w:tcPr>
          <w:p w14:paraId="65B049C4" w14:textId="77777777" w:rsidR="0047356C" w:rsidRDefault="0047356C">
            <w:pPr>
              <w:pStyle w:val="Tabletext"/>
              <w:jc w:val="center"/>
              <w:rPr>
                <w:rFonts w:eastAsia="Batang"/>
              </w:rPr>
            </w:pPr>
            <w:ins w:id="167" w:author="Author">
              <w:r>
                <w:rPr>
                  <w:rFonts w:eastAsia="Batang"/>
                </w:rPr>
                <w:t>M.2008</w:t>
              </w:r>
            </w:ins>
          </w:p>
        </w:tc>
      </w:tr>
      <w:tr w:rsidR="0047356C" w:rsidRPr="0047356C" w14:paraId="129AE13D" w14:textId="77777777">
        <w:trPr>
          <w:trHeight w:val="312"/>
          <w:jc w:val="center"/>
        </w:trPr>
        <w:tc>
          <w:tcPr>
            <w:tcW w:w="9639" w:type="dxa"/>
            <w:gridSpan w:val="5"/>
            <w:tcBorders>
              <w:top w:val="single" w:sz="4" w:space="0" w:color="auto"/>
              <w:left w:val="nil"/>
              <w:bottom w:val="nil"/>
              <w:right w:val="nil"/>
            </w:tcBorders>
            <w:hideMark/>
          </w:tcPr>
          <w:p w14:paraId="35095C90" w14:textId="77777777" w:rsidR="0047356C" w:rsidRDefault="0047356C">
            <w:pPr>
              <w:pStyle w:val="Tabletext"/>
              <w:rPr>
                <w:rFonts w:eastAsia="Batang"/>
                <w:sz w:val="22"/>
              </w:rPr>
            </w:pPr>
            <w:r>
              <w:rPr>
                <w:rFonts w:eastAsia="Batang"/>
                <w:vertAlign w:val="superscript"/>
              </w:rPr>
              <w:t>(1)</w:t>
            </w:r>
            <w:r>
              <w:rPr>
                <w:rFonts w:eastAsia="Batang"/>
              </w:rPr>
              <w:tab/>
              <w:t>Department of Transportation, Federal Aviation Administration, Aircraft Certification Service, Washington DC, Technical Standard Order TSO-C67, Airborne Radar Altimeter Equipment (For Air Carrier Aircraft), 15 November 1960.</w:t>
            </w:r>
          </w:p>
          <w:p w14:paraId="4330C685" w14:textId="77777777" w:rsidR="0047356C" w:rsidRDefault="0047356C">
            <w:pPr>
              <w:pStyle w:val="Tabletext"/>
              <w:rPr>
                <w:rFonts w:eastAsia="Batang"/>
              </w:rPr>
            </w:pPr>
            <w:r>
              <w:rPr>
                <w:rFonts w:eastAsia="Batang"/>
                <w:vertAlign w:val="superscript"/>
              </w:rPr>
              <w:t>(2)</w:t>
            </w:r>
            <w:r>
              <w:rPr>
                <w:rFonts w:eastAsia="Batang"/>
              </w:rPr>
              <w:tab/>
              <w:t>Department of Transportation, Federal Aviation Administration, Aircraft Certification Service, Washington DC, Technical Standard Order TSO-C</w:t>
            </w:r>
            <w:ins w:id="168" w:author="Author">
              <w:r>
                <w:rPr>
                  <w:rFonts w:eastAsia="Batang"/>
                </w:rPr>
                <w:t>92c</w:t>
              </w:r>
            </w:ins>
            <w:del w:id="169" w:author="Author">
              <w:r>
                <w:rPr>
                  <w:rFonts w:eastAsia="Batang"/>
                </w:rPr>
                <w:delText>67</w:delText>
              </w:r>
            </w:del>
            <w:r>
              <w:rPr>
                <w:rFonts w:eastAsia="Batang"/>
              </w:rPr>
              <w:t>, Airborne Ground Proximity Warning Equipment, 19 March 1996.</w:t>
            </w:r>
          </w:p>
          <w:p w14:paraId="413CBDB9" w14:textId="77777777" w:rsidR="0047356C" w:rsidRDefault="0047356C">
            <w:pPr>
              <w:pStyle w:val="Tabletext"/>
              <w:rPr>
                <w:rFonts w:eastAsia="Batang"/>
              </w:rPr>
            </w:pPr>
            <w:r>
              <w:rPr>
                <w:rFonts w:eastAsia="Batang"/>
                <w:vertAlign w:val="superscript"/>
              </w:rPr>
              <w:t>(3)</w:t>
            </w:r>
            <w:r>
              <w:rPr>
                <w:rFonts w:eastAsia="Batang"/>
              </w:rPr>
              <w:tab/>
              <w:t>Department of Transportation, Federal Aviation Administration, Aircraft Certification Service, Washington DC, Technical Standard Order TSO-C63c, Airborne Weather and Ground Mapping Pulsed Radars, 18 August 1983.</w:t>
            </w:r>
          </w:p>
          <w:p w14:paraId="52474124" w14:textId="77777777" w:rsidR="0047356C" w:rsidRDefault="0047356C">
            <w:pPr>
              <w:pStyle w:val="Tabletext"/>
              <w:rPr>
                <w:rFonts w:eastAsia="Batang"/>
              </w:rPr>
            </w:pPr>
            <w:r>
              <w:rPr>
                <w:rFonts w:eastAsia="Batang"/>
                <w:vertAlign w:val="superscript"/>
              </w:rPr>
              <w:t>(4)</w:t>
            </w:r>
            <w:r>
              <w:rPr>
                <w:rFonts w:eastAsia="Batang"/>
              </w:rPr>
              <w:tab/>
              <w:t>Department of Transportation, Federal Aviation Administration, Aircraft Certification Service, Washington DC, Technical Standard Order TSO-C65a, Airborne Doppler Radar Ground Speed and/or Drift Angle Measuring Equipment (for Air Carrier Aircraft), 18 August 1983</w:t>
            </w:r>
            <w:ins w:id="170" w:author="Author">
              <w:r>
                <w:rPr>
                  <w:rFonts w:eastAsia="Batang"/>
                </w:rPr>
                <w:t>.</w:t>
              </w:r>
            </w:ins>
          </w:p>
        </w:tc>
      </w:tr>
    </w:tbl>
    <w:p w14:paraId="5ABFAEDC" w14:textId="77777777" w:rsidR="0047356C" w:rsidRDefault="0047356C" w:rsidP="0047356C">
      <w:pPr>
        <w:pStyle w:val="Tablefin"/>
        <w:rPr>
          <w:ins w:id="171" w:author="Author"/>
          <w:rFonts w:eastAsia="Batang"/>
        </w:rPr>
      </w:pPr>
    </w:p>
    <w:p w14:paraId="06A415A0" w14:textId="77777777" w:rsidR="0047356C" w:rsidRDefault="0047356C" w:rsidP="0047356C">
      <w:pPr>
        <w:pStyle w:val="Heading4"/>
        <w:rPr>
          <w:ins w:id="172" w:author="Author"/>
        </w:rPr>
      </w:pPr>
      <w:ins w:id="173" w:author="Author">
        <w:r>
          <w:lastRenderedPageBreak/>
          <w:t>3.1.1.1</w:t>
        </w:r>
        <w:r>
          <w:tab/>
          <w:t>Regulatory implications of potential airborne DAA use within ARNS allocations for airborne radars</w:t>
        </w:r>
      </w:ins>
    </w:p>
    <w:p w14:paraId="5FDE5D96" w14:textId="77777777" w:rsidR="0047356C" w:rsidRDefault="0047356C" w:rsidP="0047356C">
      <w:pPr>
        <w:rPr>
          <w:ins w:id="174" w:author="Author"/>
        </w:rPr>
      </w:pPr>
      <w:ins w:id="175" w:author="Author">
        <w:r>
          <w:t>This</w:t>
        </w:r>
        <w:r w:rsidRPr="00E8632B">
          <w:t xml:space="preserve"> </w:t>
        </w:r>
        <w:r>
          <w:t xml:space="preserve">section summarizes the RR </w:t>
        </w:r>
        <w:del w:id="176" w:author="Author">
          <w:r>
            <w:delText xml:space="preserve">2024 </w:delText>
          </w:r>
        </w:del>
        <w:r>
          <w:t>provisions relevant to the ARNS airborne-radar bands identified in this section and explains their regulatory significance for potential airborne DAA use.</w:t>
        </w:r>
      </w:ins>
    </w:p>
    <w:p w14:paraId="70B921C0" w14:textId="77777777" w:rsidR="0047356C" w:rsidRDefault="0047356C" w:rsidP="0047356C">
      <w:pPr>
        <w:pStyle w:val="Headingb"/>
        <w:rPr>
          <w:ins w:id="177" w:author="Author"/>
          <w:rStyle w:val="Artdef"/>
          <w:szCs w:val="24"/>
        </w:rPr>
      </w:pPr>
      <w:ins w:id="178" w:author="Author">
        <w:r w:rsidRPr="00E8632B">
          <w:t xml:space="preserve">4 200-4 400 MHz </w:t>
        </w:r>
      </w:ins>
    </w:p>
    <w:p w14:paraId="0950AFED" w14:textId="77777777" w:rsidR="0047356C" w:rsidRDefault="0047356C" w:rsidP="0047356C">
      <w:pPr>
        <w:pStyle w:val="Note"/>
        <w:rPr>
          <w:ins w:id="179" w:author="Author"/>
          <w:sz w:val="16"/>
          <w:szCs w:val="16"/>
        </w:rPr>
      </w:pPr>
      <w:ins w:id="180" w:author="Author">
        <w:r>
          <w:rPr>
            <w:rStyle w:val="Artdef"/>
          </w:rPr>
          <w:t>5.438</w:t>
        </w:r>
        <w:r>
          <w:rPr>
            <w:rStyle w:val="Artdef"/>
          </w:rPr>
          <w:tab/>
        </w:r>
        <w:r>
          <w:t>Use of the frequency band 4 200-4 400 MHz by the aeronautical radionavigation service is reserved exclusively for radio altimeters installed on board aircraft and for the associated transponders on the ground.</w:t>
        </w:r>
        <w:r>
          <w:rPr>
            <w:sz w:val="16"/>
            <w:szCs w:val="16"/>
          </w:rPr>
          <w:t>     (WRC-15)</w:t>
        </w:r>
      </w:ins>
    </w:p>
    <w:p w14:paraId="7779BD3C" w14:textId="77777777" w:rsidR="0047356C" w:rsidRDefault="0047356C" w:rsidP="0047356C">
      <w:pPr>
        <w:rPr>
          <w:ins w:id="181" w:author="Author"/>
        </w:rPr>
      </w:pPr>
      <w:ins w:id="182" w:author="Author">
        <w:r>
          <w:t>This footnote excludes the use of DAA in the frequency band 4 200-4 400 MHz.</w:t>
        </w:r>
      </w:ins>
    </w:p>
    <w:p w14:paraId="145D9219" w14:textId="77777777" w:rsidR="0047356C" w:rsidRDefault="0047356C" w:rsidP="0047356C">
      <w:pPr>
        <w:pStyle w:val="Headingb"/>
        <w:rPr>
          <w:ins w:id="183" w:author="Author"/>
          <w:b w:val="0"/>
        </w:rPr>
      </w:pPr>
      <w:ins w:id="184" w:author="Author">
        <w:r w:rsidRPr="00E8632B">
          <w:t xml:space="preserve">5 350-5 470 MHz </w:t>
        </w:r>
      </w:ins>
    </w:p>
    <w:p w14:paraId="64BA80C0" w14:textId="77777777" w:rsidR="0047356C" w:rsidRDefault="0047356C" w:rsidP="0047356C">
      <w:pPr>
        <w:pStyle w:val="Note"/>
        <w:rPr>
          <w:ins w:id="185" w:author="Author"/>
        </w:rPr>
      </w:pPr>
      <w:ins w:id="186" w:author="Author">
        <w:r>
          <w:rPr>
            <w:rStyle w:val="Artdef"/>
          </w:rPr>
          <w:t>5.449</w:t>
        </w:r>
        <w:r>
          <w:rPr>
            <w:rStyle w:val="Artdef"/>
          </w:rPr>
          <w:tab/>
        </w:r>
        <w:r>
          <w:t>The use of the band 5 350-5 470 MHz by the aeronautical radionavigation service is limited to airborne radars and associated airborne beacons.</w:t>
        </w:r>
      </w:ins>
    </w:p>
    <w:p w14:paraId="61EA4461" w14:textId="77777777" w:rsidR="0047356C" w:rsidRDefault="0047356C" w:rsidP="00E8632B">
      <w:pPr>
        <w:rPr>
          <w:ins w:id="187" w:author="Author"/>
        </w:rPr>
      </w:pPr>
      <w:ins w:id="188" w:author="Author">
        <w:r>
          <w:t xml:space="preserve">DAA would be included in this frequency range under the existing provision No. </w:t>
        </w:r>
        <w:r w:rsidRPr="00E8632B">
          <w:rPr>
            <w:b/>
            <w:bCs/>
          </w:rPr>
          <w:t>5.449</w:t>
        </w:r>
        <w:r>
          <w:rPr>
            <w:b/>
            <w:bCs/>
          </w:rPr>
          <w:t>.</w:t>
        </w:r>
      </w:ins>
    </w:p>
    <w:p w14:paraId="734E1607" w14:textId="77777777" w:rsidR="0047356C" w:rsidRDefault="0047356C" w:rsidP="0047356C">
      <w:pPr>
        <w:pStyle w:val="Headingb"/>
        <w:rPr>
          <w:ins w:id="189" w:author="Author"/>
          <w:b w:val="0"/>
        </w:rPr>
      </w:pPr>
      <w:ins w:id="190" w:author="Author">
        <w:r>
          <w:t xml:space="preserve">8 750-8 850 MHz </w:t>
        </w:r>
      </w:ins>
    </w:p>
    <w:p w14:paraId="15AFEDC0" w14:textId="77777777" w:rsidR="0047356C" w:rsidRDefault="0047356C" w:rsidP="0047356C">
      <w:pPr>
        <w:pStyle w:val="Note"/>
        <w:rPr>
          <w:ins w:id="191" w:author="Author"/>
        </w:rPr>
      </w:pPr>
      <w:ins w:id="192" w:author="Author">
        <w:r>
          <w:rPr>
            <w:rStyle w:val="Artdef"/>
          </w:rPr>
          <w:t>5.470</w:t>
        </w:r>
        <w:r>
          <w:rPr>
            <w:rStyle w:val="Artdef"/>
          </w:rPr>
          <w:tab/>
        </w:r>
        <w:r>
          <w:t>The use of the band 8 750-8 850 MHz by the aeronautical radionavigation service is limited to airborne Doppler navigation aids on a centre frequency of 8 800 MHz.</w:t>
        </w:r>
      </w:ins>
    </w:p>
    <w:p w14:paraId="1940A51C" w14:textId="79534E3A" w:rsidR="0047356C" w:rsidDel="00BA2000" w:rsidRDefault="0047356C">
      <w:pPr>
        <w:rPr>
          <w:ins w:id="193" w:author="Author"/>
          <w:del w:id="194" w:author="USA" w:date="2026-10-02T16:43:00Z" w16du:dateUtc="2026-10-02T20:43:00Z"/>
        </w:rPr>
        <w:pPrChange w:id="195" w:author="Unknown" w:date="2026-05-27T18:27:00Z">
          <w:pPr>
            <w:pStyle w:val="Note"/>
          </w:pPr>
        </w:pPrChange>
      </w:pPr>
      <w:ins w:id="196" w:author="Author">
        <w:del w:id="197" w:author="USA" w:date="2026-10-02T16:43:00Z" w16du:dateUtc="2026-10-02T20:43:00Z">
          <w:r w:rsidRPr="00BA2000" w:rsidDel="00BA2000">
            <w:rPr>
              <w:highlight w:val="cyan"/>
              <w:rPrChange w:id="198" w:author="USA" w:date="2026-10-02T16:43:00Z" w16du:dateUtc="2026-10-02T20:43:00Z">
                <w:rPr>
                  <w:sz w:val="24"/>
                </w:rPr>
              </w:rPrChange>
            </w:rPr>
            <w:delText xml:space="preserve">[This footnote excludes the use of DAA in </w:delText>
          </w:r>
          <w:r w:rsidRPr="00BA2000" w:rsidDel="00BA2000">
            <w:rPr>
              <w:highlight w:val="cyan"/>
            </w:rPr>
            <w:delText>the frequency band</w:delText>
          </w:r>
          <w:r w:rsidRPr="00BA2000" w:rsidDel="00BA2000">
            <w:rPr>
              <w:highlight w:val="cyan"/>
              <w:rPrChange w:id="199" w:author="USA" w:date="2026-10-02T16:43:00Z" w16du:dateUtc="2026-10-02T20:43:00Z">
                <w:rPr>
                  <w:sz w:val="24"/>
                </w:rPr>
              </w:rPrChange>
            </w:rPr>
            <w:delText xml:space="preserve"> 8 750-8 850 MHz.</w:delText>
          </w:r>
          <w:commentRangeStart w:id="200"/>
          <w:r w:rsidRPr="00BA2000" w:rsidDel="00BA2000">
            <w:rPr>
              <w:highlight w:val="cyan"/>
              <w:rPrChange w:id="201" w:author="USA" w:date="2026-10-02T16:43:00Z" w16du:dateUtc="2026-10-02T20:43:00Z">
                <w:rPr>
                  <w:sz w:val="24"/>
                </w:rPr>
              </w:rPrChange>
            </w:rPr>
            <w:delText>]</w:delText>
          </w:r>
        </w:del>
      </w:ins>
      <w:commentRangeEnd w:id="200"/>
      <w:del w:id="202" w:author="USA" w:date="2026-10-02T16:43:00Z" w16du:dateUtc="2026-10-02T20:43:00Z">
        <w:r w:rsidR="00BA2000" w:rsidDel="00BA2000">
          <w:rPr>
            <w:rStyle w:val="CommentReference"/>
            <w:sz w:val="24"/>
            <w:szCs w:val="20"/>
          </w:rPr>
          <w:commentReference w:id="200"/>
        </w:r>
      </w:del>
    </w:p>
    <w:p w14:paraId="600AEC27" w14:textId="77777777" w:rsidR="0047356C" w:rsidRDefault="0047356C" w:rsidP="0047356C">
      <w:pPr>
        <w:pStyle w:val="Headingb"/>
        <w:rPr>
          <w:ins w:id="203" w:author="Author"/>
          <w:b w:val="0"/>
        </w:rPr>
      </w:pPr>
      <w:ins w:id="204" w:author="Author">
        <w:r>
          <w:t xml:space="preserve">9 300-9 500 MHz </w:t>
        </w:r>
      </w:ins>
    </w:p>
    <w:p w14:paraId="1E126ADD" w14:textId="77777777" w:rsidR="0047356C" w:rsidRDefault="0047356C" w:rsidP="0047356C">
      <w:pPr>
        <w:pStyle w:val="Note"/>
        <w:rPr>
          <w:ins w:id="205" w:author="Author"/>
          <w:sz w:val="16"/>
        </w:rPr>
      </w:pPr>
      <w:ins w:id="206" w:author="Author">
        <w:r>
          <w:rPr>
            <w:rStyle w:val="Artdef"/>
          </w:rPr>
          <w:t>5.475</w:t>
        </w:r>
        <w:r>
          <w:rPr>
            <w:rStyle w:val="Artdef"/>
          </w:rPr>
          <w:tab/>
        </w:r>
        <w:r>
          <w:t xml:space="preserve">The use of the band 9 300-9 500 MHz by the aeronautical radionavigation service is limited to airborne weather radars and </w:t>
        </w:r>
        <w:r w:rsidRPr="00BA2000">
          <w:rPr>
            <w:highlight w:val="cyan"/>
          </w:rPr>
          <w:t>ground-based radar</w:t>
        </w:r>
        <w:commentRangeStart w:id="207"/>
        <w:r w:rsidRPr="00BA2000">
          <w:rPr>
            <w:highlight w:val="cyan"/>
          </w:rPr>
          <w:t>s</w:t>
        </w:r>
      </w:ins>
      <w:commentRangeEnd w:id="207"/>
      <w:r w:rsidR="00BA2000">
        <w:rPr>
          <w:rStyle w:val="CommentReference"/>
          <w:sz w:val="22"/>
          <w:szCs w:val="20"/>
        </w:rPr>
        <w:commentReference w:id="207"/>
      </w:r>
      <w:ins w:id="208" w:author="Author">
        <w:r>
          <w:t>. In addition, ground-based radar beacons in the aeronautical radionavigation service are permitted in the band 9 300-9 320 MHz on condition that harmful interference is not caused to the maritime radionavigation service.</w:t>
        </w:r>
        <w:r>
          <w:rPr>
            <w:sz w:val="16"/>
          </w:rPr>
          <w:t>     (WRC-07)</w:t>
        </w:r>
      </w:ins>
    </w:p>
    <w:p w14:paraId="439A59D5" w14:textId="0B62358E" w:rsidR="0047356C" w:rsidDel="00BA2000" w:rsidRDefault="0047356C" w:rsidP="0047356C">
      <w:pPr>
        <w:rPr>
          <w:ins w:id="209" w:author="Author"/>
          <w:del w:id="210" w:author="USA" w:date="2026-10-02T16:39:00Z" w16du:dateUtc="2026-10-02T20:39:00Z"/>
        </w:rPr>
      </w:pPr>
      <w:ins w:id="211" w:author="Author">
        <w:del w:id="212" w:author="USA" w:date="2026-10-02T16:39:00Z" w16du:dateUtc="2026-10-02T20:39:00Z">
          <w:r w:rsidRPr="00BA2000" w:rsidDel="00BA2000">
            <w:rPr>
              <w:highlight w:val="cyan"/>
              <w:rPrChange w:id="213" w:author="USA" w:date="2026-10-02T16:39:00Z" w16du:dateUtc="2026-10-02T20:39:00Z">
                <w:rPr/>
              </w:rPrChange>
            </w:rPr>
            <w:delText xml:space="preserve">[This footnote excludes the use of airborne DAA in </w:delText>
          </w:r>
          <w:r w:rsidRPr="00BA2000" w:rsidDel="00BA2000">
            <w:rPr>
              <w:highlight w:val="cyan"/>
            </w:rPr>
            <w:delText>the frequency band</w:delText>
          </w:r>
          <w:r w:rsidRPr="00BA2000" w:rsidDel="00BA2000">
            <w:rPr>
              <w:highlight w:val="cyan"/>
              <w:rPrChange w:id="214" w:author="USA" w:date="2026-10-02T16:39:00Z" w16du:dateUtc="2026-10-02T20:39:00Z">
                <w:rPr/>
              </w:rPrChange>
            </w:rPr>
            <w:delText xml:space="preserve"> 9 300-9 500 MHz.</w:delText>
          </w:r>
          <w:commentRangeStart w:id="215"/>
          <w:r w:rsidRPr="00BA2000" w:rsidDel="00BA2000">
            <w:rPr>
              <w:highlight w:val="cyan"/>
              <w:rPrChange w:id="216" w:author="USA" w:date="2026-10-02T16:39:00Z" w16du:dateUtc="2026-10-02T20:39:00Z">
                <w:rPr/>
              </w:rPrChange>
            </w:rPr>
            <w:delText>]</w:delText>
          </w:r>
        </w:del>
      </w:ins>
      <w:commentRangeEnd w:id="215"/>
      <w:del w:id="217" w:author="USA" w:date="2026-10-02T16:39:00Z" w16du:dateUtc="2026-10-02T20:39:00Z">
        <w:r w:rsidR="00BA2000" w:rsidDel="00BA2000">
          <w:rPr>
            <w:rStyle w:val="CommentReference"/>
            <w:sz w:val="24"/>
            <w:szCs w:val="20"/>
          </w:rPr>
          <w:commentReference w:id="215"/>
        </w:r>
      </w:del>
    </w:p>
    <w:p w14:paraId="702660F8" w14:textId="77777777" w:rsidR="00BA2000" w:rsidRPr="006373D0" w:rsidRDefault="00BA2000" w:rsidP="00BA2000">
      <w:pPr>
        <w:pStyle w:val="Headingb"/>
        <w:rPr>
          <w:ins w:id="218" w:author="USA" w:date="2026-10-02T16:34:00Z" w16du:dateUtc="2026-10-02T20:34:00Z"/>
        </w:rPr>
      </w:pPr>
      <w:ins w:id="219" w:author="USA" w:date="2026-10-02T16:34:00Z" w16du:dateUtc="2026-10-02T20:34:00Z">
        <w:r w:rsidRPr="00BA2000">
          <w:rPr>
            <w:highlight w:val="cyan"/>
          </w:rPr>
          <w:t>9500-9800 MHz</w:t>
        </w:r>
      </w:ins>
    </w:p>
    <w:p w14:paraId="7C608E47" w14:textId="77777777" w:rsidR="001C506E" w:rsidRPr="0057642F" w:rsidRDefault="001C506E" w:rsidP="001C506E">
      <w:pPr>
        <w:rPr>
          <w:ins w:id="220" w:author="USA" w:date="2026-10-02T16:32:00Z" w16du:dateUtc="2026-10-02T20:32:00Z"/>
        </w:rPr>
      </w:pPr>
      <w:ins w:id="221" w:author="USA" w:date="2026-10-02T16:32:00Z" w16du:dateUtc="2026-10-02T20:32:00Z">
        <w:r w:rsidRPr="001C506E">
          <w:rPr>
            <w:highlight w:val="cyan"/>
            <w:lang w:eastAsia="zh-CN"/>
          </w:rPr>
          <w:t>The 9500-9800 MHz band is allocated for radionavigation.</w:t>
        </w:r>
      </w:ins>
    </w:p>
    <w:p w14:paraId="1375070A" w14:textId="675C69AB" w:rsidR="0047356C" w:rsidRDefault="0047356C" w:rsidP="0047356C">
      <w:pPr>
        <w:pStyle w:val="Headingb"/>
        <w:rPr>
          <w:ins w:id="222" w:author="Author"/>
          <w:b w:val="0"/>
        </w:rPr>
      </w:pPr>
      <w:ins w:id="223" w:author="Author">
        <w:r w:rsidRPr="00E8632B">
          <w:t xml:space="preserve">13.25-13.4 </w:t>
        </w:r>
        <w:r>
          <w:t>G</w:t>
        </w:r>
        <w:del w:id="224" w:author="Author">
          <w:r>
            <w:rPr>
              <w:rPrChange w:id="225" w:author="Unknown" w:date="2026-05-27T18:27:00Z">
                <w:rPr>
                  <w:szCs w:val="24"/>
                  <w:lang w:val="en-CA" w:eastAsia="en-CA"/>
                </w:rPr>
              </w:rPrChange>
            </w:rPr>
            <w:delText>M</w:delText>
          </w:r>
        </w:del>
        <w:r>
          <w:rPr>
            <w:rPrChange w:id="226" w:author="Unknown" w:date="2026-05-27T18:27:00Z">
              <w:rPr>
                <w:szCs w:val="24"/>
                <w:lang w:val="en-CA" w:eastAsia="en-CA"/>
              </w:rPr>
            </w:rPrChange>
          </w:rPr>
          <w:t xml:space="preserve">Hz </w:t>
        </w:r>
      </w:ins>
    </w:p>
    <w:p w14:paraId="0B9BC920" w14:textId="77777777" w:rsidR="0047356C" w:rsidRDefault="0047356C" w:rsidP="0047356C">
      <w:pPr>
        <w:pStyle w:val="Note"/>
        <w:rPr>
          <w:ins w:id="227" w:author="Author"/>
        </w:rPr>
      </w:pPr>
      <w:ins w:id="228" w:author="Author">
        <w:r>
          <w:rPr>
            <w:rStyle w:val="Artdef"/>
          </w:rPr>
          <w:t>5.497</w:t>
        </w:r>
        <w:r>
          <w:rPr>
            <w:rStyle w:val="Artdef"/>
          </w:rPr>
          <w:tab/>
        </w:r>
        <w:r>
          <w:t>The use of the band 13.25-13.4 GHz by the aeronautical radionavigation service is limited to Doppler navigation aids.</w:t>
        </w:r>
      </w:ins>
    </w:p>
    <w:p w14:paraId="727F96D4" w14:textId="1A3B20CF" w:rsidR="0047356C" w:rsidDel="001C506E" w:rsidRDefault="0047356C" w:rsidP="0047356C">
      <w:pPr>
        <w:rPr>
          <w:ins w:id="229" w:author="Author"/>
          <w:del w:id="230" w:author="USA" w:date="2026-10-02T16:30:00Z" w16du:dateUtc="2026-10-02T20:30:00Z"/>
        </w:rPr>
      </w:pPr>
      <w:ins w:id="231" w:author="Author">
        <w:del w:id="232" w:author="USA" w:date="2026-10-02T16:30:00Z" w16du:dateUtc="2026-10-02T20:30:00Z">
          <w:r w:rsidRPr="001C506E" w:rsidDel="001C506E">
            <w:rPr>
              <w:highlight w:val="cyan"/>
              <w:rPrChange w:id="233" w:author="USA" w:date="2026-10-02T16:31:00Z" w16du:dateUtc="2026-10-02T20:31:00Z">
                <w:rPr/>
              </w:rPrChange>
            </w:rPr>
            <w:delText xml:space="preserve">[This footnote excludes the use of DAA in </w:delText>
          </w:r>
          <w:r w:rsidRPr="001C506E" w:rsidDel="001C506E">
            <w:rPr>
              <w:highlight w:val="cyan"/>
            </w:rPr>
            <w:delText>the frequency band</w:delText>
          </w:r>
          <w:r w:rsidRPr="001C506E" w:rsidDel="001C506E">
            <w:rPr>
              <w:highlight w:val="cyan"/>
              <w:rPrChange w:id="234" w:author="USA" w:date="2026-10-02T16:31:00Z" w16du:dateUtc="2026-10-02T20:31:00Z">
                <w:rPr/>
              </w:rPrChange>
            </w:rPr>
            <w:delText xml:space="preserve"> 13.25-13.4 GHz.</w:delText>
          </w:r>
          <w:commentRangeStart w:id="235"/>
          <w:r w:rsidRPr="001C506E" w:rsidDel="001C506E">
            <w:rPr>
              <w:highlight w:val="cyan"/>
              <w:rPrChange w:id="236" w:author="USA" w:date="2026-10-02T16:31:00Z" w16du:dateUtc="2026-10-02T20:31:00Z">
                <w:rPr/>
              </w:rPrChange>
            </w:rPr>
            <w:delText>]</w:delText>
          </w:r>
        </w:del>
      </w:ins>
      <w:commentRangeEnd w:id="235"/>
      <w:r w:rsidR="001C506E">
        <w:rPr>
          <w:rStyle w:val="CommentReference"/>
          <w:sz w:val="24"/>
          <w:szCs w:val="20"/>
        </w:rPr>
        <w:commentReference w:id="235"/>
      </w:r>
    </w:p>
    <w:p w14:paraId="23CA4ACA" w14:textId="77777777" w:rsidR="0047356C" w:rsidRDefault="0047356C" w:rsidP="0047356C">
      <w:pPr>
        <w:pStyle w:val="Heading3"/>
        <w:rPr>
          <w:ins w:id="237" w:author="Author"/>
          <w:rFonts w:eastAsia="Batang"/>
          <w:szCs w:val="24"/>
          <w:lang w:eastAsia="zh-CN"/>
        </w:rPr>
      </w:pPr>
      <w:ins w:id="238" w:author="Author">
        <w:r>
          <w:rPr>
            <w:rFonts w:eastAsia="Batang"/>
            <w:szCs w:val="24"/>
            <w:lang w:eastAsia="zh-CN"/>
          </w:rPr>
          <w:t>3.1.2</w:t>
        </w:r>
        <w:r>
          <w:rPr>
            <w:rFonts w:eastAsia="Batang"/>
            <w:szCs w:val="24"/>
            <w:lang w:eastAsia="zh-CN"/>
          </w:rPr>
          <w:tab/>
          <w:t xml:space="preserve">Additional </w:t>
        </w:r>
        <w:r w:rsidRPr="00E8632B">
          <w:t xml:space="preserve">ARNS frequency bands examined for potential </w:t>
        </w:r>
        <w:r>
          <w:t>[</w:t>
        </w:r>
        <w:r w:rsidRPr="00E8632B">
          <w:t>airborne</w:t>
        </w:r>
        <w:r>
          <w:t>]</w:t>
        </w:r>
        <w:r w:rsidRPr="00E8632B">
          <w:t xml:space="preserve"> DAA use</w:t>
        </w:r>
      </w:ins>
    </w:p>
    <w:p w14:paraId="22A3DFF5" w14:textId="77777777" w:rsidR="0047356C" w:rsidRDefault="0047356C" w:rsidP="0047356C">
      <w:pPr>
        <w:rPr>
          <w:rFonts w:eastAsia="Batang"/>
        </w:rPr>
      </w:pPr>
      <w:ins w:id="239" w:author="Author">
        <w:r>
          <w:t xml:space="preserve">In addition to the bands identified in Table 1, </w:t>
        </w:r>
      </w:ins>
      <w:del w:id="240" w:author="Author">
        <w:r>
          <w:rPr>
            <w:rFonts w:eastAsia="Batang"/>
          </w:rPr>
          <w:delText>T</w:delText>
        </w:r>
      </w:del>
      <w:ins w:id="241" w:author="Author">
        <w:r>
          <w:rPr>
            <w:rFonts w:eastAsia="Batang"/>
          </w:rPr>
          <w:t>t</w:t>
        </w:r>
      </w:ins>
      <w:r>
        <w:rPr>
          <w:rFonts w:eastAsia="Batang"/>
        </w:rPr>
        <w:t xml:space="preserve">here are </w:t>
      </w:r>
      <w:del w:id="242" w:author="Author">
        <w:r>
          <w:rPr>
            <w:rFonts w:eastAsia="Batang"/>
          </w:rPr>
          <w:delText xml:space="preserve">currently </w:delText>
        </w:r>
      </w:del>
      <w:ins w:id="243" w:author="Author">
        <w:del w:id="244" w:author="Author">
          <w:r>
            <w:rPr>
              <w:rFonts w:eastAsia="Batang"/>
            </w:rPr>
            <w:delText>sixteen</w:delText>
          </w:r>
        </w:del>
      </w:ins>
      <w:del w:id="245" w:author="Author">
        <w:r>
          <w:rPr>
            <w:rFonts w:eastAsia="Batang"/>
            <w:rPrChange w:id="246" w:author="Unknown" w:date="2026-05-27T18:27:00Z">
              <w:rPr>
                <w:rFonts w:eastAsia="Batang"/>
                <w:highlight w:val="yellow"/>
              </w:rPr>
            </w:rPrChange>
          </w:rPr>
          <w:delText>twelve</w:delText>
        </w:r>
        <w:r>
          <w:rPr>
            <w:rFonts w:eastAsia="Batang"/>
          </w:rPr>
          <w:delText xml:space="preserve"> </w:delText>
        </w:r>
      </w:del>
      <w:r>
        <w:rPr>
          <w:rFonts w:eastAsia="Batang"/>
        </w:rPr>
        <w:t>other frequency bands allocated to ARNS that are used to support a variety of ARNS applications</w:t>
      </w:r>
      <w:ins w:id="247" w:author="Author">
        <w:r>
          <w:rPr>
            <w:rFonts w:eastAsia="Batang"/>
          </w:rPr>
          <w:t xml:space="preserve"> and shown</w:t>
        </w:r>
      </w:ins>
      <w:del w:id="248" w:author="Author">
        <w:r>
          <w:rPr>
            <w:rFonts w:eastAsia="Batang"/>
          </w:rPr>
          <w:delText xml:space="preserve">. These bands are listed </w:delText>
        </w:r>
      </w:del>
      <w:r>
        <w:rPr>
          <w:rFonts w:eastAsia="Batang"/>
        </w:rPr>
        <w:t xml:space="preserve">in Table </w:t>
      </w:r>
      <w:ins w:id="249" w:author="Author">
        <w:r>
          <w:rPr>
            <w:rFonts w:eastAsia="Batang"/>
          </w:rPr>
          <w:t>2</w:t>
        </w:r>
      </w:ins>
      <w:del w:id="250" w:author="Author">
        <w:r>
          <w:rPr>
            <w:rFonts w:eastAsia="Batang"/>
          </w:rPr>
          <w:delText>5</w:delText>
        </w:r>
      </w:del>
      <w:r>
        <w:rPr>
          <w:rFonts w:eastAsia="Batang"/>
        </w:rPr>
        <w:t xml:space="preserve">. </w:t>
      </w:r>
      <w:del w:id="251" w:author="Author">
        <w:r>
          <w:rPr>
            <w:rFonts w:eastAsia="Batang"/>
          </w:rPr>
          <w:delText>There are e</w:delText>
        </w:r>
      </w:del>
      <w:ins w:id="252" w:author="Author">
        <w:r>
          <w:rPr>
            <w:rFonts w:eastAsia="Batang"/>
          </w:rPr>
          <w:t>E</w:t>
        </w:r>
      </w:ins>
      <w:r>
        <w:rPr>
          <w:rFonts w:eastAsia="Batang"/>
        </w:rPr>
        <w:t>xisting standards</w:t>
      </w:r>
      <w:ins w:id="253" w:author="Author">
        <w:r>
          <w:rPr>
            <w:rFonts w:eastAsia="Batang"/>
          </w:rPr>
          <w:t xml:space="preserve"> are available</w:t>
        </w:r>
      </w:ins>
      <w:r>
        <w:rPr>
          <w:rFonts w:eastAsia="Batang"/>
        </w:rPr>
        <w:t xml:space="preserve"> for</w:t>
      </w:r>
      <w:del w:id="254" w:author="Author">
        <w:r>
          <w:rPr>
            <w:rFonts w:eastAsia="Batang"/>
          </w:rPr>
          <w:delText xml:space="preserve"> the</w:delText>
        </w:r>
      </w:del>
      <w:r>
        <w:rPr>
          <w:rFonts w:eastAsia="Batang"/>
        </w:rPr>
        <w:t xml:space="preserve"> ARNS systems in many of these bands. </w:t>
      </w:r>
    </w:p>
    <w:p w14:paraId="03D372CE" w14:textId="77777777" w:rsidR="0047356C" w:rsidRDefault="0047356C" w:rsidP="0047356C">
      <w:pPr>
        <w:tabs>
          <w:tab w:val="left" w:pos="708"/>
        </w:tabs>
        <w:overflowPunct/>
        <w:autoSpaceDE/>
        <w:adjustRightInd/>
        <w:spacing w:before="0"/>
        <w:rPr>
          <w:rFonts w:eastAsia="Batang"/>
          <w:caps/>
          <w:sz w:val="20"/>
        </w:rPr>
      </w:pPr>
    </w:p>
    <w:p w14:paraId="61E7F02C" w14:textId="77777777" w:rsidR="0047356C" w:rsidRDefault="0047356C" w:rsidP="0047356C">
      <w:pPr>
        <w:tabs>
          <w:tab w:val="clear" w:pos="1134"/>
          <w:tab w:val="clear" w:pos="1871"/>
          <w:tab w:val="clear" w:pos="2268"/>
        </w:tabs>
        <w:overflowPunct/>
        <w:autoSpaceDE/>
        <w:autoSpaceDN/>
        <w:adjustRightInd/>
        <w:spacing w:before="0"/>
        <w:rPr>
          <w:rFonts w:eastAsia="Batang"/>
          <w:caps/>
          <w:sz w:val="20"/>
        </w:rPr>
        <w:sectPr w:rsidR="0047356C" w:rsidSect="0047356C">
          <w:headerReference w:type="default" r:id="rId44"/>
          <w:footerReference w:type="default" r:id="rId45"/>
          <w:pgSz w:w="11907" w:h="16834"/>
          <w:pgMar w:top="1418" w:right="1134" w:bottom="1418" w:left="1134" w:header="720" w:footer="720" w:gutter="0"/>
          <w:paperSrc w:first="15" w:other="15"/>
          <w:cols w:space="720"/>
        </w:sectPr>
      </w:pPr>
    </w:p>
    <w:p w14:paraId="19F5AFB0" w14:textId="77777777" w:rsidR="0047356C" w:rsidRDefault="0047356C" w:rsidP="0047356C">
      <w:pPr>
        <w:pStyle w:val="TableNo"/>
        <w:rPr>
          <w:rFonts w:eastAsia="Batang"/>
        </w:rPr>
      </w:pPr>
      <w:r>
        <w:rPr>
          <w:rFonts w:eastAsia="Batang"/>
        </w:rPr>
        <w:lastRenderedPageBreak/>
        <w:t xml:space="preserve">TABLE </w:t>
      </w:r>
      <w:ins w:id="255" w:author="Author">
        <w:r>
          <w:rPr>
            <w:rFonts w:eastAsia="Batang"/>
          </w:rPr>
          <w:t>2</w:t>
        </w:r>
      </w:ins>
      <w:del w:id="256" w:author="Author">
        <w:r>
          <w:rPr>
            <w:rFonts w:eastAsia="Batang"/>
          </w:rPr>
          <w:delText>5</w:delText>
        </w:r>
      </w:del>
    </w:p>
    <w:p w14:paraId="0161B567" w14:textId="77777777" w:rsidR="0047356C" w:rsidRDefault="0047356C" w:rsidP="0047356C">
      <w:pPr>
        <w:pStyle w:val="Tabletitle"/>
        <w:rPr>
          <w:rFonts w:eastAsia="Batang"/>
        </w:rPr>
      </w:pPr>
      <w:r>
        <w:rPr>
          <w:rFonts w:eastAsia="Batang"/>
        </w:rPr>
        <w:t>Frequency band</w:t>
      </w:r>
      <w:ins w:id="257" w:author="Author">
        <w:r>
          <w:rPr>
            <w:rFonts w:eastAsia="Batang"/>
          </w:rPr>
          <w:t>s</w:t>
        </w:r>
      </w:ins>
      <w:r>
        <w:rPr>
          <w:rFonts w:eastAsia="Batang"/>
        </w:rPr>
        <w:t xml:space="preserve"> allocated to ARNS </w:t>
      </w:r>
      <w:del w:id="258" w:author="Author">
        <w:r>
          <w:rPr>
            <w:rFonts w:eastAsia="Batang"/>
          </w:rPr>
          <w:delText>allocations</w:delText>
        </w:r>
      </w:del>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6"/>
        <w:gridCol w:w="1272"/>
        <w:gridCol w:w="2553"/>
        <w:gridCol w:w="1930"/>
        <w:gridCol w:w="1904"/>
      </w:tblGrid>
      <w:tr w:rsidR="0047356C" w14:paraId="3DF969AB" w14:textId="77777777">
        <w:trPr>
          <w:tblHeader/>
          <w:jc w:val="center"/>
        </w:trPr>
        <w:tc>
          <w:tcPr>
            <w:tcW w:w="1986" w:type="dxa"/>
            <w:tcBorders>
              <w:top w:val="single" w:sz="4" w:space="0" w:color="auto"/>
              <w:left w:val="single" w:sz="4" w:space="0" w:color="auto"/>
              <w:bottom w:val="single" w:sz="4" w:space="0" w:color="auto"/>
              <w:right w:val="single" w:sz="4" w:space="0" w:color="auto"/>
            </w:tcBorders>
            <w:vAlign w:val="center"/>
            <w:hideMark/>
          </w:tcPr>
          <w:p w14:paraId="1C78E851" w14:textId="77777777" w:rsidR="0047356C" w:rsidRDefault="0047356C">
            <w:pPr>
              <w:pStyle w:val="Tablehead"/>
            </w:pPr>
            <w:r>
              <w:t>Band</w:t>
            </w:r>
          </w:p>
        </w:tc>
        <w:tc>
          <w:tcPr>
            <w:tcW w:w="1272" w:type="dxa"/>
            <w:tcBorders>
              <w:top w:val="single" w:sz="4" w:space="0" w:color="auto"/>
              <w:left w:val="single" w:sz="4" w:space="0" w:color="auto"/>
              <w:bottom w:val="single" w:sz="4" w:space="0" w:color="auto"/>
              <w:right w:val="single" w:sz="4" w:space="0" w:color="auto"/>
            </w:tcBorders>
            <w:vAlign w:val="center"/>
            <w:hideMark/>
          </w:tcPr>
          <w:p w14:paraId="6575323B" w14:textId="77777777" w:rsidR="0047356C" w:rsidRDefault="0047356C">
            <w:pPr>
              <w:pStyle w:val="Tablehead"/>
            </w:pPr>
            <w:r>
              <w:t>Status</w:t>
            </w:r>
          </w:p>
        </w:tc>
        <w:tc>
          <w:tcPr>
            <w:tcW w:w="2553" w:type="dxa"/>
            <w:tcBorders>
              <w:top w:val="single" w:sz="4" w:space="0" w:color="auto"/>
              <w:left w:val="single" w:sz="4" w:space="0" w:color="auto"/>
              <w:bottom w:val="single" w:sz="4" w:space="0" w:color="auto"/>
              <w:right w:val="single" w:sz="4" w:space="0" w:color="auto"/>
            </w:tcBorders>
            <w:vAlign w:val="center"/>
            <w:hideMark/>
          </w:tcPr>
          <w:p w14:paraId="5C14FFB9" w14:textId="77777777" w:rsidR="0047356C" w:rsidRDefault="0047356C">
            <w:pPr>
              <w:pStyle w:val="Tablehead"/>
            </w:pPr>
            <w:ins w:id="259" w:author="Author">
              <w:r>
                <w:t xml:space="preserve">Relevant RR </w:t>
              </w:r>
              <w:del w:id="260" w:author="Author">
                <w:r>
                  <w:delText>2024</w:delText>
                </w:r>
              </w:del>
              <w:r>
                <w:t xml:space="preserve"> provisions for band assessment</w:t>
              </w:r>
            </w:ins>
            <w:del w:id="261" w:author="Author">
              <w:r>
                <w:delText>Applicable RR</w:delText>
              </w:r>
              <w:r>
                <w:br/>
                <w:delText>(Edition of 2008) footnotes</w:delText>
              </w:r>
            </w:del>
          </w:p>
        </w:tc>
        <w:tc>
          <w:tcPr>
            <w:tcW w:w="1930" w:type="dxa"/>
            <w:tcBorders>
              <w:top w:val="single" w:sz="4" w:space="0" w:color="auto"/>
              <w:left w:val="single" w:sz="4" w:space="0" w:color="auto"/>
              <w:bottom w:val="single" w:sz="4" w:space="0" w:color="auto"/>
              <w:right w:val="single" w:sz="4" w:space="0" w:color="auto"/>
            </w:tcBorders>
            <w:hideMark/>
          </w:tcPr>
          <w:p w14:paraId="2CA34F26" w14:textId="77777777" w:rsidR="0047356C" w:rsidRDefault="0047356C">
            <w:pPr>
              <w:pStyle w:val="Tablehead"/>
            </w:pPr>
            <w:r>
              <w:t>Example of Aviation Standards</w:t>
            </w:r>
          </w:p>
        </w:tc>
        <w:tc>
          <w:tcPr>
            <w:tcW w:w="1904" w:type="dxa"/>
            <w:tcBorders>
              <w:top w:val="single" w:sz="4" w:space="0" w:color="auto"/>
              <w:left w:val="single" w:sz="4" w:space="0" w:color="auto"/>
              <w:bottom w:val="single" w:sz="4" w:space="0" w:color="auto"/>
              <w:right w:val="single" w:sz="4" w:space="0" w:color="auto"/>
            </w:tcBorders>
            <w:hideMark/>
          </w:tcPr>
          <w:p w14:paraId="102030B6" w14:textId="77777777" w:rsidR="0047356C" w:rsidRDefault="0047356C">
            <w:pPr>
              <w:pStyle w:val="Tablehead"/>
            </w:pPr>
            <w:ins w:id="262" w:author="Author">
              <w:r>
                <w:t xml:space="preserve">Relevant </w:t>
              </w:r>
            </w:ins>
            <w:r>
              <w:t>ITU-R</w:t>
            </w:r>
            <w:r>
              <w:br/>
              <w:t>Recommendations</w:t>
            </w:r>
          </w:p>
        </w:tc>
      </w:tr>
      <w:tr w:rsidR="0047356C" w14:paraId="5606983E" w14:textId="77777777">
        <w:trPr>
          <w:jc w:val="center"/>
        </w:trPr>
        <w:tc>
          <w:tcPr>
            <w:tcW w:w="1986" w:type="dxa"/>
            <w:tcBorders>
              <w:top w:val="single" w:sz="4" w:space="0" w:color="auto"/>
              <w:left w:val="single" w:sz="4" w:space="0" w:color="auto"/>
              <w:bottom w:val="single" w:sz="4" w:space="0" w:color="auto"/>
              <w:right w:val="single" w:sz="4" w:space="0" w:color="auto"/>
            </w:tcBorders>
            <w:hideMark/>
          </w:tcPr>
          <w:p w14:paraId="24579DC3" w14:textId="77777777" w:rsidR="0047356C" w:rsidRDefault="0047356C">
            <w:pPr>
              <w:pStyle w:val="Tabletext"/>
              <w:jc w:val="center"/>
              <w:rPr>
                <w:rFonts w:eastAsia="Batang"/>
              </w:rPr>
            </w:pPr>
            <w:r>
              <w:rPr>
                <w:rFonts w:eastAsia="Batang"/>
              </w:rPr>
              <w:t>190-</w:t>
            </w:r>
            <w:del w:id="263" w:author="Author">
              <w:r>
                <w:rPr>
                  <w:rFonts w:eastAsia="Batang"/>
                </w:rPr>
                <w:delText>285</w:delText>
              </w:r>
            </w:del>
            <w:ins w:id="264" w:author="Author">
              <w:r>
                <w:rPr>
                  <w:rFonts w:eastAsia="Batang"/>
                </w:rPr>
                <w:t xml:space="preserve"> 315</w:t>
              </w:r>
            </w:ins>
            <w:r>
              <w:rPr>
                <w:rFonts w:eastAsia="Batang"/>
              </w:rPr>
              <w:t xml:space="preserve"> kHz</w:t>
            </w:r>
          </w:p>
        </w:tc>
        <w:tc>
          <w:tcPr>
            <w:tcW w:w="1272" w:type="dxa"/>
            <w:tcBorders>
              <w:top w:val="single" w:sz="4" w:space="0" w:color="auto"/>
              <w:left w:val="single" w:sz="4" w:space="0" w:color="auto"/>
              <w:bottom w:val="single" w:sz="4" w:space="0" w:color="auto"/>
              <w:right w:val="single" w:sz="4" w:space="0" w:color="auto"/>
            </w:tcBorders>
            <w:hideMark/>
          </w:tcPr>
          <w:p w14:paraId="504C171C" w14:textId="77777777" w:rsidR="0047356C" w:rsidRDefault="0047356C">
            <w:pPr>
              <w:pStyle w:val="Tabletext"/>
              <w:jc w:val="center"/>
              <w:rPr>
                <w:rFonts w:eastAsia="Batang"/>
              </w:rPr>
            </w:pPr>
            <w:r>
              <w:rPr>
                <w:rFonts w:eastAsia="Batang"/>
              </w:rPr>
              <w:t>primary</w:t>
            </w:r>
          </w:p>
        </w:tc>
        <w:tc>
          <w:tcPr>
            <w:tcW w:w="2553" w:type="dxa"/>
            <w:tcBorders>
              <w:top w:val="single" w:sz="4" w:space="0" w:color="auto"/>
              <w:left w:val="single" w:sz="4" w:space="0" w:color="auto"/>
              <w:bottom w:val="single" w:sz="4" w:space="0" w:color="auto"/>
              <w:right w:val="single" w:sz="4" w:space="0" w:color="auto"/>
            </w:tcBorders>
            <w:hideMark/>
          </w:tcPr>
          <w:p w14:paraId="121F5BC6" w14:textId="77777777" w:rsidR="0047356C" w:rsidRDefault="0047356C">
            <w:pPr>
              <w:pStyle w:val="Tabletext"/>
              <w:jc w:val="center"/>
              <w:rPr>
                <w:rFonts w:eastAsia="Batang"/>
              </w:rPr>
            </w:pPr>
            <w:r>
              <w:rPr>
                <w:rFonts w:eastAsia="Batang"/>
              </w:rPr>
              <w:t xml:space="preserve">5.68, 5.69, 5.70, </w:t>
            </w:r>
            <w:ins w:id="265" w:author="Author">
              <w:r>
                <w:rPr>
                  <w:rFonts w:eastAsia="Batang"/>
                </w:rPr>
                <w:t>5.74</w:t>
              </w:r>
            </w:ins>
            <w:del w:id="266" w:author="Author">
              <w:r>
                <w:rPr>
                  <w:rFonts w:eastAsia="Batang"/>
                </w:rPr>
                <w:delText>5.71</w:delText>
              </w:r>
            </w:del>
          </w:p>
        </w:tc>
        <w:tc>
          <w:tcPr>
            <w:tcW w:w="1930" w:type="dxa"/>
            <w:tcBorders>
              <w:top w:val="single" w:sz="4" w:space="0" w:color="auto"/>
              <w:left w:val="single" w:sz="4" w:space="0" w:color="auto"/>
              <w:bottom w:val="single" w:sz="4" w:space="0" w:color="auto"/>
              <w:right w:val="single" w:sz="4" w:space="0" w:color="auto"/>
            </w:tcBorders>
            <w:hideMark/>
          </w:tcPr>
          <w:p w14:paraId="58108329" w14:textId="77777777" w:rsidR="0047356C" w:rsidRDefault="0047356C">
            <w:pPr>
              <w:pStyle w:val="Tabletext"/>
              <w:jc w:val="center"/>
              <w:rPr>
                <w:rFonts w:eastAsia="Batang"/>
              </w:rPr>
            </w:pPr>
            <w:r>
              <w:rPr>
                <w:rFonts w:eastAsia="Batang"/>
              </w:rPr>
              <w:t>C41d</w:t>
            </w:r>
            <w:r>
              <w:rPr>
                <w:rFonts w:eastAsia="Batang"/>
                <w:vertAlign w:val="superscript"/>
              </w:rPr>
              <w:t>(1)</w:t>
            </w:r>
          </w:p>
        </w:tc>
        <w:tc>
          <w:tcPr>
            <w:tcW w:w="1904" w:type="dxa"/>
            <w:tcBorders>
              <w:top w:val="single" w:sz="4" w:space="0" w:color="auto"/>
              <w:left w:val="single" w:sz="4" w:space="0" w:color="auto"/>
              <w:bottom w:val="single" w:sz="4" w:space="0" w:color="auto"/>
              <w:right w:val="single" w:sz="4" w:space="0" w:color="auto"/>
            </w:tcBorders>
          </w:tcPr>
          <w:p w14:paraId="0C8499A2" w14:textId="77777777" w:rsidR="0047356C" w:rsidRDefault="0047356C">
            <w:pPr>
              <w:pStyle w:val="Tabletext"/>
              <w:jc w:val="center"/>
              <w:rPr>
                <w:rFonts w:eastAsia="Batang"/>
              </w:rPr>
            </w:pPr>
          </w:p>
        </w:tc>
      </w:tr>
      <w:tr w:rsidR="0047356C" w14:paraId="043499D5" w14:textId="77777777">
        <w:trPr>
          <w:jc w:val="center"/>
        </w:trPr>
        <w:tc>
          <w:tcPr>
            <w:tcW w:w="1986" w:type="dxa"/>
            <w:tcBorders>
              <w:top w:val="single" w:sz="4" w:space="0" w:color="auto"/>
              <w:left w:val="single" w:sz="4" w:space="0" w:color="auto"/>
              <w:bottom w:val="single" w:sz="4" w:space="0" w:color="auto"/>
              <w:right w:val="single" w:sz="4" w:space="0" w:color="auto"/>
            </w:tcBorders>
            <w:hideMark/>
          </w:tcPr>
          <w:p w14:paraId="560B6BCC" w14:textId="77777777" w:rsidR="0047356C" w:rsidRDefault="0047356C">
            <w:pPr>
              <w:pStyle w:val="Tabletext"/>
              <w:jc w:val="center"/>
              <w:rPr>
                <w:rFonts w:eastAsia="Batang"/>
              </w:rPr>
            </w:pPr>
            <w:r>
              <w:rPr>
                <w:rFonts w:eastAsia="Batang"/>
              </w:rPr>
              <w:t>325-405 kHz</w:t>
            </w:r>
          </w:p>
        </w:tc>
        <w:tc>
          <w:tcPr>
            <w:tcW w:w="1272" w:type="dxa"/>
            <w:tcBorders>
              <w:top w:val="single" w:sz="4" w:space="0" w:color="auto"/>
              <w:left w:val="single" w:sz="4" w:space="0" w:color="auto"/>
              <w:bottom w:val="single" w:sz="4" w:space="0" w:color="auto"/>
              <w:right w:val="single" w:sz="4" w:space="0" w:color="auto"/>
            </w:tcBorders>
            <w:hideMark/>
          </w:tcPr>
          <w:p w14:paraId="0F3352D2" w14:textId="77777777" w:rsidR="0047356C" w:rsidRDefault="0047356C">
            <w:pPr>
              <w:pStyle w:val="Tabletext"/>
              <w:jc w:val="center"/>
              <w:rPr>
                <w:rFonts w:eastAsia="Batang"/>
              </w:rPr>
            </w:pPr>
            <w:r>
              <w:rPr>
                <w:rFonts w:eastAsia="Batang"/>
              </w:rPr>
              <w:t>primary</w:t>
            </w:r>
          </w:p>
        </w:tc>
        <w:tc>
          <w:tcPr>
            <w:tcW w:w="2553" w:type="dxa"/>
            <w:tcBorders>
              <w:top w:val="single" w:sz="4" w:space="0" w:color="auto"/>
              <w:left w:val="single" w:sz="4" w:space="0" w:color="auto"/>
              <w:bottom w:val="single" w:sz="4" w:space="0" w:color="auto"/>
              <w:right w:val="single" w:sz="4" w:space="0" w:color="auto"/>
            </w:tcBorders>
            <w:hideMark/>
          </w:tcPr>
          <w:p w14:paraId="3EFCF05F" w14:textId="77777777" w:rsidR="0047356C" w:rsidRDefault="0047356C">
            <w:pPr>
              <w:pStyle w:val="Tabletext"/>
              <w:jc w:val="center"/>
              <w:rPr>
                <w:rFonts w:eastAsia="Batang"/>
              </w:rPr>
            </w:pPr>
            <w:del w:id="267" w:author="Author">
              <w:r>
                <w:rPr>
                  <w:rFonts w:eastAsia="Batang"/>
                </w:rPr>
                <w:delText>5.72</w:delText>
              </w:r>
            </w:del>
          </w:p>
        </w:tc>
        <w:tc>
          <w:tcPr>
            <w:tcW w:w="1930" w:type="dxa"/>
            <w:tcBorders>
              <w:top w:val="single" w:sz="4" w:space="0" w:color="auto"/>
              <w:left w:val="single" w:sz="4" w:space="0" w:color="auto"/>
              <w:bottom w:val="single" w:sz="4" w:space="0" w:color="auto"/>
              <w:right w:val="single" w:sz="4" w:space="0" w:color="auto"/>
            </w:tcBorders>
            <w:hideMark/>
          </w:tcPr>
          <w:p w14:paraId="089E3B31" w14:textId="77777777" w:rsidR="0047356C" w:rsidRDefault="0047356C">
            <w:pPr>
              <w:pStyle w:val="Tabletext"/>
              <w:jc w:val="center"/>
              <w:rPr>
                <w:rFonts w:eastAsia="Batang"/>
              </w:rPr>
            </w:pPr>
            <w:r>
              <w:rPr>
                <w:rFonts w:eastAsia="Batang"/>
              </w:rPr>
              <w:t>C41d</w:t>
            </w:r>
            <w:r>
              <w:rPr>
                <w:rFonts w:eastAsia="Batang"/>
                <w:vertAlign w:val="superscript"/>
              </w:rPr>
              <w:t>(1)</w:t>
            </w:r>
          </w:p>
        </w:tc>
        <w:tc>
          <w:tcPr>
            <w:tcW w:w="1904" w:type="dxa"/>
            <w:tcBorders>
              <w:top w:val="single" w:sz="4" w:space="0" w:color="auto"/>
              <w:left w:val="single" w:sz="4" w:space="0" w:color="auto"/>
              <w:bottom w:val="single" w:sz="4" w:space="0" w:color="auto"/>
              <w:right w:val="single" w:sz="4" w:space="0" w:color="auto"/>
            </w:tcBorders>
          </w:tcPr>
          <w:p w14:paraId="39516FA3" w14:textId="77777777" w:rsidR="0047356C" w:rsidRDefault="0047356C">
            <w:pPr>
              <w:pStyle w:val="Tabletext"/>
              <w:jc w:val="center"/>
              <w:rPr>
                <w:rFonts w:eastAsia="Batang"/>
              </w:rPr>
            </w:pPr>
          </w:p>
        </w:tc>
      </w:tr>
      <w:tr w:rsidR="0047356C" w14:paraId="18C1D38F" w14:textId="77777777">
        <w:trPr>
          <w:jc w:val="center"/>
        </w:trPr>
        <w:tc>
          <w:tcPr>
            <w:tcW w:w="1986" w:type="dxa"/>
            <w:tcBorders>
              <w:top w:val="single" w:sz="4" w:space="0" w:color="auto"/>
              <w:left w:val="single" w:sz="4" w:space="0" w:color="auto"/>
              <w:bottom w:val="single" w:sz="4" w:space="0" w:color="auto"/>
              <w:right w:val="single" w:sz="4" w:space="0" w:color="auto"/>
            </w:tcBorders>
            <w:hideMark/>
          </w:tcPr>
          <w:p w14:paraId="70FE3D25" w14:textId="77777777" w:rsidR="0047356C" w:rsidRDefault="0047356C">
            <w:pPr>
              <w:pStyle w:val="Tabletext"/>
              <w:jc w:val="center"/>
              <w:rPr>
                <w:rFonts w:eastAsia="Batang"/>
              </w:rPr>
            </w:pPr>
            <w:r>
              <w:rPr>
                <w:rFonts w:eastAsia="Batang"/>
              </w:rPr>
              <w:t>415-435 kHz</w:t>
            </w:r>
          </w:p>
        </w:tc>
        <w:tc>
          <w:tcPr>
            <w:tcW w:w="1272" w:type="dxa"/>
            <w:tcBorders>
              <w:top w:val="single" w:sz="4" w:space="0" w:color="auto"/>
              <w:left w:val="single" w:sz="4" w:space="0" w:color="auto"/>
              <w:bottom w:val="single" w:sz="4" w:space="0" w:color="auto"/>
              <w:right w:val="single" w:sz="4" w:space="0" w:color="auto"/>
            </w:tcBorders>
            <w:hideMark/>
          </w:tcPr>
          <w:p w14:paraId="647C9A31" w14:textId="77777777" w:rsidR="0047356C" w:rsidRDefault="0047356C">
            <w:pPr>
              <w:pStyle w:val="Tabletext"/>
              <w:jc w:val="center"/>
              <w:rPr>
                <w:rFonts w:eastAsia="Batang"/>
              </w:rPr>
            </w:pPr>
            <w:r>
              <w:rPr>
                <w:rFonts w:eastAsia="Batang"/>
              </w:rPr>
              <w:t>primary</w:t>
            </w:r>
          </w:p>
        </w:tc>
        <w:tc>
          <w:tcPr>
            <w:tcW w:w="2553" w:type="dxa"/>
            <w:tcBorders>
              <w:top w:val="single" w:sz="4" w:space="0" w:color="auto"/>
              <w:left w:val="single" w:sz="4" w:space="0" w:color="auto"/>
              <w:bottom w:val="single" w:sz="4" w:space="0" w:color="auto"/>
              <w:right w:val="single" w:sz="4" w:space="0" w:color="auto"/>
            </w:tcBorders>
            <w:hideMark/>
          </w:tcPr>
          <w:p w14:paraId="1B343D6B" w14:textId="77777777" w:rsidR="0047356C" w:rsidRDefault="0047356C">
            <w:pPr>
              <w:pStyle w:val="Tabletext"/>
              <w:jc w:val="center"/>
              <w:rPr>
                <w:rFonts w:eastAsia="Batang"/>
              </w:rPr>
            </w:pPr>
            <w:ins w:id="268" w:author="Author">
              <w:r>
                <w:rPr>
                  <w:rFonts w:eastAsia="Batang"/>
                </w:rPr>
                <w:t>5.77, 5.78, 5.79</w:t>
              </w:r>
            </w:ins>
            <w:del w:id="269" w:author="Author">
              <w:r>
                <w:rPr>
                  <w:rFonts w:eastAsia="Batang"/>
                </w:rPr>
                <w:delText>5.72</w:delText>
              </w:r>
            </w:del>
          </w:p>
        </w:tc>
        <w:tc>
          <w:tcPr>
            <w:tcW w:w="1930" w:type="dxa"/>
            <w:tcBorders>
              <w:top w:val="single" w:sz="4" w:space="0" w:color="auto"/>
              <w:left w:val="single" w:sz="4" w:space="0" w:color="auto"/>
              <w:bottom w:val="single" w:sz="4" w:space="0" w:color="auto"/>
              <w:right w:val="single" w:sz="4" w:space="0" w:color="auto"/>
            </w:tcBorders>
            <w:hideMark/>
          </w:tcPr>
          <w:p w14:paraId="3E24EFC3" w14:textId="77777777" w:rsidR="0047356C" w:rsidRDefault="0047356C">
            <w:pPr>
              <w:pStyle w:val="Tabletext"/>
              <w:jc w:val="center"/>
              <w:rPr>
                <w:rFonts w:eastAsia="Batang"/>
              </w:rPr>
            </w:pPr>
            <w:r>
              <w:rPr>
                <w:rFonts w:eastAsia="Batang"/>
              </w:rPr>
              <w:t>C41d</w:t>
            </w:r>
            <w:r>
              <w:rPr>
                <w:rFonts w:eastAsia="Batang"/>
                <w:vertAlign w:val="superscript"/>
              </w:rPr>
              <w:t>(1)</w:t>
            </w:r>
          </w:p>
        </w:tc>
        <w:tc>
          <w:tcPr>
            <w:tcW w:w="1904" w:type="dxa"/>
            <w:tcBorders>
              <w:top w:val="single" w:sz="4" w:space="0" w:color="auto"/>
              <w:left w:val="single" w:sz="4" w:space="0" w:color="auto"/>
              <w:bottom w:val="single" w:sz="4" w:space="0" w:color="auto"/>
              <w:right w:val="single" w:sz="4" w:space="0" w:color="auto"/>
            </w:tcBorders>
          </w:tcPr>
          <w:p w14:paraId="2A0EE707" w14:textId="77777777" w:rsidR="0047356C" w:rsidRDefault="0047356C">
            <w:pPr>
              <w:pStyle w:val="Tabletext"/>
              <w:jc w:val="center"/>
              <w:rPr>
                <w:rFonts w:eastAsia="Batang"/>
              </w:rPr>
            </w:pPr>
          </w:p>
        </w:tc>
      </w:tr>
      <w:tr w:rsidR="0047356C" w14:paraId="506A492F" w14:textId="77777777">
        <w:trPr>
          <w:jc w:val="center"/>
        </w:trPr>
        <w:tc>
          <w:tcPr>
            <w:tcW w:w="1986" w:type="dxa"/>
            <w:tcBorders>
              <w:top w:val="single" w:sz="4" w:space="0" w:color="auto"/>
              <w:left w:val="single" w:sz="4" w:space="0" w:color="auto"/>
              <w:bottom w:val="single" w:sz="4" w:space="0" w:color="auto"/>
              <w:right w:val="single" w:sz="4" w:space="0" w:color="auto"/>
            </w:tcBorders>
            <w:hideMark/>
          </w:tcPr>
          <w:p w14:paraId="5EDDCA85" w14:textId="77777777" w:rsidR="0047356C" w:rsidRDefault="0047356C">
            <w:pPr>
              <w:pStyle w:val="Tabletext"/>
              <w:jc w:val="center"/>
              <w:rPr>
                <w:rFonts w:eastAsia="Batang"/>
              </w:rPr>
            </w:pPr>
            <w:r>
              <w:rPr>
                <w:rFonts w:eastAsia="Batang"/>
              </w:rPr>
              <w:t>510-535 kHz</w:t>
            </w:r>
          </w:p>
        </w:tc>
        <w:tc>
          <w:tcPr>
            <w:tcW w:w="1272" w:type="dxa"/>
            <w:tcBorders>
              <w:top w:val="single" w:sz="4" w:space="0" w:color="auto"/>
              <w:left w:val="single" w:sz="4" w:space="0" w:color="auto"/>
              <w:bottom w:val="single" w:sz="4" w:space="0" w:color="auto"/>
              <w:right w:val="single" w:sz="4" w:space="0" w:color="auto"/>
            </w:tcBorders>
            <w:hideMark/>
          </w:tcPr>
          <w:p w14:paraId="7DAF4BA5" w14:textId="77777777" w:rsidR="0047356C" w:rsidRDefault="0047356C">
            <w:pPr>
              <w:pStyle w:val="Tabletext"/>
              <w:jc w:val="center"/>
              <w:rPr>
                <w:rFonts w:eastAsia="Batang"/>
              </w:rPr>
            </w:pPr>
            <w:r>
              <w:rPr>
                <w:rFonts w:eastAsia="Batang"/>
              </w:rPr>
              <w:t>primary</w:t>
            </w:r>
          </w:p>
        </w:tc>
        <w:tc>
          <w:tcPr>
            <w:tcW w:w="2553" w:type="dxa"/>
            <w:tcBorders>
              <w:top w:val="single" w:sz="4" w:space="0" w:color="auto"/>
              <w:left w:val="single" w:sz="4" w:space="0" w:color="auto"/>
              <w:bottom w:val="single" w:sz="4" w:space="0" w:color="auto"/>
              <w:right w:val="single" w:sz="4" w:space="0" w:color="auto"/>
            </w:tcBorders>
            <w:hideMark/>
          </w:tcPr>
          <w:p w14:paraId="48F5F865" w14:textId="77777777" w:rsidR="0047356C" w:rsidRDefault="0047356C">
            <w:pPr>
              <w:pStyle w:val="Tabletext"/>
              <w:jc w:val="center"/>
              <w:rPr>
                <w:rFonts w:eastAsia="Batang"/>
              </w:rPr>
            </w:pPr>
            <w:ins w:id="270" w:author="Author">
              <w:r>
                <w:t>5.79A, 5.84, 5.86, 5.88</w:t>
              </w:r>
            </w:ins>
            <w:del w:id="271" w:author="Author">
              <w:r>
                <w:rPr>
                  <w:rFonts w:eastAsia="Batang"/>
                </w:rPr>
                <w:delText>5.72</w:delText>
              </w:r>
            </w:del>
          </w:p>
        </w:tc>
        <w:tc>
          <w:tcPr>
            <w:tcW w:w="1930" w:type="dxa"/>
            <w:tcBorders>
              <w:top w:val="single" w:sz="4" w:space="0" w:color="auto"/>
              <w:left w:val="single" w:sz="4" w:space="0" w:color="auto"/>
              <w:bottom w:val="single" w:sz="4" w:space="0" w:color="auto"/>
              <w:right w:val="single" w:sz="4" w:space="0" w:color="auto"/>
            </w:tcBorders>
            <w:hideMark/>
          </w:tcPr>
          <w:p w14:paraId="1F47137C" w14:textId="77777777" w:rsidR="0047356C" w:rsidRDefault="0047356C">
            <w:pPr>
              <w:pStyle w:val="Tabletext"/>
              <w:jc w:val="center"/>
              <w:rPr>
                <w:rFonts w:eastAsia="Batang"/>
              </w:rPr>
            </w:pPr>
            <w:r>
              <w:rPr>
                <w:rFonts w:eastAsia="Batang"/>
              </w:rPr>
              <w:t>C41d</w:t>
            </w:r>
            <w:r>
              <w:rPr>
                <w:rFonts w:eastAsia="Batang"/>
                <w:vertAlign w:val="superscript"/>
              </w:rPr>
              <w:t>(1)</w:t>
            </w:r>
          </w:p>
        </w:tc>
        <w:tc>
          <w:tcPr>
            <w:tcW w:w="1904" w:type="dxa"/>
            <w:tcBorders>
              <w:top w:val="single" w:sz="4" w:space="0" w:color="auto"/>
              <w:left w:val="single" w:sz="4" w:space="0" w:color="auto"/>
              <w:bottom w:val="single" w:sz="4" w:space="0" w:color="auto"/>
              <w:right w:val="single" w:sz="4" w:space="0" w:color="auto"/>
            </w:tcBorders>
          </w:tcPr>
          <w:p w14:paraId="04C338E5" w14:textId="77777777" w:rsidR="0047356C" w:rsidRDefault="0047356C">
            <w:pPr>
              <w:pStyle w:val="Tabletext"/>
              <w:jc w:val="center"/>
              <w:rPr>
                <w:rFonts w:eastAsia="Batang"/>
              </w:rPr>
            </w:pPr>
          </w:p>
        </w:tc>
      </w:tr>
      <w:tr w:rsidR="0047356C" w14:paraId="5944DCC9" w14:textId="77777777">
        <w:trPr>
          <w:jc w:val="center"/>
        </w:trPr>
        <w:tc>
          <w:tcPr>
            <w:tcW w:w="1986" w:type="dxa"/>
            <w:tcBorders>
              <w:top w:val="single" w:sz="4" w:space="0" w:color="auto"/>
              <w:left w:val="single" w:sz="4" w:space="0" w:color="auto"/>
              <w:bottom w:val="single" w:sz="4" w:space="0" w:color="auto"/>
              <w:right w:val="single" w:sz="4" w:space="0" w:color="auto"/>
            </w:tcBorders>
            <w:hideMark/>
          </w:tcPr>
          <w:p w14:paraId="18867F6C" w14:textId="77777777" w:rsidR="0047356C" w:rsidRDefault="0047356C">
            <w:pPr>
              <w:pStyle w:val="Tabletext"/>
              <w:jc w:val="center"/>
              <w:rPr>
                <w:rFonts w:eastAsia="Batang"/>
              </w:rPr>
            </w:pPr>
            <w:r>
              <w:rPr>
                <w:rFonts w:eastAsia="Batang"/>
              </w:rPr>
              <w:t>74.8-75.2 MHz</w:t>
            </w:r>
          </w:p>
        </w:tc>
        <w:tc>
          <w:tcPr>
            <w:tcW w:w="1272" w:type="dxa"/>
            <w:tcBorders>
              <w:top w:val="single" w:sz="4" w:space="0" w:color="auto"/>
              <w:left w:val="single" w:sz="4" w:space="0" w:color="auto"/>
              <w:bottom w:val="single" w:sz="4" w:space="0" w:color="auto"/>
              <w:right w:val="single" w:sz="4" w:space="0" w:color="auto"/>
            </w:tcBorders>
            <w:hideMark/>
          </w:tcPr>
          <w:p w14:paraId="7AD3028F" w14:textId="77777777" w:rsidR="0047356C" w:rsidRDefault="0047356C">
            <w:pPr>
              <w:pStyle w:val="Tabletext"/>
              <w:jc w:val="center"/>
              <w:rPr>
                <w:rFonts w:eastAsia="Batang"/>
              </w:rPr>
            </w:pPr>
            <w:r>
              <w:rPr>
                <w:rFonts w:eastAsia="Batang"/>
              </w:rPr>
              <w:t>primary</w:t>
            </w:r>
          </w:p>
        </w:tc>
        <w:tc>
          <w:tcPr>
            <w:tcW w:w="2553" w:type="dxa"/>
            <w:tcBorders>
              <w:top w:val="single" w:sz="4" w:space="0" w:color="auto"/>
              <w:left w:val="single" w:sz="4" w:space="0" w:color="auto"/>
              <w:bottom w:val="single" w:sz="4" w:space="0" w:color="auto"/>
              <w:right w:val="single" w:sz="4" w:space="0" w:color="auto"/>
            </w:tcBorders>
            <w:hideMark/>
          </w:tcPr>
          <w:p w14:paraId="0C162E39" w14:textId="77777777" w:rsidR="0047356C" w:rsidRDefault="0047356C">
            <w:pPr>
              <w:pStyle w:val="Tabletext"/>
              <w:jc w:val="center"/>
              <w:rPr>
                <w:rFonts w:eastAsia="Batang"/>
              </w:rPr>
            </w:pPr>
            <w:r>
              <w:rPr>
                <w:rFonts w:eastAsia="Batang"/>
              </w:rPr>
              <w:t>5.180, 5.181</w:t>
            </w:r>
          </w:p>
        </w:tc>
        <w:tc>
          <w:tcPr>
            <w:tcW w:w="1930" w:type="dxa"/>
            <w:tcBorders>
              <w:top w:val="single" w:sz="4" w:space="0" w:color="auto"/>
              <w:left w:val="single" w:sz="4" w:space="0" w:color="auto"/>
              <w:bottom w:val="single" w:sz="4" w:space="0" w:color="auto"/>
              <w:right w:val="single" w:sz="4" w:space="0" w:color="auto"/>
            </w:tcBorders>
            <w:hideMark/>
          </w:tcPr>
          <w:p w14:paraId="49F8075D" w14:textId="77777777" w:rsidR="0047356C" w:rsidRDefault="0047356C">
            <w:pPr>
              <w:pStyle w:val="Tabletext"/>
              <w:jc w:val="center"/>
              <w:rPr>
                <w:rFonts w:eastAsia="Batang"/>
              </w:rPr>
            </w:pPr>
            <w:r>
              <w:rPr>
                <w:rFonts w:eastAsia="Batang"/>
              </w:rPr>
              <w:t>C35d</w:t>
            </w:r>
            <w:r>
              <w:rPr>
                <w:rFonts w:eastAsia="Batang"/>
                <w:vertAlign w:val="superscript"/>
              </w:rPr>
              <w:t>(2)</w:t>
            </w:r>
          </w:p>
        </w:tc>
        <w:tc>
          <w:tcPr>
            <w:tcW w:w="1904" w:type="dxa"/>
            <w:tcBorders>
              <w:top w:val="single" w:sz="4" w:space="0" w:color="auto"/>
              <w:left w:val="single" w:sz="4" w:space="0" w:color="auto"/>
              <w:bottom w:val="single" w:sz="4" w:space="0" w:color="auto"/>
              <w:right w:val="single" w:sz="4" w:space="0" w:color="auto"/>
            </w:tcBorders>
          </w:tcPr>
          <w:p w14:paraId="4B3F5FA3" w14:textId="77777777" w:rsidR="0047356C" w:rsidRDefault="0047356C">
            <w:pPr>
              <w:pStyle w:val="Tabletext"/>
              <w:jc w:val="center"/>
              <w:rPr>
                <w:rFonts w:eastAsia="Batang"/>
              </w:rPr>
            </w:pPr>
          </w:p>
        </w:tc>
      </w:tr>
      <w:tr w:rsidR="0047356C" w14:paraId="77CC9E01" w14:textId="77777777">
        <w:trPr>
          <w:jc w:val="center"/>
        </w:trPr>
        <w:tc>
          <w:tcPr>
            <w:tcW w:w="1986" w:type="dxa"/>
            <w:tcBorders>
              <w:top w:val="single" w:sz="4" w:space="0" w:color="auto"/>
              <w:left w:val="single" w:sz="4" w:space="0" w:color="auto"/>
              <w:bottom w:val="single" w:sz="4" w:space="0" w:color="auto"/>
              <w:right w:val="single" w:sz="4" w:space="0" w:color="auto"/>
            </w:tcBorders>
            <w:hideMark/>
          </w:tcPr>
          <w:p w14:paraId="41D6EC6D" w14:textId="77777777" w:rsidR="0047356C" w:rsidRDefault="0047356C">
            <w:pPr>
              <w:pStyle w:val="Tabletext"/>
              <w:jc w:val="center"/>
              <w:rPr>
                <w:rFonts w:eastAsia="Batang"/>
              </w:rPr>
            </w:pPr>
            <w:r>
              <w:rPr>
                <w:rFonts w:eastAsia="Batang"/>
              </w:rPr>
              <w:t>108-117.975 MHz</w:t>
            </w:r>
          </w:p>
        </w:tc>
        <w:tc>
          <w:tcPr>
            <w:tcW w:w="1272" w:type="dxa"/>
            <w:tcBorders>
              <w:top w:val="single" w:sz="4" w:space="0" w:color="auto"/>
              <w:left w:val="single" w:sz="4" w:space="0" w:color="auto"/>
              <w:bottom w:val="single" w:sz="4" w:space="0" w:color="auto"/>
              <w:right w:val="single" w:sz="4" w:space="0" w:color="auto"/>
            </w:tcBorders>
            <w:hideMark/>
          </w:tcPr>
          <w:p w14:paraId="6D38F088" w14:textId="77777777" w:rsidR="0047356C" w:rsidRDefault="0047356C">
            <w:pPr>
              <w:pStyle w:val="Tabletext"/>
              <w:jc w:val="center"/>
              <w:rPr>
                <w:rFonts w:eastAsia="Batang"/>
              </w:rPr>
            </w:pPr>
            <w:r>
              <w:rPr>
                <w:rFonts w:eastAsia="Batang"/>
              </w:rPr>
              <w:t>primary</w:t>
            </w:r>
          </w:p>
        </w:tc>
        <w:tc>
          <w:tcPr>
            <w:tcW w:w="2553" w:type="dxa"/>
            <w:tcBorders>
              <w:top w:val="single" w:sz="4" w:space="0" w:color="auto"/>
              <w:left w:val="single" w:sz="4" w:space="0" w:color="auto"/>
              <w:bottom w:val="single" w:sz="4" w:space="0" w:color="auto"/>
              <w:right w:val="single" w:sz="4" w:space="0" w:color="auto"/>
            </w:tcBorders>
            <w:hideMark/>
          </w:tcPr>
          <w:p w14:paraId="3C707091" w14:textId="77777777" w:rsidR="0047356C" w:rsidRDefault="0047356C">
            <w:pPr>
              <w:pStyle w:val="Tabletext"/>
              <w:jc w:val="center"/>
              <w:rPr>
                <w:rFonts w:eastAsia="Batang"/>
              </w:rPr>
            </w:pPr>
            <w:r>
              <w:rPr>
                <w:rFonts w:eastAsia="Batang"/>
              </w:rPr>
              <w:t>5.197, 5.197A,</w:t>
            </w:r>
          </w:p>
        </w:tc>
        <w:tc>
          <w:tcPr>
            <w:tcW w:w="1930" w:type="dxa"/>
            <w:tcBorders>
              <w:top w:val="single" w:sz="4" w:space="0" w:color="auto"/>
              <w:left w:val="single" w:sz="4" w:space="0" w:color="auto"/>
              <w:bottom w:val="single" w:sz="4" w:space="0" w:color="auto"/>
              <w:right w:val="single" w:sz="4" w:space="0" w:color="auto"/>
            </w:tcBorders>
            <w:hideMark/>
          </w:tcPr>
          <w:p w14:paraId="409B3887" w14:textId="77777777" w:rsidR="0047356C" w:rsidRDefault="0047356C">
            <w:pPr>
              <w:pStyle w:val="Tabletext"/>
              <w:jc w:val="center"/>
              <w:rPr>
                <w:rFonts w:eastAsia="Batang"/>
              </w:rPr>
            </w:pPr>
            <w:r>
              <w:rPr>
                <w:rFonts w:eastAsia="Batang"/>
              </w:rPr>
              <w:t>C36e</w:t>
            </w:r>
            <w:r>
              <w:rPr>
                <w:rFonts w:eastAsia="Batang"/>
                <w:vertAlign w:val="superscript"/>
              </w:rPr>
              <w:t>(3)</w:t>
            </w:r>
            <w:r>
              <w:rPr>
                <w:rFonts w:eastAsia="Batang"/>
              </w:rPr>
              <w:t>, C40c</w:t>
            </w:r>
            <w:r>
              <w:rPr>
                <w:rFonts w:eastAsia="Batang"/>
                <w:vertAlign w:val="superscript"/>
              </w:rPr>
              <w:t>(4)</w:t>
            </w:r>
          </w:p>
        </w:tc>
        <w:tc>
          <w:tcPr>
            <w:tcW w:w="1904" w:type="dxa"/>
            <w:tcBorders>
              <w:top w:val="single" w:sz="4" w:space="0" w:color="auto"/>
              <w:left w:val="single" w:sz="4" w:space="0" w:color="auto"/>
              <w:bottom w:val="single" w:sz="4" w:space="0" w:color="auto"/>
              <w:right w:val="single" w:sz="4" w:space="0" w:color="auto"/>
            </w:tcBorders>
          </w:tcPr>
          <w:p w14:paraId="1DD46252" w14:textId="77777777" w:rsidR="0047356C" w:rsidRDefault="0047356C">
            <w:pPr>
              <w:pStyle w:val="Tabletext"/>
              <w:jc w:val="center"/>
              <w:rPr>
                <w:rFonts w:eastAsia="Batang"/>
              </w:rPr>
            </w:pPr>
          </w:p>
        </w:tc>
      </w:tr>
      <w:tr w:rsidR="0047356C" w14:paraId="28A0EC11" w14:textId="77777777">
        <w:trPr>
          <w:jc w:val="center"/>
        </w:trPr>
        <w:tc>
          <w:tcPr>
            <w:tcW w:w="1986" w:type="dxa"/>
            <w:tcBorders>
              <w:top w:val="single" w:sz="4" w:space="0" w:color="auto"/>
              <w:left w:val="single" w:sz="4" w:space="0" w:color="auto"/>
              <w:bottom w:val="single" w:sz="4" w:space="0" w:color="auto"/>
              <w:right w:val="single" w:sz="4" w:space="0" w:color="auto"/>
            </w:tcBorders>
            <w:hideMark/>
          </w:tcPr>
          <w:p w14:paraId="7FD691BB" w14:textId="77777777" w:rsidR="0047356C" w:rsidRDefault="0047356C">
            <w:pPr>
              <w:pStyle w:val="Tabletext"/>
              <w:jc w:val="center"/>
              <w:rPr>
                <w:rFonts w:eastAsia="Batang"/>
              </w:rPr>
            </w:pPr>
            <w:r>
              <w:rPr>
                <w:rFonts w:eastAsia="Batang"/>
              </w:rPr>
              <w:t>328.6-335.4 MHz</w:t>
            </w:r>
          </w:p>
        </w:tc>
        <w:tc>
          <w:tcPr>
            <w:tcW w:w="1272" w:type="dxa"/>
            <w:tcBorders>
              <w:top w:val="single" w:sz="4" w:space="0" w:color="auto"/>
              <w:left w:val="single" w:sz="4" w:space="0" w:color="auto"/>
              <w:bottom w:val="single" w:sz="4" w:space="0" w:color="auto"/>
              <w:right w:val="single" w:sz="4" w:space="0" w:color="auto"/>
            </w:tcBorders>
            <w:hideMark/>
          </w:tcPr>
          <w:p w14:paraId="65A1BF6C" w14:textId="77777777" w:rsidR="0047356C" w:rsidRDefault="0047356C">
            <w:pPr>
              <w:pStyle w:val="Tabletext"/>
              <w:jc w:val="center"/>
              <w:rPr>
                <w:rFonts w:eastAsia="Batang"/>
              </w:rPr>
            </w:pPr>
            <w:r>
              <w:rPr>
                <w:rFonts w:eastAsia="Batang"/>
              </w:rPr>
              <w:t>primary</w:t>
            </w:r>
          </w:p>
        </w:tc>
        <w:tc>
          <w:tcPr>
            <w:tcW w:w="2553" w:type="dxa"/>
            <w:tcBorders>
              <w:top w:val="single" w:sz="4" w:space="0" w:color="auto"/>
              <w:left w:val="single" w:sz="4" w:space="0" w:color="auto"/>
              <w:bottom w:val="single" w:sz="4" w:space="0" w:color="auto"/>
              <w:right w:val="single" w:sz="4" w:space="0" w:color="auto"/>
            </w:tcBorders>
            <w:hideMark/>
          </w:tcPr>
          <w:p w14:paraId="09398241" w14:textId="77777777" w:rsidR="0047356C" w:rsidRDefault="0047356C">
            <w:pPr>
              <w:pStyle w:val="Tabletext"/>
              <w:jc w:val="center"/>
              <w:rPr>
                <w:rFonts w:eastAsia="Batang"/>
              </w:rPr>
            </w:pPr>
            <w:r>
              <w:rPr>
                <w:rFonts w:eastAsia="Batang"/>
              </w:rPr>
              <w:t>5.258, 5.259</w:t>
            </w:r>
          </w:p>
        </w:tc>
        <w:tc>
          <w:tcPr>
            <w:tcW w:w="1930" w:type="dxa"/>
            <w:tcBorders>
              <w:top w:val="single" w:sz="4" w:space="0" w:color="auto"/>
              <w:left w:val="single" w:sz="4" w:space="0" w:color="auto"/>
              <w:bottom w:val="single" w:sz="4" w:space="0" w:color="auto"/>
              <w:right w:val="single" w:sz="4" w:space="0" w:color="auto"/>
            </w:tcBorders>
            <w:hideMark/>
          </w:tcPr>
          <w:p w14:paraId="7E46C04A" w14:textId="77777777" w:rsidR="0047356C" w:rsidRDefault="0047356C">
            <w:pPr>
              <w:pStyle w:val="Tabletext"/>
              <w:jc w:val="center"/>
              <w:rPr>
                <w:rFonts w:eastAsia="Batang"/>
              </w:rPr>
            </w:pPr>
            <w:r>
              <w:rPr>
                <w:rFonts w:eastAsia="Batang"/>
              </w:rPr>
              <w:t>C34e</w:t>
            </w:r>
            <w:r>
              <w:rPr>
                <w:rFonts w:eastAsia="Batang"/>
                <w:vertAlign w:val="superscript"/>
              </w:rPr>
              <w:t>(5)</w:t>
            </w:r>
          </w:p>
        </w:tc>
        <w:tc>
          <w:tcPr>
            <w:tcW w:w="1904" w:type="dxa"/>
            <w:tcBorders>
              <w:top w:val="single" w:sz="4" w:space="0" w:color="auto"/>
              <w:left w:val="single" w:sz="4" w:space="0" w:color="auto"/>
              <w:bottom w:val="single" w:sz="4" w:space="0" w:color="auto"/>
              <w:right w:val="single" w:sz="4" w:space="0" w:color="auto"/>
            </w:tcBorders>
          </w:tcPr>
          <w:p w14:paraId="7B4BDE6D" w14:textId="77777777" w:rsidR="0047356C" w:rsidRDefault="0047356C">
            <w:pPr>
              <w:pStyle w:val="Tabletext"/>
              <w:jc w:val="center"/>
              <w:rPr>
                <w:rFonts w:eastAsia="Batang"/>
              </w:rPr>
            </w:pPr>
          </w:p>
        </w:tc>
      </w:tr>
      <w:tr w:rsidR="0047356C" w14:paraId="5D4A3BA0" w14:textId="77777777">
        <w:trPr>
          <w:jc w:val="center"/>
        </w:trPr>
        <w:tc>
          <w:tcPr>
            <w:tcW w:w="1986" w:type="dxa"/>
            <w:tcBorders>
              <w:top w:val="single" w:sz="4" w:space="0" w:color="auto"/>
              <w:left w:val="single" w:sz="4" w:space="0" w:color="auto"/>
              <w:bottom w:val="single" w:sz="4" w:space="0" w:color="auto"/>
              <w:right w:val="single" w:sz="4" w:space="0" w:color="auto"/>
            </w:tcBorders>
            <w:hideMark/>
          </w:tcPr>
          <w:p w14:paraId="408D1461" w14:textId="77777777" w:rsidR="0047356C" w:rsidRDefault="0047356C">
            <w:pPr>
              <w:pStyle w:val="Tabletext"/>
              <w:jc w:val="center"/>
              <w:rPr>
                <w:rFonts w:eastAsia="Batang"/>
              </w:rPr>
            </w:pPr>
            <w:r>
              <w:rPr>
                <w:rFonts w:eastAsia="Batang"/>
              </w:rPr>
              <w:t>960-1 215 MHz</w:t>
            </w:r>
          </w:p>
        </w:tc>
        <w:tc>
          <w:tcPr>
            <w:tcW w:w="1272" w:type="dxa"/>
            <w:tcBorders>
              <w:top w:val="single" w:sz="4" w:space="0" w:color="auto"/>
              <w:left w:val="single" w:sz="4" w:space="0" w:color="auto"/>
              <w:bottom w:val="single" w:sz="4" w:space="0" w:color="auto"/>
              <w:right w:val="single" w:sz="4" w:space="0" w:color="auto"/>
            </w:tcBorders>
            <w:hideMark/>
          </w:tcPr>
          <w:p w14:paraId="7F539CA9" w14:textId="77777777" w:rsidR="0047356C" w:rsidRDefault="0047356C">
            <w:pPr>
              <w:pStyle w:val="Tabletext"/>
              <w:jc w:val="center"/>
              <w:rPr>
                <w:rFonts w:eastAsia="Batang"/>
              </w:rPr>
            </w:pPr>
            <w:r>
              <w:rPr>
                <w:rFonts w:eastAsia="Batang"/>
              </w:rPr>
              <w:t>primary</w:t>
            </w:r>
          </w:p>
        </w:tc>
        <w:tc>
          <w:tcPr>
            <w:tcW w:w="2553" w:type="dxa"/>
            <w:tcBorders>
              <w:top w:val="single" w:sz="4" w:space="0" w:color="auto"/>
              <w:left w:val="single" w:sz="4" w:space="0" w:color="auto"/>
              <w:bottom w:val="single" w:sz="4" w:space="0" w:color="auto"/>
              <w:right w:val="single" w:sz="4" w:space="0" w:color="auto"/>
            </w:tcBorders>
            <w:hideMark/>
          </w:tcPr>
          <w:p w14:paraId="45ADEDEA" w14:textId="77777777" w:rsidR="0047356C" w:rsidRDefault="0047356C">
            <w:pPr>
              <w:pStyle w:val="Tabletext"/>
              <w:jc w:val="center"/>
              <w:rPr>
                <w:rFonts w:eastAsia="Batang"/>
              </w:rPr>
            </w:pPr>
            <w:ins w:id="272" w:author="Author">
              <w:r>
                <w:rPr>
                  <w:rFonts w:eastAsia="Batang"/>
                </w:rPr>
                <w:t xml:space="preserve">5.327A, </w:t>
              </w:r>
            </w:ins>
            <w:r>
              <w:rPr>
                <w:rFonts w:eastAsia="Batang"/>
              </w:rPr>
              <w:t>5.328, 5.328A</w:t>
            </w:r>
            <w:ins w:id="273" w:author="Author">
              <w:r>
                <w:rPr>
                  <w:rFonts w:eastAsia="Batang"/>
                </w:rPr>
                <w:t>, 5.328AA, 5.328B</w:t>
              </w:r>
            </w:ins>
          </w:p>
        </w:tc>
        <w:tc>
          <w:tcPr>
            <w:tcW w:w="1930" w:type="dxa"/>
            <w:tcBorders>
              <w:top w:val="single" w:sz="4" w:space="0" w:color="auto"/>
              <w:left w:val="single" w:sz="4" w:space="0" w:color="auto"/>
              <w:bottom w:val="single" w:sz="4" w:space="0" w:color="auto"/>
              <w:right w:val="single" w:sz="4" w:space="0" w:color="auto"/>
            </w:tcBorders>
            <w:hideMark/>
          </w:tcPr>
          <w:p w14:paraId="3C8D00DA" w14:textId="77777777" w:rsidR="0047356C" w:rsidRDefault="0047356C">
            <w:pPr>
              <w:pStyle w:val="Tabletext"/>
              <w:jc w:val="center"/>
              <w:rPr>
                <w:rFonts w:eastAsia="Batang"/>
              </w:rPr>
            </w:pPr>
            <w:r>
              <w:rPr>
                <w:rFonts w:eastAsia="Batang"/>
              </w:rPr>
              <w:t>C66c</w:t>
            </w:r>
            <w:r>
              <w:rPr>
                <w:rFonts w:eastAsia="Batang"/>
                <w:vertAlign w:val="superscript"/>
              </w:rPr>
              <w:t>(6)</w:t>
            </w:r>
          </w:p>
        </w:tc>
        <w:tc>
          <w:tcPr>
            <w:tcW w:w="1904" w:type="dxa"/>
            <w:tcBorders>
              <w:top w:val="single" w:sz="4" w:space="0" w:color="auto"/>
              <w:left w:val="single" w:sz="4" w:space="0" w:color="auto"/>
              <w:bottom w:val="single" w:sz="4" w:space="0" w:color="auto"/>
              <w:right w:val="single" w:sz="4" w:space="0" w:color="auto"/>
            </w:tcBorders>
            <w:hideMark/>
          </w:tcPr>
          <w:p w14:paraId="086672AE" w14:textId="77777777" w:rsidR="0047356C" w:rsidRDefault="0047356C">
            <w:pPr>
              <w:pStyle w:val="Tabletext"/>
              <w:jc w:val="center"/>
              <w:rPr>
                <w:rFonts w:eastAsia="Batang"/>
              </w:rPr>
            </w:pPr>
            <w:r>
              <w:rPr>
                <w:rFonts w:eastAsia="Batang"/>
              </w:rPr>
              <w:t xml:space="preserve">M.1642-2, </w:t>
            </w:r>
            <w:r>
              <w:rPr>
                <w:rFonts w:eastAsia="Batang"/>
              </w:rPr>
              <w:br/>
              <w:t xml:space="preserve">M.1639-1, </w:t>
            </w:r>
            <w:r>
              <w:rPr>
                <w:rFonts w:eastAsia="Batang"/>
              </w:rPr>
              <w:br/>
              <w:t>M.1901-3</w:t>
            </w:r>
          </w:p>
        </w:tc>
      </w:tr>
      <w:tr w:rsidR="0047356C" w14:paraId="5058D848" w14:textId="77777777">
        <w:trPr>
          <w:jc w:val="center"/>
          <w:del w:id="274" w:author="Author" w:date="2026-05-27T18:27:00Z"/>
        </w:trPr>
        <w:tc>
          <w:tcPr>
            <w:tcW w:w="1986" w:type="dxa"/>
            <w:tcBorders>
              <w:top w:val="single" w:sz="4" w:space="0" w:color="auto"/>
              <w:left w:val="single" w:sz="4" w:space="0" w:color="auto"/>
              <w:bottom w:val="single" w:sz="4" w:space="0" w:color="auto"/>
              <w:right w:val="single" w:sz="4" w:space="0" w:color="auto"/>
            </w:tcBorders>
          </w:tcPr>
          <w:p w14:paraId="03DE4EBB" w14:textId="77777777" w:rsidR="0047356C" w:rsidRDefault="0047356C">
            <w:pPr>
              <w:pStyle w:val="Tabletext"/>
              <w:jc w:val="center"/>
              <w:rPr>
                <w:del w:id="275" w:author="Author"/>
                <w:rFonts w:eastAsia="Batang"/>
              </w:rPr>
            </w:pPr>
          </w:p>
        </w:tc>
        <w:tc>
          <w:tcPr>
            <w:tcW w:w="1272" w:type="dxa"/>
            <w:tcBorders>
              <w:top w:val="single" w:sz="4" w:space="0" w:color="auto"/>
              <w:left w:val="single" w:sz="4" w:space="0" w:color="auto"/>
              <w:bottom w:val="single" w:sz="4" w:space="0" w:color="auto"/>
              <w:right w:val="single" w:sz="4" w:space="0" w:color="auto"/>
            </w:tcBorders>
          </w:tcPr>
          <w:p w14:paraId="027F1B1A" w14:textId="77777777" w:rsidR="0047356C" w:rsidRDefault="0047356C">
            <w:pPr>
              <w:pStyle w:val="Tabletext"/>
              <w:jc w:val="center"/>
              <w:rPr>
                <w:del w:id="276" w:author="Author"/>
                <w:rFonts w:eastAsia="Batang"/>
              </w:rPr>
            </w:pPr>
          </w:p>
        </w:tc>
        <w:tc>
          <w:tcPr>
            <w:tcW w:w="2553" w:type="dxa"/>
            <w:tcBorders>
              <w:top w:val="single" w:sz="4" w:space="0" w:color="auto"/>
              <w:left w:val="single" w:sz="4" w:space="0" w:color="auto"/>
              <w:bottom w:val="single" w:sz="4" w:space="0" w:color="auto"/>
              <w:right w:val="single" w:sz="4" w:space="0" w:color="auto"/>
            </w:tcBorders>
          </w:tcPr>
          <w:p w14:paraId="613F6CA4" w14:textId="77777777" w:rsidR="0047356C" w:rsidRDefault="0047356C">
            <w:pPr>
              <w:pStyle w:val="Tabletext"/>
              <w:jc w:val="center"/>
              <w:rPr>
                <w:del w:id="277" w:author="Author"/>
                <w:rFonts w:eastAsia="Batang"/>
              </w:rPr>
            </w:pPr>
          </w:p>
        </w:tc>
        <w:tc>
          <w:tcPr>
            <w:tcW w:w="1930" w:type="dxa"/>
            <w:tcBorders>
              <w:top w:val="single" w:sz="4" w:space="0" w:color="auto"/>
              <w:left w:val="single" w:sz="4" w:space="0" w:color="auto"/>
              <w:bottom w:val="single" w:sz="4" w:space="0" w:color="auto"/>
              <w:right w:val="single" w:sz="4" w:space="0" w:color="auto"/>
            </w:tcBorders>
          </w:tcPr>
          <w:p w14:paraId="5937B243" w14:textId="77777777" w:rsidR="0047356C" w:rsidRDefault="0047356C">
            <w:pPr>
              <w:pStyle w:val="Tabletext"/>
              <w:jc w:val="center"/>
              <w:rPr>
                <w:del w:id="278" w:author="Author"/>
                <w:rFonts w:eastAsia="Batang"/>
              </w:rPr>
            </w:pPr>
          </w:p>
        </w:tc>
        <w:tc>
          <w:tcPr>
            <w:tcW w:w="1904" w:type="dxa"/>
            <w:tcBorders>
              <w:top w:val="single" w:sz="4" w:space="0" w:color="auto"/>
              <w:left w:val="single" w:sz="4" w:space="0" w:color="auto"/>
              <w:bottom w:val="single" w:sz="4" w:space="0" w:color="auto"/>
              <w:right w:val="single" w:sz="4" w:space="0" w:color="auto"/>
            </w:tcBorders>
          </w:tcPr>
          <w:p w14:paraId="48BE8749" w14:textId="77777777" w:rsidR="0047356C" w:rsidRDefault="0047356C">
            <w:pPr>
              <w:pStyle w:val="Tabletext"/>
              <w:jc w:val="center"/>
              <w:rPr>
                <w:del w:id="279" w:author="Author"/>
                <w:rFonts w:eastAsia="Batang"/>
              </w:rPr>
            </w:pPr>
          </w:p>
        </w:tc>
      </w:tr>
      <w:tr w:rsidR="0047356C" w14:paraId="1AD5A413" w14:textId="77777777">
        <w:trPr>
          <w:jc w:val="center"/>
          <w:ins w:id="280" w:author="Author" w:date="2026-05-27T18:27:00Z"/>
        </w:trPr>
        <w:tc>
          <w:tcPr>
            <w:tcW w:w="1986" w:type="dxa"/>
            <w:tcBorders>
              <w:top w:val="single" w:sz="4" w:space="0" w:color="auto"/>
              <w:left w:val="single" w:sz="4" w:space="0" w:color="auto"/>
              <w:bottom w:val="single" w:sz="4" w:space="0" w:color="auto"/>
              <w:right w:val="single" w:sz="4" w:space="0" w:color="auto"/>
            </w:tcBorders>
            <w:hideMark/>
          </w:tcPr>
          <w:p w14:paraId="7B6E170C" w14:textId="77777777" w:rsidR="0047356C" w:rsidRDefault="0047356C">
            <w:pPr>
              <w:pStyle w:val="Tabletext"/>
              <w:jc w:val="center"/>
              <w:rPr>
                <w:ins w:id="281" w:author="Author"/>
                <w:rFonts w:eastAsia="Batang"/>
              </w:rPr>
            </w:pPr>
            <w:ins w:id="282" w:author="Author">
              <w:r>
                <w:rPr>
                  <w:lang w:eastAsia="zh-CN"/>
                </w:rPr>
                <w:t>1 300-1 350</w:t>
              </w:r>
            </w:ins>
          </w:p>
        </w:tc>
        <w:tc>
          <w:tcPr>
            <w:tcW w:w="1272" w:type="dxa"/>
            <w:tcBorders>
              <w:top w:val="single" w:sz="4" w:space="0" w:color="auto"/>
              <w:left w:val="single" w:sz="4" w:space="0" w:color="auto"/>
              <w:bottom w:val="single" w:sz="4" w:space="0" w:color="auto"/>
              <w:right w:val="single" w:sz="4" w:space="0" w:color="auto"/>
            </w:tcBorders>
            <w:hideMark/>
          </w:tcPr>
          <w:p w14:paraId="49771FD8" w14:textId="77777777" w:rsidR="0047356C" w:rsidRDefault="0047356C">
            <w:pPr>
              <w:pStyle w:val="Tabletext"/>
              <w:jc w:val="center"/>
              <w:rPr>
                <w:ins w:id="283" w:author="Author"/>
                <w:rFonts w:eastAsia="Batang"/>
              </w:rPr>
            </w:pPr>
            <w:ins w:id="284" w:author="Author">
              <w:r>
                <w:rPr>
                  <w:rFonts w:eastAsia="Batang"/>
                </w:rPr>
                <w:t>primary</w:t>
              </w:r>
            </w:ins>
          </w:p>
        </w:tc>
        <w:tc>
          <w:tcPr>
            <w:tcW w:w="2553" w:type="dxa"/>
            <w:tcBorders>
              <w:top w:val="single" w:sz="4" w:space="0" w:color="auto"/>
              <w:left w:val="single" w:sz="4" w:space="0" w:color="auto"/>
              <w:bottom w:val="single" w:sz="4" w:space="0" w:color="auto"/>
              <w:right w:val="single" w:sz="4" w:space="0" w:color="auto"/>
            </w:tcBorders>
            <w:hideMark/>
          </w:tcPr>
          <w:p w14:paraId="7A0D7E4D" w14:textId="77777777" w:rsidR="0047356C" w:rsidRDefault="0047356C">
            <w:pPr>
              <w:pStyle w:val="Tabletext"/>
              <w:jc w:val="center"/>
              <w:rPr>
                <w:ins w:id="285" w:author="Author"/>
                <w:rFonts w:eastAsia="Batang"/>
              </w:rPr>
            </w:pPr>
            <w:ins w:id="286" w:author="Author">
              <w:r>
                <w:rPr>
                  <w:lang w:eastAsia="zh-CN"/>
                </w:rPr>
                <w:t>5.149, 5.337, 5.337A</w:t>
              </w:r>
            </w:ins>
          </w:p>
        </w:tc>
        <w:tc>
          <w:tcPr>
            <w:tcW w:w="1930" w:type="dxa"/>
            <w:tcBorders>
              <w:top w:val="single" w:sz="4" w:space="0" w:color="auto"/>
              <w:left w:val="single" w:sz="4" w:space="0" w:color="auto"/>
              <w:bottom w:val="single" w:sz="4" w:space="0" w:color="auto"/>
              <w:right w:val="single" w:sz="4" w:space="0" w:color="auto"/>
            </w:tcBorders>
          </w:tcPr>
          <w:p w14:paraId="72B35232" w14:textId="77777777" w:rsidR="0047356C" w:rsidRDefault="0047356C">
            <w:pPr>
              <w:pStyle w:val="Tabletext"/>
              <w:jc w:val="center"/>
              <w:rPr>
                <w:ins w:id="287" w:author="Author"/>
                <w:rFonts w:eastAsia="Batang"/>
              </w:rPr>
            </w:pPr>
          </w:p>
        </w:tc>
        <w:tc>
          <w:tcPr>
            <w:tcW w:w="1904" w:type="dxa"/>
            <w:tcBorders>
              <w:top w:val="single" w:sz="4" w:space="0" w:color="auto"/>
              <w:left w:val="single" w:sz="4" w:space="0" w:color="auto"/>
              <w:bottom w:val="single" w:sz="4" w:space="0" w:color="auto"/>
              <w:right w:val="single" w:sz="4" w:space="0" w:color="auto"/>
            </w:tcBorders>
          </w:tcPr>
          <w:p w14:paraId="64653CAD" w14:textId="77777777" w:rsidR="0047356C" w:rsidRDefault="0047356C">
            <w:pPr>
              <w:pStyle w:val="Tabletext"/>
              <w:jc w:val="center"/>
              <w:rPr>
                <w:ins w:id="288" w:author="Author"/>
                <w:rFonts w:eastAsia="Batang"/>
              </w:rPr>
            </w:pPr>
          </w:p>
        </w:tc>
      </w:tr>
      <w:tr w:rsidR="0047356C" w14:paraId="03EE3C02" w14:textId="77777777" w:rsidTr="00E8632B">
        <w:trPr>
          <w:trHeight w:val="656"/>
          <w:jc w:val="center"/>
        </w:trPr>
        <w:tc>
          <w:tcPr>
            <w:tcW w:w="1986" w:type="dxa"/>
            <w:tcBorders>
              <w:top w:val="single" w:sz="4" w:space="0" w:color="auto"/>
              <w:left w:val="single" w:sz="4" w:space="0" w:color="auto"/>
              <w:bottom w:val="single" w:sz="4" w:space="0" w:color="auto"/>
              <w:right w:val="single" w:sz="4" w:space="0" w:color="auto"/>
            </w:tcBorders>
            <w:hideMark/>
          </w:tcPr>
          <w:p w14:paraId="11041D9C" w14:textId="77777777" w:rsidR="0047356C" w:rsidRDefault="0047356C">
            <w:pPr>
              <w:pStyle w:val="Tabletext"/>
              <w:jc w:val="center"/>
              <w:rPr>
                <w:rFonts w:eastAsia="Batang"/>
              </w:rPr>
            </w:pPr>
            <w:r>
              <w:rPr>
                <w:rFonts w:eastAsia="Batang"/>
              </w:rPr>
              <w:t>5 000-5 030 MHz</w:t>
            </w:r>
          </w:p>
        </w:tc>
        <w:tc>
          <w:tcPr>
            <w:tcW w:w="1272" w:type="dxa"/>
            <w:tcBorders>
              <w:top w:val="single" w:sz="4" w:space="0" w:color="auto"/>
              <w:left w:val="single" w:sz="4" w:space="0" w:color="auto"/>
              <w:bottom w:val="single" w:sz="4" w:space="0" w:color="auto"/>
              <w:right w:val="single" w:sz="4" w:space="0" w:color="auto"/>
            </w:tcBorders>
            <w:hideMark/>
          </w:tcPr>
          <w:p w14:paraId="65F09FB1" w14:textId="77777777" w:rsidR="0047356C" w:rsidRDefault="0047356C">
            <w:pPr>
              <w:pStyle w:val="Tabletext"/>
              <w:jc w:val="center"/>
              <w:rPr>
                <w:rFonts w:eastAsia="Batang"/>
              </w:rPr>
            </w:pPr>
            <w:r>
              <w:rPr>
                <w:rFonts w:eastAsia="Batang"/>
              </w:rPr>
              <w:t>primary</w:t>
            </w:r>
          </w:p>
        </w:tc>
        <w:tc>
          <w:tcPr>
            <w:tcW w:w="2553" w:type="dxa"/>
            <w:tcBorders>
              <w:top w:val="single" w:sz="4" w:space="0" w:color="auto"/>
              <w:left w:val="single" w:sz="4" w:space="0" w:color="auto"/>
              <w:bottom w:val="single" w:sz="4" w:space="0" w:color="auto"/>
              <w:right w:val="single" w:sz="4" w:space="0" w:color="auto"/>
            </w:tcBorders>
            <w:hideMark/>
          </w:tcPr>
          <w:p w14:paraId="5B2B4814" w14:textId="77777777" w:rsidR="0047356C" w:rsidRDefault="0047356C">
            <w:pPr>
              <w:pStyle w:val="Tabletext"/>
              <w:jc w:val="center"/>
              <w:rPr>
                <w:rFonts w:eastAsia="Batang"/>
              </w:rPr>
            </w:pPr>
            <w:ins w:id="289" w:author="Author">
              <w:r>
                <w:rPr>
                  <w:rFonts w:eastAsia="Batang"/>
                </w:rPr>
                <w:t xml:space="preserve">5.328B </w:t>
              </w:r>
            </w:ins>
            <w:del w:id="290" w:author="Author">
              <w:r>
                <w:rPr>
                  <w:rFonts w:eastAsia="Batang"/>
                </w:rPr>
                <w:delText>5.367</w:delText>
              </w:r>
            </w:del>
            <w:ins w:id="291" w:author="Author">
              <w:r>
                <w:rPr>
                  <w:rFonts w:eastAsia="Batang"/>
                </w:rPr>
                <w:t>, 5.443AA, 5.443B</w:t>
              </w:r>
            </w:ins>
          </w:p>
        </w:tc>
        <w:tc>
          <w:tcPr>
            <w:tcW w:w="1930" w:type="dxa"/>
            <w:tcBorders>
              <w:top w:val="single" w:sz="4" w:space="0" w:color="auto"/>
              <w:left w:val="single" w:sz="4" w:space="0" w:color="auto"/>
              <w:bottom w:val="single" w:sz="4" w:space="0" w:color="auto"/>
              <w:right w:val="single" w:sz="4" w:space="0" w:color="auto"/>
            </w:tcBorders>
          </w:tcPr>
          <w:p w14:paraId="26790DFF" w14:textId="77777777" w:rsidR="0047356C" w:rsidRDefault="0047356C">
            <w:pPr>
              <w:pStyle w:val="Tabletext"/>
              <w:jc w:val="center"/>
              <w:rPr>
                <w:rFonts w:eastAsia="Batang"/>
              </w:rPr>
            </w:pPr>
          </w:p>
        </w:tc>
        <w:tc>
          <w:tcPr>
            <w:tcW w:w="1904" w:type="dxa"/>
            <w:tcBorders>
              <w:top w:val="single" w:sz="4" w:space="0" w:color="auto"/>
              <w:left w:val="single" w:sz="4" w:space="0" w:color="auto"/>
              <w:bottom w:val="single" w:sz="4" w:space="0" w:color="auto"/>
              <w:right w:val="single" w:sz="4" w:space="0" w:color="auto"/>
            </w:tcBorders>
            <w:hideMark/>
          </w:tcPr>
          <w:p w14:paraId="0D1AA43D" w14:textId="77777777" w:rsidR="0047356C" w:rsidRDefault="0047356C">
            <w:pPr>
              <w:pStyle w:val="Tabletext"/>
              <w:jc w:val="center"/>
              <w:rPr>
                <w:ins w:id="292" w:author="Author"/>
              </w:rPr>
            </w:pPr>
            <w:ins w:id="293" w:author="Author">
              <w:r>
                <w:t>M.1582,</w:t>
              </w:r>
            </w:ins>
          </w:p>
          <w:p w14:paraId="521B7F44" w14:textId="77777777" w:rsidR="0047356C" w:rsidRDefault="0047356C">
            <w:pPr>
              <w:pStyle w:val="Tabletext"/>
              <w:jc w:val="center"/>
              <w:rPr>
                <w:rFonts w:eastAsia="Batang"/>
              </w:rPr>
            </w:pPr>
            <w:ins w:id="294" w:author="Author">
              <w:r>
                <w:t>M.1901-3</w:t>
              </w:r>
            </w:ins>
          </w:p>
        </w:tc>
      </w:tr>
      <w:tr w:rsidR="0047356C" w14:paraId="4AF248A1" w14:textId="77777777">
        <w:trPr>
          <w:jc w:val="center"/>
        </w:trPr>
        <w:tc>
          <w:tcPr>
            <w:tcW w:w="1986" w:type="dxa"/>
            <w:tcBorders>
              <w:top w:val="single" w:sz="4" w:space="0" w:color="auto"/>
              <w:left w:val="single" w:sz="4" w:space="0" w:color="auto"/>
              <w:bottom w:val="single" w:sz="4" w:space="0" w:color="auto"/>
              <w:right w:val="single" w:sz="4" w:space="0" w:color="auto"/>
            </w:tcBorders>
            <w:hideMark/>
          </w:tcPr>
          <w:p w14:paraId="6580C635" w14:textId="77777777" w:rsidR="0047356C" w:rsidRDefault="0047356C">
            <w:pPr>
              <w:pStyle w:val="Tabletext"/>
              <w:jc w:val="center"/>
              <w:rPr>
                <w:rFonts w:eastAsia="Batang"/>
              </w:rPr>
            </w:pPr>
            <w:r>
              <w:rPr>
                <w:rFonts w:eastAsia="Batang"/>
              </w:rPr>
              <w:t>5 030-5 150 MHz</w:t>
            </w:r>
          </w:p>
        </w:tc>
        <w:tc>
          <w:tcPr>
            <w:tcW w:w="1272" w:type="dxa"/>
            <w:tcBorders>
              <w:top w:val="single" w:sz="4" w:space="0" w:color="auto"/>
              <w:left w:val="single" w:sz="4" w:space="0" w:color="auto"/>
              <w:bottom w:val="single" w:sz="4" w:space="0" w:color="auto"/>
              <w:right w:val="single" w:sz="4" w:space="0" w:color="auto"/>
            </w:tcBorders>
            <w:hideMark/>
          </w:tcPr>
          <w:p w14:paraId="1840C2E9" w14:textId="77777777" w:rsidR="0047356C" w:rsidRDefault="0047356C">
            <w:pPr>
              <w:pStyle w:val="Tabletext"/>
              <w:jc w:val="center"/>
              <w:rPr>
                <w:rFonts w:eastAsia="Batang"/>
              </w:rPr>
            </w:pPr>
            <w:r>
              <w:rPr>
                <w:rFonts w:eastAsia="Batang"/>
              </w:rPr>
              <w:t>primary</w:t>
            </w:r>
          </w:p>
        </w:tc>
        <w:tc>
          <w:tcPr>
            <w:tcW w:w="2553" w:type="dxa"/>
            <w:tcBorders>
              <w:top w:val="single" w:sz="4" w:space="0" w:color="auto"/>
              <w:left w:val="single" w:sz="4" w:space="0" w:color="auto"/>
              <w:bottom w:val="single" w:sz="4" w:space="0" w:color="auto"/>
              <w:right w:val="single" w:sz="4" w:space="0" w:color="auto"/>
            </w:tcBorders>
            <w:hideMark/>
          </w:tcPr>
          <w:p w14:paraId="07822E74" w14:textId="77777777" w:rsidR="0047356C" w:rsidRDefault="0047356C">
            <w:pPr>
              <w:pStyle w:val="Tabletext"/>
              <w:jc w:val="center"/>
              <w:rPr>
                <w:rFonts w:eastAsia="Batang"/>
              </w:rPr>
            </w:pPr>
            <w:ins w:id="295" w:author="Author">
              <w:r>
                <w:t xml:space="preserve">5.443AA, </w:t>
              </w:r>
              <w:r>
                <w:rPr>
                  <w:rFonts w:eastAsia="Batang"/>
                </w:rPr>
                <w:t xml:space="preserve">5.443C,  5.443D, </w:t>
              </w:r>
            </w:ins>
            <w:del w:id="296" w:author="Author">
              <w:r>
                <w:rPr>
                  <w:rFonts w:eastAsia="Batang"/>
                </w:rPr>
                <w:delText>5.367,</w:delText>
              </w:r>
            </w:del>
            <w:r>
              <w:rPr>
                <w:rFonts w:eastAsia="Batang"/>
              </w:rPr>
              <w:t xml:space="preserve">5.444, 5.444A, </w:t>
            </w:r>
            <w:ins w:id="297" w:author="Author">
              <w:r>
                <w:rPr>
                  <w:rFonts w:eastAsia="Batang"/>
                </w:rPr>
                <w:t xml:space="preserve">5.444B </w:t>
              </w:r>
            </w:ins>
            <w:del w:id="298" w:author="Author">
              <w:r>
                <w:rPr>
                  <w:rFonts w:eastAsia="Batang"/>
                </w:rPr>
                <w:delText>5.446</w:delText>
              </w:r>
            </w:del>
            <w:r>
              <w:rPr>
                <w:rFonts w:eastAsia="Batang"/>
              </w:rPr>
              <w:t xml:space="preserve">, </w:t>
            </w:r>
            <w:del w:id="299" w:author="Author">
              <w:r>
                <w:rPr>
                  <w:rFonts w:eastAsia="Batang"/>
                </w:rPr>
                <w:delText>5.447</w:delText>
              </w:r>
            </w:del>
            <w:r>
              <w:rPr>
                <w:rFonts w:eastAsia="Batang"/>
              </w:rPr>
              <w:t xml:space="preserve">, </w:t>
            </w:r>
            <w:del w:id="300" w:author="Author">
              <w:r>
                <w:rPr>
                  <w:rFonts w:eastAsia="Batang"/>
                </w:rPr>
                <w:delText>5.447B, 5.447C</w:delText>
              </w:r>
            </w:del>
          </w:p>
        </w:tc>
        <w:tc>
          <w:tcPr>
            <w:tcW w:w="1930" w:type="dxa"/>
            <w:tcBorders>
              <w:top w:val="single" w:sz="4" w:space="0" w:color="auto"/>
              <w:left w:val="single" w:sz="4" w:space="0" w:color="auto"/>
              <w:bottom w:val="single" w:sz="4" w:space="0" w:color="auto"/>
              <w:right w:val="single" w:sz="4" w:space="0" w:color="auto"/>
            </w:tcBorders>
            <w:hideMark/>
          </w:tcPr>
          <w:p w14:paraId="283CC865" w14:textId="77777777" w:rsidR="0047356C" w:rsidRDefault="0047356C">
            <w:pPr>
              <w:pStyle w:val="Tabletext"/>
              <w:jc w:val="center"/>
              <w:rPr>
                <w:rFonts w:eastAsia="Batang"/>
              </w:rPr>
            </w:pPr>
            <w:r>
              <w:rPr>
                <w:rFonts w:eastAsia="Batang"/>
              </w:rPr>
              <w:t>C104</w:t>
            </w:r>
            <w:r>
              <w:rPr>
                <w:rFonts w:eastAsia="Batang"/>
                <w:vertAlign w:val="superscript"/>
              </w:rPr>
              <w:t>(7)</w:t>
            </w:r>
          </w:p>
        </w:tc>
        <w:tc>
          <w:tcPr>
            <w:tcW w:w="1904" w:type="dxa"/>
            <w:tcBorders>
              <w:top w:val="single" w:sz="4" w:space="0" w:color="auto"/>
              <w:left w:val="single" w:sz="4" w:space="0" w:color="auto"/>
              <w:bottom w:val="single" w:sz="4" w:space="0" w:color="auto"/>
              <w:right w:val="single" w:sz="4" w:space="0" w:color="auto"/>
            </w:tcBorders>
            <w:hideMark/>
          </w:tcPr>
          <w:p w14:paraId="3EE0A3A2" w14:textId="77777777" w:rsidR="0047356C" w:rsidRDefault="0047356C">
            <w:pPr>
              <w:pStyle w:val="Tabletext"/>
              <w:jc w:val="center"/>
              <w:rPr>
                <w:rFonts w:eastAsia="Batang"/>
              </w:rPr>
            </w:pPr>
            <w:ins w:id="301" w:author="Author">
              <w:r>
                <w:t>M.1582</w:t>
              </w:r>
            </w:ins>
          </w:p>
        </w:tc>
      </w:tr>
      <w:tr w:rsidR="0047356C" w14:paraId="754BB28B" w14:textId="77777777">
        <w:trPr>
          <w:jc w:val="center"/>
        </w:trPr>
        <w:tc>
          <w:tcPr>
            <w:tcW w:w="1986" w:type="dxa"/>
            <w:tcBorders>
              <w:top w:val="single" w:sz="4" w:space="0" w:color="auto"/>
              <w:left w:val="single" w:sz="4" w:space="0" w:color="auto"/>
              <w:bottom w:val="single" w:sz="4" w:space="0" w:color="auto"/>
              <w:right w:val="single" w:sz="4" w:space="0" w:color="auto"/>
            </w:tcBorders>
            <w:hideMark/>
          </w:tcPr>
          <w:p w14:paraId="4BD92CF7" w14:textId="77777777" w:rsidR="0047356C" w:rsidRDefault="0047356C">
            <w:pPr>
              <w:pStyle w:val="Tabletext"/>
              <w:jc w:val="center"/>
              <w:rPr>
                <w:rFonts w:eastAsia="Batang"/>
              </w:rPr>
            </w:pPr>
            <w:r>
              <w:rPr>
                <w:rFonts w:eastAsia="Batang"/>
              </w:rPr>
              <w:t>5 150-5 250 MHz</w:t>
            </w:r>
          </w:p>
        </w:tc>
        <w:tc>
          <w:tcPr>
            <w:tcW w:w="1272" w:type="dxa"/>
            <w:tcBorders>
              <w:top w:val="single" w:sz="4" w:space="0" w:color="auto"/>
              <w:left w:val="single" w:sz="4" w:space="0" w:color="auto"/>
              <w:bottom w:val="single" w:sz="4" w:space="0" w:color="auto"/>
              <w:right w:val="single" w:sz="4" w:space="0" w:color="auto"/>
            </w:tcBorders>
            <w:hideMark/>
          </w:tcPr>
          <w:p w14:paraId="659EEFD2" w14:textId="77777777" w:rsidR="0047356C" w:rsidRDefault="0047356C">
            <w:pPr>
              <w:pStyle w:val="Tabletext"/>
              <w:jc w:val="center"/>
              <w:rPr>
                <w:rFonts w:eastAsia="Batang"/>
              </w:rPr>
            </w:pPr>
            <w:r>
              <w:rPr>
                <w:rFonts w:eastAsia="Batang"/>
              </w:rPr>
              <w:t>primary</w:t>
            </w:r>
          </w:p>
        </w:tc>
        <w:tc>
          <w:tcPr>
            <w:tcW w:w="2553" w:type="dxa"/>
            <w:tcBorders>
              <w:top w:val="single" w:sz="4" w:space="0" w:color="auto"/>
              <w:left w:val="single" w:sz="4" w:space="0" w:color="auto"/>
              <w:bottom w:val="single" w:sz="4" w:space="0" w:color="auto"/>
              <w:right w:val="single" w:sz="4" w:space="0" w:color="auto"/>
            </w:tcBorders>
            <w:hideMark/>
          </w:tcPr>
          <w:p w14:paraId="1D63414E" w14:textId="77777777" w:rsidR="0047356C" w:rsidRDefault="0047356C">
            <w:pPr>
              <w:pStyle w:val="Tabletext"/>
              <w:jc w:val="center"/>
              <w:rPr>
                <w:ins w:id="302" w:author="Author"/>
                <w:rFonts w:eastAsia="Batang"/>
              </w:rPr>
            </w:pPr>
            <w:del w:id="303" w:author="Author">
              <w:r>
                <w:rPr>
                  <w:rFonts w:eastAsia="Batang"/>
                </w:rPr>
                <w:delText xml:space="preserve">5.367, 5.444, 5.444A, </w:delText>
              </w:r>
            </w:del>
            <w:r>
              <w:rPr>
                <w:rFonts w:eastAsia="Batang"/>
              </w:rPr>
              <w:t>5.446,</w:t>
            </w:r>
            <w:ins w:id="304" w:author="Author">
              <w:r>
                <w:t xml:space="preserve"> </w:t>
              </w:r>
              <w:r>
                <w:rPr>
                  <w:rFonts w:eastAsia="Batang"/>
                </w:rPr>
                <w:t>5.446A,</w:t>
              </w:r>
              <w:r>
                <w:t xml:space="preserve"> </w:t>
              </w:r>
              <w:r>
                <w:rPr>
                  <w:rFonts w:eastAsia="Batang"/>
                </w:rPr>
                <w:t>5.446B, 5.446C,</w:t>
              </w:r>
            </w:ins>
          </w:p>
          <w:p w14:paraId="03CD040A" w14:textId="77777777" w:rsidR="0047356C" w:rsidRDefault="0047356C">
            <w:pPr>
              <w:pStyle w:val="Tabletext"/>
              <w:jc w:val="center"/>
              <w:rPr>
                <w:rFonts w:eastAsia="Batang"/>
              </w:rPr>
            </w:pPr>
            <w:ins w:id="305" w:author="Author">
              <w:r>
                <w:rPr>
                  <w:rFonts w:eastAsia="Batang"/>
                </w:rPr>
                <w:t>5.446D,</w:t>
              </w:r>
            </w:ins>
          </w:p>
          <w:p w14:paraId="6B2097AC" w14:textId="77777777" w:rsidR="0047356C" w:rsidRDefault="0047356C">
            <w:pPr>
              <w:pStyle w:val="Tabletext"/>
              <w:jc w:val="center"/>
              <w:rPr>
                <w:rFonts w:eastAsia="Batang"/>
              </w:rPr>
            </w:pPr>
            <w:r>
              <w:rPr>
                <w:rFonts w:eastAsia="Batang"/>
              </w:rPr>
              <w:t xml:space="preserve">5.447, </w:t>
            </w:r>
            <w:ins w:id="306" w:author="Author">
              <w:r>
                <w:rPr>
                  <w:rFonts w:eastAsia="Batang"/>
                </w:rPr>
                <w:t xml:space="preserve">5.447A, </w:t>
              </w:r>
            </w:ins>
            <w:r>
              <w:rPr>
                <w:rFonts w:eastAsia="Batang"/>
              </w:rPr>
              <w:t>5.447B, 5.447C</w:t>
            </w:r>
          </w:p>
        </w:tc>
        <w:tc>
          <w:tcPr>
            <w:tcW w:w="1930" w:type="dxa"/>
            <w:tcBorders>
              <w:top w:val="single" w:sz="4" w:space="0" w:color="auto"/>
              <w:left w:val="single" w:sz="4" w:space="0" w:color="auto"/>
              <w:bottom w:val="single" w:sz="4" w:space="0" w:color="auto"/>
              <w:right w:val="single" w:sz="4" w:space="0" w:color="auto"/>
            </w:tcBorders>
          </w:tcPr>
          <w:p w14:paraId="5C67897C" w14:textId="77777777" w:rsidR="0047356C" w:rsidRDefault="0047356C">
            <w:pPr>
              <w:pStyle w:val="Tabletext"/>
              <w:jc w:val="center"/>
              <w:rPr>
                <w:rFonts w:eastAsia="Batang"/>
              </w:rPr>
            </w:pPr>
          </w:p>
        </w:tc>
        <w:tc>
          <w:tcPr>
            <w:tcW w:w="1904" w:type="dxa"/>
            <w:tcBorders>
              <w:top w:val="single" w:sz="4" w:space="0" w:color="auto"/>
              <w:left w:val="single" w:sz="4" w:space="0" w:color="auto"/>
              <w:bottom w:val="single" w:sz="4" w:space="0" w:color="auto"/>
              <w:right w:val="single" w:sz="4" w:space="0" w:color="auto"/>
            </w:tcBorders>
            <w:hideMark/>
          </w:tcPr>
          <w:p w14:paraId="0B123863" w14:textId="77777777" w:rsidR="0047356C" w:rsidRDefault="0047356C">
            <w:pPr>
              <w:pStyle w:val="Tabletext"/>
              <w:jc w:val="center"/>
              <w:rPr>
                <w:ins w:id="307" w:author="Author"/>
                <w:rFonts w:eastAsia="Batang"/>
              </w:rPr>
            </w:pPr>
            <w:ins w:id="308" w:author="Author">
              <w:r>
                <w:rPr>
                  <w:rFonts w:eastAsia="Batang"/>
                </w:rPr>
                <w:t>M.2007</w:t>
              </w:r>
            </w:ins>
          </w:p>
          <w:p w14:paraId="5509D560" w14:textId="77777777" w:rsidR="0047356C" w:rsidRDefault="0047356C">
            <w:pPr>
              <w:pStyle w:val="Tabletext"/>
              <w:jc w:val="center"/>
              <w:rPr>
                <w:rFonts w:eastAsia="Batang"/>
              </w:rPr>
            </w:pPr>
            <w:r>
              <w:rPr>
                <w:rFonts w:eastAsia="Batang"/>
              </w:rPr>
              <w:t>M.1454,</w:t>
            </w:r>
            <w:r>
              <w:rPr>
                <w:rFonts w:eastAsia="Batang"/>
              </w:rPr>
              <w:br/>
              <w:t xml:space="preserve">S.1426, </w:t>
            </w:r>
            <w:r>
              <w:rPr>
                <w:rFonts w:eastAsia="Batang"/>
              </w:rPr>
              <w:br/>
              <w:t>S.1427</w:t>
            </w:r>
          </w:p>
        </w:tc>
      </w:tr>
      <w:tr w:rsidR="0047356C" w14:paraId="00421A43" w14:textId="77777777">
        <w:trPr>
          <w:jc w:val="center"/>
        </w:trPr>
        <w:tc>
          <w:tcPr>
            <w:tcW w:w="1986" w:type="dxa"/>
            <w:tcBorders>
              <w:top w:val="single" w:sz="4" w:space="0" w:color="auto"/>
              <w:left w:val="single" w:sz="4" w:space="0" w:color="auto"/>
              <w:bottom w:val="single" w:sz="4" w:space="0" w:color="auto"/>
              <w:right w:val="single" w:sz="4" w:space="0" w:color="auto"/>
            </w:tcBorders>
            <w:hideMark/>
          </w:tcPr>
          <w:p w14:paraId="740D6332" w14:textId="77777777" w:rsidR="0047356C" w:rsidRDefault="0047356C">
            <w:pPr>
              <w:pStyle w:val="Tabletext"/>
              <w:jc w:val="center"/>
              <w:rPr>
                <w:rFonts w:eastAsia="Batang"/>
              </w:rPr>
            </w:pPr>
            <w:r>
              <w:rPr>
                <w:rFonts w:eastAsia="Batang"/>
              </w:rPr>
              <w:t>15.400-15.700 GHz</w:t>
            </w:r>
          </w:p>
        </w:tc>
        <w:tc>
          <w:tcPr>
            <w:tcW w:w="1272" w:type="dxa"/>
            <w:tcBorders>
              <w:top w:val="single" w:sz="4" w:space="0" w:color="auto"/>
              <w:left w:val="single" w:sz="4" w:space="0" w:color="auto"/>
              <w:bottom w:val="single" w:sz="4" w:space="0" w:color="auto"/>
              <w:right w:val="single" w:sz="4" w:space="0" w:color="auto"/>
            </w:tcBorders>
            <w:hideMark/>
          </w:tcPr>
          <w:p w14:paraId="40A37A29" w14:textId="77777777" w:rsidR="0047356C" w:rsidRDefault="0047356C">
            <w:pPr>
              <w:pStyle w:val="Tabletext"/>
              <w:jc w:val="center"/>
              <w:rPr>
                <w:rFonts w:eastAsia="Batang"/>
              </w:rPr>
            </w:pPr>
            <w:r>
              <w:rPr>
                <w:rFonts w:eastAsia="Batang"/>
              </w:rPr>
              <w:t>primary</w:t>
            </w:r>
          </w:p>
        </w:tc>
        <w:tc>
          <w:tcPr>
            <w:tcW w:w="2553" w:type="dxa"/>
            <w:tcBorders>
              <w:top w:val="single" w:sz="4" w:space="0" w:color="auto"/>
              <w:left w:val="single" w:sz="4" w:space="0" w:color="auto"/>
              <w:bottom w:val="single" w:sz="4" w:space="0" w:color="auto"/>
              <w:right w:val="single" w:sz="4" w:space="0" w:color="auto"/>
            </w:tcBorders>
            <w:hideMark/>
          </w:tcPr>
          <w:p w14:paraId="5A92609E" w14:textId="77777777" w:rsidR="0047356C" w:rsidRDefault="0047356C">
            <w:pPr>
              <w:pStyle w:val="Tabletext"/>
              <w:jc w:val="center"/>
              <w:rPr>
                <w:rFonts w:eastAsia="Batang"/>
              </w:rPr>
            </w:pPr>
            <w:r>
              <w:rPr>
                <w:rFonts w:eastAsia="Batang"/>
              </w:rPr>
              <w:t>5.511A, 5.511C, 5.511D</w:t>
            </w:r>
            <w:ins w:id="309" w:author="Author">
              <w:r>
                <w:rPr>
                  <w:rFonts w:eastAsia="Batang"/>
                </w:rPr>
                <w:t>, 5.511E, 5.511F, 5.511G, 5.511H</w:t>
              </w:r>
            </w:ins>
          </w:p>
        </w:tc>
        <w:tc>
          <w:tcPr>
            <w:tcW w:w="1930" w:type="dxa"/>
            <w:tcBorders>
              <w:top w:val="single" w:sz="4" w:space="0" w:color="auto"/>
              <w:left w:val="single" w:sz="4" w:space="0" w:color="auto"/>
              <w:bottom w:val="single" w:sz="4" w:space="0" w:color="auto"/>
              <w:right w:val="single" w:sz="4" w:space="0" w:color="auto"/>
            </w:tcBorders>
            <w:hideMark/>
          </w:tcPr>
          <w:p w14:paraId="3C91728D" w14:textId="77777777" w:rsidR="0047356C" w:rsidRDefault="0047356C">
            <w:pPr>
              <w:pStyle w:val="Tabletext"/>
              <w:jc w:val="center"/>
              <w:rPr>
                <w:rFonts w:eastAsia="Batang"/>
              </w:rPr>
            </w:pPr>
            <w:r>
              <w:rPr>
                <w:rFonts w:eastAsia="Batang"/>
              </w:rPr>
              <w:t>C63c</w:t>
            </w:r>
            <w:r>
              <w:rPr>
                <w:rFonts w:eastAsia="Batang"/>
                <w:vertAlign w:val="superscript"/>
              </w:rPr>
              <w:t>(8)</w:t>
            </w:r>
          </w:p>
        </w:tc>
        <w:tc>
          <w:tcPr>
            <w:tcW w:w="1904" w:type="dxa"/>
            <w:tcBorders>
              <w:top w:val="single" w:sz="4" w:space="0" w:color="auto"/>
              <w:left w:val="single" w:sz="4" w:space="0" w:color="auto"/>
              <w:bottom w:val="single" w:sz="4" w:space="0" w:color="auto"/>
              <w:right w:val="single" w:sz="4" w:space="0" w:color="auto"/>
            </w:tcBorders>
            <w:hideMark/>
          </w:tcPr>
          <w:p w14:paraId="32E46D4E" w14:textId="77777777" w:rsidR="0047356C" w:rsidRDefault="0047356C">
            <w:pPr>
              <w:pStyle w:val="Tabletext"/>
              <w:jc w:val="center"/>
              <w:rPr>
                <w:rFonts w:eastAsia="Batang"/>
              </w:rPr>
            </w:pPr>
            <w:r>
              <w:rPr>
                <w:rFonts w:eastAsia="Batang"/>
              </w:rPr>
              <w:t>S.1340, S.1341</w:t>
            </w:r>
          </w:p>
        </w:tc>
      </w:tr>
      <w:tr w:rsidR="0047356C" w:rsidRPr="0047356C" w14:paraId="727A873B" w14:textId="77777777">
        <w:trPr>
          <w:jc w:val="center"/>
        </w:trPr>
        <w:tc>
          <w:tcPr>
            <w:tcW w:w="9645" w:type="dxa"/>
            <w:gridSpan w:val="5"/>
            <w:tcBorders>
              <w:top w:val="single" w:sz="4" w:space="0" w:color="auto"/>
              <w:left w:val="nil"/>
              <w:bottom w:val="nil"/>
              <w:right w:val="nil"/>
            </w:tcBorders>
            <w:hideMark/>
          </w:tcPr>
          <w:p w14:paraId="02F6366A" w14:textId="77777777" w:rsidR="0047356C" w:rsidRDefault="0047356C">
            <w:pPr>
              <w:pStyle w:val="Tabletext"/>
              <w:rPr>
                <w:rFonts w:eastAsia="Batang"/>
              </w:rPr>
            </w:pPr>
            <w:r>
              <w:rPr>
                <w:rFonts w:eastAsia="Batang"/>
              </w:rPr>
              <w:t>(1)</w:t>
            </w:r>
            <w:r>
              <w:rPr>
                <w:rFonts w:eastAsia="Batang"/>
              </w:rPr>
              <w:tab/>
              <w:t>Department of Transportation, Federal Aviation Administration, Aircraft Certification Service, Washington DC, Technical Standard Order TSO-C41d, Airborne Automatic Direction Finding (ADF) Equipment, 6 May 1985.</w:t>
            </w:r>
          </w:p>
          <w:p w14:paraId="3A922B38" w14:textId="77777777" w:rsidR="0047356C" w:rsidRDefault="0047356C">
            <w:pPr>
              <w:pStyle w:val="Tabletext"/>
              <w:rPr>
                <w:rFonts w:eastAsia="Batang"/>
              </w:rPr>
            </w:pPr>
            <w:r>
              <w:rPr>
                <w:rFonts w:eastAsia="Batang"/>
              </w:rPr>
              <w:t>(2)</w:t>
            </w:r>
            <w:r>
              <w:rPr>
                <w:rFonts w:eastAsia="Batang"/>
              </w:rPr>
              <w:tab/>
              <w:t>Department of Transportation, Federal Aviation Administration, Aircraft Certification Service, Washington DC, Technical Standard Order TSO-C35d, Airborne Radio Marker Receiving Equipment, 5 May 1971.</w:t>
            </w:r>
          </w:p>
          <w:p w14:paraId="1490D9BA" w14:textId="77777777" w:rsidR="0047356C" w:rsidRDefault="0047356C">
            <w:pPr>
              <w:pStyle w:val="Tabletext"/>
              <w:rPr>
                <w:rFonts w:eastAsia="Batang"/>
              </w:rPr>
            </w:pPr>
            <w:r>
              <w:rPr>
                <w:rFonts w:eastAsia="Batang"/>
              </w:rPr>
              <w:t>(3)</w:t>
            </w:r>
            <w:r>
              <w:rPr>
                <w:rFonts w:eastAsia="Batang"/>
              </w:rPr>
              <w:tab/>
              <w:t>Department of Transportation, Federal Aviation Administration, Aircraft Certification Service, Washington DC, Technical Standard Order TSO-C36e, Airborne ILS Localizer Receiving Equipment Operating within the Radio Frequency Range of 108-112 Megahertz (MHz), 25 January 1988.</w:t>
            </w:r>
          </w:p>
          <w:p w14:paraId="13FD78AF" w14:textId="77777777" w:rsidR="0047356C" w:rsidRDefault="0047356C">
            <w:pPr>
              <w:pStyle w:val="Tabletext"/>
              <w:rPr>
                <w:rFonts w:eastAsia="Batang"/>
              </w:rPr>
            </w:pPr>
            <w:r>
              <w:rPr>
                <w:rFonts w:eastAsia="Batang"/>
              </w:rPr>
              <w:t>(4)</w:t>
            </w:r>
            <w:r>
              <w:rPr>
                <w:rFonts w:eastAsia="Batang"/>
              </w:rPr>
              <w:tab/>
              <w:t>Department of Transportation, Federal Aviation Administration, Aircraft Certification Service, Washington DC, Technical Standard Order TSO-C40c, VOR Receiving Equipment Operating within the Radio Frequency Range of 108-117.95 Megahertz (MHz), 25 January 1988.</w:t>
            </w:r>
          </w:p>
          <w:p w14:paraId="7E0B8951" w14:textId="77777777" w:rsidR="0047356C" w:rsidRDefault="0047356C">
            <w:pPr>
              <w:pStyle w:val="Tabletext"/>
              <w:rPr>
                <w:rFonts w:eastAsia="Batang"/>
              </w:rPr>
            </w:pPr>
            <w:r>
              <w:rPr>
                <w:rFonts w:eastAsia="Batang"/>
              </w:rPr>
              <w:t>(5)</w:t>
            </w:r>
            <w:r>
              <w:rPr>
                <w:rFonts w:eastAsia="Batang"/>
              </w:rPr>
              <w:tab/>
              <w:t>Department of Transportation, Federal Aviation Administration, Aircraft Certification Service, Washington DC, Technical Standard Order TSO-C34e, Airborne ILS Glide Slope Receiving Equipment Operating within the Radio Frequency Range of 328.6-335.4 Megahertz (MHz), 15 January 1988.</w:t>
            </w:r>
          </w:p>
          <w:p w14:paraId="1B9FEE07" w14:textId="77777777" w:rsidR="0047356C" w:rsidRDefault="0047356C">
            <w:pPr>
              <w:pStyle w:val="Tabletext"/>
              <w:rPr>
                <w:rFonts w:eastAsia="Batang"/>
              </w:rPr>
            </w:pPr>
            <w:r>
              <w:rPr>
                <w:rFonts w:eastAsia="Batang"/>
              </w:rPr>
              <w:t>(6)</w:t>
            </w:r>
            <w:r>
              <w:rPr>
                <w:rFonts w:eastAsia="Batang"/>
              </w:rPr>
              <w:tab/>
              <w:t>Department of Transportation, Federal Aviation Administration, Aircraft Certification Service, Washington DC, Technical Standard Order TSO-C66c, Distance Measuring Equipment (DME) Operating within the Radio Frequency Range of 960-1215 Megahertz (MHz), 18 January 1991.</w:t>
            </w:r>
          </w:p>
          <w:p w14:paraId="617B30EC" w14:textId="77777777" w:rsidR="0047356C" w:rsidRDefault="0047356C">
            <w:pPr>
              <w:pStyle w:val="Tabletext"/>
              <w:rPr>
                <w:rFonts w:eastAsia="Batang"/>
              </w:rPr>
            </w:pPr>
            <w:r>
              <w:rPr>
                <w:rFonts w:eastAsia="Batang"/>
              </w:rPr>
              <w:lastRenderedPageBreak/>
              <w:t>(7)</w:t>
            </w:r>
            <w:r>
              <w:rPr>
                <w:rFonts w:eastAsia="Batang"/>
              </w:rPr>
              <w:tab/>
              <w:t>Department of Transportation, Federal Aviation Administration, Aircraft Certification Service, Washington DC, Technical Standard Order TSO-C93, Microwave Landing System (MLS) Airborne Receiving Equipment, 22 June 1982.</w:t>
            </w:r>
          </w:p>
          <w:p w14:paraId="4E10B848" w14:textId="77777777" w:rsidR="0047356C" w:rsidRDefault="0047356C">
            <w:pPr>
              <w:pStyle w:val="Tabletext"/>
              <w:rPr>
                <w:rFonts w:eastAsia="Batang"/>
              </w:rPr>
            </w:pPr>
            <w:r>
              <w:rPr>
                <w:rFonts w:eastAsia="Batang"/>
              </w:rPr>
              <w:t>(8)</w:t>
            </w:r>
            <w:r>
              <w:rPr>
                <w:rFonts w:eastAsia="Batang"/>
              </w:rPr>
              <w:tab/>
              <w:t>Department of Transportation, Federal Aviation Administration, Aircraft Certification Service, Washington DC, Technical Standard Order TSO-C63c, Airborne Weather and Ground Mapping Pulsed Radars, 18 August 1983.</w:t>
            </w:r>
          </w:p>
        </w:tc>
      </w:tr>
    </w:tbl>
    <w:p w14:paraId="61A2E3E8" w14:textId="77777777" w:rsidR="0047356C" w:rsidRDefault="0047356C" w:rsidP="0047356C">
      <w:pPr>
        <w:pStyle w:val="Tablefin"/>
        <w:rPr>
          <w:rFonts w:eastAsia="Batang"/>
        </w:rPr>
      </w:pPr>
    </w:p>
    <w:p w14:paraId="410E36B0" w14:textId="77777777" w:rsidR="0047356C" w:rsidRDefault="0047356C" w:rsidP="0047356C">
      <w:pPr>
        <w:rPr>
          <w:rFonts w:eastAsia="Batang"/>
        </w:rPr>
      </w:pPr>
      <w:r>
        <w:rPr>
          <w:rFonts w:eastAsia="Batang"/>
        </w:rPr>
        <w:t>Many of the existing ARNS</w:t>
      </w:r>
      <w:ins w:id="310" w:author="Author">
        <w:r>
          <w:rPr>
            <w:rFonts w:eastAsia="Batang"/>
          </w:rPr>
          <w:t xml:space="preserve"> allocated frequency ranges</w:t>
        </w:r>
      </w:ins>
      <w:r>
        <w:rPr>
          <w:rFonts w:eastAsia="Batang"/>
        </w:rPr>
        <w:t xml:space="preserve"> are already in use and the </w:t>
      </w:r>
      <w:del w:id="311" w:author="Author">
        <w:r>
          <w:rPr>
            <w:rFonts w:eastAsia="Batang"/>
          </w:rPr>
          <w:delText xml:space="preserve">existing </w:delText>
        </w:r>
      </w:del>
      <w:ins w:id="312" w:author="Author">
        <w:r>
          <w:rPr>
            <w:rFonts w:eastAsia="Batang"/>
          </w:rPr>
          <w:t xml:space="preserve">incumbent </w:t>
        </w:r>
      </w:ins>
      <w:r>
        <w:rPr>
          <w:rFonts w:eastAsia="Batang"/>
        </w:rPr>
        <w:t xml:space="preserve">users of these bands will need to be considered when selecting ARNS bands for </w:t>
      </w:r>
      <w:del w:id="313" w:author="Author">
        <w:r>
          <w:rPr>
            <w:rFonts w:eastAsia="Batang"/>
          </w:rPr>
          <w:delText>S&amp;</w:delText>
        </w:r>
      </w:del>
      <w:ins w:id="314" w:author="Author">
        <w:r>
          <w:rPr>
            <w:rFonts w:eastAsia="Batang"/>
          </w:rPr>
          <w:t>DA</w:t>
        </w:r>
      </w:ins>
      <w:r>
        <w:rPr>
          <w:rFonts w:eastAsia="Batang"/>
        </w:rPr>
        <w:t>A applications.</w:t>
      </w:r>
    </w:p>
    <w:p w14:paraId="5954DDFF" w14:textId="77777777" w:rsidR="0047356C" w:rsidRDefault="0047356C" w:rsidP="0047356C">
      <w:pPr>
        <w:pStyle w:val="Note"/>
        <w:rPr>
          <w:ins w:id="315" w:author="Author"/>
          <w:rFonts w:eastAsia="Batang"/>
        </w:rPr>
      </w:pPr>
      <w:ins w:id="316" w:author="Author">
        <w:r w:rsidRPr="00E8632B">
          <w:rPr>
            <w:rStyle w:val="Strong"/>
            <w:rFonts w:eastAsia="Batang"/>
          </w:rPr>
          <w:t>Note:</w:t>
        </w:r>
        <w:r>
          <w:rPr>
            <w:rFonts w:eastAsia="Batang"/>
          </w:rPr>
          <w:t xml:space="preserve"> In addition to the bands listed in Table 2, RR 2024 also contains other ARNS allocations that are not included here, mainly because they are regional or national additional allocations, or because their use is restricted to ground-based systems. These include, for example, 74.6-74.8 MHz and 75.2-75.4 MHz under </w:t>
        </w:r>
        <w:r w:rsidRPr="00E8632B">
          <w:rPr>
            <w:rFonts w:eastAsia="Batang"/>
          </w:rPr>
          <w:t>No.</w:t>
        </w:r>
        <w:r>
          <w:rPr>
            <w:rFonts w:eastAsia="Batang"/>
          </w:rPr>
          <w:t xml:space="preserve"> </w:t>
        </w:r>
        <w:r>
          <w:rPr>
            <w:rFonts w:eastAsia="Batang"/>
            <w:b/>
            <w:bCs/>
          </w:rPr>
          <w:t>5.179</w:t>
        </w:r>
        <w:r>
          <w:rPr>
            <w:rFonts w:eastAsia="Batang"/>
          </w:rPr>
          <w:t xml:space="preserve">, 1 240-1 300 MHz under </w:t>
        </w:r>
        <w:r w:rsidRPr="00E8632B">
          <w:rPr>
            <w:rFonts w:eastAsia="Batang"/>
          </w:rPr>
          <w:t>No.</w:t>
        </w:r>
        <w:r>
          <w:rPr>
            <w:rFonts w:eastAsia="Batang"/>
          </w:rPr>
          <w:t xml:space="preserve"> </w:t>
        </w:r>
        <w:r>
          <w:rPr>
            <w:rFonts w:eastAsia="Batang"/>
            <w:b/>
            <w:bCs/>
          </w:rPr>
          <w:t>5.331</w:t>
        </w:r>
        <w:r>
          <w:rPr>
            <w:rFonts w:eastAsia="Batang"/>
          </w:rPr>
          <w:t xml:space="preserve">, 1 350-1 370 MHz under </w:t>
        </w:r>
        <w:r w:rsidRPr="00E8632B">
          <w:rPr>
            <w:rFonts w:eastAsia="Batang"/>
          </w:rPr>
          <w:t>No.</w:t>
        </w:r>
        <w:r>
          <w:rPr>
            <w:rFonts w:eastAsia="Batang"/>
          </w:rPr>
          <w:t xml:space="preserve"> </w:t>
        </w:r>
        <w:r>
          <w:rPr>
            <w:rFonts w:eastAsia="Batang"/>
            <w:b/>
            <w:bCs/>
          </w:rPr>
          <w:t>5.334</w:t>
        </w:r>
        <w:r>
          <w:rPr>
            <w:rFonts w:eastAsia="Batang"/>
          </w:rPr>
          <w:t xml:space="preserve">, and 5 470-5 650 MHz under </w:t>
        </w:r>
        <w:r w:rsidRPr="00E8632B">
          <w:rPr>
            <w:rFonts w:eastAsia="Batang"/>
          </w:rPr>
          <w:t>No.</w:t>
        </w:r>
        <w:r>
          <w:rPr>
            <w:rFonts w:eastAsia="Batang"/>
          </w:rPr>
          <w:t xml:space="preserve"> </w:t>
        </w:r>
        <w:r>
          <w:rPr>
            <w:rFonts w:eastAsia="Batang"/>
            <w:b/>
            <w:bCs/>
          </w:rPr>
          <w:t>5.450</w:t>
        </w:r>
        <w:r>
          <w:rPr>
            <w:rFonts w:eastAsia="Batang"/>
          </w:rPr>
          <w:t>. Bands such as 1 300-1 350 MHz, 2 700-2 900 MHz, and 9 000-9 200 MHz are also subject to restrictions limiting ARNS use to ground-based systems.</w:t>
        </w:r>
      </w:ins>
    </w:p>
    <w:p w14:paraId="27D5543C" w14:textId="77777777" w:rsidR="0047356C" w:rsidRDefault="0047356C" w:rsidP="0047356C">
      <w:pPr>
        <w:pStyle w:val="Heading4"/>
        <w:rPr>
          <w:ins w:id="317" w:author="Author"/>
          <w:rFonts w:eastAsia="Batang"/>
        </w:rPr>
      </w:pPr>
      <w:ins w:id="318" w:author="Author">
        <w:r>
          <w:rPr>
            <w:szCs w:val="24"/>
          </w:rPr>
          <w:t>3.1.2.1</w:t>
        </w:r>
        <w:r>
          <w:rPr>
            <w:szCs w:val="24"/>
          </w:rPr>
          <w:tab/>
          <w:t xml:space="preserve">Additional </w:t>
        </w:r>
        <w:r w:rsidRPr="00E8632B">
          <w:t xml:space="preserve">ARNS frequency bands examined for potential airborne DAA use </w:t>
        </w:r>
      </w:ins>
    </w:p>
    <w:p w14:paraId="3E0D380C" w14:textId="77777777" w:rsidR="0047356C" w:rsidRDefault="0047356C" w:rsidP="0047356C">
      <w:pPr>
        <w:pStyle w:val="Headingb"/>
        <w:rPr>
          <w:ins w:id="319" w:author="Author"/>
        </w:rPr>
      </w:pPr>
      <w:ins w:id="320" w:author="Author">
        <w:r>
          <w:rPr>
            <w:lang w:eastAsia="en-CA"/>
          </w:rPr>
          <w:t>190-</w:t>
        </w:r>
        <w:r w:rsidRPr="00E8632B">
          <w:t xml:space="preserve">315 </w:t>
        </w:r>
        <w:r>
          <w:t>k</w:t>
        </w:r>
        <w:r w:rsidRPr="00E8632B">
          <w:t>Hz</w:t>
        </w:r>
      </w:ins>
    </w:p>
    <w:p w14:paraId="1C2BEB52" w14:textId="77777777" w:rsidR="0047356C" w:rsidRPr="006835DB" w:rsidRDefault="0047356C">
      <w:pPr>
        <w:rPr>
          <w:ins w:id="321" w:author="Author"/>
        </w:rPr>
        <w:pPrChange w:id="322" w:author="Unknown" w:date="2026-05-27T18:27:00Z">
          <w:pPr>
            <w:pStyle w:val="ListParagraph"/>
            <w:numPr>
              <w:numId w:val="2"/>
            </w:numPr>
            <w:tabs>
              <w:tab w:val="num" w:pos="643"/>
              <w:tab w:val="left" w:pos="708"/>
            </w:tabs>
            <w:spacing w:before="0" w:after="120"/>
            <w:ind w:left="714" w:firstLine="480"/>
          </w:pPr>
        </w:pPrChange>
      </w:pPr>
      <w:ins w:id="323" w:author="Author">
        <w:r>
          <w:t>This range does not appear well suited to airborne DAA applications, as the limited bandwidth available would likely be insufficient to support the required resolution and discrimination performance. Moreover, regulatory conditions are not globally uniform and vary within the range, with parts of the band also associated with incumbent broadcasting, aeronautical mobile, and maritime radionavigation use. These factors further limit its suitability for harmonized worldwide airborne DAA deployment.</w:t>
        </w:r>
      </w:ins>
    </w:p>
    <w:p w14:paraId="5BEF5CCA" w14:textId="77777777" w:rsidR="0047356C" w:rsidRDefault="0047356C" w:rsidP="00E8632B">
      <w:pPr>
        <w:pStyle w:val="Headingb"/>
        <w:rPr>
          <w:ins w:id="324" w:author="Author"/>
          <w:lang w:eastAsia="en-CA"/>
        </w:rPr>
      </w:pPr>
      <w:ins w:id="325" w:author="Author">
        <w:r>
          <w:rPr>
            <w:lang w:eastAsia="en-CA"/>
          </w:rPr>
          <w:t xml:space="preserve">325-405 kHz </w:t>
        </w:r>
      </w:ins>
    </w:p>
    <w:p w14:paraId="08C78D79" w14:textId="77777777" w:rsidR="0047356C" w:rsidRPr="006835DB" w:rsidRDefault="0047356C">
      <w:pPr>
        <w:rPr>
          <w:ins w:id="326" w:author="Author"/>
        </w:rPr>
        <w:pPrChange w:id="327" w:author="Unknown" w:date="2026-05-27T18:27:00Z">
          <w:pPr>
            <w:pStyle w:val="ListParagraph"/>
            <w:numPr>
              <w:numId w:val="2"/>
            </w:numPr>
            <w:tabs>
              <w:tab w:val="num" w:pos="643"/>
              <w:tab w:val="left" w:pos="708"/>
            </w:tabs>
            <w:spacing w:before="0" w:after="120"/>
            <w:ind w:left="715" w:firstLine="480"/>
          </w:pPr>
        </w:pPrChange>
      </w:pPr>
      <w:ins w:id="328" w:author="Author">
        <w:r>
          <w:t>This range does not appear well suited to airborne DAA applications, as the limited bandwidth available would likely be insufficient to support the required resolution and discrimination performance. Although it includes ARNS allocations, non-uniform regulatory conditions and incumbent use in some Regions reduce its suitability for harmonized worldwide airborne DAA deployment.</w:t>
        </w:r>
      </w:ins>
    </w:p>
    <w:p w14:paraId="6A8B177F" w14:textId="77777777" w:rsidR="0047356C" w:rsidRDefault="0047356C" w:rsidP="00E8632B">
      <w:pPr>
        <w:pStyle w:val="Headingb"/>
        <w:rPr>
          <w:ins w:id="329" w:author="Author"/>
          <w:lang w:eastAsia="en-CA"/>
        </w:rPr>
      </w:pPr>
      <w:ins w:id="330" w:author="Author">
        <w:r>
          <w:rPr>
            <w:lang w:eastAsia="en-CA"/>
          </w:rPr>
          <w:t xml:space="preserve">415-435 kHz </w:t>
        </w:r>
      </w:ins>
    </w:p>
    <w:p w14:paraId="75115A58" w14:textId="77777777" w:rsidR="0047356C" w:rsidRPr="006835DB" w:rsidRDefault="0047356C">
      <w:pPr>
        <w:rPr>
          <w:ins w:id="331" w:author="Author"/>
        </w:rPr>
        <w:pPrChange w:id="332" w:author="Unknown" w:date="2026-05-27T18:27:00Z">
          <w:pPr>
            <w:pStyle w:val="ListParagraph"/>
            <w:numPr>
              <w:numId w:val="4"/>
            </w:numPr>
            <w:tabs>
              <w:tab w:val="left" w:pos="708"/>
              <w:tab w:val="num" w:pos="1209"/>
            </w:tabs>
            <w:spacing w:after="120"/>
            <w:ind w:left="715" w:firstLine="480"/>
          </w:pPr>
        </w:pPrChange>
      </w:pPr>
      <w:ins w:id="333" w:author="Author">
        <w:r>
          <w:t>This range does not appear well suited to airborne DAA applications, since the limited bandwidth available would likely be insufficient to support the required resolution and discrimination performance. Its non-uniform regulatory status and sharing with other services further limit its suitability for harmonized worldwide airborne DAA deployment.</w:t>
        </w:r>
      </w:ins>
    </w:p>
    <w:p w14:paraId="35C3E1CC" w14:textId="77777777" w:rsidR="0047356C" w:rsidRDefault="0047356C" w:rsidP="00E8632B">
      <w:pPr>
        <w:pStyle w:val="Headingb"/>
        <w:rPr>
          <w:ins w:id="334" w:author="Author"/>
          <w:lang w:eastAsia="en-CA"/>
        </w:rPr>
      </w:pPr>
      <w:ins w:id="335" w:author="Author">
        <w:r>
          <w:rPr>
            <w:lang w:eastAsia="en-CA"/>
          </w:rPr>
          <w:t xml:space="preserve">510-535 kHz </w:t>
        </w:r>
      </w:ins>
    </w:p>
    <w:p w14:paraId="36BA2474" w14:textId="77777777" w:rsidR="0047356C" w:rsidRPr="006835DB" w:rsidRDefault="0047356C">
      <w:pPr>
        <w:rPr>
          <w:ins w:id="336" w:author="Author"/>
        </w:rPr>
        <w:pPrChange w:id="337" w:author="Unknown" w:date="2026-05-27T18:27:00Z">
          <w:pPr>
            <w:pStyle w:val="ListParagraph"/>
            <w:numPr>
              <w:numId w:val="4"/>
            </w:numPr>
            <w:tabs>
              <w:tab w:val="left" w:pos="708"/>
              <w:tab w:val="num" w:pos="1209"/>
            </w:tabs>
            <w:spacing w:before="0" w:after="120"/>
            <w:ind w:left="714" w:firstLine="480"/>
          </w:pPr>
        </w:pPrChange>
      </w:pPr>
      <w:ins w:id="338" w:author="Author">
        <w:r>
          <w:t>This range does not appear well suited to airborne DAA applications, since the limited bandwidth available would likely be insufficient to support the required resolution and discrimination performance. Extensive incumbent use and sharing constraints further limit its suitability for harmonized worldwide airborne DAA deployment.</w:t>
        </w:r>
      </w:ins>
    </w:p>
    <w:p w14:paraId="1E154BB6" w14:textId="77777777" w:rsidR="0047356C" w:rsidRDefault="0047356C" w:rsidP="00E8632B">
      <w:pPr>
        <w:pStyle w:val="Headingb"/>
        <w:rPr>
          <w:ins w:id="339" w:author="Author"/>
          <w:lang w:eastAsia="en-CA"/>
        </w:rPr>
      </w:pPr>
      <w:ins w:id="340" w:author="Author">
        <w:r>
          <w:rPr>
            <w:lang w:eastAsia="en-CA"/>
          </w:rPr>
          <w:lastRenderedPageBreak/>
          <w:t xml:space="preserve">74.8-75.2 MHz </w:t>
        </w:r>
      </w:ins>
    </w:p>
    <w:p w14:paraId="3206493A" w14:textId="77777777" w:rsidR="0047356C" w:rsidRDefault="0047356C" w:rsidP="00E8632B">
      <w:pPr>
        <w:rPr>
          <w:ins w:id="341" w:author="Author"/>
        </w:rPr>
      </w:pPr>
      <w:ins w:id="342" w:author="Author">
        <w:r w:rsidRPr="00E8632B">
          <w:t xml:space="preserve">The band offers the regulatory advantage of already having a primary ARNS allocation and an established aeronautical use. Its main regulatory constraint is that it is specifically associated with </w:t>
        </w:r>
        <w:r w:rsidRPr="00E8632B">
          <w:rPr>
            <w:spacing w:val="-2"/>
          </w:rPr>
          <w:t>marker beacons under No.</w:t>
        </w:r>
        <w:r w:rsidRPr="00E8632B">
          <w:rPr>
            <w:b/>
            <w:bCs/>
            <w:spacing w:val="-2"/>
          </w:rPr>
          <w:t xml:space="preserve"> 5.180</w:t>
        </w:r>
        <w:r w:rsidRPr="00E8632B">
          <w:rPr>
            <w:spacing w:val="-2"/>
          </w:rPr>
          <w:t>, while</w:t>
        </w:r>
        <w:r w:rsidRPr="00E8632B">
          <w:rPr>
            <w:b/>
            <w:bCs/>
            <w:spacing w:val="-2"/>
          </w:rPr>
          <w:t xml:space="preserve"> </w:t>
        </w:r>
        <w:r w:rsidRPr="00E8632B">
          <w:rPr>
            <w:spacing w:val="-2"/>
          </w:rPr>
          <w:t>No.</w:t>
        </w:r>
        <w:r w:rsidRPr="00E8632B">
          <w:rPr>
            <w:b/>
            <w:bCs/>
            <w:spacing w:val="-2"/>
          </w:rPr>
          <w:t xml:space="preserve"> 5.181</w:t>
        </w:r>
        <w:r w:rsidRPr="00E8632B">
          <w:rPr>
            <w:spacing w:val="-2"/>
          </w:rPr>
          <w:t xml:space="preserve"> reflects additional regulatory conditions in certa</w:t>
        </w:r>
        <w:r w:rsidRPr="00E8632B">
          <w:t>in countries. The regulatory framework therefore reflects legacy aeronautical radionavigation use.</w:t>
        </w:r>
      </w:ins>
    </w:p>
    <w:p w14:paraId="3634142E" w14:textId="77777777" w:rsidR="0047356C" w:rsidRDefault="0047356C" w:rsidP="00E8632B">
      <w:pPr>
        <w:pStyle w:val="Headingb"/>
        <w:rPr>
          <w:ins w:id="343" w:author="Author"/>
          <w:lang w:eastAsia="en-CA"/>
        </w:rPr>
      </w:pPr>
      <w:ins w:id="344" w:author="Author">
        <w:r>
          <w:rPr>
            <w:lang w:eastAsia="en-CA"/>
          </w:rPr>
          <w:t xml:space="preserve">108-117.975 MHz  </w:t>
        </w:r>
      </w:ins>
    </w:p>
    <w:p w14:paraId="06F707F3" w14:textId="77777777" w:rsidR="0047356C" w:rsidRDefault="0047356C" w:rsidP="00E8632B">
      <w:pPr>
        <w:rPr>
          <w:ins w:id="345" w:author="Author"/>
          <w:rStyle w:val="Artdef"/>
          <w:szCs w:val="24"/>
        </w:rPr>
      </w:pPr>
      <w:ins w:id="346" w:author="Author">
        <w:r w:rsidRPr="00E8632B">
          <w:t>Th</w:t>
        </w:r>
        <w:r>
          <w:t>is</w:t>
        </w:r>
        <w:r w:rsidRPr="00E8632B">
          <w:t xml:space="preserve"> ARNS allocation</w:t>
        </w:r>
        <w:r>
          <w:t xml:space="preserve"> </w:t>
        </w:r>
        <w:r w:rsidRPr="00E8632B">
          <w:t xml:space="preserve">is </w:t>
        </w:r>
        <w:r>
          <w:t>currently used by</w:t>
        </w:r>
        <w:r w:rsidRPr="00E8632B">
          <w:t xml:space="preserve"> internationally standardized aeronautical </w:t>
        </w:r>
        <w:r>
          <w:t>radio</w:t>
        </w:r>
        <w:r w:rsidRPr="00E8632B">
          <w:t xml:space="preserve">navigation systems, notably ILS localizer, VOR and GBAS. </w:t>
        </w:r>
      </w:ins>
    </w:p>
    <w:p w14:paraId="4DF8A395" w14:textId="77777777" w:rsidR="0047356C" w:rsidRDefault="0047356C" w:rsidP="0047356C">
      <w:pPr>
        <w:pStyle w:val="Note"/>
        <w:rPr>
          <w:ins w:id="347" w:author="Author"/>
          <w:szCs w:val="22"/>
        </w:rPr>
      </w:pPr>
      <w:ins w:id="348" w:author="Author">
        <w:r>
          <w:rPr>
            <w:rStyle w:val="Artdef"/>
            <w:szCs w:val="22"/>
          </w:rPr>
          <w:t>5.197A</w:t>
        </w:r>
        <w:r>
          <w:rPr>
            <w:rStyle w:val="Artdef"/>
            <w:szCs w:val="22"/>
          </w:rPr>
          <w:tab/>
        </w:r>
        <w:r>
          <w:rPr>
            <w:i/>
            <w:szCs w:val="22"/>
          </w:rPr>
          <w:t>Additional allocation:</w:t>
        </w:r>
        <w:r>
          <w:rPr>
            <w:szCs w:val="22"/>
          </w:rPr>
          <w:t> the frequency band 108-117.975 MHz is also allocated on a primary basis to the aeronautical mobile (R) service, limited to systems operating in accordance with recognized international aeronautical standards. Such use shall be in accordance with Resolution </w:t>
        </w:r>
        <w:r>
          <w:rPr>
            <w:b/>
            <w:bCs/>
            <w:szCs w:val="22"/>
          </w:rPr>
          <w:t>413 (Rev.WRC</w:t>
        </w:r>
        <w:r>
          <w:rPr>
            <w:b/>
            <w:bCs/>
            <w:szCs w:val="22"/>
          </w:rPr>
          <w:noBreakHyphen/>
          <w:t>23)</w:t>
        </w:r>
        <w:r>
          <w:rPr>
            <w:szCs w:val="22"/>
          </w:rPr>
          <w:t>. The use of the frequency band 108</w:t>
        </w:r>
        <w:r>
          <w:rPr>
            <w:szCs w:val="22"/>
          </w:rPr>
          <w:noBreakHyphen/>
          <w:t>112 MHz by the aeronautical mobile (R) service shall be limited to systems composed of ground-based transmitters and associated receivers that provide navigational information in support of air navigation functions in accordance with recognized international aeronautical standards.</w:t>
        </w:r>
        <w:r>
          <w:rPr>
            <w:sz w:val="16"/>
            <w:szCs w:val="16"/>
          </w:rPr>
          <w:t>     (WRC</w:t>
        </w:r>
        <w:r>
          <w:rPr>
            <w:sz w:val="16"/>
            <w:szCs w:val="16"/>
          </w:rPr>
          <w:noBreakHyphen/>
          <w:t>23)</w:t>
        </w:r>
      </w:ins>
    </w:p>
    <w:p w14:paraId="56A86EB5" w14:textId="77777777" w:rsidR="0047356C" w:rsidRDefault="0047356C" w:rsidP="00E8632B">
      <w:pPr>
        <w:pStyle w:val="Headingb"/>
        <w:rPr>
          <w:ins w:id="349" w:author="Author"/>
          <w:lang w:eastAsia="en-CA"/>
        </w:rPr>
      </w:pPr>
      <w:ins w:id="350" w:author="Author">
        <w:r>
          <w:rPr>
            <w:lang w:eastAsia="en-CA"/>
          </w:rPr>
          <w:t xml:space="preserve">328.6-335.4 MHz </w:t>
        </w:r>
      </w:ins>
    </w:p>
    <w:p w14:paraId="16ABFEF5" w14:textId="77777777" w:rsidR="0047356C" w:rsidRDefault="0047356C" w:rsidP="00E8632B">
      <w:pPr>
        <w:pStyle w:val="Note"/>
        <w:spacing w:before="120"/>
        <w:rPr>
          <w:ins w:id="351" w:author="Author"/>
          <w:szCs w:val="22"/>
        </w:rPr>
      </w:pPr>
      <w:ins w:id="352" w:author="Author">
        <w:r>
          <w:rPr>
            <w:rStyle w:val="Artdef"/>
            <w:szCs w:val="22"/>
          </w:rPr>
          <w:t>5.258</w:t>
        </w:r>
        <w:r>
          <w:rPr>
            <w:rStyle w:val="Artdef"/>
            <w:szCs w:val="22"/>
          </w:rPr>
          <w:tab/>
        </w:r>
        <w:r>
          <w:rPr>
            <w:szCs w:val="22"/>
          </w:rPr>
          <w:t>The use of the band 328.6-335.4 MHz by the aeronautical radionavigation service is limited to Instrument Landing Systems (glide path).</w:t>
        </w:r>
      </w:ins>
    </w:p>
    <w:p w14:paraId="5F60B161" w14:textId="77777777" w:rsidR="0047356C" w:rsidRDefault="0047356C" w:rsidP="00E8632B">
      <w:pPr>
        <w:rPr>
          <w:ins w:id="353" w:author="Author"/>
          <w:szCs w:val="24"/>
        </w:rPr>
      </w:pPr>
      <w:ins w:id="354" w:author="Author">
        <w:r>
          <w:rPr>
            <w:szCs w:val="24"/>
          </w:rPr>
          <w:t xml:space="preserve">This footnote excludes the use of DAA in the </w:t>
        </w:r>
        <w:r w:rsidRPr="00E8632B">
          <w:rPr>
            <w:szCs w:val="24"/>
          </w:rPr>
          <w:t xml:space="preserve">frequency </w:t>
        </w:r>
        <w:r>
          <w:rPr>
            <w:szCs w:val="24"/>
          </w:rPr>
          <w:t>band 328.6-335.4 MHz.</w:t>
        </w:r>
      </w:ins>
    </w:p>
    <w:p w14:paraId="1B81AECE" w14:textId="77777777" w:rsidR="0047356C" w:rsidRDefault="0047356C" w:rsidP="00E8632B">
      <w:pPr>
        <w:pStyle w:val="Headingb"/>
        <w:rPr>
          <w:ins w:id="355" w:author="Author"/>
          <w:lang w:eastAsia="en-CA"/>
        </w:rPr>
      </w:pPr>
      <w:ins w:id="356" w:author="Author">
        <w:r>
          <w:rPr>
            <w:lang w:eastAsia="en-CA"/>
          </w:rPr>
          <w:t xml:space="preserve">960-1 215 MHz </w:t>
        </w:r>
      </w:ins>
    </w:p>
    <w:p w14:paraId="591BE323" w14:textId="77777777" w:rsidR="0047356C" w:rsidRDefault="0047356C" w:rsidP="00E8632B">
      <w:pPr>
        <w:pStyle w:val="Note"/>
        <w:spacing w:before="120"/>
        <w:rPr>
          <w:ins w:id="357" w:author="Author"/>
          <w:szCs w:val="22"/>
        </w:rPr>
      </w:pPr>
      <w:ins w:id="358" w:author="Author">
        <w:r>
          <w:rPr>
            <w:rStyle w:val="Artdef"/>
            <w:szCs w:val="22"/>
          </w:rPr>
          <w:t>5.328</w:t>
        </w:r>
        <w:r>
          <w:rPr>
            <w:rStyle w:val="Artdef"/>
            <w:szCs w:val="22"/>
          </w:rPr>
          <w:tab/>
        </w:r>
        <w:r>
          <w:rPr>
            <w:szCs w:val="22"/>
          </w:rPr>
          <w:t>The use of the band 960-1 215 MHz by the aeronautical radionavigation service is reserved on a worldwide basis for the operation and development of airborne electronic aids to air navigation and any directly associated ground-based facilities.</w:t>
        </w:r>
        <w:r>
          <w:rPr>
            <w:sz w:val="16"/>
            <w:szCs w:val="16"/>
          </w:rPr>
          <w:t>     (WRC</w:t>
        </w:r>
        <w:r>
          <w:rPr>
            <w:sz w:val="16"/>
            <w:szCs w:val="16"/>
          </w:rPr>
          <w:noBreakHyphen/>
          <w:t>2000)</w:t>
        </w:r>
      </w:ins>
    </w:p>
    <w:p w14:paraId="1DE58870" w14:textId="77777777" w:rsidR="0047356C" w:rsidRPr="006835DB" w:rsidRDefault="0047356C" w:rsidP="00E8632B">
      <w:pPr>
        <w:rPr>
          <w:ins w:id="359" w:author="Author"/>
          <w:szCs w:val="24"/>
        </w:rPr>
      </w:pPr>
      <w:ins w:id="360" w:author="Author">
        <w:r>
          <w:rPr>
            <w:szCs w:val="24"/>
          </w:rPr>
          <w:t xml:space="preserve">The current use of this frequency range includes multiple standardized aeronautical applications within the ARNS allocation and may not support the additional application of DAA. </w:t>
        </w:r>
      </w:ins>
    </w:p>
    <w:p w14:paraId="09AFF88C" w14:textId="77777777" w:rsidR="0047356C" w:rsidRDefault="0047356C" w:rsidP="00E8632B">
      <w:pPr>
        <w:pStyle w:val="Headingb"/>
        <w:rPr>
          <w:ins w:id="361" w:author="Author"/>
          <w:lang w:eastAsia="en-CA"/>
        </w:rPr>
      </w:pPr>
      <w:ins w:id="362" w:author="Author">
        <w:r>
          <w:rPr>
            <w:lang w:eastAsia="en-CA"/>
          </w:rPr>
          <w:t xml:space="preserve">1 300-1 350 MHz </w:t>
        </w:r>
      </w:ins>
    </w:p>
    <w:p w14:paraId="3EDECDC1" w14:textId="77777777" w:rsidR="0047356C" w:rsidRDefault="0047356C" w:rsidP="00E8632B">
      <w:pPr>
        <w:pStyle w:val="Note"/>
        <w:spacing w:before="120"/>
        <w:rPr>
          <w:ins w:id="363" w:author="Author"/>
          <w:szCs w:val="22"/>
        </w:rPr>
      </w:pPr>
      <w:ins w:id="364" w:author="Author">
        <w:r>
          <w:rPr>
            <w:rStyle w:val="Artdef"/>
            <w:szCs w:val="22"/>
          </w:rPr>
          <w:t>5.337</w:t>
        </w:r>
        <w:r>
          <w:rPr>
            <w:rStyle w:val="Artdef"/>
            <w:szCs w:val="22"/>
          </w:rPr>
          <w:tab/>
        </w:r>
        <w:r>
          <w:rPr>
            <w:szCs w:val="22"/>
          </w:rPr>
          <w:t>The use of the bands 1 300-1 350 MHz, 2 700-2 900 MHz and 9 000-9 200 MHz by the aeronautical radionavigation service is restricted to ground-based radars and to associated airborne transponders which transmit only on frequencies in these bands and only when actuated by radars operating in the same band.</w:t>
        </w:r>
      </w:ins>
    </w:p>
    <w:p w14:paraId="0488361D" w14:textId="77777777" w:rsidR="0047356C" w:rsidRDefault="0047356C" w:rsidP="0047356C">
      <w:pPr>
        <w:rPr>
          <w:ins w:id="365" w:author="Author"/>
          <w:sz w:val="22"/>
        </w:rPr>
      </w:pPr>
      <w:ins w:id="366" w:author="Author">
        <w:r>
          <w:t xml:space="preserve">This footnote excludes the use of DAA in the </w:t>
        </w:r>
        <w:r w:rsidRPr="00E8632B">
          <w:t xml:space="preserve">frequency </w:t>
        </w:r>
        <w:r>
          <w:t>band 1 300-1 350 MHz.</w:t>
        </w:r>
      </w:ins>
    </w:p>
    <w:p w14:paraId="7890B792" w14:textId="77777777" w:rsidR="0047356C" w:rsidRDefault="0047356C" w:rsidP="0047356C">
      <w:pPr>
        <w:pStyle w:val="Headingb"/>
        <w:rPr>
          <w:ins w:id="367" w:author="Author"/>
          <w:lang w:eastAsia="en-CA"/>
        </w:rPr>
      </w:pPr>
      <w:ins w:id="368" w:author="Author">
        <w:r>
          <w:rPr>
            <w:lang w:eastAsia="en-CA"/>
          </w:rPr>
          <w:t>5 000-5 030 MHz</w:t>
        </w:r>
      </w:ins>
    </w:p>
    <w:p w14:paraId="62DF4F5A" w14:textId="77777777" w:rsidR="0047356C" w:rsidRDefault="0047356C" w:rsidP="00E8632B">
      <w:pPr>
        <w:rPr>
          <w:ins w:id="369" w:author="Author"/>
          <w:sz w:val="22"/>
        </w:rPr>
      </w:pPr>
      <w:ins w:id="370" w:author="Author">
        <w:r>
          <w:t xml:space="preserve">This frequency range is currently used by multiple </w:t>
        </w:r>
        <w:r w:rsidRPr="00E8632B">
          <w:rPr>
            <w:rStyle w:val="Strong"/>
            <w:sz w:val="22"/>
          </w:rPr>
          <w:t>ARNS, RNSS and AMS(R)S</w:t>
        </w:r>
        <w:r>
          <w:t xml:space="preserve"> systems and may not support the additional application of DAA.</w:t>
        </w:r>
      </w:ins>
    </w:p>
    <w:p w14:paraId="2BF41E84" w14:textId="77777777" w:rsidR="0047356C" w:rsidRDefault="0047356C" w:rsidP="00E8632B">
      <w:pPr>
        <w:pStyle w:val="Headingb"/>
        <w:rPr>
          <w:ins w:id="371" w:author="Author"/>
          <w:lang w:eastAsia="en-CA"/>
        </w:rPr>
      </w:pPr>
      <w:ins w:id="372" w:author="Author">
        <w:r>
          <w:rPr>
            <w:lang w:eastAsia="en-CA"/>
          </w:rPr>
          <w:t xml:space="preserve">5 030-5 150 MHz </w:t>
        </w:r>
      </w:ins>
    </w:p>
    <w:p w14:paraId="4F437A3B" w14:textId="77777777" w:rsidR="0047356C" w:rsidRDefault="0047356C" w:rsidP="00E8632B">
      <w:pPr>
        <w:pStyle w:val="Note"/>
        <w:spacing w:before="120"/>
        <w:rPr>
          <w:ins w:id="373" w:author="Author"/>
          <w:szCs w:val="22"/>
        </w:rPr>
      </w:pPr>
      <w:ins w:id="374" w:author="Author">
        <w:r>
          <w:rPr>
            <w:rStyle w:val="Artdef"/>
            <w:szCs w:val="22"/>
          </w:rPr>
          <w:t>5.444</w:t>
        </w:r>
        <w:r>
          <w:rPr>
            <w:rStyle w:val="Artdef"/>
            <w:szCs w:val="22"/>
          </w:rPr>
          <w:tab/>
        </w:r>
        <w:r>
          <w:rPr>
            <w:szCs w:val="22"/>
          </w:rPr>
          <w:t>The frequency band 5 030-5 150 MHz is to be used for the operation of the international standard system (microwave landing system) for precision approach and landing. In the frequency band 5 030-5 091 MHz, the requirements of this system shall have priority over other uses of this frequency band. For the use of the frequency band 5 091-5 150 MHz, No. </w:t>
        </w:r>
        <w:r>
          <w:rPr>
            <w:rStyle w:val="ArtrefBold"/>
            <w:szCs w:val="22"/>
          </w:rPr>
          <w:t>5.444A</w:t>
        </w:r>
        <w:r>
          <w:rPr>
            <w:szCs w:val="22"/>
          </w:rPr>
          <w:t xml:space="preserve"> and Resolution </w:t>
        </w:r>
        <w:r>
          <w:rPr>
            <w:b/>
            <w:bCs/>
            <w:szCs w:val="22"/>
          </w:rPr>
          <w:t>114 (Rev.WRC-15)</w:t>
        </w:r>
        <w:r>
          <w:rPr>
            <w:szCs w:val="22"/>
          </w:rPr>
          <w:t xml:space="preserve"> apply</w:t>
        </w:r>
        <w:r>
          <w:rPr>
            <w:sz w:val="16"/>
            <w:szCs w:val="16"/>
          </w:rPr>
          <w:t>.     (WRC</w:t>
        </w:r>
        <w:r>
          <w:rPr>
            <w:sz w:val="16"/>
            <w:szCs w:val="16"/>
          </w:rPr>
          <w:noBreakHyphen/>
          <w:t>15)</w:t>
        </w:r>
      </w:ins>
    </w:p>
    <w:p w14:paraId="6AB4FFD3" w14:textId="77777777" w:rsidR="0047356C" w:rsidRPr="006835DB" w:rsidRDefault="0047356C" w:rsidP="00E8632B">
      <w:pPr>
        <w:rPr>
          <w:ins w:id="375" w:author="Author"/>
        </w:rPr>
      </w:pPr>
      <w:ins w:id="376" w:author="Author">
        <w:r>
          <w:t>This footnote excludes the use of DAA in the frequency range 5 030-5 150 MHz.</w:t>
        </w:r>
      </w:ins>
    </w:p>
    <w:p w14:paraId="3CC72C0D" w14:textId="6704B036" w:rsidR="0047356C" w:rsidRDefault="0047356C" w:rsidP="0047356C">
      <w:pPr>
        <w:pStyle w:val="Headingb"/>
        <w:rPr>
          <w:ins w:id="377" w:author="Author"/>
          <w:lang w:eastAsia="en-CA"/>
        </w:rPr>
      </w:pPr>
      <w:ins w:id="378" w:author="Author">
        <w:r>
          <w:rPr>
            <w:lang w:eastAsia="en-CA"/>
          </w:rPr>
          <w:lastRenderedPageBreak/>
          <w:t>5 150</w:t>
        </w:r>
      </w:ins>
      <w:ins w:id="379" w:author="Author" w:date="2026-06-22T15:58:00Z" w16du:dateUtc="2026-06-22T13:58:00Z">
        <w:r w:rsidR="006835DB">
          <w:rPr>
            <w:lang w:eastAsia="en-CA"/>
          </w:rPr>
          <w:t>-</w:t>
        </w:r>
      </w:ins>
      <w:ins w:id="380" w:author="Author">
        <w:r>
          <w:rPr>
            <w:lang w:eastAsia="en-CA"/>
          </w:rPr>
          <w:t xml:space="preserve">5 250 MHz </w:t>
        </w:r>
      </w:ins>
    </w:p>
    <w:p w14:paraId="3FF1C5DD" w14:textId="77777777" w:rsidR="0047356C" w:rsidRDefault="0047356C" w:rsidP="0064307F">
      <w:pPr>
        <w:rPr>
          <w:ins w:id="381" w:author="Author"/>
        </w:rPr>
      </w:pPr>
      <w:ins w:id="382" w:author="Author">
        <w:r>
          <w:t xml:space="preserve">This frequency range has an ARNS allocation and is subject to additional provisions related to other services, including the fixed-satellite service and mobile service (e.g. under Nos. </w:t>
        </w:r>
        <w:r w:rsidRPr="00E8632B">
          <w:rPr>
            <w:b/>
            <w:bCs/>
          </w:rPr>
          <w:t>5.446A</w:t>
        </w:r>
        <w:r>
          <w:t xml:space="preserve">, </w:t>
        </w:r>
        <w:r w:rsidRPr="00E8632B">
          <w:rPr>
            <w:b/>
            <w:bCs/>
          </w:rPr>
          <w:t>5.446B</w:t>
        </w:r>
        <w:r>
          <w:t xml:space="preserve"> and </w:t>
        </w:r>
        <w:r w:rsidRPr="00E8632B">
          <w:rPr>
            <w:b/>
            <w:bCs/>
          </w:rPr>
          <w:t>5.447A</w:t>
        </w:r>
        <w:r>
          <w:t>). As a result, the band is subject to a combination of regulatory provisions associated with multiple services.</w:t>
        </w:r>
      </w:ins>
    </w:p>
    <w:p w14:paraId="394092A4" w14:textId="5382F57F" w:rsidR="0047356C" w:rsidRDefault="0047356C" w:rsidP="0047356C">
      <w:pPr>
        <w:pStyle w:val="Headingb"/>
        <w:rPr>
          <w:ins w:id="383" w:author="Author"/>
          <w:lang w:eastAsia="en-CA"/>
        </w:rPr>
      </w:pPr>
      <w:ins w:id="384" w:author="Author">
        <w:r w:rsidRPr="00E8632B">
          <w:rPr>
            <w:lang w:eastAsia="en-CA"/>
          </w:rPr>
          <w:t>15.400</w:t>
        </w:r>
      </w:ins>
      <w:ins w:id="385" w:author="Author" w:date="2026-06-22T15:58:00Z" w16du:dateUtc="2026-06-22T13:58:00Z">
        <w:r w:rsidR="006835DB">
          <w:rPr>
            <w:lang w:eastAsia="en-CA"/>
          </w:rPr>
          <w:t>-</w:t>
        </w:r>
      </w:ins>
      <w:ins w:id="386" w:author="Author">
        <w:r w:rsidRPr="00E8632B">
          <w:rPr>
            <w:lang w:eastAsia="en-CA"/>
          </w:rPr>
          <w:t xml:space="preserve">15.700 GHz </w:t>
        </w:r>
      </w:ins>
    </w:p>
    <w:p w14:paraId="7D4671DE" w14:textId="77777777" w:rsidR="0047356C" w:rsidRDefault="0047356C" w:rsidP="0047356C">
      <w:pPr>
        <w:pStyle w:val="Note"/>
        <w:rPr>
          <w:ins w:id="387" w:author="Author"/>
          <w:szCs w:val="22"/>
        </w:rPr>
      </w:pPr>
      <w:ins w:id="388" w:author="Author">
        <w:r>
          <w:rPr>
            <w:rStyle w:val="Artdef"/>
            <w:szCs w:val="22"/>
          </w:rPr>
          <w:t>5.511C</w:t>
        </w:r>
        <w:r>
          <w:rPr>
            <w:rStyle w:val="Artdef"/>
            <w:szCs w:val="22"/>
          </w:rPr>
          <w:tab/>
        </w:r>
        <w:r>
          <w:rPr>
            <w:szCs w:val="22"/>
          </w:rPr>
          <w:t>Stations operating in the aeronautical radionavigation service shall limit the effective e.i.r.p. in accordance with Recommendation ITU</w:t>
        </w:r>
        <w:r>
          <w:rPr>
            <w:szCs w:val="22"/>
          </w:rPr>
          <w:noBreakHyphen/>
          <w:t>R S.1340</w:t>
        </w:r>
        <w:r>
          <w:rPr>
            <w:szCs w:val="22"/>
          </w:rPr>
          <w:noBreakHyphen/>
          <w:t>0. The minimum coordination distance required to protect the aeronautical radionavigation stations (No. </w:t>
        </w:r>
        <w:r>
          <w:rPr>
            <w:rStyle w:val="Artref"/>
            <w:b/>
            <w:bCs/>
            <w:szCs w:val="22"/>
          </w:rPr>
          <w:t>4.10</w:t>
        </w:r>
        <w:r>
          <w:rPr>
            <w:szCs w:val="22"/>
          </w:rPr>
          <w:t xml:space="preserve"> applies) from harmful interference from feeder-link earth stations and the maximum e.i.r.p. transmitted towards the local horizontal plane by a feeder-link earth station shall be in accordance with Recommendation ITU</w:t>
        </w:r>
        <w:r>
          <w:rPr>
            <w:szCs w:val="22"/>
          </w:rPr>
          <w:noBreakHyphen/>
          <w:t>R S.1340</w:t>
        </w:r>
        <w:r>
          <w:rPr>
            <w:szCs w:val="22"/>
          </w:rPr>
          <w:noBreakHyphen/>
          <w:t>0.</w:t>
        </w:r>
        <w:r>
          <w:rPr>
            <w:sz w:val="16"/>
            <w:szCs w:val="16"/>
          </w:rPr>
          <w:t>     (WRC</w:t>
        </w:r>
        <w:r>
          <w:rPr>
            <w:sz w:val="16"/>
            <w:szCs w:val="16"/>
          </w:rPr>
          <w:noBreakHyphen/>
          <w:t>15)</w:t>
        </w:r>
      </w:ins>
    </w:p>
    <w:p w14:paraId="128B5F1E" w14:textId="77777777" w:rsidR="0047356C" w:rsidRDefault="0047356C" w:rsidP="0047356C">
      <w:pPr>
        <w:rPr>
          <w:ins w:id="389" w:author="Author"/>
          <w:szCs w:val="24"/>
        </w:rPr>
      </w:pPr>
      <w:ins w:id="390" w:author="Author">
        <w:r>
          <w:rPr>
            <w:szCs w:val="24"/>
          </w:rPr>
          <w:t>DAA systems are being developed for use in this frequency range 15.4-15.7 GHz.</w:t>
        </w:r>
      </w:ins>
    </w:p>
    <w:p w14:paraId="07CCB2FB" w14:textId="77777777" w:rsidR="0047356C" w:rsidRDefault="0047356C" w:rsidP="0047356C">
      <w:pPr>
        <w:pStyle w:val="Heading2"/>
        <w:rPr>
          <w:ins w:id="391" w:author="Author"/>
          <w:rFonts w:eastAsia="Batang"/>
        </w:rPr>
      </w:pPr>
      <w:ins w:id="392" w:author="Author">
        <w:r>
          <w:rPr>
            <w:rFonts w:eastAsia="Batang"/>
          </w:rPr>
          <w:t>3.2</w:t>
        </w:r>
        <w:r>
          <w:rPr>
            <w:rFonts w:eastAsia="Batang"/>
          </w:rPr>
          <w:tab/>
        </w:r>
        <w:r w:rsidRPr="00E8632B">
          <w:t>RNS frequency bands examined for potential airborne DAA use</w:t>
        </w:r>
      </w:ins>
    </w:p>
    <w:p w14:paraId="30F25C47" w14:textId="77777777" w:rsidR="002733C9" w:rsidRDefault="002733C9" w:rsidP="002733C9">
      <w:pPr>
        <w:rPr>
          <w:ins w:id="393" w:author="USA" w:date="2026-10-02T16:14:00Z" w16du:dateUtc="2026-10-02T20:14:00Z"/>
        </w:rPr>
      </w:pPr>
      <w:ins w:id="394" w:author="USA" w:date="2026-10-02T16:14:00Z" w16du:dateUtc="2026-10-02T20:14:00Z">
        <w:r w:rsidRPr="00E8632B">
          <w:rPr>
            <w:highlight w:val="cyan"/>
          </w:rPr>
          <w:t>24.45-24.65 GHz</w:t>
        </w:r>
      </w:ins>
    </w:p>
    <w:p w14:paraId="52FAF9AF" w14:textId="5F85DDBA" w:rsidR="0047356C" w:rsidRDefault="0047356C" w:rsidP="0047356C">
      <w:pPr>
        <w:rPr>
          <w:b/>
          <w:bCs/>
        </w:rPr>
      </w:pPr>
      <w:ins w:id="395" w:author="Author">
        <w:r>
          <w:t>TBD</w:t>
        </w:r>
      </w:ins>
    </w:p>
    <w:p w14:paraId="014998C0" w14:textId="77777777" w:rsidR="0047356C" w:rsidRDefault="0047356C" w:rsidP="0047356C">
      <w:pPr>
        <w:tabs>
          <w:tab w:val="left" w:pos="708"/>
        </w:tabs>
        <w:spacing w:before="0" w:after="120"/>
        <w:rPr>
          <w:b/>
          <w:bCs/>
        </w:rPr>
      </w:pPr>
    </w:p>
    <w:p w14:paraId="7F75BFFC" w14:textId="77777777" w:rsidR="0047356C" w:rsidRDefault="0047356C" w:rsidP="0047356C">
      <w:pPr>
        <w:tabs>
          <w:tab w:val="clear" w:pos="1134"/>
          <w:tab w:val="clear" w:pos="1871"/>
          <w:tab w:val="clear" w:pos="2268"/>
        </w:tabs>
        <w:overflowPunct/>
        <w:autoSpaceDE/>
        <w:autoSpaceDN/>
        <w:adjustRightInd/>
        <w:spacing w:before="0"/>
        <w:rPr>
          <w:del w:id="396" w:author="Author"/>
          <w:b/>
          <w:bCs/>
          <w:rPrChange w:id="397" w:author="Unknown" w:date="2026-05-27T18:27:00Z">
            <w:rPr>
              <w:del w:id="398" w:author="Author"/>
              <w:rFonts w:eastAsia="Batang"/>
            </w:rPr>
          </w:rPrChange>
        </w:rPr>
        <w:sectPr w:rsidR="0047356C" w:rsidSect="0047356C">
          <w:headerReference w:type="default" r:id="rId46"/>
          <w:footerReference w:type="default" r:id="rId47"/>
          <w:pgSz w:w="11907" w:h="16834"/>
          <w:pgMar w:top="1418" w:right="1134" w:bottom="1418" w:left="1134" w:header="720" w:footer="720" w:gutter="0"/>
          <w:paperSrc w:first="15" w:other="15"/>
          <w:cols w:space="720"/>
        </w:sectPr>
      </w:pPr>
    </w:p>
    <w:p w14:paraId="63531644" w14:textId="77777777" w:rsidR="0047356C" w:rsidRDefault="0047356C" w:rsidP="0047356C">
      <w:pPr>
        <w:pStyle w:val="Heading2"/>
        <w:spacing w:after="120"/>
        <w:rPr>
          <w:rFonts w:eastAsia="Batang"/>
        </w:rPr>
      </w:pPr>
      <w:bookmarkStart w:id="399" w:name="_Toc183374484"/>
      <w:r>
        <w:rPr>
          <w:rFonts w:eastAsia="Batang"/>
        </w:rPr>
        <w:lastRenderedPageBreak/>
        <w:t>3.</w:t>
      </w:r>
      <w:ins w:id="400" w:author="Author">
        <w:r>
          <w:rPr>
            <w:rFonts w:eastAsia="Batang"/>
          </w:rPr>
          <w:t>3</w:t>
        </w:r>
      </w:ins>
      <w:del w:id="401" w:author="Author">
        <w:r>
          <w:rPr>
            <w:rFonts w:eastAsia="Batang"/>
          </w:rPr>
          <w:delText>2</w:delText>
        </w:r>
      </w:del>
      <w:r>
        <w:rPr>
          <w:rFonts w:eastAsia="Batang"/>
        </w:rPr>
        <w:tab/>
        <w:t>Current and planned uses</w:t>
      </w:r>
      <w:bookmarkEnd w:id="399"/>
    </w:p>
    <w:tbl>
      <w:tblPr>
        <w:tblW w:w="15021" w:type="dxa"/>
        <w:jc w:val="center"/>
        <w:tblLook w:val="04A0" w:firstRow="1" w:lastRow="0" w:firstColumn="1" w:lastColumn="0" w:noHBand="0" w:noVBand="1"/>
      </w:tblPr>
      <w:tblGrid>
        <w:gridCol w:w="2963"/>
        <w:gridCol w:w="3414"/>
        <w:gridCol w:w="3669"/>
        <w:gridCol w:w="4975"/>
      </w:tblGrid>
      <w:tr w:rsidR="0047356C" w14:paraId="43CCBB88" w14:textId="77777777" w:rsidTr="00C52B2C">
        <w:trPr>
          <w:tblHeader/>
          <w:jc w:val="center"/>
        </w:trPr>
        <w:tc>
          <w:tcPr>
            <w:tcW w:w="986" w:type="pct"/>
            <w:tcBorders>
              <w:top w:val="single" w:sz="4" w:space="0" w:color="auto"/>
              <w:left w:val="single" w:sz="4" w:space="0" w:color="auto"/>
              <w:bottom w:val="single" w:sz="4" w:space="0" w:color="auto"/>
              <w:right w:val="single" w:sz="4" w:space="0" w:color="auto"/>
            </w:tcBorders>
            <w:vAlign w:val="center"/>
            <w:hideMark/>
          </w:tcPr>
          <w:p w14:paraId="058A0D7E" w14:textId="77777777" w:rsidR="0047356C" w:rsidRDefault="0047356C">
            <w:pPr>
              <w:pStyle w:val="Tablehead"/>
              <w:rPr>
                <w:rFonts w:eastAsia="Batang"/>
              </w:rPr>
            </w:pPr>
            <w:r>
              <w:t>Frequency bands allocated to Radionavigation or Aeronautical radionavigation</w:t>
            </w:r>
          </w:p>
        </w:tc>
        <w:tc>
          <w:tcPr>
            <w:tcW w:w="1136" w:type="pct"/>
            <w:tcBorders>
              <w:top w:val="single" w:sz="4" w:space="0" w:color="auto"/>
              <w:left w:val="single" w:sz="4" w:space="0" w:color="auto"/>
              <w:bottom w:val="single" w:sz="4" w:space="0" w:color="auto"/>
              <w:right w:val="single" w:sz="4" w:space="0" w:color="auto"/>
            </w:tcBorders>
            <w:vAlign w:val="center"/>
            <w:hideMark/>
          </w:tcPr>
          <w:p w14:paraId="1C3445A3" w14:textId="77777777" w:rsidR="0047356C" w:rsidRDefault="0047356C">
            <w:pPr>
              <w:pStyle w:val="Tablehead"/>
            </w:pPr>
            <w:r>
              <w:t>Current or planned uses</w:t>
            </w:r>
          </w:p>
        </w:tc>
        <w:tc>
          <w:tcPr>
            <w:tcW w:w="1221" w:type="pct"/>
            <w:tcBorders>
              <w:top w:val="single" w:sz="4" w:space="0" w:color="auto"/>
              <w:left w:val="single" w:sz="4" w:space="0" w:color="auto"/>
              <w:bottom w:val="single" w:sz="4" w:space="0" w:color="auto"/>
              <w:right w:val="single" w:sz="4" w:space="0" w:color="auto"/>
            </w:tcBorders>
            <w:vAlign w:val="center"/>
            <w:hideMark/>
          </w:tcPr>
          <w:p w14:paraId="1C602DCC" w14:textId="77777777" w:rsidR="0047356C" w:rsidRDefault="0047356C">
            <w:pPr>
              <w:pStyle w:val="Tablehead"/>
            </w:pPr>
            <w:r>
              <w:rPr>
                <w:color w:val="000000"/>
              </w:rPr>
              <w:t>[</w:t>
            </w:r>
            <w:r>
              <w:t>Constraints for airborne DAA usage]</w:t>
            </w:r>
          </w:p>
        </w:tc>
        <w:tc>
          <w:tcPr>
            <w:tcW w:w="1656" w:type="pct"/>
            <w:tcBorders>
              <w:top w:val="single" w:sz="4" w:space="0" w:color="auto"/>
              <w:left w:val="single" w:sz="4" w:space="0" w:color="auto"/>
              <w:bottom w:val="single" w:sz="4" w:space="0" w:color="auto"/>
              <w:right w:val="single" w:sz="4" w:space="0" w:color="auto"/>
            </w:tcBorders>
            <w:vAlign w:val="center"/>
            <w:hideMark/>
          </w:tcPr>
          <w:p w14:paraId="30C9ABB3" w14:textId="77777777" w:rsidR="0047356C" w:rsidRDefault="0047356C">
            <w:pPr>
              <w:pStyle w:val="Tablehead"/>
            </w:pPr>
            <w:r>
              <w:t>Reason/Recommendation</w:t>
            </w:r>
          </w:p>
        </w:tc>
      </w:tr>
      <w:tr w:rsidR="0047356C" w:rsidRPr="0047356C" w14:paraId="4F7ABFEC"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20433184" w14:textId="77777777" w:rsidR="0047356C" w:rsidRDefault="0047356C">
            <w:pPr>
              <w:pStyle w:val="Tabletext"/>
              <w:jc w:val="center"/>
              <w:rPr>
                <w:rFonts w:eastAsia="Batang"/>
                <w:highlight w:val="green"/>
              </w:rPr>
            </w:pPr>
            <w:r>
              <w:rPr>
                <w:rFonts w:eastAsia="Batang"/>
              </w:rPr>
              <w:t>190-285 kHz</w:t>
            </w:r>
          </w:p>
        </w:tc>
        <w:tc>
          <w:tcPr>
            <w:tcW w:w="1136" w:type="pct"/>
            <w:tcBorders>
              <w:top w:val="single" w:sz="4" w:space="0" w:color="auto"/>
              <w:left w:val="single" w:sz="4" w:space="0" w:color="auto"/>
              <w:bottom w:val="single" w:sz="4" w:space="0" w:color="auto"/>
              <w:right w:val="single" w:sz="4" w:space="0" w:color="auto"/>
            </w:tcBorders>
            <w:hideMark/>
          </w:tcPr>
          <w:p w14:paraId="4CCF5803" w14:textId="77777777" w:rsidR="0047356C" w:rsidRDefault="0047356C">
            <w:pPr>
              <w:pStyle w:val="Tabletext"/>
              <w:rPr>
                <w:rFonts w:eastAsia="Batang"/>
              </w:rPr>
            </w:pPr>
            <w:r>
              <w:rPr>
                <w:rFonts w:eastAsia="Batang"/>
              </w:rPr>
              <w:t>Non Directional Beacons and Locators</w:t>
            </w:r>
          </w:p>
        </w:tc>
        <w:tc>
          <w:tcPr>
            <w:tcW w:w="1221" w:type="pct"/>
            <w:tcBorders>
              <w:top w:val="single" w:sz="4" w:space="0" w:color="auto"/>
              <w:left w:val="single" w:sz="4" w:space="0" w:color="auto"/>
              <w:bottom w:val="single" w:sz="4" w:space="0" w:color="auto"/>
              <w:right w:val="single" w:sz="4" w:space="0" w:color="auto"/>
            </w:tcBorders>
            <w:hideMark/>
          </w:tcPr>
          <w:p w14:paraId="49705ABC" w14:textId="77777777" w:rsidR="0047356C" w:rsidRDefault="0047356C">
            <w:pPr>
              <w:pStyle w:val="Tabletext"/>
              <w:rPr>
                <w:rFonts w:eastAsia="Batang"/>
              </w:rPr>
            </w:pPr>
            <w:r>
              <w:rPr>
                <w:color w:val="000000"/>
              </w:rPr>
              <w:t>[</w:t>
            </w:r>
            <w:r>
              <w:rPr>
                <w:rFonts w:eastAsia="Batang"/>
              </w:rPr>
              <w:t xml:space="preserve">Characteristics of HF band may make the usage of </w:t>
            </w:r>
            <w:ins w:id="402" w:author="Author">
              <w:r>
                <w:rPr>
                  <w:rFonts w:eastAsia="Batang"/>
                </w:rPr>
                <w:t xml:space="preserve">of airborne and ground-based </w:t>
              </w:r>
            </w:ins>
            <w:r>
              <w:rPr>
                <w:rFonts w:eastAsia="Batang"/>
              </w:rPr>
              <w:t>DAA in this band difficult]</w:t>
            </w:r>
          </w:p>
        </w:tc>
        <w:tc>
          <w:tcPr>
            <w:tcW w:w="1656" w:type="pct"/>
            <w:tcBorders>
              <w:top w:val="single" w:sz="4" w:space="0" w:color="auto"/>
              <w:left w:val="single" w:sz="4" w:space="0" w:color="auto"/>
              <w:bottom w:val="single" w:sz="4" w:space="0" w:color="auto"/>
              <w:right w:val="single" w:sz="4" w:space="0" w:color="auto"/>
            </w:tcBorders>
          </w:tcPr>
          <w:p w14:paraId="7655AA7F" w14:textId="77777777" w:rsidR="0047356C" w:rsidRDefault="0047356C">
            <w:pPr>
              <w:pStyle w:val="Tabletext"/>
              <w:rPr>
                <w:rFonts w:eastAsia="Batang"/>
                <w:highlight w:val="yellow"/>
              </w:rPr>
            </w:pPr>
          </w:p>
        </w:tc>
      </w:tr>
      <w:tr w:rsidR="0047356C" w:rsidRPr="0047356C" w14:paraId="6D3CD78D"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3321AF41" w14:textId="77777777" w:rsidR="0047356C" w:rsidRDefault="0047356C">
            <w:pPr>
              <w:pStyle w:val="Tabletext"/>
              <w:jc w:val="center"/>
              <w:rPr>
                <w:rFonts w:eastAsia="Batang"/>
                <w:highlight w:val="green"/>
              </w:rPr>
            </w:pPr>
            <w:r>
              <w:rPr>
                <w:rFonts w:eastAsia="Batang"/>
              </w:rPr>
              <w:t>325-405 kHz</w:t>
            </w:r>
          </w:p>
        </w:tc>
        <w:tc>
          <w:tcPr>
            <w:tcW w:w="1136" w:type="pct"/>
            <w:tcBorders>
              <w:top w:val="single" w:sz="4" w:space="0" w:color="auto"/>
              <w:left w:val="single" w:sz="4" w:space="0" w:color="auto"/>
              <w:bottom w:val="single" w:sz="4" w:space="0" w:color="auto"/>
              <w:right w:val="single" w:sz="4" w:space="0" w:color="auto"/>
            </w:tcBorders>
            <w:hideMark/>
          </w:tcPr>
          <w:p w14:paraId="2E4D2762" w14:textId="77777777" w:rsidR="0047356C" w:rsidRDefault="0047356C">
            <w:pPr>
              <w:pStyle w:val="Tabletext"/>
              <w:rPr>
                <w:rFonts w:eastAsia="Batang"/>
              </w:rPr>
            </w:pPr>
            <w:r>
              <w:rPr>
                <w:rFonts w:eastAsia="Batang"/>
              </w:rPr>
              <w:t>Non Directional Beacons and Locators</w:t>
            </w:r>
          </w:p>
        </w:tc>
        <w:tc>
          <w:tcPr>
            <w:tcW w:w="1221" w:type="pct"/>
            <w:tcBorders>
              <w:top w:val="single" w:sz="4" w:space="0" w:color="auto"/>
              <w:left w:val="single" w:sz="4" w:space="0" w:color="auto"/>
              <w:bottom w:val="single" w:sz="4" w:space="0" w:color="auto"/>
              <w:right w:val="single" w:sz="4" w:space="0" w:color="auto"/>
            </w:tcBorders>
            <w:hideMark/>
          </w:tcPr>
          <w:p w14:paraId="60EC9B1D" w14:textId="77777777" w:rsidR="0047356C" w:rsidRDefault="0047356C">
            <w:pPr>
              <w:pStyle w:val="Tabletext"/>
              <w:rPr>
                <w:rFonts w:eastAsia="Batang"/>
              </w:rPr>
            </w:pPr>
            <w:r>
              <w:rPr>
                <w:color w:val="000000"/>
              </w:rPr>
              <w:t>[</w:t>
            </w:r>
            <w:r>
              <w:rPr>
                <w:rFonts w:eastAsia="Batang"/>
              </w:rPr>
              <w:t xml:space="preserve">Characteristics of HF band may make the usage of </w:t>
            </w:r>
            <w:ins w:id="403" w:author="Author">
              <w:r>
                <w:rPr>
                  <w:rFonts w:eastAsia="Batang"/>
                </w:rPr>
                <w:t xml:space="preserve">of airborne and ground-based </w:t>
              </w:r>
            </w:ins>
            <w:r>
              <w:rPr>
                <w:rFonts w:eastAsia="Batang"/>
              </w:rPr>
              <w:t>DAA in this band difficult]</w:t>
            </w:r>
          </w:p>
        </w:tc>
        <w:tc>
          <w:tcPr>
            <w:tcW w:w="1656" w:type="pct"/>
            <w:tcBorders>
              <w:top w:val="single" w:sz="4" w:space="0" w:color="auto"/>
              <w:left w:val="single" w:sz="4" w:space="0" w:color="auto"/>
              <w:bottom w:val="single" w:sz="4" w:space="0" w:color="auto"/>
              <w:right w:val="single" w:sz="4" w:space="0" w:color="auto"/>
            </w:tcBorders>
          </w:tcPr>
          <w:p w14:paraId="7007906F" w14:textId="77777777" w:rsidR="0047356C" w:rsidRDefault="0047356C">
            <w:pPr>
              <w:pStyle w:val="Tabletext"/>
              <w:rPr>
                <w:rFonts w:eastAsia="Batang"/>
                <w:highlight w:val="yellow"/>
              </w:rPr>
            </w:pPr>
          </w:p>
        </w:tc>
      </w:tr>
      <w:tr w:rsidR="0047356C" w:rsidRPr="0047356C" w14:paraId="19C4B13E"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52262559" w14:textId="77777777" w:rsidR="0047356C" w:rsidRDefault="0047356C">
            <w:pPr>
              <w:pStyle w:val="Tabletext"/>
              <w:jc w:val="center"/>
              <w:rPr>
                <w:rFonts w:eastAsia="Batang"/>
                <w:highlight w:val="green"/>
              </w:rPr>
            </w:pPr>
            <w:r>
              <w:rPr>
                <w:rFonts w:eastAsia="Batang"/>
              </w:rPr>
              <w:t>415-435 kHz</w:t>
            </w:r>
          </w:p>
        </w:tc>
        <w:tc>
          <w:tcPr>
            <w:tcW w:w="1136" w:type="pct"/>
            <w:tcBorders>
              <w:top w:val="single" w:sz="4" w:space="0" w:color="auto"/>
              <w:left w:val="single" w:sz="4" w:space="0" w:color="auto"/>
              <w:bottom w:val="single" w:sz="4" w:space="0" w:color="auto"/>
              <w:right w:val="single" w:sz="4" w:space="0" w:color="auto"/>
            </w:tcBorders>
            <w:hideMark/>
          </w:tcPr>
          <w:p w14:paraId="1C739B2E" w14:textId="77777777" w:rsidR="0047356C" w:rsidRDefault="0047356C">
            <w:pPr>
              <w:pStyle w:val="Tabletext"/>
              <w:rPr>
                <w:rFonts w:eastAsia="Batang"/>
              </w:rPr>
            </w:pPr>
            <w:r>
              <w:rPr>
                <w:rFonts w:eastAsia="Batang"/>
              </w:rPr>
              <w:t>Non Directional Beacons and Locators</w:t>
            </w:r>
          </w:p>
        </w:tc>
        <w:tc>
          <w:tcPr>
            <w:tcW w:w="1221" w:type="pct"/>
            <w:tcBorders>
              <w:top w:val="single" w:sz="4" w:space="0" w:color="auto"/>
              <w:left w:val="single" w:sz="4" w:space="0" w:color="auto"/>
              <w:bottom w:val="single" w:sz="4" w:space="0" w:color="auto"/>
              <w:right w:val="single" w:sz="4" w:space="0" w:color="auto"/>
            </w:tcBorders>
            <w:hideMark/>
          </w:tcPr>
          <w:p w14:paraId="1A14F101" w14:textId="77777777" w:rsidR="0047356C" w:rsidRDefault="0047356C">
            <w:pPr>
              <w:pStyle w:val="Tabletext"/>
              <w:rPr>
                <w:rFonts w:eastAsia="Batang"/>
              </w:rPr>
            </w:pPr>
            <w:r>
              <w:rPr>
                <w:rFonts w:eastAsia="Batang"/>
              </w:rPr>
              <w:t xml:space="preserve">[Characteristics of HF band may make the usage of </w:t>
            </w:r>
            <w:ins w:id="404" w:author="Author">
              <w:r>
                <w:rPr>
                  <w:rFonts w:eastAsia="Batang"/>
                </w:rPr>
                <w:t xml:space="preserve">of airborne and ground-based </w:t>
              </w:r>
            </w:ins>
            <w:r>
              <w:rPr>
                <w:rFonts w:eastAsia="Batang"/>
              </w:rPr>
              <w:t>DAA in this band difficult]</w:t>
            </w:r>
          </w:p>
        </w:tc>
        <w:tc>
          <w:tcPr>
            <w:tcW w:w="1656" w:type="pct"/>
            <w:tcBorders>
              <w:top w:val="single" w:sz="4" w:space="0" w:color="auto"/>
              <w:left w:val="single" w:sz="4" w:space="0" w:color="auto"/>
              <w:bottom w:val="single" w:sz="4" w:space="0" w:color="auto"/>
              <w:right w:val="single" w:sz="4" w:space="0" w:color="auto"/>
            </w:tcBorders>
          </w:tcPr>
          <w:p w14:paraId="306E7D2B" w14:textId="77777777" w:rsidR="0047356C" w:rsidRDefault="0047356C">
            <w:pPr>
              <w:pStyle w:val="Tabletext"/>
              <w:rPr>
                <w:rFonts w:eastAsia="Batang"/>
                <w:highlight w:val="yellow"/>
              </w:rPr>
            </w:pPr>
          </w:p>
        </w:tc>
      </w:tr>
      <w:tr w:rsidR="0047356C" w:rsidRPr="0047356C" w14:paraId="22047146"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29D04A1A" w14:textId="77777777" w:rsidR="0047356C" w:rsidRDefault="0047356C">
            <w:pPr>
              <w:pStyle w:val="Tabletext"/>
              <w:jc w:val="center"/>
              <w:rPr>
                <w:rFonts w:eastAsia="Batang"/>
                <w:highlight w:val="green"/>
              </w:rPr>
            </w:pPr>
            <w:r>
              <w:rPr>
                <w:rFonts w:eastAsia="Batang"/>
              </w:rPr>
              <w:t>510-535 kHz</w:t>
            </w:r>
          </w:p>
        </w:tc>
        <w:tc>
          <w:tcPr>
            <w:tcW w:w="1136" w:type="pct"/>
            <w:tcBorders>
              <w:top w:val="single" w:sz="4" w:space="0" w:color="auto"/>
              <w:left w:val="single" w:sz="4" w:space="0" w:color="auto"/>
              <w:bottom w:val="single" w:sz="4" w:space="0" w:color="auto"/>
              <w:right w:val="single" w:sz="4" w:space="0" w:color="auto"/>
            </w:tcBorders>
            <w:hideMark/>
          </w:tcPr>
          <w:p w14:paraId="36B7923A" w14:textId="77777777" w:rsidR="0047356C" w:rsidRDefault="0047356C">
            <w:pPr>
              <w:pStyle w:val="Tabletext"/>
              <w:rPr>
                <w:rFonts w:eastAsia="Batang"/>
              </w:rPr>
            </w:pPr>
            <w:r>
              <w:rPr>
                <w:rFonts w:eastAsia="Batang"/>
              </w:rPr>
              <w:t>Non Directional Beacons and Locators</w:t>
            </w:r>
          </w:p>
        </w:tc>
        <w:tc>
          <w:tcPr>
            <w:tcW w:w="1221" w:type="pct"/>
            <w:tcBorders>
              <w:top w:val="single" w:sz="4" w:space="0" w:color="auto"/>
              <w:left w:val="single" w:sz="4" w:space="0" w:color="auto"/>
              <w:bottom w:val="single" w:sz="4" w:space="0" w:color="auto"/>
              <w:right w:val="single" w:sz="4" w:space="0" w:color="auto"/>
            </w:tcBorders>
            <w:hideMark/>
          </w:tcPr>
          <w:p w14:paraId="3B717930" w14:textId="77777777" w:rsidR="0047356C" w:rsidRDefault="0047356C">
            <w:pPr>
              <w:pStyle w:val="Tabletext"/>
              <w:rPr>
                <w:rFonts w:eastAsia="Batang"/>
              </w:rPr>
            </w:pPr>
            <w:r>
              <w:rPr>
                <w:rFonts w:eastAsia="Batang"/>
              </w:rPr>
              <w:t xml:space="preserve">[Characteristics of HF band may make the usage of </w:t>
            </w:r>
            <w:ins w:id="405" w:author="Author">
              <w:r>
                <w:rPr>
                  <w:rFonts w:eastAsia="Batang"/>
                </w:rPr>
                <w:t xml:space="preserve">of airborne and ground-based </w:t>
              </w:r>
            </w:ins>
            <w:r>
              <w:rPr>
                <w:rFonts w:eastAsia="Batang"/>
              </w:rPr>
              <w:t>DAA in this band difficult]</w:t>
            </w:r>
          </w:p>
        </w:tc>
        <w:tc>
          <w:tcPr>
            <w:tcW w:w="1656" w:type="pct"/>
            <w:tcBorders>
              <w:top w:val="single" w:sz="4" w:space="0" w:color="auto"/>
              <w:left w:val="single" w:sz="4" w:space="0" w:color="auto"/>
              <w:bottom w:val="single" w:sz="4" w:space="0" w:color="auto"/>
              <w:right w:val="single" w:sz="4" w:space="0" w:color="auto"/>
            </w:tcBorders>
          </w:tcPr>
          <w:p w14:paraId="0B42F02C" w14:textId="77777777" w:rsidR="0047356C" w:rsidRDefault="0047356C">
            <w:pPr>
              <w:pStyle w:val="Tabletext"/>
              <w:rPr>
                <w:rFonts w:eastAsia="Batang"/>
                <w:highlight w:val="yellow"/>
              </w:rPr>
            </w:pPr>
          </w:p>
        </w:tc>
      </w:tr>
      <w:tr w:rsidR="0047356C" w:rsidRPr="0047356C" w14:paraId="100D5DF9"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1F7A4121" w14:textId="77777777" w:rsidR="0047356C" w:rsidRDefault="0047356C">
            <w:pPr>
              <w:pStyle w:val="Tabletext"/>
              <w:jc w:val="center"/>
              <w:rPr>
                <w:rFonts w:eastAsia="Batang"/>
              </w:rPr>
            </w:pPr>
            <w:r>
              <w:rPr>
                <w:rFonts w:eastAsia="Batang"/>
              </w:rPr>
              <w:t>74.8-75.2 MHz</w:t>
            </w:r>
          </w:p>
        </w:tc>
        <w:tc>
          <w:tcPr>
            <w:tcW w:w="1136" w:type="pct"/>
            <w:tcBorders>
              <w:top w:val="single" w:sz="4" w:space="0" w:color="auto"/>
              <w:left w:val="single" w:sz="4" w:space="0" w:color="auto"/>
              <w:bottom w:val="single" w:sz="4" w:space="0" w:color="auto"/>
              <w:right w:val="single" w:sz="4" w:space="0" w:color="auto"/>
            </w:tcBorders>
            <w:hideMark/>
          </w:tcPr>
          <w:p w14:paraId="30215965" w14:textId="77777777" w:rsidR="0047356C" w:rsidRDefault="0047356C">
            <w:pPr>
              <w:pStyle w:val="Tabletext"/>
              <w:rPr>
                <w:rFonts w:eastAsia="Batang"/>
              </w:rPr>
            </w:pPr>
            <w:r>
              <w:rPr>
                <w:rFonts w:eastAsia="Batang"/>
              </w:rPr>
              <w:t>Markers</w:t>
            </w:r>
          </w:p>
        </w:tc>
        <w:tc>
          <w:tcPr>
            <w:tcW w:w="1221" w:type="pct"/>
            <w:tcBorders>
              <w:top w:val="single" w:sz="4" w:space="0" w:color="auto"/>
              <w:left w:val="single" w:sz="4" w:space="0" w:color="auto"/>
              <w:bottom w:val="single" w:sz="4" w:space="0" w:color="auto"/>
              <w:right w:val="single" w:sz="4" w:space="0" w:color="auto"/>
            </w:tcBorders>
            <w:hideMark/>
          </w:tcPr>
          <w:p w14:paraId="0A6F3955" w14:textId="77777777" w:rsidR="0047356C" w:rsidRDefault="0047356C">
            <w:pPr>
              <w:pStyle w:val="Tabletext"/>
              <w:rPr>
                <w:rFonts w:eastAsia="Batang"/>
              </w:rPr>
            </w:pPr>
            <w:r>
              <w:rPr>
                <w:rFonts w:eastAsia="Batang"/>
              </w:rPr>
              <w:t xml:space="preserve">[Characteristics of this band may make the usage of </w:t>
            </w:r>
            <w:ins w:id="406" w:author="Author">
              <w:r>
                <w:rPr>
                  <w:rFonts w:eastAsia="Batang"/>
                </w:rPr>
                <w:t xml:space="preserve">of airborne and ground-based </w:t>
              </w:r>
            </w:ins>
            <w:r>
              <w:rPr>
                <w:rFonts w:eastAsia="Batang"/>
              </w:rPr>
              <w:t>DAA in this band difficult]</w:t>
            </w:r>
          </w:p>
        </w:tc>
        <w:tc>
          <w:tcPr>
            <w:tcW w:w="1656" w:type="pct"/>
            <w:tcBorders>
              <w:top w:val="single" w:sz="4" w:space="0" w:color="auto"/>
              <w:left w:val="single" w:sz="4" w:space="0" w:color="auto"/>
              <w:bottom w:val="single" w:sz="4" w:space="0" w:color="auto"/>
              <w:right w:val="single" w:sz="4" w:space="0" w:color="auto"/>
            </w:tcBorders>
          </w:tcPr>
          <w:p w14:paraId="67F729D9" w14:textId="77777777" w:rsidR="0047356C" w:rsidRDefault="0047356C">
            <w:pPr>
              <w:pStyle w:val="Tabletext"/>
              <w:rPr>
                <w:rFonts w:eastAsia="Batang"/>
                <w:highlight w:val="yellow"/>
              </w:rPr>
            </w:pPr>
          </w:p>
        </w:tc>
      </w:tr>
      <w:tr w:rsidR="0047356C" w:rsidRPr="0047356C" w14:paraId="79A686B5"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6BDAE1C3" w14:textId="77777777" w:rsidR="0047356C" w:rsidRDefault="0047356C">
            <w:pPr>
              <w:pStyle w:val="Tabletext"/>
              <w:jc w:val="center"/>
              <w:rPr>
                <w:rFonts w:eastAsia="Batang"/>
              </w:rPr>
            </w:pPr>
            <w:r>
              <w:rPr>
                <w:rFonts w:eastAsia="Batang"/>
              </w:rPr>
              <w:t>108-117.975 MHz</w:t>
            </w:r>
          </w:p>
        </w:tc>
        <w:tc>
          <w:tcPr>
            <w:tcW w:w="1136" w:type="pct"/>
            <w:tcBorders>
              <w:top w:val="single" w:sz="4" w:space="0" w:color="auto"/>
              <w:left w:val="single" w:sz="4" w:space="0" w:color="auto"/>
              <w:bottom w:val="single" w:sz="4" w:space="0" w:color="auto"/>
              <w:right w:val="single" w:sz="4" w:space="0" w:color="auto"/>
            </w:tcBorders>
            <w:hideMark/>
          </w:tcPr>
          <w:p w14:paraId="4713DA8B" w14:textId="77777777" w:rsidR="0047356C" w:rsidRPr="00C56318" w:rsidRDefault="0047356C">
            <w:pPr>
              <w:pStyle w:val="Tabletext"/>
              <w:rPr>
                <w:rFonts w:eastAsia="Batang"/>
              </w:rPr>
            </w:pPr>
            <w:r w:rsidRPr="00C56318">
              <w:rPr>
                <w:rFonts w:eastAsia="Batang"/>
              </w:rPr>
              <w:t>VHF voice communication</w:t>
            </w:r>
          </w:p>
          <w:p w14:paraId="5FB3E521" w14:textId="77777777" w:rsidR="0047356C" w:rsidRPr="00C56318" w:rsidRDefault="0047356C">
            <w:pPr>
              <w:pStyle w:val="Tabletext"/>
              <w:rPr>
                <w:rFonts w:eastAsia="Batang"/>
              </w:rPr>
            </w:pPr>
            <w:r w:rsidRPr="00C56318">
              <w:rPr>
                <w:rFonts w:eastAsia="Batang"/>
              </w:rPr>
              <w:t>VHF omnidirectional range (VOR)</w:t>
            </w:r>
          </w:p>
          <w:p w14:paraId="136A0CA4" w14:textId="77777777" w:rsidR="0047356C" w:rsidRDefault="0047356C">
            <w:pPr>
              <w:pStyle w:val="Tabletext"/>
              <w:rPr>
                <w:rFonts w:eastAsia="Batang"/>
              </w:rPr>
            </w:pPr>
            <w:r>
              <w:rPr>
                <w:rFonts w:eastAsia="Batang"/>
              </w:rPr>
              <w:t>Instrument landing system (ILS) (Localiser)</w:t>
            </w:r>
          </w:p>
          <w:p w14:paraId="6673A766" w14:textId="77777777" w:rsidR="0047356C" w:rsidRDefault="0047356C">
            <w:pPr>
              <w:pStyle w:val="Tabletext"/>
              <w:rPr>
                <w:rFonts w:eastAsia="Batang"/>
              </w:rPr>
            </w:pPr>
            <w:r>
              <w:rPr>
                <w:rFonts w:eastAsia="Batang"/>
              </w:rPr>
              <w:t>Ground based augmentation system (GBAS)VHF data link Mod 2</w:t>
            </w:r>
          </w:p>
        </w:tc>
        <w:tc>
          <w:tcPr>
            <w:tcW w:w="1221" w:type="pct"/>
            <w:tcBorders>
              <w:top w:val="single" w:sz="4" w:space="0" w:color="auto"/>
              <w:left w:val="single" w:sz="4" w:space="0" w:color="auto"/>
              <w:bottom w:val="single" w:sz="4" w:space="0" w:color="auto"/>
              <w:right w:val="single" w:sz="4" w:space="0" w:color="auto"/>
            </w:tcBorders>
            <w:hideMark/>
          </w:tcPr>
          <w:p w14:paraId="7DE9DA41" w14:textId="77777777" w:rsidR="0047356C" w:rsidRDefault="0047356C">
            <w:pPr>
              <w:pStyle w:val="Tabletext"/>
              <w:rPr>
                <w:rFonts w:eastAsia="Batang"/>
              </w:rPr>
            </w:pPr>
            <w:r>
              <w:rPr>
                <w:rFonts w:eastAsia="Batang"/>
              </w:rPr>
              <w:t xml:space="preserve">[Characteristics of this band, as well as the existing systems operating in this band, may make the usage of </w:t>
            </w:r>
            <w:ins w:id="407" w:author="Author">
              <w:r>
                <w:rPr>
                  <w:rFonts w:eastAsia="Batang"/>
                </w:rPr>
                <w:t xml:space="preserve">of airborne and ground-based </w:t>
              </w:r>
            </w:ins>
            <w:r>
              <w:rPr>
                <w:rFonts w:eastAsia="Batang"/>
              </w:rPr>
              <w:t>DAA in this band difficult]</w:t>
            </w:r>
          </w:p>
        </w:tc>
        <w:tc>
          <w:tcPr>
            <w:tcW w:w="1656" w:type="pct"/>
            <w:tcBorders>
              <w:top w:val="single" w:sz="4" w:space="0" w:color="auto"/>
              <w:left w:val="single" w:sz="4" w:space="0" w:color="auto"/>
              <w:bottom w:val="single" w:sz="4" w:space="0" w:color="auto"/>
              <w:right w:val="single" w:sz="4" w:space="0" w:color="auto"/>
            </w:tcBorders>
            <w:hideMark/>
          </w:tcPr>
          <w:p w14:paraId="0F66E687" w14:textId="77777777" w:rsidR="0047356C" w:rsidRDefault="0047356C">
            <w:pPr>
              <w:pStyle w:val="Tabletext"/>
              <w:rPr>
                <w:rFonts w:eastAsia="Batang"/>
              </w:rPr>
            </w:pPr>
            <w:r>
              <w:rPr>
                <w:rFonts w:eastAsia="Batang"/>
              </w:rPr>
              <w:t>[This band is already significantly used by other civil aviation systems</w:t>
            </w:r>
            <w:ins w:id="408" w:author="Author">
              <w:r>
                <w:rPr>
                  <w:rFonts w:eastAsia="Batang"/>
                </w:rPr>
                <w:t xml:space="preserve">, </w:t>
              </w:r>
              <w:r>
                <w:rPr>
                  <w:rFonts w:eastAsia="Batang"/>
                  <w:sz w:val="18"/>
                  <w:szCs w:val="18"/>
                </w:rPr>
                <w:t>in particular by VOR (VHF omnidirectional range), and ILS Localizer</w:t>
              </w:r>
            </w:ins>
            <w:r>
              <w:rPr>
                <w:rFonts w:eastAsia="Batang"/>
              </w:rPr>
              <w:t>]</w:t>
            </w:r>
          </w:p>
        </w:tc>
      </w:tr>
      <w:tr w:rsidR="0047356C" w:rsidRPr="0047356C" w14:paraId="244113D1"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048ABA67" w14:textId="77777777" w:rsidR="0047356C" w:rsidRDefault="0047356C">
            <w:pPr>
              <w:pStyle w:val="Tabletext"/>
              <w:jc w:val="center"/>
              <w:rPr>
                <w:rFonts w:eastAsia="Batang"/>
              </w:rPr>
            </w:pPr>
            <w:r>
              <w:rPr>
                <w:rFonts w:eastAsia="Batang"/>
              </w:rPr>
              <w:t>328.6-335.4 MHz</w:t>
            </w:r>
          </w:p>
        </w:tc>
        <w:tc>
          <w:tcPr>
            <w:tcW w:w="1136" w:type="pct"/>
            <w:tcBorders>
              <w:top w:val="single" w:sz="4" w:space="0" w:color="auto"/>
              <w:left w:val="single" w:sz="4" w:space="0" w:color="auto"/>
              <w:bottom w:val="single" w:sz="4" w:space="0" w:color="auto"/>
              <w:right w:val="single" w:sz="4" w:space="0" w:color="auto"/>
            </w:tcBorders>
            <w:hideMark/>
          </w:tcPr>
          <w:p w14:paraId="591DC394" w14:textId="77777777" w:rsidR="0047356C" w:rsidRDefault="0047356C">
            <w:pPr>
              <w:pStyle w:val="Tabletext"/>
              <w:rPr>
                <w:rFonts w:eastAsia="Batang"/>
              </w:rPr>
            </w:pPr>
            <w:r>
              <w:rPr>
                <w:rFonts w:eastAsia="Batang"/>
              </w:rPr>
              <w:t>Instrument landing system (ILS)</w:t>
            </w:r>
          </w:p>
        </w:tc>
        <w:tc>
          <w:tcPr>
            <w:tcW w:w="1221" w:type="pct"/>
            <w:tcBorders>
              <w:top w:val="single" w:sz="4" w:space="0" w:color="auto"/>
              <w:left w:val="single" w:sz="4" w:space="0" w:color="auto"/>
              <w:bottom w:val="single" w:sz="4" w:space="0" w:color="auto"/>
              <w:right w:val="single" w:sz="4" w:space="0" w:color="auto"/>
            </w:tcBorders>
            <w:hideMark/>
          </w:tcPr>
          <w:p w14:paraId="65E4ED83" w14:textId="77777777" w:rsidR="0047356C" w:rsidRDefault="0047356C">
            <w:pPr>
              <w:pStyle w:val="Tabletext"/>
              <w:rPr>
                <w:rFonts w:eastAsia="Batang"/>
              </w:rPr>
            </w:pPr>
            <w:ins w:id="409" w:author="Author">
              <w:r>
                <w:rPr>
                  <w:rFonts w:eastAsia="Batang"/>
                  <w:sz w:val="18"/>
                  <w:szCs w:val="18"/>
                </w:rPr>
                <w:t xml:space="preserve">RR No. </w:t>
              </w:r>
              <w:r>
                <w:rPr>
                  <w:rFonts w:eastAsia="Batang"/>
                  <w:b/>
                  <w:bCs/>
                  <w:sz w:val="18"/>
                  <w:szCs w:val="18"/>
                </w:rPr>
                <w:t>5.258</w:t>
              </w:r>
              <w:r>
                <w:rPr>
                  <w:rFonts w:eastAsia="Batang"/>
                  <w:sz w:val="18"/>
                  <w:szCs w:val="18"/>
                </w:rPr>
                <w:t xml:space="preserve"> precludes the use of airborne and ground-based DAA in this ban</w:t>
              </w:r>
            </w:ins>
            <w:del w:id="410" w:author="Author">
              <w:r>
                <w:rPr>
                  <w:rFonts w:eastAsia="Batang"/>
                </w:rPr>
                <w:delText>[Regulatory]</w:delText>
              </w:r>
            </w:del>
          </w:p>
        </w:tc>
        <w:tc>
          <w:tcPr>
            <w:tcW w:w="1656" w:type="pct"/>
            <w:tcBorders>
              <w:top w:val="single" w:sz="4" w:space="0" w:color="auto"/>
              <w:left w:val="single" w:sz="4" w:space="0" w:color="auto"/>
              <w:bottom w:val="single" w:sz="4" w:space="0" w:color="auto"/>
              <w:right w:val="single" w:sz="4" w:space="0" w:color="auto"/>
            </w:tcBorders>
            <w:hideMark/>
          </w:tcPr>
          <w:p w14:paraId="1A78B83F" w14:textId="77777777" w:rsidR="0047356C" w:rsidRDefault="0047356C">
            <w:pPr>
              <w:pStyle w:val="Tabletext"/>
              <w:rPr>
                <w:rFonts w:eastAsia="Batang"/>
              </w:rPr>
            </w:pPr>
            <w:r>
              <w:rPr>
                <w:rFonts w:eastAsia="Batang"/>
              </w:rPr>
              <w:t xml:space="preserve">[No </w:t>
            </w:r>
            <w:r>
              <w:rPr>
                <w:rFonts w:eastAsia="Batang"/>
                <w:b/>
              </w:rPr>
              <w:t>5.258</w:t>
            </w:r>
            <w:r>
              <w:rPr>
                <w:rFonts w:eastAsia="Batang"/>
              </w:rPr>
              <w:t xml:space="preserve"> states “the use of the band 328.6-335.4 MHz by the aeronautical radionavigation service is limited to Instrument Landing Systems (glide path)”]</w:t>
            </w:r>
          </w:p>
        </w:tc>
      </w:tr>
      <w:tr w:rsidR="0047356C" w:rsidRPr="0047356C" w14:paraId="0A851E9A"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6FA204FA" w14:textId="77777777" w:rsidR="0047356C" w:rsidRDefault="0047356C">
            <w:pPr>
              <w:pStyle w:val="Tabletext"/>
              <w:keepNext/>
              <w:keepLines/>
              <w:jc w:val="center"/>
              <w:rPr>
                <w:rFonts w:eastAsia="Batang"/>
              </w:rPr>
            </w:pPr>
            <w:r>
              <w:rPr>
                <w:rFonts w:eastAsia="Batang"/>
              </w:rPr>
              <w:lastRenderedPageBreak/>
              <w:t>960-1 215 MHz</w:t>
            </w:r>
          </w:p>
        </w:tc>
        <w:tc>
          <w:tcPr>
            <w:tcW w:w="1136" w:type="pct"/>
            <w:tcBorders>
              <w:top w:val="single" w:sz="4" w:space="0" w:color="auto"/>
              <w:left w:val="single" w:sz="4" w:space="0" w:color="auto"/>
              <w:bottom w:val="single" w:sz="4" w:space="0" w:color="auto"/>
              <w:right w:val="single" w:sz="4" w:space="0" w:color="auto"/>
            </w:tcBorders>
            <w:hideMark/>
          </w:tcPr>
          <w:p w14:paraId="35A5D2AC" w14:textId="77777777" w:rsidR="0047356C" w:rsidRDefault="0047356C">
            <w:pPr>
              <w:pStyle w:val="Tabletext"/>
              <w:keepNext/>
              <w:keepLines/>
              <w:rPr>
                <w:rFonts w:eastAsia="Batang"/>
              </w:rPr>
            </w:pPr>
            <w:r>
              <w:rPr>
                <w:rFonts w:eastAsia="Batang"/>
              </w:rPr>
              <w:t>Distance measuring equipment (DME)</w:t>
            </w:r>
          </w:p>
          <w:p w14:paraId="358FE109" w14:textId="77777777" w:rsidR="0047356C" w:rsidRDefault="0047356C">
            <w:pPr>
              <w:pStyle w:val="Tabletext"/>
              <w:keepNext/>
              <w:keepLines/>
              <w:rPr>
                <w:rFonts w:eastAsia="Batang"/>
              </w:rPr>
            </w:pPr>
            <w:r>
              <w:rPr>
                <w:rFonts w:eastAsia="Batang"/>
              </w:rPr>
              <w:t>Universal Access Transceiver (UAT)</w:t>
            </w:r>
          </w:p>
          <w:p w14:paraId="6BB8D3DC" w14:textId="77777777" w:rsidR="0047356C" w:rsidRDefault="0047356C">
            <w:pPr>
              <w:pStyle w:val="Tabletext"/>
              <w:keepNext/>
              <w:keepLines/>
              <w:rPr>
                <w:rFonts w:eastAsia="Batang"/>
              </w:rPr>
            </w:pPr>
            <w:r>
              <w:rPr>
                <w:rFonts w:eastAsia="Batang"/>
              </w:rPr>
              <w:t>Automatic dependant surveillance-broadcasting (ADS-B)</w:t>
            </w:r>
          </w:p>
          <w:p w14:paraId="2CA4849A" w14:textId="77777777" w:rsidR="0047356C" w:rsidRDefault="0047356C">
            <w:pPr>
              <w:pStyle w:val="Tabletext"/>
              <w:keepNext/>
              <w:keepLines/>
              <w:rPr>
                <w:rFonts w:eastAsia="Batang"/>
              </w:rPr>
            </w:pPr>
            <w:r>
              <w:rPr>
                <w:rFonts w:eastAsia="Batang"/>
              </w:rPr>
              <w:t>L-Band datalink communication system (LDACs)</w:t>
            </w:r>
          </w:p>
          <w:p w14:paraId="3E7FCE27" w14:textId="77777777" w:rsidR="0047356C" w:rsidRDefault="0047356C">
            <w:pPr>
              <w:pStyle w:val="Tabletext"/>
              <w:keepNext/>
              <w:keepLines/>
              <w:rPr>
                <w:rFonts w:eastAsia="Batang"/>
                <w:lang w:val="fr-FR"/>
              </w:rPr>
            </w:pPr>
            <w:r>
              <w:rPr>
                <w:rFonts w:eastAsia="Batang"/>
                <w:lang w:val="fr-FR"/>
              </w:rPr>
              <w:t>Secondary Surveillance RADAR (SSR)</w:t>
            </w:r>
          </w:p>
          <w:p w14:paraId="48148F93" w14:textId="77777777" w:rsidR="0047356C" w:rsidRDefault="0047356C">
            <w:pPr>
              <w:pStyle w:val="Tabletext"/>
              <w:keepNext/>
              <w:keepLines/>
              <w:rPr>
                <w:rFonts w:eastAsia="Batang"/>
                <w:lang w:val="fr-FR"/>
              </w:rPr>
            </w:pPr>
            <w:r>
              <w:rPr>
                <w:rFonts w:eastAsia="Batang"/>
                <w:lang w:val="fr-FR"/>
              </w:rPr>
              <w:t>Airborne Collision Avoidance System (ACAS)</w:t>
            </w:r>
          </w:p>
          <w:p w14:paraId="57D4D956" w14:textId="77777777" w:rsidR="0047356C" w:rsidRDefault="0047356C">
            <w:pPr>
              <w:pStyle w:val="Tabletext"/>
              <w:keepNext/>
              <w:keepLines/>
              <w:rPr>
                <w:rFonts w:eastAsia="Batang"/>
                <w:lang w:val="fr-FR"/>
              </w:rPr>
            </w:pPr>
            <w:r>
              <w:rPr>
                <w:rFonts w:eastAsia="Batang"/>
                <w:lang w:val="fr-FR"/>
              </w:rPr>
              <w:t>Radio navigation satellite service</w:t>
            </w:r>
          </w:p>
        </w:tc>
        <w:tc>
          <w:tcPr>
            <w:tcW w:w="1221" w:type="pct"/>
            <w:tcBorders>
              <w:top w:val="single" w:sz="4" w:space="0" w:color="auto"/>
              <w:left w:val="single" w:sz="4" w:space="0" w:color="auto"/>
              <w:bottom w:val="single" w:sz="4" w:space="0" w:color="auto"/>
              <w:right w:val="single" w:sz="4" w:space="0" w:color="auto"/>
            </w:tcBorders>
            <w:hideMark/>
          </w:tcPr>
          <w:p w14:paraId="1BA29767" w14:textId="77777777" w:rsidR="0047356C" w:rsidRDefault="0047356C">
            <w:pPr>
              <w:pStyle w:val="Tabletext"/>
              <w:keepNext/>
              <w:keepLines/>
              <w:rPr>
                <w:rFonts w:eastAsia="Batang"/>
              </w:rPr>
            </w:pPr>
            <w:r>
              <w:rPr>
                <w:rFonts w:eastAsia="Batang"/>
              </w:rPr>
              <w:t xml:space="preserve">[The existing systems operating in this band, may make the usage of </w:t>
            </w:r>
            <w:ins w:id="411" w:author="Author">
              <w:r>
                <w:rPr>
                  <w:rFonts w:eastAsia="Batang"/>
                </w:rPr>
                <w:t xml:space="preserve">airborne and ground-based </w:t>
              </w:r>
            </w:ins>
            <w:r>
              <w:rPr>
                <w:rFonts w:eastAsia="Batang"/>
              </w:rPr>
              <w:t>DAA in this band difficult]</w:t>
            </w:r>
          </w:p>
        </w:tc>
        <w:tc>
          <w:tcPr>
            <w:tcW w:w="1656" w:type="pct"/>
            <w:tcBorders>
              <w:top w:val="single" w:sz="4" w:space="0" w:color="auto"/>
              <w:left w:val="single" w:sz="4" w:space="0" w:color="auto"/>
              <w:bottom w:val="single" w:sz="4" w:space="0" w:color="auto"/>
              <w:right w:val="single" w:sz="4" w:space="0" w:color="auto"/>
            </w:tcBorders>
            <w:hideMark/>
          </w:tcPr>
          <w:p w14:paraId="4797181E" w14:textId="77777777" w:rsidR="0047356C" w:rsidRDefault="0047356C">
            <w:pPr>
              <w:pStyle w:val="Tabletext"/>
              <w:keepNext/>
              <w:keepLines/>
              <w:rPr>
                <w:rFonts w:eastAsia="Batang"/>
              </w:rPr>
            </w:pPr>
            <w:r>
              <w:rPr>
                <w:rFonts w:eastAsia="Batang"/>
              </w:rPr>
              <w:t>Co-existence with DAA systems onboard aircraft is not ensured due to the presence of various aeronautical systems. The use of RNSS (space-to-Earth) and (space-to-space) services in 1 164-1 215 MHz on a ubiquitous basis, presents additional co-existence issues</w:t>
            </w:r>
          </w:p>
        </w:tc>
      </w:tr>
      <w:tr w:rsidR="0047356C" w:rsidRPr="0047356C" w14:paraId="28D8D6B0"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2FF3BC68" w14:textId="77777777" w:rsidR="0047356C" w:rsidRDefault="0047356C">
            <w:pPr>
              <w:pStyle w:val="Tabletext"/>
              <w:jc w:val="center"/>
              <w:rPr>
                <w:rFonts w:eastAsia="Batang"/>
              </w:rPr>
            </w:pPr>
            <w:r>
              <w:rPr>
                <w:rFonts w:eastAsia="Batang"/>
              </w:rPr>
              <w:t>2 700-2 900 MHz</w:t>
            </w:r>
          </w:p>
        </w:tc>
        <w:tc>
          <w:tcPr>
            <w:tcW w:w="1136" w:type="pct"/>
            <w:tcBorders>
              <w:top w:val="single" w:sz="4" w:space="0" w:color="auto"/>
              <w:left w:val="single" w:sz="4" w:space="0" w:color="auto"/>
              <w:bottom w:val="single" w:sz="4" w:space="0" w:color="auto"/>
              <w:right w:val="single" w:sz="4" w:space="0" w:color="auto"/>
            </w:tcBorders>
            <w:hideMark/>
          </w:tcPr>
          <w:p w14:paraId="348FC00B" w14:textId="77777777" w:rsidR="0047356C" w:rsidRDefault="0047356C">
            <w:pPr>
              <w:pStyle w:val="Tabletext"/>
              <w:rPr>
                <w:rFonts w:eastAsia="Batang"/>
              </w:rPr>
            </w:pPr>
            <w:r>
              <w:rPr>
                <w:rFonts w:eastAsia="Batang"/>
              </w:rPr>
              <w:t>Surveillance radars</w:t>
            </w:r>
          </w:p>
          <w:p w14:paraId="09C72CCF" w14:textId="77777777" w:rsidR="0047356C" w:rsidRDefault="0047356C">
            <w:pPr>
              <w:pStyle w:val="Tabletext"/>
              <w:rPr>
                <w:rFonts w:eastAsia="Batang"/>
              </w:rPr>
            </w:pPr>
            <w:r>
              <w:rPr>
                <w:rFonts w:eastAsia="Batang"/>
              </w:rPr>
              <w:t>Meteorological radars</w:t>
            </w:r>
          </w:p>
        </w:tc>
        <w:tc>
          <w:tcPr>
            <w:tcW w:w="1221" w:type="pct"/>
            <w:tcBorders>
              <w:top w:val="single" w:sz="4" w:space="0" w:color="auto"/>
              <w:left w:val="single" w:sz="4" w:space="0" w:color="auto"/>
              <w:bottom w:val="single" w:sz="4" w:space="0" w:color="auto"/>
              <w:right w:val="single" w:sz="4" w:space="0" w:color="auto"/>
            </w:tcBorders>
            <w:hideMark/>
          </w:tcPr>
          <w:p w14:paraId="390EA743" w14:textId="77777777" w:rsidR="0047356C" w:rsidRDefault="0047356C">
            <w:pPr>
              <w:pStyle w:val="Tabletext"/>
              <w:spacing w:after="120"/>
              <w:rPr>
                <w:del w:id="412" w:author="Author"/>
                <w:rFonts w:eastAsia="Batang"/>
              </w:rPr>
            </w:pPr>
            <w:ins w:id="413" w:author="Author">
              <w:r>
                <w:rPr>
                  <w:rFonts w:eastAsia="Batang"/>
                  <w:sz w:val="18"/>
                  <w:szCs w:val="18"/>
                </w:rPr>
                <w:t xml:space="preserve">RR No. </w:t>
              </w:r>
              <w:r>
                <w:rPr>
                  <w:rFonts w:eastAsia="Batang"/>
                  <w:b/>
                  <w:bCs/>
                  <w:sz w:val="18"/>
                  <w:szCs w:val="18"/>
                </w:rPr>
                <w:t>5.337</w:t>
              </w:r>
              <w:r>
                <w:rPr>
                  <w:rFonts w:eastAsia="Batang"/>
                  <w:sz w:val="18"/>
                  <w:szCs w:val="18"/>
                </w:rPr>
                <w:t xml:space="preserve"> precludes the use of airborne DAA in this band</w:t>
              </w:r>
            </w:ins>
            <w:del w:id="414" w:author="Author">
              <w:r>
                <w:rPr>
                  <w:rFonts w:eastAsia="Batang"/>
                </w:rPr>
                <w:delText>[Regulatory]</w:delText>
              </w:r>
            </w:del>
          </w:p>
          <w:p w14:paraId="023399AC" w14:textId="488FB7A1" w:rsidR="0047356C" w:rsidRDefault="0047356C">
            <w:pPr>
              <w:pStyle w:val="Tabletext"/>
              <w:rPr>
                <w:rFonts w:eastAsia="Batang"/>
              </w:rPr>
            </w:pPr>
            <w:r>
              <w:rPr>
                <w:rFonts w:eastAsia="Batang"/>
              </w:rPr>
              <w:t xml:space="preserve">Ground based DAA </w:t>
            </w:r>
            <w:ins w:id="415" w:author="USA" w:date="2026-10-02T16:16:00Z" w16du:dateUtc="2026-10-02T20:16:00Z">
              <w:r w:rsidR="002733C9" w:rsidRPr="002733C9">
                <w:rPr>
                  <w:rFonts w:eastAsia="Batang"/>
                  <w:highlight w:val="cyan"/>
                </w:rPr>
                <w:t xml:space="preserve">are </w:t>
              </w:r>
            </w:ins>
            <w:del w:id="416" w:author="USA" w:date="2026-10-02T16:15:00Z" w16du:dateUtc="2026-10-02T20:15:00Z">
              <w:r w:rsidRPr="002733C9" w:rsidDel="002733C9">
                <w:rPr>
                  <w:rFonts w:eastAsia="Batang"/>
                  <w:highlight w:val="cyan"/>
                </w:rPr>
                <w:delText>may be</w:delText>
              </w:r>
              <w:r w:rsidDel="002733C9">
                <w:rPr>
                  <w:rFonts w:eastAsia="Batang"/>
                </w:rPr>
                <w:delText xml:space="preserve"> </w:delText>
              </w:r>
            </w:del>
            <w:r>
              <w:rPr>
                <w:rFonts w:eastAsia="Batang"/>
              </w:rPr>
              <w:t>possible depending on local/regional frequency management between the several radiodetermination usages in this band</w:t>
            </w:r>
          </w:p>
        </w:tc>
        <w:tc>
          <w:tcPr>
            <w:tcW w:w="1656" w:type="pct"/>
            <w:tcBorders>
              <w:top w:val="single" w:sz="4" w:space="0" w:color="auto"/>
              <w:left w:val="single" w:sz="4" w:space="0" w:color="auto"/>
              <w:bottom w:val="single" w:sz="4" w:space="0" w:color="auto"/>
              <w:right w:val="single" w:sz="4" w:space="0" w:color="auto"/>
            </w:tcBorders>
            <w:hideMark/>
          </w:tcPr>
          <w:p w14:paraId="109B1748" w14:textId="77777777" w:rsidR="0047356C" w:rsidRDefault="0047356C">
            <w:pPr>
              <w:pStyle w:val="Tabletext"/>
              <w:rPr>
                <w:rFonts w:eastAsia="Batang"/>
              </w:rPr>
            </w:pPr>
            <w:r>
              <w:rPr>
                <w:rFonts w:eastAsia="Batang"/>
              </w:rPr>
              <w:t xml:space="preserve">[RR No. </w:t>
            </w:r>
            <w:r>
              <w:rPr>
                <w:rFonts w:eastAsia="Batang"/>
                <w:b/>
              </w:rPr>
              <w:t>5.337</w:t>
            </w:r>
            <w:r>
              <w:rPr>
                <w:rFonts w:eastAsia="Batang"/>
              </w:rPr>
              <w:t xml:space="preserve"> limits the use of the 2.7-2.9 GHz band to ground-based systems</w:t>
            </w:r>
            <w:ins w:id="417" w:author="Author">
              <w:r>
                <w:rPr>
                  <w:rFonts w:eastAsia="Batang"/>
                </w:rPr>
                <w:t xml:space="preserve"> </w:t>
              </w:r>
              <w:r>
                <w:rPr>
                  <w:rFonts w:eastAsia="Batang"/>
                  <w:sz w:val="18"/>
                  <w:szCs w:val="18"/>
                </w:rPr>
                <w:t>by stating: “The use of the bands 1 300-1 350 MHz, 2 700-2 900  MHz and 9 000-9 200 MHz by the aeronautical radionavigation service is restricted to ground-based radars and to associated airborne transponders which transmit only on frequencies in these bands and only when actuated by radars operating in the same band”</w:t>
              </w:r>
            </w:ins>
            <w:r>
              <w:rPr>
                <w:rFonts w:eastAsia="Batang"/>
              </w:rPr>
              <w:t>]</w:t>
            </w:r>
          </w:p>
        </w:tc>
      </w:tr>
      <w:tr w:rsidR="0047356C" w:rsidRPr="0047356C" w14:paraId="0DE2BAF6"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21B0EAE4" w14:textId="77777777" w:rsidR="0047356C" w:rsidRDefault="0047356C">
            <w:pPr>
              <w:pStyle w:val="Tabletext"/>
              <w:jc w:val="center"/>
              <w:rPr>
                <w:rFonts w:eastAsia="Batang"/>
              </w:rPr>
            </w:pPr>
            <w:r>
              <w:rPr>
                <w:rFonts w:eastAsia="Batang"/>
                <w:b/>
              </w:rPr>
              <w:t>2 900-3 100 MHz</w:t>
            </w:r>
          </w:p>
        </w:tc>
        <w:tc>
          <w:tcPr>
            <w:tcW w:w="1136" w:type="pct"/>
            <w:tcBorders>
              <w:top w:val="single" w:sz="4" w:space="0" w:color="auto"/>
              <w:left w:val="single" w:sz="4" w:space="0" w:color="auto"/>
              <w:bottom w:val="single" w:sz="4" w:space="0" w:color="auto"/>
              <w:right w:val="single" w:sz="4" w:space="0" w:color="auto"/>
            </w:tcBorders>
            <w:hideMark/>
          </w:tcPr>
          <w:p w14:paraId="1B2FF536" w14:textId="77777777" w:rsidR="0047356C" w:rsidRDefault="0047356C">
            <w:pPr>
              <w:pStyle w:val="Tabletext"/>
              <w:rPr>
                <w:rFonts w:eastAsia="Batang"/>
              </w:rPr>
            </w:pPr>
            <w:r>
              <w:rPr>
                <w:rFonts w:eastAsia="Batang"/>
              </w:rPr>
              <w:t>Maritime radars</w:t>
            </w:r>
          </w:p>
          <w:p w14:paraId="19DEDDEE" w14:textId="77777777" w:rsidR="0047356C" w:rsidRDefault="0047356C">
            <w:pPr>
              <w:pStyle w:val="Tabletext"/>
              <w:rPr>
                <w:rFonts w:eastAsia="Batang"/>
              </w:rPr>
            </w:pPr>
            <w:r>
              <w:rPr>
                <w:rFonts w:eastAsia="Batang"/>
              </w:rPr>
              <w:t>Surveillance radars</w:t>
            </w:r>
          </w:p>
        </w:tc>
        <w:tc>
          <w:tcPr>
            <w:tcW w:w="1221" w:type="pct"/>
            <w:tcBorders>
              <w:top w:val="single" w:sz="4" w:space="0" w:color="auto"/>
              <w:left w:val="single" w:sz="4" w:space="0" w:color="auto"/>
              <w:bottom w:val="single" w:sz="4" w:space="0" w:color="auto"/>
              <w:right w:val="single" w:sz="4" w:space="0" w:color="auto"/>
            </w:tcBorders>
            <w:hideMark/>
          </w:tcPr>
          <w:p w14:paraId="15F4A79D" w14:textId="77777777" w:rsidR="0047356C" w:rsidRDefault="0047356C">
            <w:pPr>
              <w:pStyle w:val="Tabletext"/>
              <w:spacing w:after="120"/>
              <w:rPr>
                <w:del w:id="418" w:author="Author"/>
                <w:rFonts w:eastAsia="Batang"/>
              </w:rPr>
            </w:pPr>
            <w:ins w:id="419" w:author="Author">
              <w:r>
                <w:rPr>
                  <w:rFonts w:eastAsia="Batang"/>
                  <w:sz w:val="18"/>
                  <w:szCs w:val="18"/>
                </w:rPr>
                <w:t xml:space="preserve">RR No. </w:t>
              </w:r>
              <w:r>
                <w:rPr>
                  <w:rFonts w:eastAsia="Batang"/>
                  <w:b/>
                  <w:bCs/>
                  <w:sz w:val="18"/>
                  <w:szCs w:val="18"/>
                </w:rPr>
                <w:t>5.337</w:t>
              </w:r>
              <w:r>
                <w:rPr>
                  <w:rFonts w:eastAsia="Batang"/>
                  <w:sz w:val="18"/>
                  <w:szCs w:val="18"/>
                </w:rPr>
                <w:t xml:space="preserve"> precludes the use of airborne DAA in this band</w:t>
              </w:r>
            </w:ins>
            <w:del w:id="420" w:author="Author">
              <w:r>
                <w:rPr>
                  <w:rFonts w:eastAsia="Batang"/>
                </w:rPr>
                <w:delText>[Regulatory]</w:delText>
              </w:r>
            </w:del>
          </w:p>
          <w:p w14:paraId="65CEF5B2" w14:textId="59BFE471" w:rsidR="0047356C" w:rsidRDefault="0047356C">
            <w:pPr>
              <w:pStyle w:val="Tabletext"/>
              <w:rPr>
                <w:rFonts w:eastAsia="Batang"/>
                <w:highlight w:val="green"/>
              </w:rPr>
            </w:pPr>
            <w:r>
              <w:rPr>
                <w:rFonts w:eastAsia="Batang"/>
              </w:rPr>
              <w:t xml:space="preserve">Ground based DAA </w:t>
            </w:r>
            <w:ins w:id="421" w:author="USA" w:date="2026-10-02T16:18:00Z" w16du:dateUtc="2026-10-02T20:18:00Z">
              <w:r w:rsidR="002733C9" w:rsidRPr="002733C9">
                <w:rPr>
                  <w:rFonts w:eastAsia="Batang"/>
                  <w:highlight w:val="cyan"/>
                </w:rPr>
                <w:t xml:space="preserve">are </w:t>
              </w:r>
            </w:ins>
            <w:del w:id="422" w:author="USA" w:date="2026-10-02T16:19:00Z" w16du:dateUtc="2026-10-02T20:19:00Z">
              <w:r w:rsidR="002733C9" w:rsidRPr="002733C9" w:rsidDel="002733C9">
                <w:rPr>
                  <w:rFonts w:eastAsia="Batang"/>
                  <w:highlight w:val="cyan"/>
                </w:rPr>
                <w:delText>may be</w:delText>
              </w:r>
              <w:r w:rsidR="002733C9" w:rsidDel="002733C9">
                <w:rPr>
                  <w:rFonts w:eastAsia="Batang"/>
                </w:rPr>
                <w:delText xml:space="preserve"> </w:delText>
              </w:r>
            </w:del>
            <w:r>
              <w:rPr>
                <w:rFonts w:eastAsia="Batang"/>
              </w:rPr>
              <w:t>possible depending on local/regional frequency management between the several radiodetermination usages in this band</w:t>
            </w:r>
          </w:p>
        </w:tc>
        <w:tc>
          <w:tcPr>
            <w:tcW w:w="1656" w:type="pct"/>
            <w:tcBorders>
              <w:top w:val="single" w:sz="4" w:space="0" w:color="auto"/>
              <w:left w:val="single" w:sz="4" w:space="0" w:color="auto"/>
              <w:bottom w:val="single" w:sz="4" w:space="0" w:color="auto"/>
              <w:right w:val="single" w:sz="4" w:space="0" w:color="auto"/>
            </w:tcBorders>
            <w:hideMark/>
          </w:tcPr>
          <w:p w14:paraId="4FB48854" w14:textId="77777777" w:rsidR="0047356C" w:rsidRDefault="0047356C">
            <w:pPr>
              <w:pStyle w:val="Tabletext"/>
              <w:rPr>
                <w:rFonts w:eastAsia="Batang"/>
              </w:rPr>
            </w:pPr>
            <w:r>
              <w:rPr>
                <w:rFonts w:eastAsia="Batang"/>
              </w:rPr>
              <w:t>Operation of the ground based DAA systems shall be compatible with maritime radars that operate in this band. Compatibility with shipboard maritime radionavigation systems is a significant issue.</w:t>
            </w:r>
          </w:p>
          <w:p w14:paraId="5BDED01C" w14:textId="3E3A5673" w:rsidR="0047356C" w:rsidRDefault="0047356C">
            <w:pPr>
              <w:pStyle w:val="Tabletext"/>
              <w:rPr>
                <w:rFonts w:eastAsia="Batang"/>
                <w:highlight w:val="green"/>
              </w:rPr>
            </w:pPr>
            <w:r>
              <w:rPr>
                <w:rFonts w:eastAsia="Batang"/>
              </w:rPr>
              <w:t>Operation of DAA systems onboard unmanned aircraft is not suitable due to ground based only restriction in RR No.</w:t>
            </w:r>
            <w:r w:rsidR="00901CA4">
              <w:rPr>
                <w:rFonts w:eastAsia="Batang"/>
              </w:rPr>
              <w:t> </w:t>
            </w:r>
            <w:r>
              <w:rPr>
                <w:rFonts w:eastAsia="Batang"/>
                <w:b/>
              </w:rPr>
              <w:t>5.337</w:t>
            </w:r>
          </w:p>
        </w:tc>
      </w:tr>
      <w:tr w:rsidR="0047356C" w14:paraId="0075DFE6"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4E2B1B59" w14:textId="77777777" w:rsidR="0047356C" w:rsidRDefault="0047356C">
            <w:pPr>
              <w:pStyle w:val="Tabletext"/>
              <w:jc w:val="center"/>
              <w:rPr>
                <w:rFonts w:eastAsia="Batang"/>
              </w:rPr>
            </w:pPr>
            <w:r>
              <w:rPr>
                <w:rFonts w:eastAsia="Batang"/>
                <w:b/>
              </w:rPr>
              <w:t>4 200-4 400 MHz</w:t>
            </w:r>
          </w:p>
        </w:tc>
        <w:tc>
          <w:tcPr>
            <w:tcW w:w="1136" w:type="pct"/>
            <w:tcBorders>
              <w:top w:val="single" w:sz="4" w:space="0" w:color="auto"/>
              <w:left w:val="single" w:sz="4" w:space="0" w:color="auto"/>
              <w:bottom w:val="single" w:sz="4" w:space="0" w:color="auto"/>
              <w:right w:val="single" w:sz="4" w:space="0" w:color="auto"/>
            </w:tcBorders>
            <w:hideMark/>
          </w:tcPr>
          <w:p w14:paraId="66C51712" w14:textId="77777777" w:rsidR="0047356C" w:rsidRDefault="0047356C">
            <w:pPr>
              <w:pStyle w:val="Tabletext"/>
              <w:rPr>
                <w:rFonts w:eastAsia="Batang"/>
              </w:rPr>
            </w:pPr>
            <w:r>
              <w:rPr>
                <w:rFonts w:eastAsia="Batang"/>
              </w:rPr>
              <w:t>Radio-altimeters</w:t>
            </w:r>
          </w:p>
          <w:p w14:paraId="32130367" w14:textId="77777777" w:rsidR="0047356C" w:rsidRDefault="0047356C">
            <w:pPr>
              <w:pStyle w:val="Tabletext"/>
              <w:rPr>
                <w:rFonts w:eastAsia="Batang"/>
              </w:rPr>
            </w:pPr>
            <w:r>
              <w:rPr>
                <w:rFonts w:eastAsia="Batang"/>
              </w:rPr>
              <w:t>Wireless aviation intra-communication</w:t>
            </w:r>
          </w:p>
        </w:tc>
        <w:tc>
          <w:tcPr>
            <w:tcW w:w="1221" w:type="pct"/>
            <w:tcBorders>
              <w:top w:val="single" w:sz="4" w:space="0" w:color="auto"/>
              <w:left w:val="single" w:sz="4" w:space="0" w:color="auto"/>
              <w:bottom w:val="single" w:sz="4" w:space="0" w:color="auto"/>
              <w:right w:val="single" w:sz="4" w:space="0" w:color="auto"/>
            </w:tcBorders>
            <w:hideMark/>
          </w:tcPr>
          <w:p w14:paraId="1E76558B" w14:textId="77777777" w:rsidR="0047356C" w:rsidRDefault="0047356C">
            <w:pPr>
              <w:pStyle w:val="Tabletext"/>
              <w:spacing w:after="120"/>
              <w:rPr>
                <w:rFonts w:eastAsia="Batang"/>
              </w:rPr>
            </w:pPr>
            <w:r>
              <w:rPr>
                <w:rFonts w:eastAsia="Batang"/>
              </w:rPr>
              <w:t>[Regulatory]</w:t>
            </w:r>
          </w:p>
          <w:p w14:paraId="3CBC8824" w14:textId="77777777" w:rsidR="0047356C" w:rsidRDefault="0047356C">
            <w:pPr>
              <w:pStyle w:val="Tabletext"/>
              <w:rPr>
                <w:rFonts w:eastAsia="Batang"/>
              </w:rPr>
            </w:pPr>
            <w:r>
              <w:rPr>
                <w:rFonts w:eastAsia="Batang"/>
              </w:rPr>
              <w:t xml:space="preserve">This frequency band is not suitable for </w:t>
            </w:r>
            <w:ins w:id="423" w:author="Author">
              <w:r>
                <w:rPr>
                  <w:rFonts w:eastAsia="Batang"/>
                </w:rPr>
                <w:t xml:space="preserve">airborne </w:t>
              </w:r>
            </w:ins>
            <w:r>
              <w:rPr>
                <w:rFonts w:eastAsia="Batang"/>
              </w:rPr>
              <w:t>DAA</w:t>
            </w:r>
            <w:del w:id="424" w:author="Author">
              <w:r>
                <w:rPr>
                  <w:rFonts w:eastAsia="Batang"/>
                </w:rPr>
                <w:delText xml:space="preserve"> systems</w:delText>
              </w:r>
            </w:del>
            <w:r>
              <w:rPr>
                <w:rFonts w:eastAsia="Batang"/>
              </w:rPr>
              <w:t xml:space="preserve"> </w:t>
            </w:r>
            <w:del w:id="425" w:author="Author">
              <w:r>
                <w:rPr>
                  <w:rFonts w:eastAsia="Batang"/>
                </w:rPr>
                <w:delText>onboard</w:delText>
              </w:r>
            </w:del>
            <w:r>
              <w:rPr>
                <w:rFonts w:eastAsia="Batang"/>
              </w:rPr>
              <w:t xml:space="preserve"> </w:t>
            </w:r>
            <w:del w:id="426" w:author="Author">
              <w:r>
                <w:rPr>
                  <w:rFonts w:eastAsia="Batang"/>
                </w:rPr>
                <w:delText>RPA</w:delText>
              </w:r>
            </w:del>
            <w:r>
              <w:rPr>
                <w:rFonts w:eastAsia="Batang"/>
              </w:rPr>
              <w:t xml:space="preserve"> nor for ground-based DAA</w:t>
            </w:r>
          </w:p>
        </w:tc>
        <w:tc>
          <w:tcPr>
            <w:tcW w:w="1656" w:type="pct"/>
            <w:tcBorders>
              <w:top w:val="single" w:sz="4" w:space="0" w:color="auto"/>
              <w:left w:val="single" w:sz="4" w:space="0" w:color="auto"/>
              <w:bottom w:val="single" w:sz="4" w:space="0" w:color="auto"/>
              <w:right w:val="single" w:sz="4" w:space="0" w:color="auto"/>
            </w:tcBorders>
            <w:hideMark/>
          </w:tcPr>
          <w:p w14:paraId="27BFB455" w14:textId="3D57F1AB" w:rsidR="0047356C" w:rsidRDefault="0047356C">
            <w:pPr>
              <w:pStyle w:val="Tabletext"/>
              <w:rPr>
                <w:rFonts w:eastAsia="Batang"/>
                <w:highlight w:val="yellow"/>
              </w:rPr>
            </w:pPr>
            <w:r>
              <w:rPr>
                <w:rFonts w:eastAsia="Batang"/>
              </w:rPr>
              <w:t>No. 5.438 indicates “Use of the frequency band 4 200-4</w:t>
            </w:r>
            <w:r w:rsidR="00901CA4">
              <w:rPr>
                <w:rFonts w:eastAsia="Batang"/>
              </w:rPr>
              <w:t> </w:t>
            </w:r>
            <w:r>
              <w:rPr>
                <w:rFonts w:eastAsia="Batang"/>
              </w:rPr>
              <w:t>400 MHz by the aeronautical radionavigation service is reserved exclusively for radio altimeters installed on board aircraft and for the associated transponders on the ground. (WRC-15)”</w:t>
            </w:r>
          </w:p>
        </w:tc>
      </w:tr>
      <w:tr w:rsidR="0047356C" w:rsidRPr="0047356C" w14:paraId="1E316B7D"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451B24D0" w14:textId="77777777" w:rsidR="0047356C" w:rsidRDefault="0047356C">
            <w:pPr>
              <w:pStyle w:val="Tabletext"/>
              <w:keepNext/>
              <w:keepLines/>
              <w:tabs>
                <w:tab w:val="clear" w:pos="284"/>
                <w:tab w:val="clear" w:pos="567"/>
                <w:tab w:val="clear" w:pos="851"/>
                <w:tab w:val="clear" w:pos="1134"/>
                <w:tab w:val="clear" w:pos="1418"/>
                <w:tab w:val="clear" w:pos="1701"/>
                <w:tab w:val="clear" w:pos="1871"/>
                <w:tab w:val="clear" w:pos="1985"/>
                <w:tab w:val="clear" w:pos="2268"/>
                <w:tab w:val="clear" w:pos="2552"/>
                <w:tab w:val="clear" w:pos="2835"/>
              </w:tabs>
              <w:jc w:val="center"/>
              <w:rPr>
                <w:rFonts w:eastAsia="Batang"/>
              </w:rPr>
            </w:pPr>
            <w:r>
              <w:rPr>
                <w:rFonts w:eastAsia="Batang"/>
                <w:b/>
              </w:rPr>
              <w:lastRenderedPageBreak/>
              <w:t>5 350-5 470 MHz</w:t>
            </w:r>
          </w:p>
        </w:tc>
        <w:tc>
          <w:tcPr>
            <w:tcW w:w="1136" w:type="pct"/>
            <w:tcBorders>
              <w:top w:val="single" w:sz="4" w:space="0" w:color="auto"/>
              <w:left w:val="single" w:sz="4" w:space="0" w:color="auto"/>
              <w:bottom w:val="single" w:sz="4" w:space="0" w:color="auto"/>
              <w:right w:val="single" w:sz="4" w:space="0" w:color="auto"/>
            </w:tcBorders>
            <w:hideMark/>
          </w:tcPr>
          <w:p w14:paraId="3D602A7D" w14:textId="77777777" w:rsidR="0047356C" w:rsidRDefault="0047356C">
            <w:pPr>
              <w:pStyle w:val="Tabletext"/>
              <w:keepNext/>
              <w:keepLines/>
              <w:rPr>
                <w:rFonts w:eastAsia="Batang"/>
              </w:rPr>
            </w:pPr>
            <w:r>
              <w:rPr>
                <w:rFonts w:eastAsia="Batang"/>
              </w:rPr>
              <w:t>Ground meteorological radars</w:t>
            </w:r>
          </w:p>
          <w:p w14:paraId="2D4AC412" w14:textId="77777777" w:rsidR="0047356C" w:rsidRDefault="0047356C">
            <w:pPr>
              <w:pStyle w:val="Tabletext"/>
              <w:keepNext/>
              <w:keepLines/>
              <w:rPr>
                <w:rFonts w:eastAsia="Batang"/>
              </w:rPr>
            </w:pPr>
            <w:r>
              <w:rPr>
                <w:rFonts w:eastAsia="Batang"/>
              </w:rPr>
              <w:t>Governmental radars</w:t>
            </w:r>
          </w:p>
          <w:p w14:paraId="2850A508" w14:textId="77777777" w:rsidR="0047356C" w:rsidRDefault="0047356C">
            <w:pPr>
              <w:pStyle w:val="Tabletext"/>
              <w:keepNext/>
              <w:keepLines/>
              <w:rPr>
                <w:rFonts w:eastAsia="Batang"/>
              </w:rPr>
            </w:pPr>
            <w:r>
              <w:rPr>
                <w:rFonts w:eastAsia="Batang"/>
              </w:rPr>
              <w:t xml:space="preserve">Earth exploration satellite service (active) </w:t>
            </w:r>
          </w:p>
        </w:tc>
        <w:tc>
          <w:tcPr>
            <w:tcW w:w="1221" w:type="pct"/>
            <w:tcBorders>
              <w:top w:val="single" w:sz="4" w:space="0" w:color="auto"/>
              <w:left w:val="single" w:sz="4" w:space="0" w:color="auto"/>
              <w:bottom w:val="single" w:sz="4" w:space="0" w:color="auto"/>
              <w:right w:val="single" w:sz="4" w:space="0" w:color="auto"/>
            </w:tcBorders>
            <w:hideMark/>
          </w:tcPr>
          <w:p w14:paraId="38D7EA1D" w14:textId="75B4291C" w:rsidR="0047356C" w:rsidRDefault="0047356C">
            <w:pPr>
              <w:pStyle w:val="Tabletext"/>
              <w:keepNext/>
              <w:keepLines/>
              <w:rPr>
                <w:rFonts w:eastAsia="Batang"/>
              </w:rPr>
            </w:pPr>
            <w:del w:id="427" w:author="USA" w:date="2026-10-02T16:20:00Z" w16du:dateUtc="2026-10-02T20:20:00Z">
              <w:r w:rsidRPr="001C506E" w:rsidDel="002733C9">
                <w:rPr>
                  <w:rFonts w:eastAsia="Batang"/>
                  <w:highlight w:val="cyan"/>
                </w:rPr>
                <w:delText>[The existing systems operating in this band, may make the usage of DAA in this band difficult]</w:delText>
              </w:r>
            </w:del>
          </w:p>
        </w:tc>
        <w:tc>
          <w:tcPr>
            <w:tcW w:w="1656" w:type="pct"/>
            <w:tcBorders>
              <w:top w:val="single" w:sz="4" w:space="0" w:color="auto"/>
              <w:left w:val="single" w:sz="4" w:space="0" w:color="auto"/>
              <w:bottom w:val="single" w:sz="4" w:space="0" w:color="auto"/>
              <w:right w:val="single" w:sz="4" w:space="0" w:color="auto"/>
            </w:tcBorders>
            <w:hideMark/>
          </w:tcPr>
          <w:p w14:paraId="4E3D3BF1" w14:textId="7EB3894D" w:rsidR="0047356C" w:rsidRDefault="0047356C">
            <w:pPr>
              <w:pStyle w:val="Tabletext"/>
              <w:keepNext/>
              <w:keepLines/>
              <w:rPr>
                <w:rFonts w:eastAsia="Batang"/>
              </w:rPr>
            </w:pPr>
            <w:r>
              <w:rPr>
                <w:rFonts w:eastAsia="Batang"/>
              </w:rPr>
              <w:t xml:space="preserve">This frequency band is identified for on-board weather radars. Ground meteorological and governmental radars </w:t>
            </w:r>
            <w:ins w:id="428" w:author="USA" w:date="2026-10-02T16:21:00Z" w16du:dateUtc="2026-10-02T20:21:00Z">
              <w:r w:rsidR="002733C9" w:rsidRPr="002733C9">
                <w:rPr>
                  <w:rFonts w:eastAsia="Batang"/>
                  <w:highlight w:val="cyan"/>
                </w:rPr>
                <w:t>that operate on a non-interference basis,</w:t>
              </w:r>
              <w:r w:rsidR="002733C9">
                <w:rPr>
                  <w:rFonts w:eastAsia="Batang"/>
                </w:rPr>
                <w:t xml:space="preserve"> </w:t>
              </w:r>
            </w:ins>
            <w:r>
              <w:rPr>
                <w:rFonts w:eastAsia="Batang"/>
              </w:rPr>
              <w:t xml:space="preserve">are </w:t>
            </w:r>
            <w:del w:id="429" w:author="USA" w:date="2026-10-02T16:23:00Z" w16du:dateUtc="2026-10-02T20:23:00Z">
              <w:r w:rsidRPr="001C506E" w:rsidDel="001C506E">
                <w:rPr>
                  <w:rFonts w:eastAsia="Batang"/>
                  <w:highlight w:val="cyan"/>
                  <w:rPrChange w:id="430" w:author="USA" w:date="2026-10-02T16:23:00Z" w16du:dateUtc="2026-10-02T20:23:00Z">
                    <w:rPr>
                      <w:rFonts w:eastAsia="Batang"/>
                    </w:rPr>
                  </w:rPrChange>
                </w:rPr>
                <w:delText>widely or</w:delText>
              </w:r>
              <w:r w:rsidDel="001C506E">
                <w:rPr>
                  <w:rFonts w:eastAsia="Batang"/>
                </w:rPr>
                <w:delText xml:space="preserve"> </w:delText>
              </w:r>
            </w:del>
            <w:r>
              <w:rPr>
                <w:rFonts w:eastAsia="Batang"/>
              </w:rPr>
              <w:t>planned to be deployed in that frequency band. Furthermore Earth exploration satellite service (active) operates in this frequency band</w:t>
            </w:r>
            <w:ins w:id="431" w:author="USA" w:date="2026-10-02T16:25:00Z" w16du:dateUtc="2026-10-02T20:25:00Z">
              <w:r w:rsidR="001C506E">
                <w:rPr>
                  <w:rFonts w:eastAsia="Batang"/>
                </w:rPr>
                <w:t xml:space="preserve"> </w:t>
              </w:r>
              <w:r w:rsidR="001C506E" w:rsidRPr="001C506E">
                <w:rPr>
                  <w:rFonts w:eastAsia="Batang"/>
                  <w:highlight w:val="cyan"/>
                </w:rPr>
                <w:t>on a NIB to the radionavigation service</w:t>
              </w:r>
            </w:ins>
            <w:r>
              <w:rPr>
                <w:rFonts w:eastAsia="Batang"/>
              </w:rPr>
              <w:t>. Due to the heavily usage, significant sharing and compatibility challenges already occurs between these systems</w:t>
            </w:r>
            <w:ins w:id="432" w:author="USA" w:date="2026-10-02T16:26:00Z" w16du:dateUtc="2026-10-02T20:26:00Z">
              <w:r w:rsidR="001C506E">
                <w:rPr>
                  <w:rFonts w:eastAsia="Batang"/>
                </w:rPr>
                <w:t xml:space="preserve"> </w:t>
              </w:r>
              <w:r w:rsidR="001C506E" w:rsidRPr="001C506E">
                <w:rPr>
                  <w:rFonts w:eastAsia="Batang"/>
                  <w:highlight w:val="cyan"/>
                </w:rPr>
                <w:t>(which systems?)</w:t>
              </w:r>
            </w:ins>
            <w:r>
              <w:rPr>
                <w:rFonts w:eastAsia="Batang"/>
              </w:rPr>
              <w:t>.</w:t>
            </w:r>
            <w:del w:id="433" w:author="USA" w:date="2026-10-02T16:28:00Z" w16du:dateUtc="2026-10-02T20:28:00Z">
              <w:r w:rsidDel="001C506E">
                <w:rPr>
                  <w:rFonts w:eastAsia="Batang"/>
                </w:rPr>
                <w:delText xml:space="preserve"> </w:delText>
              </w:r>
              <w:r w:rsidRPr="001C506E" w:rsidDel="001C506E">
                <w:rPr>
                  <w:rFonts w:eastAsia="Batang"/>
                  <w:highlight w:val="cyan"/>
                  <w:rPrChange w:id="434" w:author="USA" w:date="2026-10-02T16:28:00Z" w16du:dateUtc="2026-10-02T20:28:00Z">
                    <w:rPr>
                      <w:rFonts w:eastAsia="Batang"/>
                    </w:rPr>
                  </w:rPrChange>
                </w:rPr>
                <w:delText>Coexistence between these systems and DAA would then not be possible.</w:delText>
              </w:r>
            </w:del>
          </w:p>
        </w:tc>
      </w:tr>
      <w:tr w:rsidR="0047356C" w:rsidRPr="0047356C" w14:paraId="4357DB33"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68F55334" w14:textId="77777777" w:rsidR="0047356C" w:rsidRDefault="0047356C">
            <w:pPr>
              <w:pStyle w:val="Tabletext"/>
              <w:jc w:val="center"/>
              <w:rPr>
                <w:rFonts w:eastAsia="Batang"/>
              </w:rPr>
            </w:pPr>
            <w:r>
              <w:rPr>
                <w:rFonts w:eastAsia="Batang"/>
                <w:b/>
              </w:rPr>
              <w:t>8 750-8 850 MHz</w:t>
            </w:r>
          </w:p>
        </w:tc>
        <w:tc>
          <w:tcPr>
            <w:tcW w:w="1136" w:type="pct"/>
            <w:tcBorders>
              <w:top w:val="single" w:sz="4" w:space="0" w:color="auto"/>
              <w:left w:val="single" w:sz="4" w:space="0" w:color="auto"/>
              <w:bottom w:val="single" w:sz="4" w:space="0" w:color="auto"/>
              <w:right w:val="single" w:sz="4" w:space="0" w:color="auto"/>
            </w:tcBorders>
            <w:hideMark/>
          </w:tcPr>
          <w:p w14:paraId="2685E5F5" w14:textId="77777777" w:rsidR="0047356C" w:rsidRDefault="0047356C">
            <w:pPr>
              <w:pStyle w:val="Tabletext"/>
              <w:rPr>
                <w:rFonts w:eastAsia="Batang"/>
              </w:rPr>
            </w:pPr>
            <w:r>
              <w:rPr>
                <w:rFonts w:eastAsia="Batang"/>
              </w:rPr>
              <w:t>Airborne radars</w:t>
            </w:r>
          </w:p>
        </w:tc>
        <w:tc>
          <w:tcPr>
            <w:tcW w:w="1221" w:type="pct"/>
            <w:tcBorders>
              <w:top w:val="single" w:sz="4" w:space="0" w:color="auto"/>
              <w:left w:val="single" w:sz="4" w:space="0" w:color="auto"/>
              <w:bottom w:val="single" w:sz="4" w:space="0" w:color="auto"/>
              <w:right w:val="single" w:sz="4" w:space="0" w:color="auto"/>
            </w:tcBorders>
          </w:tcPr>
          <w:p w14:paraId="79D3A957" w14:textId="77777777" w:rsidR="0047356C" w:rsidRDefault="0047356C">
            <w:pPr>
              <w:pStyle w:val="Tabletext"/>
              <w:rPr>
                <w:ins w:id="435" w:author="Author"/>
                <w:rFonts w:eastAsia="Batang"/>
              </w:rPr>
            </w:pPr>
            <w:r>
              <w:rPr>
                <w:rFonts w:eastAsia="Batang"/>
              </w:rPr>
              <w:t xml:space="preserve">[The existing systems operating in this band may make the usage of DAA in this band difficult. In addition, any on-board radar will have to comply with the Doppler limitation of No </w:t>
            </w:r>
            <w:r>
              <w:rPr>
                <w:rFonts w:eastAsia="Batang"/>
                <w:b/>
              </w:rPr>
              <w:t>5.470</w:t>
            </w:r>
            <w:r>
              <w:rPr>
                <w:rFonts w:eastAsia="Batang"/>
              </w:rPr>
              <w:t>]</w:t>
            </w:r>
          </w:p>
          <w:p w14:paraId="4F6AF54C" w14:textId="77777777" w:rsidR="0047356C" w:rsidRDefault="0047356C">
            <w:pPr>
              <w:pStyle w:val="Tabletext"/>
              <w:rPr>
                <w:rFonts w:eastAsia="Batang"/>
              </w:rPr>
            </w:pPr>
            <w:ins w:id="436" w:author="Author">
              <w:r>
                <w:rPr>
                  <w:rFonts w:eastAsia="Batang"/>
                  <w:sz w:val="18"/>
                  <w:szCs w:val="18"/>
                </w:rPr>
                <w:t xml:space="preserve">RR No. </w:t>
              </w:r>
              <w:r>
                <w:rPr>
                  <w:rFonts w:eastAsia="Batang"/>
                  <w:b/>
                  <w:bCs/>
                  <w:sz w:val="18"/>
                  <w:szCs w:val="18"/>
                </w:rPr>
                <w:t>5.470</w:t>
              </w:r>
              <w:r>
                <w:rPr>
                  <w:rFonts w:eastAsia="Batang"/>
                  <w:sz w:val="18"/>
                  <w:szCs w:val="18"/>
                </w:rPr>
                <w:t xml:space="preserve"> precludes the use of ground-based DAA in this band.</w:t>
              </w:r>
            </w:ins>
          </w:p>
        </w:tc>
        <w:tc>
          <w:tcPr>
            <w:tcW w:w="1656" w:type="pct"/>
            <w:tcBorders>
              <w:top w:val="single" w:sz="4" w:space="0" w:color="auto"/>
              <w:left w:val="single" w:sz="4" w:space="0" w:color="auto"/>
              <w:bottom w:val="single" w:sz="4" w:space="0" w:color="auto"/>
              <w:right w:val="single" w:sz="4" w:space="0" w:color="auto"/>
            </w:tcBorders>
            <w:hideMark/>
          </w:tcPr>
          <w:p w14:paraId="55513262" w14:textId="77777777" w:rsidR="0047356C" w:rsidRDefault="0047356C">
            <w:pPr>
              <w:pStyle w:val="Tabletext"/>
              <w:rPr>
                <w:rFonts w:eastAsia="Batang"/>
              </w:rPr>
            </w:pPr>
            <w:r>
              <w:rPr>
                <w:rFonts w:eastAsia="Batang"/>
              </w:rPr>
              <w:t>[</w:t>
            </w:r>
            <w:r w:rsidRPr="00901CA4">
              <w:rPr>
                <w:rFonts w:eastAsia="Batang"/>
                <w:spacing w:val="-2"/>
              </w:rPr>
              <w:t>No.</w:t>
            </w:r>
            <w:r w:rsidRPr="00901CA4">
              <w:rPr>
                <w:rFonts w:eastAsia="Batang"/>
                <w:b/>
                <w:spacing w:val="-2"/>
              </w:rPr>
              <w:t xml:space="preserve"> 5.470</w:t>
            </w:r>
            <w:r w:rsidRPr="00901CA4">
              <w:rPr>
                <w:rFonts w:eastAsia="Batang"/>
                <w:spacing w:val="-2"/>
              </w:rPr>
              <w:t xml:space="preserve"> indicates: “The use of the band 8 750-8 850 MHz</w:t>
            </w:r>
            <w:r>
              <w:rPr>
                <w:rFonts w:eastAsia="Batang"/>
              </w:rPr>
              <w:t xml:space="preserve"> by the aeronautical radionavigation service is limited to airborne</w:t>
            </w:r>
          </w:p>
          <w:p w14:paraId="2706C846" w14:textId="77777777" w:rsidR="0047356C" w:rsidRPr="00901CA4" w:rsidRDefault="0047356C">
            <w:pPr>
              <w:pStyle w:val="Tabletext"/>
              <w:rPr>
                <w:rFonts w:eastAsia="Batang"/>
                <w:spacing w:val="-6"/>
              </w:rPr>
            </w:pPr>
            <w:r w:rsidRPr="00901CA4">
              <w:rPr>
                <w:rFonts w:eastAsia="Batang"/>
                <w:spacing w:val="-6"/>
              </w:rPr>
              <w:t>Doppler navigation aids on a centre frequency of 8 800 MHz.”</w:t>
            </w:r>
          </w:p>
          <w:p w14:paraId="4A3DE3C5" w14:textId="77777777" w:rsidR="0047356C" w:rsidRDefault="0047356C">
            <w:pPr>
              <w:pStyle w:val="Tabletext"/>
              <w:rPr>
                <w:rFonts w:eastAsia="Batang"/>
              </w:rPr>
            </w:pPr>
            <w:r>
              <w:rPr>
                <w:rFonts w:eastAsia="Batang"/>
              </w:rPr>
              <w:t>Doppler technology would not be optimal for on-board DAA usage]</w:t>
            </w:r>
          </w:p>
        </w:tc>
      </w:tr>
      <w:tr w:rsidR="0047356C" w:rsidRPr="0047356C" w14:paraId="1B3A1718"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1C811D2E" w14:textId="77777777" w:rsidR="0047356C" w:rsidRDefault="0047356C">
            <w:pPr>
              <w:pStyle w:val="Tabletext"/>
              <w:jc w:val="center"/>
              <w:rPr>
                <w:rFonts w:eastAsia="Batang"/>
                <w:b/>
              </w:rPr>
            </w:pPr>
            <w:r>
              <w:rPr>
                <w:rFonts w:eastAsia="Batang"/>
                <w:b/>
              </w:rPr>
              <w:t>9 000-9 200 MHz</w:t>
            </w:r>
          </w:p>
        </w:tc>
        <w:tc>
          <w:tcPr>
            <w:tcW w:w="1136" w:type="pct"/>
            <w:tcBorders>
              <w:top w:val="single" w:sz="4" w:space="0" w:color="auto"/>
              <w:left w:val="single" w:sz="4" w:space="0" w:color="auto"/>
              <w:bottom w:val="single" w:sz="4" w:space="0" w:color="auto"/>
              <w:right w:val="single" w:sz="4" w:space="0" w:color="auto"/>
            </w:tcBorders>
            <w:hideMark/>
          </w:tcPr>
          <w:p w14:paraId="20492589" w14:textId="77777777" w:rsidR="0047356C" w:rsidRDefault="0047356C">
            <w:pPr>
              <w:pStyle w:val="Tabletext"/>
              <w:rPr>
                <w:rFonts w:eastAsia="Batang"/>
              </w:rPr>
            </w:pPr>
            <w:r>
              <w:rPr>
                <w:rFonts w:eastAsia="Batang"/>
              </w:rPr>
              <w:t>Ground meteorological radars</w:t>
            </w:r>
          </w:p>
          <w:p w14:paraId="3131B89C" w14:textId="77777777" w:rsidR="0047356C" w:rsidRDefault="0047356C">
            <w:pPr>
              <w:pStyle w:val="Tabletext"/>
              <w:rPr>
                <w:rFonts w:eastAsia="Batang"/>
              </w:rPr>
            </w:pPr>
            <w:r>
              <w:rPr>
                <w:rFonts w:eastAsia="Batang"/>
              </w:rPr>
              <w:t xml:space="preserve">Primary surveillance radars </w:t>
            </w:r>
          </w:p>
        </w:tc>
        <w:tc>
          <w:tcPr>
            <w:tcW w:w="1221" w:type="pct"/>
            <w:tcBorders>
              <w:top w:val="single" w:sz="4" w:space="0" w:color="auto"/>
              <w:left w:val="single" w:sz="4" w:space="0" w:color="auto"/>
              <w:bottom w:val="single" w:sz="4" w:space="0" w:color="auto"/>
              <w:right w:val="single" w:sz="4" w:space="0" w:color="auto"/>
            </w:tcBorders>
            <w:hideMark/>
          </w:tcPr>
          <w:p w14:paraId="5B840938" w14:textId="77777777" w:rsidR="0047356C" w:rsidRDefault="0047356C">
            <w:pPr>
              <w:pStyle w:val="Tabletext"/>
              <w:rPr>
                <w:del w:id="437" w:author="Author"/>
                <w:rFonts w:eastAsia="Batang"/>
              </w:rPr>
            </w:pPr>
            <w:ins w:id="438" w:author="Author">
              <w:r>
                <w:rPr>
                  <w:rFonts w:eastAsia="Batang"/>
                  <w:sz w:val="18"/>
                  <w:szCs w:val="18"/>
                </w:rPr>
                <w:t xml:space="preserve">RR No. </w:t>
              </w:r>
              <w:r>
                <w:rPr>
                  <w:rFonts w:eastAsia="Batang"/>
                  <w:b/>
                  <w:bCs/>
                  <w:sz w:val="18"/>
                  <w:szCs w:val="18"/>
                </w:rPr>
                <w:t>5.337</w:t>
              </w:r>
              <w:r>
                <w:rPr>
                  <w:rFonts w:eastAsia="Batang"/>
                  <w:sz w:val="18"/>
                  <w:szCs w:val="18"/>
                </w:rPr>
                <w:t xml:space="preserve"> precludes the use of airborne DAA in this band </w:t>
              </w:r>
            </w:ins>
            <w:del w:id="439" w:author="Author">
              <w:r>
                <w:rPr>
                  <w:rFonts w:eastAsia="Batang"/>
                </w:rPr>
                <w:delText>Regulatory</w:delText>
              </w:r>
            </w:del>
          </w:p>
          <w:p w14:paraId="73628D4C" w14:textId="5F36421F" w:rsidR="0047356C" w:rsidRDefault="0047356C">
            <w:pPr>
              <w:pStyle w:val="Tabletext"/>
              <w:rPr>
                <w:rFonts w:eastAsia="Batang"/>
              </w:rPr>
            </w:pPr>
            <w:r>
              <w:rPr>
                <w:rFonts w:eastAsia="Batang"/>
              </w:rPr>
              <w:t xml:space="preserve">Ground based DAA </w:t>
            </w:r>
            <w:ins w:id="440" w:author="USA" w:date="2026-10-02T16:45:00Z" w16du:dateUtc="2026-10-02T20:45:00Z">
              <w:r w:rsidR="00D74B6A" w:rsidRPr="00D74B6A">
                <w:rPr>
                  <w:rFonts w:eastAsia="Batang"/>
                  <w:highlight w:val="cyan"/>
                  <w:rPrChange w:id="441" w:author="USA" w:date="2026-10-02T16:45:00Z" w16du:dateUtc="2026-10-02T20:45:00Z">
                    <w:rPr>
                      <w:rFonts w:eastAsia="Batang"/>
                    </w:rPr>
                  </w:rPrChange>
                </w:rPr>
                <w:t xml:space="preserve">are </w:t>
              </w:r>
            </w:ins>
            <w:del w:id="442" w:author="USA" w:date="2026-10-02T16:44:00Z" w16du:dateUtc="2026-10-02T20:44:00Z">
              <w:r w:rsidRPr="00D74B6A" w:rsidDel="00D74B6A">
                <w:rPr>
                  <w:rFonts w:eastAsia="Batang"/>
                  <w:highlight w:val="cyan"/>
                </w:rPr>
                <w:delText>may be</w:delText>
              </w:r>
              <w:r w:rsidDel="00D74B6A">
                <w:rPr>
                  <w:rFonts w:eastAsia="Batang"/>
                </w:rPr>
                <w:delText xml:space="preserve"> </w:delText>
              </w:r>
            </w:del>
            <w:r>
              <w:rPr>
                <w:rFonts w:eastAsia="Batang"/>
              </w:rPr>
              <w:t>possible depending on local/regional frequency management between the several radiodetermination usages in this band</w:t>
            </w:r>
          </w:p>
        </w:tc>
        <w:tc>
          <w:tcPr>
            <w:tcW w:w="1656" w:type="pct"/>
            <w:tcBorders>
              <w:top w:val="single" w:sz="4" w:space="0" w:color="auto"/>
              <w:left w:val="single" w:sz="4" w:space="0" w:color="auto"/>
              <w:bottom w:val="single" w:sz="4" w:space="0" w:color="auto"/>
              <w:right w:val="single" w:sz="4" w:space="0" w:color="auto"/>
            </w:tcBorders>
            <w:hideMark/>
          </w:tcPr>
          <w:p w14:paraId="26D3824A" w14:textId="77777777" w:rsidR="0047356C" w:rsidRDefault="0047356C">
            <w:pPr>
              <w:rPr>
                <w:rFonts w:eastAsia="Batang"/>
              </w:rPr>
            </w:pPr>
          </w:p>
        </w:tc>
      </w:tr>
      <w:tr w:rsidR="0047356C" w:rsidRPr="0047356C" w14:paraId="3459CBBB"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1E94AEC4" w14:textId="77777777" w:rsidR="0047356C" w:rsidRDefault="0047356C">
            <w:pPr>
              <w:pStyle w:val="Tabletext"/>
              <w:jc w:val="center"/>
              <w:rPr>
                <w:rFonts w:eastAsia="Batang"/>
              </w:rPr>
            </w:pPr>
            <w:r>
              <w:rPr>
                <w:rFonts w:eastAsia="Batang"/>
                <w:b/>
              </w:rPr>
              <w:t>9 300-9 500 MHz</w:t>
            </w:r>
          </w:p>
        </w:tc>
        <w:tc>
          <w:tcPr>
            <w:tcW w:w="1136" w:type="pct"/>
            <w:tcBorders>
              <w:top w:val="single" w:sz="4" w:space="0" w:color="auto"/>
              <w:left w:val="single" w:sz="4" w:space="0" w:color="auto"/>
              <w:bottom w:val="single" w:sz="4" w:space="0" w:color="auto"/>
              <w:right w:val="single" w:sz="4" w:space="0" w:color="auto"/>
            </w:tcBorders>
            <w:hideMark/>
          </w:tcPr>
          <w:p w14:paraId="49014DC6" w14:textId="77777777" w:rsidR="0047356C" w:rsidRDefault="0047356C">
            <w:pPr>
              <w:pStyle w:val="Tabletext"/>
              <w:rPr>
                <w:rFonts w:eastAsia="Batang"/>
              </w:rPr>
            </w:pPr>
            <w:r>
              <w:rPr>
                <w:rFonts w:eastAsia="Batang"/>
              </w:rPr>
              <w:t>Ground meteorological radars</w:t>
            </w:r>
          </w:p>
          <w:p w14:paraId="52118416" w14:textId="77777777" w:rsidR="0047356C" w:rsidRDefault="0047356C">
            <w:pPr>
              <w:pStyle w:val="Tabletext"/>
              <w:rPr>
                <w:rFonts w:eastAsia="Batang"/>
              </w:rPr>
            </w:pPr>
            <w:r>
              <w:rPr>
                <w:rFonts w:eastAsia="Batang"/>
              </w:rPr>
              <w:t>On-board weather radars</w:t>
            </w:r>
          </w:p>
        </w:tc>
        <w:tc>
          <w:tcPr>
            <w:tcW w:w="1221" w:type="pct"/>
            <w:tcBorders>
              <w:top w:val="single" w:sz="4" w:space="0" w:color="auto"/>
              <w:left w:val="single" w:sz="4" w:space="0" w:color="auto"/>
              <w:bottom w:val="single" w:sz="4" w:space="0" w:color="auto"/>
              <w:right w:val="single" w:sz="4" w:space="0" w:color="auto"/>
            </w:tcBorders>
            <w:hideMark/>
          </w:tcPr>
          <w:p w14:paraId="0505340F" w14:textId="35D96716" w:rsidR="0047356C" w:rsidRDefault="0047356C">
            <w:pPr>
              <w:pStyle w:val="Tabletext"/>
              <w:rPr>
                <w:rFonts w:eastAsia="Batang"/>
              </w:rPr>
            </w:pPr>
            <w:r>
              <w:rPr>
                <w:rFonts w:eastAsia="Batang"/>
              </w:rPr>
              <w:t>[Regulatory situation limiting on-board radars except for airborne weather radars</w:t>
            </w:r>
            <w:ins w:id="443" w:author="USA" w:date="2026-10-02T16:46:00Z" w16du:dateUtc="2026-10-02T20:46:00Z">
              <w:r w:rsidR="00D74B6A">
                <w:rPr>
                  <w:rFonts w:eastAsia="Batang"/>
                </w:rPr>
                <w:t xml:space="preserve"> </w:t>
              </w:r>
              <w:r w:rsidR="00D74B6A" w:rsidRPr="00D74B6A">
                <w:rPr>
                  <w:rFonts w:eastAsia="Batang"/>
                  <w:highlight w:val="cyan"/>
                  <w:rPrChange w:id="444" w:author="USA" w:date="2026-10-02T16:47:00Z" w16du:dateUtc="2026-10-02T20:47:00Z">
                    <w:rPr>
                      <w:rFonts w:eastAsia="Batang"/>
                    </w:rPr>
                  </w:rPrChange>
                </w:rPr>
                <w:t>or any ground based radionavigation radars including DAA.</w:t>
              </w:r>
            </w:ins>
            <w:r w:rsidRPr="00D74B6A">
              <w:rPr>
                <w:rFonts w:eastAsia="Batang"/>
                <w:rPrChange w:id="445" w:author="USA" w:date="2026-10-02T16:46:00Z" w16du:dateUtc="2026-10-02T20:46:00Z">
                  <w:rPr>
                    <w:rFonts w:eastAsia="Batang"/>
                    <w:highlight w:val="cyan"/>
                  </w:rPr>
                </w:rPrChange>
              </w:rPr>
              <w:t>]</w:t>
            </w:r>
          </w:p>
        </w:tc>
        <w:tc>
          <w:tcPr>
            <w:tcW w:w="1656" w:type="pct"/>
            <w:tcBorders>
              <w:top w:val="single" w:sz="4" w:space="0" w:color="auto"/>
              <w:left w:val="single" w:sz="4" w:space="0" w:color="auto"/>
              <w:bottom w:val="single" w:sz="4" w:space="0" w:color="auto"/>
              <w:right w:val="single" w:sz="4" w:space="0" w:color="auto"/>
            </w:tcBorders>
            <w:hideMark/>
          </w:tcPr>
          <w:p w14:paraId="33AAE4CA" w14:textId="4785FFA3" w:rsidR="0047356C" w:rsidRDefault="0047356C">
            <w:pPr>
              <w:pStyle w:val="Tabletext"/>
              <w:rPr>
                <w:rFonts w:eastAsia="Batang"/>
              </w:rPr>
            </w:pPr>
            <w:r>
              <w:rPr>
                <w:rFonts w:eastAsia="Batang"/>
              </w:rPr>
              <w:t xml:space="preserve">Most of on-board weather radars are deployed in this frequency band. This frequency band is also heavily used by governmental, aviation, maritime and weather applications. There are already significant compatibility challenges faced between the systems operated in incumbent services allocated in the frequency band. </w:t>
            </w:r>
            <w:ins w:id="446" w:author="USA" w:date="2026-10-02T16:49:00Z" w16du:dateUtc="2026-10-02T20:49:00Z">
              <w:r w:rsidR="00D74B6A" w:rsidRPr="00D74B6A">
                <w:rPr>
                  <w:rFonts w:eastAsia="Batang"/>
                  <w:highlight w:val="cyan"/>
                  <w:rPrChange w:id="447" w:author="USA" w:date="2026-10-02T16:49:00Z" w16du:dateUtc="2026-10-02T20:49:00Z">
                    <w:rPr>
                      <w:rFonts w:eastAsia="Batang"/>
                    </w:rPr>
                  </w:rPrChange>
                </w:rPr>
                <w:t xml:space="preserve">A combined weather/DAA radar is possible. </w:t>
              </w:r>
            </w:ins>
            <w:del w:id="448" w:author="USA" w:date="2026-10-02T16:49:00Z" w16du:dateUtc="2026-10-02T20:49:00Z">
              <w:r w:rsidRPr="00D74B6A" w:rsidDel="00D74B6A">
                <w:rPr>
                  <w:rFonts w:eastAsia="Batang"/>
                  <w:highlight w:val="cyan"/>
                </w:rPr>
                <w:delText>Additionally, the deployment of two air-to-air radars on the same aircraft would be hardly achievable.</w:delText>
              </w:r>
              <w:r w:rsidDel="00D74B6A">
                <w:rPr>
                  <w:rFonts w:eastAsia="Batang"/>
                </w:rPr>
                <w:delText xml:space="preserve"> </w:delText>
              </w:r>
            </w:del>
          </w:p>
          <w:p w14:paraId="3E17DBD8" w14:textId="77777777" w:rsidR="0047356C" w:rsidRDefault="0047356C">
            <w:pPr>
              <w:pStyle w:val="Tabletext"/>
              <w:rPr>
                <w:rFonts w:eastAsia="Batang"/>
              </w:rPr>
            </w:pPr>
            <w:r>
              <w:rPr>
                <w:rFonts w:eastAsia="Batang"/>
              </w:rPr>
              <w:lastRenderedPageBreak/>
              <w:t xml:space="preserve">[No. </w:t>
            </w:r>
            <w:r>
              <w:rPr>
                <w:rFonts w:eastAsia="Batang"/>
                <w:b/>
              </w:rPr>
              <w:t>5.475</w:t>
            </w:r>
            <w:r>
              <w:rPr>
                <w:rFonts w:eastAsia="Batang"/>
              </w:rPr>
              <w:t xml:space="preserve"> indicates “The use of the band 9 300-9 500 MHz by the aeronautical radionavigation service is limited to airborne weather radars and ground-based radars”]</w:t>
            </w:r>
          </w:p>
        </w:tc>
      </w:tr>
      <w:tr w:rsidR="0047356C" w:rsidRPr="0047356C" w14:paraId="642B6864"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73E98BBD" w14:textId="77777777" w:rsidR="0047356C" w:rsidRDefault="0047356C">
            <w:pPr>
              <w:pStyle w:val="Tabletext"/>
              <w:keepNext/>
              <w:keepLines/>
              <w:jc w:val="center"/>
              <w:rPr>
                <w:rFonts w:eastAsia="Batang"/>
              </w:rPr>
            </w:pPr>
            <w:r>
              <w:rPr>
                <w:rFonts w:eastAsia="Batang"/>
              </w:rPr>
              <w:lastRenderedPageBreak/>
              <w:t>13.25-13.4 GHz</w:t>
            </w:r>
          </w:p>
        </w:tc>
        <w:tc>
          <w:tcPr>
            <w:tcW w:w="1136" w:type="pct"/>
            <w:tcBorders>
              <w:top w:val="single" w:sz="4" w:space="0" w:color="auto"/>
              <w:left w:val="single" w:sz="4" w:space="0" w:color="auto"/>
              <w:bottom w:val="single" w:sz="4" w:space="0" w:color="auto"/>
              <w:right w:val="single" w:sz="4" w:space="0" w:color="auto"/>
            </w:tcBorders>
            <w:hideMark/>
          </w:tcPr>
          <w:p w14:paraId="61A2C473" w14:textId="77777777" w:rsidR="0047356C" w:rsidRDefault="0047356C">
            <w:pPr>
              <w:pStyle w:val="Tabletext"/>
              <w:keepNext/>
              <w:keepLines/>
              <w:rPr>
                <w:rFonts w:eastAsia="Batang"/>
              </w:rPr>
            </w:pPr>
            <w:r>
              <w:rPr>
                <w:rFonts w:eastAsia="Batang"/>
              </w:rPr>
              <w:t>Airborne radars</w:t>
            </w:r>
          </w:p>
          <w:p w14:paraId="3C57541B" w14:textId="77777777" w:rsidR="0047356C" w:rsidRDefault="0047356C">
            <w:pPr>
              <w:pStyle w:val="Tabletext"/>
              <w:keepNext/>
              <w:keepLines/>
              <w:rPr>
                <w:rFonts w:eastAsia="Batang"/>
              </w:rPr>
            </w:pPr>
            <w:r>
              <w:rPr>
                <w:rFonts w:eastAsia="Batang"/>
              </w:rPr>
              <w:t>Satellite altimeter</w:t>
            </w:r>
          </w:p>
        </w:tc>
        <w:tc>
          <w:tcPr>
            <w:tcW w:w="1221" w:type="pct"/>
            <w:tcBorders>
              <w:top w:val="single" w:sz="4" w:space="0" w:color="auto"/>
              <w:left w:val="single" w:sz="4" w:space="0" w:color="auto"/>
              <w:bottom w:val="single" w:sz="4" w:space="0" w:color="auto"/>
              <w:right w:val="single" w:sz="4" w:space="0" w:color="auto"/>
            </w:tcBorders>
            <w:hideMark/>
          </w:tcPr>
          <w:p w14:paraId="7D4271F6" w14:textId="6F709BA6" w:rsidR="0047356C" w:rsidRDefault="0047356C">
            <w:pPr>
              <w:pStyle w:val="Tabletext"/>
              <w:keepNext/>
              <w:keepLines/>
              <w:rPr>
                <w:rFonts w:eastAsia="Batang"/>
              </w:rPr>
            </w:pPr>
            <w:r>
              <w:rPr>
                <w:rFonts w:eastAsia="Batang"/>
              </w:rPr>
              <w:t>[Any on-board</w:t>
            </w:r>
            <w:ins w:id="449" w:author="Author">
              <w:r>
                <w:rPr>
                  <w:rFonts w:eastAsia="Batang"/>
                </w:rPr>
                <w:t xml:space="preserve"> DAA</w:t>
              </w:r>
            </w:ins>
            <w:r>
              <w:rPr>
                <w:rFonts w:eastAsia="Batang"/>
              </w:rPr>
              <w:t xml:space="preserve"> radar will have to comply with the Doppler limitation of No.</w:t>
            </w:r>
            <w:r w:rsidR="00DB5E86">
              <w:rPr>
                <w:rFonts w:eastAsia="Batang"/>
              </w:rPr>
              <w:t> </w:t>
            </w:r>
            <w:r>
              <w:rPr>
                <w:rFonts w:eastAsia="Batang"/>
                <w:b/>
              </w:rPr>
              <w:t>5.497</w:t>
            </w:r>
            <w:r>
              <w:rPr>
                <w:rFonts w:eastAsia="Batang"/>
              </w:rPr>
              <w:t>]</w:t>
            </w:r>
          </w:p>
        </w:tc>
        <w:tc>
          <w:tcPr>
            <w:tcW w:w="1656" w:type="pct"/>
            <w:tcBorders>
              <w:top w:val="single" w:sz="4" w:space="0" w:color="auto"/>
              <w:left w:val="single" w:sz="4" w:space="0" w:color="auto"/>
              <w:bottom w:val="single" w:sz="4" w:space="0" w:color="auto"/>
              <w:right w:val="single" w:sz="4" w:space="0" w:color="auto"/>
            </w:tcBorders>
            <w:hideMark/>
          </w:tcPr>
          <w:p w14:paraId="791AE89E" w14:textId="77777777" w:rsidR="0047356C" w:rsidRDefault="0047356C">
            <w:pPr>
              <w:pStyle w:val="Tabletext"/>
              <w:keepNext/>
              <w:keepLines/>
              <w:rPr>
                <w:rFonts w:eastAsia="Batang"/>
              </w:rPr>
            </w:pPr>
            <w:r>
              <w:rPr>
                <w:rFonts w:eastAsia="Batang"/>
              </w:rPr>
              <w:t>Operation of ground based DAA systems is suitable provided the DAA system employs Doppler frequency shift processing to comply with the Doppler aids requirement in RR No. </w:t>
            </w:r>
            <w:r>
              <w:rPr>
                <w:rFonts w:eastAsia="Batang"/>
                <w:b/>
              </w:rPr>
              <w:t>5.470</w:t>
            </w:r>
            <w:r>
              <w:rPr>
                <w:rFonts w:eastAsia="Batang"/>
              </w:rPr>
              <w:t>.</w:t>
            </w:r>
          </w:p>
          <w:p w14:paraId="185AF827" w14:textId="77777777" w:rsidR="0047356C" w:rsidRDefault="0047356C">
            <w:pPr>
              <w:pStyle w:val="Tabletext"/>
              <w:keepNext/>
              <w:keepLines/>
              <w:rPr>
                <w:rFonts w:eastAsia="Batang"/>
              </w:rPr>
            </w:pPr>
            <w:r>
              <w:rPr>
                <w:rFonts w:eastAsia="Batang"/>
              </w:rPr>
              <w:t>Coexistence of DAA with EESS (active) would be difficult if Doppler radar are not limited to antenna pointing towards the ground.</w:t>
            </w:r>
          </w:p>
          <w:p w14:paraId="74EEA24B" w14:textId="77777777" w:rsidR="0047356C" w:rsidRDefault="0047356C">
            <w:pPr>
              <w:pStyle w:val="Tabletext"/>
              <w:keepNext/>
              <w:keepLines/>
              <w:rPr>
                <w:ins w:id="450" w:author="Author"/>
                <w:rFonts w:eastAsia="Batang"/>
              </w:rPr>
            </w:pPr>
            <w:r>
              <w:rPr>
                <w:rFonts w:eastAsia="Batang"/>
              </w:rPr>
              <w:t>Compatibility between existing aviation radar system and ground DAA system may be difficult. Further, compatibility with ground based DAA systems will also be required</w:t>
            </w:r>
          </w:p>
          <w:p w14:paraId="01D504F2" w14:textId="77777777" w:rsidR="0047356C" w:rsidRDefault="0047356C">
            <w:pPr>
              <w:pStyle w:val="Tabletext"/>
              <w:keepNext/>
              <w:keepLines/>
              <w:rPr>
                <w:rFonts w:eastAsia="Batang"/>
              </w:rPr>
            </w:pPr>
            <w:ins w:id="451" w:author="Author">
              <w:r>
                <w:rPr>
                  <w:rFonts w:eastAsia="Batang"/>
                  <w:sz w:val="18"/>
                  <w:szCs w:val="18"/>
                </w:rPr>
                <w:t xml:space="preserve">No. </w:t>
              </w:r>
              <w:r>
                <w:rPr>
                  <w:rFonts w:eastAsia="Batang"/>
                  <w:b/>
                  <w:bCs/>
                  <w:sz w:val="18"/>
                  <w:szCs w:val="18"/>
                </w:rPr>
                <w:t>5.497</w:t>
              </w:r>
              <w:r>
                <w:rPr>
                  <w:rFonts w:eastAsia="Batang"/>
                  <w:sz w:val="18"/>
                  <w:szCs w:val="18"/>
                </w:rPr>
                <w:t xml:space="preserve"> states that “The use of the band 13.25-13.4 GHz by the aeronautical radionavigation service is limited to Doppler navigation aids”</w:t>
              </w:r>
            </w:ins>
          </w:p>
        </w:tc>
      </w:tr>
      <w:tr w:rsidR="0047356C" w:rsidRPr="0047356C" w14:paraId="02ED8A94"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7050B22C" w14:textId="77777777" w:rsidR="0047356C" w:rsidRDefault="0047356C">
            <w:pPr>
              <w:pStyle w:val="Tabletext"/>
              <w:jc w:val="center"/>
              <w:rPr>
                <w:rFonts w:eastAsia="Batang"/>
                <w:highlight w:val="green"/>
              </w:rPr>
            </w:pPr>
            <w:r>
              <w:rPr>
                <w:rFonts w:eastAsia="Batang"/>
              </w:rPr>
              <w:t>14-14.3 GHz</w:t>
            </w:r>
          </w:p>
        </w:tc>
        <w:tc>
          <w:tcPr>
            <w:tcW w:w="1136" w:type="pct"/>
            <w:tcBorders>
              <w:top w:val="single" w:sz="4" w:space="0" w:color="auto"/>
              <w:left w:val="single" w:sz="4" w:space="0" w:color="auto"/>
              <w:bottom w:val="single" w:sz="4" w:space="0" w:color="auto"/>
              <w:right w:val="single" w:sz="4" w:space="0" w:color="auto"/>
            </w:tcBorders>
            <w:hideMark/>
          </w:tcPr>
          <w:p w14:paraId="62D03DC4" w14:textId="77777777" w:rsidR="0047356C" w:rsidRDefault="0047356C">
            <w:pPr>
              <w:pStyle w:val="Tabletext"/>
              <w:rPr>
                <w:rFonts w:eastAsia="Batang"/>
              </w:rPr>
            </w:pPr>
            <w:r>
              <w:rPr>
                <w:rFonts w:eastAsia="Batang"/>
              </w:rPr>
              <w:t>Earth station transmission</w:t>
            </w:r>
          </w:p>
        </w:tc>
        <w:tc>
          <w:tcPr>
            <w:tcW w:w="1221" w:type="pct"/>
            <w:tcBorders>
              <w:top w:val="single" w:sz="4" w:space="0" w:color="auto"/>
              <w:left w:val="single" w:sz="4" w:space="0" w:color="auto"/>
              <w:bottom w:val="single" w:sz="4" w:space="0" w:color="auto"/>
              <w:right w:val="single" w:sz="4" w:space="0" w:color="auto"/>
            </w:tcBorders>
            <w:hideMark/>
          </w:tcPr>
          <w:p w14:paraId="69DE64BD" w14:textId="77777777" w:rsidR="0047356C" w:rsidRDefault="0047356C">
            <w:pPr>
              <w:pStyle w:val="Tabletext"/>
              <w:rPr>
                <w:rFonts w:eastAsia="Batang"/>
                <w:highlight w:val="green"/>
              </w:rPr>
            </w:pPr>
            <w:r>
              <w:rPr>
                <w:rFonts w:eastAsia="Batang"/>
              </w:rPr>
              <w:t xml:space="preserve">[Compliance with No. </w:t>
            </w:r>
            <w:r>
              <w:rPr>
                <w:rFonts w:eastAsia="Batang"/>
                <w:b/>
              </w:rPr>
              <w:t>5.504</w:t>
            </w:r>
            <w:r>
              <w:rPr>
                <w:rFonts w:eastAsia="Batang"/>
              </w:rPr>
              <w:t>]</w:t>
            </w:r>
          </w:p>
        </w:tc>
        <w:tc>
          <w:tcPr>
            <w:tcW w:w="1656" w:type="pct"/>
            <w:tcBorders>
              <w:top w:val="single" w:sz="4" w:space="0" w:color="auto"/>
              <w:left w:val="single" w:sz="4" w:space="0" w:color="auto"/>
              <w:bottom w:val="single" w:sz="4" w:space="0" w:color="auto"/>
              <w:right w:val="single" w:sz="4" w:space="0" w:color="auto"/>
            </w:tcBorders>
            <w:hideMark/>
          </w:tcPr>
          <w:p w14:paraId="13CB8D04" w14:textId="77777777" w:rsidR="0047356C" w:rsidRDefault="0047356C">
            <w:pPr>
              <w:pStyle w:val="Tabletext"/>
              <w:rPr>
                <w:rFonts w:eastAsia="Batang"/>
              </w:rPr>
            </w:pPr>
            <w:ins w:id="452" w:author="Author">
              <w:r>
                <w:rPr>
                  <w:rFonts w:eastAsia="Batang"/>
                  <w:sz w:val="18"/>
                  <w:szCs w:val="18"/>
                </w:rPr>
                <w:t xml:space="preserve">No. </w:t>
              </w:r>
              <w:r>
                <w:rPr>
                  <w:rFonts w:eastAsia="Batang"/>
                  <w:b/>
                  <w:bCs/>
                  <w:sz w:val="18"/>
                  <w:szCs w:val="18"/>
                </w:rPr>
                <w:t>5.504</w:t>
              </w:r>
              <w:r>
                <w:rPr>
                  <w:rFonts w:eastAsia="Batang"/>
                  <w:sz w:val="18"/>
                  <w:szCs w:val="18"/>
                </w:rPr>
                <w:t xml:space="preserve"> states that “The use of the band 14-14.3 GHz by the radionavigation service shall be such as to provide sufficient protection to space stations of the fixed-satellite service.”</w:t>
              </w:r>
            </w:ins>
          </w:p>
        </w:tc>
      </w:tr>
      <w:tr w:rsidR="0047356C" w:rsidRPr="0047356C" w14:paraId="3E94EAF9"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6DEA051D" w14:textId="77777777" w:rsidR="0047356C" w:rsidRDefault="0047356C">
            <w:pPr>
              <w:pStyle w:val="Tabletext"/>
              <w:jc w:val="center"/>
              <w:rPr>
                <w:rFonts w:eastAsia="Batang"/>
              </w:rPr>
            </w:pPr>
            <w:r>
              <w:rPr>
                <w:rFonts w:eastAsia="Batang"/>
              </w:rPr>
              <w:t>15.4-15.7 GHz</w:t>
            </w:r>
          </w:p>
        </w:tc>
        <w:tc>
          <w:tcPr>
            <w:tcW w:w="1136" w:type="pct"/>
            <w:tcBorders>
              <w:top w:val="single" w:sz="4" w:space="0" w:color="auto"/>
              <w:left w:val="single" w:sz="4" w:space="0" w:color="auto"/>
              <w:bottom w:val="single" w:sz="4" w:space="0" w:color="auto"/>
              <w:right w:val="single" w:sz="4" w:space="0" w:color="auto"/>
            </w:tcBorders>
            <w:hideMark/>
          </w:tcPr>
          <w:p w14:paraId="45D30FF7" w14:textId="77777777" w:rsidR="0047356C" w:rsidRDefault="0047356C">
            <w:pPr>
              <w:pStyle w:val="Tabletext"/>
              <w:rPr>
                <w:rFonts w:eastAsia="Batang"/>
              </w:rPr>
            </w:pPr>
            <w:r>
              <w:rPr>
                <w:rFonts w:eastAsia="Batang"/>
              </w:rPr>
              <w:t>Airborne radars</w:t>
            </w:r>
          </w:p>
        </w:tc>
        <w:tc>
          <w:tcPr>
            <w:tcW w:w="1221" w:type="pct"/>
            <w:tcBorders>
              <w:top w:val="single" w:sz="4" w:space="0" w:color="auto"/>
              <w:left w:val="single" w:sz="4" w:space="0" w:color="auto"/>
              <w:bottom w:val="single" w:sz="4" w:space="0" w:color="auto"/>
              <w:right w:val="single" w:sz="4" w:space="0" w:color="auto"/>
            </w:tcBorders>
            <w:hideMark/>
          </w:tcPr>
          <w:p w14:paraId="4D184CD3" w14:textId="77777777" w:rsidR="0047356C" w:rsidRDefault="0047356C">
            <w:pPr>
              <w:pStyle w:val="Tabletext"/>
              <w:rPr>
                <w:rFonts w:eastAsia="Batang"/>
              </w:rPr>
            </w:pPr>
            <w:r>
              <w:rPr>
                <w:rFonts w:eastAsia="Batang"/>
              </w:rPr>
              <w:t xml:space="preserve">[Potential sharing with </w:t>
            </w:r>
            <w:ins w:id="453" w:author="Author">
              <w:r>
                <w:rPr>
                  <w:rFonts w:eastAsia="Batang"/>
                </w:rPr>
                <w:t xml:space="preserve">aeronautical </w:t>
              </w:r>
            </w:ins>
            <w:r>
              <w:rPr>
                <w:rFonts w:eastAsia="Batang"/>
              </w:rPr>
              <w:t>ground</w:t>
            </w:r>
            <w:ins w:id="454" w:author="Author">
              <w:r>
                <w:rPr>
                  <w:rFonts w:eastAsia="Batang"/>
                </w:rPr>
                <w:t>-</w:t>
              </w:r>
            </w:ins>
            <w:del w:id="455" w:author="Author">
              <w:r>
                <w:rPr>
                  <w:rFonts w:eastAsia="Batang"/>
                </w:rPr>
                <w:delText xml:space="preserve"> </w:delText>
              </w:r>
            </w:del>
            <w:r>
              <w:rPr>
                <w:rFonts w:eastAsia="Batang"/>
              </w:rPr>
              <w:t>based radars (ASDE used for civil aviation purpose)</w:t>
            </w:r>
            <w:ins w:id="456" w:author="Author">
              <w:r>
                <w:rPr>
                  <w:rFonts w:eastAsia="Batang"/>
                </w:rPr>
                <w:t xml:space="preserve"> deployed at a local scale</w:t>
              </w:r>
            </w:ins>
            <w:r>
              <w:rPr>
                <w:rFonts w:eastAsia="Batang"/>
              </w:rPr>
              <w:t>]</w:t>
            </w:r>
          </w:p>
        </w:tc>
        <w:tc>
          <w:tcPr>
            <w:tcW w:w="1656" w:type="pct"/>
            <w:tcBorders>
              <w:top w:val="single" w:sz="4" w:space="0" w:color="auto"/>
              <w:left w:val="single" w:sz="4" w:space="0" w:color="auto"/>
              <w:bottom w:val="single" w:sz="4" w:space="0" w:color="auto"/>
              <w:right w:val="single" w:sz="4" w:space="0" w:color="auto"/>
            </w:tcBorders>
          </w:tcPr>
          <w:p w14:paraId="3848092E" w14:textId="77777777" w:rsidR="0047356C" w:rsidRDefault="0047356C">
            <w:pPr>
              <w:pStyle w:val="Tabletext"/>
              <w:rPr>
                <w:rFonts w:eastAsia="Batang"/>
              </w:rPr>
            </w:pPr>
          </w:p>
        </w:tc>
      </w:tr>
      <w:tr w:rsidR="0047356C" w:rsidRPr="0047356C" w14:paraId="1E027B1F" w14:textId="77777777" w:rsidTr="00C52B2C">
        <w:trPr>
          <w:jc w:val="center"/>
        </w:trPr>
        <w:tc>
          <w:tcPr>
            <w:tcW w:w="986" w:type="pct"/>
            <w:vMerge w:val="restart"/>
            <w:tcBorders>
              <w:top w:val="single" w:sz="4" w:space="0" w:color="auto"/>
              <w:left w:val="single" w:sz="4" w:space="0" w:color="auto"/>
              <w:bottom w:val="single" w:sz="4" w:space="0" w:color="auto"/>
              <w:right w:val="single" w:sz="4" w:space="0" w:color="auto"/>
            </w:tcBorders>
            <w:vAlign w:val="center"/>
            <w:hideMark/>
          </w:tcPr>
          <w:p w14:paraId="72073450" w14:textId="77777777" w:rsidR="0047356C" w:rsidRDefault="0047356C">
            <w:pPr>
              <w:pStyle w:val="Tabletext"/>
              <w:jc w:val="center"/>
              <w:rPr>
                <w:rFonts w:eastAsia="Batang"/>
              </w:rPr>
            </w:pPr>
            <w:bookmarkStart w:id="457" w:name="_Hlk224511593"/>
            <w:r>
              <w:rPr>
                <w:rFonts w:eastAsia="Batang"/>
              </w:rPr>
              <w:t>24.45-24.65 GHz</w:t>
            </w:r>
          </w:p>
        </w:tc>
        <w:tc>
          <w:tcPr>
            <w:tcW w:w="1136" w:type="pct"/>
            <w:tcBorders>
              <w:top w:val="single" w:sz="4" w:space="0" w:color="auto"/>
              <w:left w:val="single" w:sz="4" w:space="0" w:color="auto"/>
              <w:bottom w:val="single" w:sz="4" w:space="0" w:color="auto"/>
              <w:right w:val="single" w:sz="4" w:space="0" w:color="auto"/>
            </w:tcBorders>
            <w:hideMark/>
          </w:tcPr>
          <w:p w14:paraId="196EC372" w14:textId="77777777" w:rsidR="0047356C" w:rsidRDefault="0047356C">
            <w:pPr>
              <w:pStyle w:val="Tabletext"/>
              <w:rPr>
                <w:rFonts w:eastAsia="Batang"/>
              </w:rPr>
            </w:pPr>
            <w:r>
              <w:rPr>
                <w:rFonts w:eastAsia="Batang"/>
              </w:rPr>
              <w:t>IMT</w:t>
            </w:r>
          </w:p>
        </w:tc>
        <w:tc>
          <w:tcPr>
            <w:tcW w:w="1221" w:type="pct"/>
            <w:tcBorders>
              <w:top w:val="single" w:sz="4" w:space="0" w:color="auto"/>
              <w:left w:val="single" w:sz="4" w:space="0" w:color="auto"/>
              <w:bottom w:val="single" w:sz="4" w:space="0" w:color="auto"/>
              <w:right w:val="single" w:sz="4" w:space="0" w:color="auto"/>
            </w:tcBorders>
            <w:hideMark/>
          </w:tcPr>
          <w:p w14:paraId="494CB2EC" w14:textId="77777777" w:rsidR="0047356C" w:rsidRDefault="0047356C">
            <w:pPr>
              <w:pStyle w:val="Tabletext"/>
              <w:rPr>
                <w:rFonts w:eastAsia="Batang"/>
              </w:rPr>
            </w:pPr>
            <w:r>
              <w:rPr>
                <w:rFonts w:eastAsia="Batang"/>
              </w:rPr>
              <w:t>[No RNS/ARNS allocation in Region 1]</w:t>
            </w:r>
          </w:p>
        </w:tc>
        <w:tc>
          <w:tcPr>
            <w:tcW w:w="1656" w:type="pct"/>
            <w:tcBorders>
              <w:top w:val="single" w:sz="4" w:space="0" w:color="auto"/>
              <w:left w:val="single" w:sz="4" w:space="0" w:color="auto"/>
              <w:bottom w:val="single" w:sz="4" w:space="0" w:color="auto"/>
              <w:right w:val="single" w:sz="4" w:space="0" w:color="auto"/>
            </w:tcBorders>
          </w:tcPr>
          <w:p w14:paraId="1E78DEA7" w14:textId="77777777" w:rsidR="0047356C" w:rsidRDefault="0047356C">
            <w:pPr>
              <w:pStyle w:val="Tabletext"/>
              <w:rPr>
                <w:rFonts w:eastAsia="Batang"/>
              </w:rPr>
            </w:pPr>
          </w:p>
        </w:tc>
      </w:tr>
      <w:tr w:rsidR="0047356C" w14:paraId="0C93B39E" w14:textId="77777777" w:rsidTr="00C52B2C">
        <w:trPr>
          <w:jc w:val="center"/>
        </w:trPr>
        <w:tc>
          <w:tcPr>
            <w:tcW w:w="986" w:type="pct"/>
            <w:vMerge/>
            <w:tcBorders>
              <w:top w:val="single" w:sz="4" w:space="0" w:color="auto"/>
              <w:left w:val="single" w:sz="4" w:space="0" w:color="auto"/>
              <w:bottom w:val="single" w:sz="4" w:space="0" w:color="auto"/>
              <w:right w:val="single" w:sz="4" w:space="0" w:color="auto"/>
            </w:tcBorders>
            <w:vAlign w:val="center"/>
            <w:hideMark/>
          </w:tcPr>
          <w:p w14:paraId="603A0E8E" w14:textId="77777777" w:rsidR="0047356C" w:rsidRDefault="0047356C">
            <w:pPr>
              <w:tabs>
                <w:tab w:val="clear" w:pos="1134"/>
                <w:tab w:val="clear" w:pos="1871"/>
                <w:tab w:val="clear" w:pos="2268"/>
              </w:tabs>
              <w:overflowPunct/>
              <w:autoSpaceDE/>
              <w:autoSpaceDN/>
              <w:adjustRightInd/>
              <w:spacing w:before="0"/>
              <w:rPr>
                <w:rFonts w:eastAsia="Batang"/>
                <w:sz w:val="20"/>
              </w:rPr>
            </w:pPr>
          </w:p>
        </w:tc>
        <w:tc>
          <w:tcPr>
            <w:tcW w:w="1136" w:type="pct"/>
            <w:tcBorders>
              <w:top w:val="single" w:sz="4" w:space="0" w:color="auto"/>
              <w:left w:val="single" w:sz="4" w:space="0" w:color="auto"/>
              <w:bottom w:val="single" w:sz="4" w:space="0" w:color="auto"/>
              <w:right w:val="single" w:sz="4" w:space="0" w:color="auto"/>
            </w:tcBorders>
          </w:tcPr>
          <w:p w14:paraId="2E4D4391" w14:textId="77777777" w:rsidR="0047356C" w:rsidRDefault="0047356C">
            <w:pPr>
              <w:pStyle w:val="Tabletext"/>
              <w:rPr>
                <w:rFonts w:eastAsia="Batang"/>
              </w:rPr>
            </w:pPr>
          </w:p>
        </w:tc>
        <w:tc>
          <w:tcPr>
            <w:tcW w:w="1221" w:type="pct"/>
            <w:tcBorders>
              <w:top w:val="single" w:sz="4" w:space="0" w:color="auto"/>
              <w:left w:val="single" w:sz="4" w:space="0" w:color="auto"/>
              <w:bottom w:val="single" w:sz="4" w:space="0" w:color="auto"/>
              <w:right w:val="single" w:sz="4" w:space="0" w:color="auto"/>
            </w:tcBorders>
            <w:hideMark/>
          </w:tcPr>
          <w:p w14:paraId="6525CD51" w14:textId="77777777" w:rsidR="0047356C" w:rsidRDefault="0047356C">
            <w:pPr>
              <w:pStyle w:val="Tabletext"/>
              <w:rPr>
                <w:rFonts w:eastAsia="Batang"/>
              </w:rPr>
            </w:pPr>
            <w:r>
              <w:rPr>
                <w:rFonts w:eastAsia="Batang"/>
              </w:rPr>
              <w:t>[TBD]</w:t>
            </w:r>
          </w:p>
          <w:p w14:paraId="76428CBE" w14:textId="77777777" w:rsidR="0047356C" w:rsidRDefault="0047356C">
            <w:pPr>
              <w:pStyle w:val="Tabletext"/>
              <w:rPr>
                <w:rFonts w:eastAsia="Batang"/>
              </w:rPr>
            </w:pPr>
            <w:r>
              <w:rPr>
                <w:rFonts w:eastAsia="Batang"/>
              </w:rPr>
              <w:t>in Region 2</w:t>
            </w:r>
          </w:p>
        </w:tc>
        <w:tc>
          <w:tcPr>
            <w:tcW w:w="1656" w:type="pct"/>
            <w:tcBorders>
              <w:top w:val="single" w:sz="4" w:space="0" w:color="auto"/>
              <w:left w:val="single" w:sz="4" w:space="0" w:color="auto"/>
              <w:bottom w:val="single" w:sz="4" w:space="0" w:color="auto"/>
              <w:right w:val="single" w:sz="4" w:space="0" w:color="auto"/>
            </w:tcBorders>
          </w:tcPr>
          <w:p w14:paraId="721E3993" w14:textId="77777777" w:rsidR="0047356C" w:rsidRDefault="0047356C">
            <w:pPr>
              <w:pStyle w:val="Tabletext"/>
              <w:rPr>
                <w:rFonts w:eastAsia="Batang"/>
              </w:rPr>
            </w:pPr>
          </w:p>
        </w:tc>
      </w:tr>
      <w:tr w:rsidR="0047356C" w14:paraId="06B193C2" w14:textId="77777777" w:rsidTr="00C52B2C">
        <w:trPr>
          <w:jc w:val="center"/>
        </w:trPr>
        <w:tc>
          <w:tcPr>
            <w:tcW w:w="986" w:type="pct"/>
            <w:vMerge/>
            <w:tcBorders>
              <w:top w:val="single" w:sz="4" w:space="0" w:color="auto"/>
              <w:left w:val="single" w:sz="4" w:space="0" w:color="auto"/>
              <w:bottom w:val="single" w:sz="4" w:space="0" w:color="auto"/>
              <w:right w:val="single" w:sz="4" w:space="0" w:color="auto"/>
            </w:tcBorders>
            <w:vAlign w:val="center"/>
            <w:hideMark/>
          </w:tcPr>
          <w:p w14:paraId="195E6794" w14:textId="77777777" w:rsidR="0047356C" w:rsidRDefault="0047356C">
            <w:pPr>
              <w:tabs>
                <w:tab w:val="clear" w:pos="1134"/>
                <w:tab w:val="clear" w:pos="1871"/>
                <w:tab w:val="clear" w:pos="2268"/>
              </w:tabs>
              <w:overflowPunct/>
              <w:autoSpaceDE/>
              <w:autoSpaceDN/>
              <w:adjustRightInd/>
              <w:spacing w:before="0"/>
              <w:rPr>
                <w:rFonts w:eastAsia="Batang"/>
                <w:sz w:val="20"/>
              </w:rPr>
            </w:pPr>
          </w:p>
        </w:tc>
        <w:tc>
          <w:tcPr>
            <w:tcW w:w="1136" w:type="pct"/>
            <w:tcBorders>
              <w:top w:val="single" w:sz="4" w:space="0" w:color="auto"/>
              <w:left w:val="single" w:sz="4" w:space="0" w:color="auto"/>
              <w:bottom w:val="single" w:sz="4" w:space="0" w:color="auto"/>
              <w:right w:val="single" w:sz="4" w:space="0" w:color="auto"/>
            </w:tcBorders>
          </w:tcPr>
          <w:p w14:paraId="55B84E90" w14:textId="77777777" w:rsidR="0047356C" w:rsidRDefault="0047356C">
            <w:pPr>
              <w:pStyle w:val="Tabletext"/>
              <w:rPr>
                <w:rFonts w:eastAsia="Batang"/>
              </w:rPr>
            </w:pPr>
          </w:p>
        </w:tc>
        <w:tc>
          <w:tcPr>
            <w:tcW w:w="1221" w:type="pct"/>
            <w:tcBorders>
              <w:top w:val="single" w:sz="4" w:space="0" w:color="auto"/>
              <w:left w:val="single" w:sz="4" w:space="0" w:color="auto"/>
              <w:bottom w:val="single" w:sz="4" w:space="0" w:color="auto"/>
              <w:right w:val="single" w:sz="4" w:space="0" w:color="auto"/>
            </w:tcBorders>
            <w:hideMark/>
          </w:tcPr>
          <w:p w14:paraId="1AAAD430" w14:textId="77777777" w:rsidR="0047356C" w:rsidRDefault="0047356C">
            <w:pPr>
              <w:pStyle w:val="Tabletext"/>
              <w:rPr>
                <w:rFonts w:eastAsia="Batang"/>
              </w:rPr>
            </w:pPr>
            <w:r>
              <w:rPr>
                <w:rFonts w:eastAsia="Batang"/>
              </w:rPr>
              <w:t>[TBD]</w:t>
            </w:r>
          </w:p>
          <w:p w14:paraId="269B022A" w14:textId="77777777" w:rsidR="0047356C" w:rsidRDefault="0047356C">
            <w:pPr>
              <w:pStyle w:val="Tabletext"/>
              <w:rPr>
                <w:rFonts w:eastAsia="Batang"/>
              </w:rPr>
            </w:pPr>
            <w:r>
              <w:rPr>
                <w:rFonts w:eastAsia="Batang"/>
              </w:rPr>
              <w:t>in Region 3</w:t>
            </w:r>
          </w:p>
        </w:tc>
        <w:tc>
          <w:tcPr>
            <w:tcW w:w="1656" w:type="pct"/>
            <w:tcBorders>
              <w:top w:val="single" w:sz="4" w:space="0" w:color="auto"/>
              <w:left w:val="single" w:sz="4" w:space="0" w:color="auto"/>
              <w:bottom w:val="single" w:sz="4" w:space="0" w:color="auto"/>
              <w:right w:val="single" w:sz="4" w:space="0" w:color="auto"/>
            </w:tcBorders>
          </w:tcPr>
          <w:p w14:paraId="23AEDF19" w14:textId="77777777" w:rsidR="0047356C" w:rsidRDefault="0047356C">
            <w:pPr>
              <w:pStyle w:val="Tabletext"/>
              <w:rPr>
                <w:rFonts w:eastAsia="Batang"/>
              </w:rPr>
            </w:pPr>
          </w:p>
        </w:tc>
      </w:tr>
      <w:tr w:rsidR="0047356C" w:rsidRPr="0047356C" w14:paraId="4BA13175"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657E2C80" w14:textId="77777777" w:rsidR="0047356C" w:rsidRDefault="0047356C">
            <w:pPr>
              <w:pStyle w:val="Tabletext"/>
              <w:jc w:val="center"/>
              <w:rPr>
                <w:rFonts w:eastAsia="Batang"/>
              </w:rPr>
            </w:pPr>
            <w:r>
              <w:rPr>
                <w:rFonts w:eastAsia="Batang"/>
              </w:rPr>
              <w:t>31.8-33.4 GHz</w:t>
            </w:r>
          </w:p>
        </w:tc>
        <w:tc>
          <w:tcPr>
            <w:tcW w:w="1136" w:type="pct"/>
            <w:tcBorders>
              <w:top w:val="single" w:sz="4" w:space="0" w:color="auto"/>
              <w:left w:val="single" w:sz="4" w:space="0" w:color="auto"/>
              <w:bottom w:val="single" w:sz="4" w:space="0" w:color="auto"/>
              <w:right w:val="single" w:sz="4" w:space="0" w:color="auto"/>
            </w:tcBorders>
            <w:hideMark/>
          </w:tcPr>
          <w:p w14:paraId="347E1F17" w14:textId="77777777" w:rsidR="0047356C" w:rsidRDefault="0047356C">
            <w:pPr>
              <w:pStyle w:val="Tabletext"/>
              <w:rPr>
                <w:rFonts w:eastAsia="Batang"/>
              </w:rPr>
            </w:pPr>
            <w:r>
              <w:rPr>
                <w:rFonts w:eastAsia="Batang"/>
              </w:rPr>
              <w:t>Fixed service (High density)</w:t>
            </w:r>
          </w:p>
          <w:p w14:paraId="657B811B" w14:textId="77777777" w:rsidR="0047356C" w:rsidRDefault="0047356C">
            <w:pPr>
              <w:pStyle w:val="Tabletext"/>
              <w:rPr>
                <w:rFonts w:eastAsia="Batang"/>
              </w:rPr>
            </w:pPr>
            <w:r>
              <w:rPr>
                <w:rFonts w:eastAsia="Batang"/>
              </w:rPr>
              <w:t>Enhanced flight vision system (EFVS)</w:t>
            </w:r>
          </w:p>
        </w:tc>
        <w:tc>
          <w:tcPr>
            <w:tcW w:w="1221" w:type="pct"/>
            <w:tcBorders>
              <w:top w:val="single" w:sz="4" w:space="0" w:color="auto"/>
              <w:left w:val="single" w:sz="4" w:space="0" w:color="auto"/>
              <w:bottom w:val="single" w:sz="4" w:space="0" w:color="auto"/>
              <w:right w:val="single" w:sz="4" w:space="0" w:color="auto"/>
            </w:tcBorders>
            <w:hideMark/>
          </w:tcPr>
          <w:p w14:paraId="4E14DB26" w14:textId="77777777" w:rsidR="0047356C" w:rsidRDefault="0047356C">
            <w:pPr>
              <w:pStyle w:val="Tabletext"/>
              <w:rPr>
                <w:rFonts w:eastAsia="Batang"/>
              </w:rPr>
            </w:pPr>
            <w:r>
              <w:rPr>
                <w:rFonts w:eastAsia="Batang"/>
              </w:rPr>
              <w:t>[The existing systems operating in this band may constrain the usage of DAA in this band]</w:t>
            </w:r>
          </w:p>
        </w:tc>
        <w:tc>
          <w:tcPr>
            <w:tcW w:w="1656" w:type="pct"/>
            <w:tcBorders>
              <w:top w:val="single" w:sz="4" w:space="0" w:color="auto"/>
              <w:left w:val="single" w:sz="4" w:space="0" w:color="auto"/>
              <w:bottom w:val="single" w:sz="4" w:space="0" w:color="auto"/>
              <w:right w:val="single" w:sz="4" w:space="0" w:color="auto"/>
            </w:tcBorders>
            <w:hideMark/>
          </w:tcPr>
          <w:p w14:paraId="112821B1" w14:textId="77777777" w:rsidR="0047356C" w:rsidRDefault="0047356C">
            <w:pPr>
              <w:pStyle w:val="Tabletext"/>
              <w:rPr>
                <w:rFonts w:eastAsia="Batang"/>
              </w:rPr>
            </w:pPr>
            <w:r>
              <w:rPr>
                <w:rFonts w:eastAsia="Batang"/>
              </w:rPr>
              <w:t>[FS is already widely deployed. In addition, the deployment of two radars in the same band on the same aircraft would be hardly achievable]</w:t>
            </w:r>
          </w:p>
        </w:tc>
      </w:tr>
      <w:tr w:rsidR="0047356C" w:rsidRPr="0047356C" w14:paraId="772DB92C"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01F32B27" w14:textId="77777777" w:rsidR="0047356C" w:rsidRDefault="0047356C">
            <w:pPr>
              <w:pStyle w:val="Tabletext"/>
              <w:jc w:val="center"/>
              <w:rPr>
                <w:rFonts w:eastAsia="Batang"/>
              </w:rPr>
            </w:pPr>
            <w:r>
              <w:rPr>
                <w:rFonts w:eastAsia="Batang"/>
              </w:rPr>
              <w:lastRenderedPageBreak/>
              <w:t>43.5-47.0 GHz</w:t>
            </w:r>
          </w:p>
        </w:tc>
        <w:tc>
          <w:tcPr>
            <w:tcW w:w="1136" w:type="pct"/>
            <w:tcBorders>
              <w:top w:val="single" w:sz="4" w:space="0" w:color="auto"/>
              <w:left w:val="single" w:sz="4" w:space="0" w:color="auto"/>
              <w:bottom w:val="single" w:sz="4" w:space="0" w:color="auto"/>
              <w:right w:val="single" w:sz="4" w:space="0" w:color="auto"/>
            </w:tcBorders>
          </w:tcPr>
          <w:p w14:paraId="68CB1BE1" w14:textId="77777777" w:rsidR="0047356C" w:rsidRDefault="0047356C">
            <w:pPr>
              <w:pStyle w:val="Tabletext"/>
              <w:rPr>
                <w:rFonts w:eastAsia="Batang"/>
              </w:rPr>
            </w:pPr>
          </w:p>
        </w:tc>
        <w:tc>
          <w:tcPr>
            <w:tcW w:w="1221" w:type="pct"/>
            <w:tcBorders>
              <w:top w:val="single" w:sz="4" w:space="0" w:color="auto"/>
              <w:left w:val="single" w:sz="4" w:space="0" w:color="auto"/>
              <w:bottom w:val="single" w:sz="4" w:space="0" w:color="auto"/>
              <w:right w:val="single" w:sz="4" w:space="0" w:color="auto"/>
            </w:tcBorders>
            <w:hideMark/>
          </w:tcPr>
          <w:p w14:paraId="52F98718" w14:textId="77777777" w:rsidR="0047356C" w:rsidRDefault="0047356C">
            <w:pPr>
              <w:pStyle w:val="Tabletext"/>
              <w:rPr>
                <w:rFonts w:eastAsia="Batang"/>
              </w:rPr>
            </w:pPr>
            <w:r>
              <w:rPr>
                <w:rFonts w:eastAsia="Batang"/>
              </w:rPr>
              <w:t>[TBD]</w:t>
            </w:r>
          </w:p>
        </w:tc>
        <w:tc>
          <w:tcPr>
            <w:tcW w:w="1656" w:type="pct"/>
            <w:tcBorders>
              <w:top w:val="single" w:sz="4" w:space="0" w:color="auto"/>
              <w:left w:val="single" w:sz="4" w:space="0" w:color="auto"/>
              <w:bottom w:val="single" w:sz="4" w:space="0" w:color="auto"/>
              <w:right w:val="single" w:sz="4" w:space="0" w:color="auto"/>
            </w:tcBorders>
            <w:hideMark/>
          </w:tcPr>
          <w:p w14:paraId="49C073F7" w14:textId="77777777" w:rsidR="0047356C" w:rsidRDefault="0047356C">
            <w:pPr>
              <w:pStyle w:val="Tabletext"/>
              <w:rPr>
                <w:rFonts w:eastAsia="Batang"/>
              </w:rPr>
            </w:pPr>
            <w:r>
              <w:rPr>
                <w:rFonts w:eastAsia="Batang"/>
              </w:rPr>
              <w:t>[This frequency band has significant technical challenge for on-board DAA]</w:t>
            </w:r>
          </w:p>
        </w:tc>
      </w:tr>
      <w:tr w:rsidR="0047356C" w:rsidRPr="0047356C" w14:paraId="6DDAB7A4"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3025C326" w14:textId="77777777" w:rsidR="0047356C" w:rsidRDefault="0047356C">
            <w:pPr>
              <w:pStyle w:val="Tabletext"/>
              <w:jc w:val="center"/>
              <w:rPr>
                <w:rFonts w:eastAsia="Batang"/>
              </w:rPr>
            </w:pPr>
            <w:r>
              <w:rPr>
                <w:rFonts w:eastAsia="Batang"/>
              </w:rPr>
              <w:t>66.0-71.0 GHz</w:t>
            </w:r>
          </w:p>
        </w:tc>
        <w:tc>
          <w:tcPr>
            <w:tcW w:w="1136" w:type="pct"/>
            <w:tcBorders>
              <w:top w:val="single" w:sz="4" w:space="0" w:color="auto"/>
              <w:left w:val="single" w:sz="4" w:space="0" w:color="auto"/>
              <w:bottom w:val="single" w:sz="4" w:space="0" w:color="auto"/>
              <w:right w:val="single" w:sz="4" w:space="0" w:color="auto"/>
            </w:tcBorders>
          </w:tcPr>
          <w:p w14:paraId="33BC4D84" w14:textId="77777777" w:rsidR="0047356C" w:rsidRDefault="0047356C">
            <w:pPr>
              <w:pStyle w:val="Tabletext"/>
              <w:rPr>
                <w:rFonts w:eastAsia="Batang"/>
              </w:rPr>
            </w:pPr>
          </w:p>
        </w:tc>
        <w:tc>
          <w:tcPr>
            <w:tcW w:w="1221" w:type="pct"/>
            <w:tcBorders>
              <w:top w:val="single" w:sz="4" w:space="0" w:color="auto"/>
              <w:left w:val="single" w:sz="4" w:space="0" w:color="auto"/>
              <w:bottom w:val="single" w:sz="4" w:space="0" w:color="auto"/>
              <w:right w:val="single" w:sz="4" w:space="0" w:color="auto"/>
            </w:tcBorders>
            <w:hideMark/>
          </w:tcPr>
          <w:p w14:paraId="59F68A15" w14:textId="77777777" w:rsidR="0047356C" w:rsidRDefault="0047356C">
            <w:pPr>
              <w:pStyle w:val="Tabletext"/>
              <w:rPr>
                <w:rFonts w:eastAsia="Batang"/>
              </w:rPr>
            </w:pPr>
            <w:r>
              <w:rPr>
                <w:rFonts w:eastAsia="Batang"/>
              </w:rPr>
              <w:t>[TBD]</w:t>
            </w:r>
          </w:p>
        </w:tc>
        <w:tc>
          <w:tcPr>
            <w:tcW w:w="1656" w:type="pct"/>
            <w:tcBorders>
              <w:top w:val="single" w:sz="4" w:space="0" w:color="auto"/>
              <w:left w:val="single" w:sz="4" w:space="0" w:color="auto"/>
              <w:bottom w:val="single" w:sz="4" w:space="0" w:color="auto"/>
              <w:right w:val="single" w:sz="4" w:space="0" w:color="auto"/>
            </w:tcBorders>
            <w:hideMark/>
          </w:tcPr>
          <w:p w14:paraId="621C2C41" w14:textId="77777777" w:rsidR="0047356C" w:rsidRDefault="0047356C">
            <w:pPr>
              <w:pStyle w:val="Tabletext"/>
              <w:rPr>
                <w:rFonts w:eastAsia="Batang"/>
              </w:rPr>
            </w:pPr>
            <w:r>
              <w:rPr>
                <w:rFonts w:eastAsia="Batang"/>
              </w:rPr>
              <w:t>[This frequency band has significant technical challenge for on-board DAA]</w:t>
            </w:r>
          </w:p>
        </w:tc>
      </w:tr>
      <w:tr w:rsidR="0047356C" w:rsidRPr="0047356C" w14:paraId="4C5A9D4D"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7AC3FC58" w14:textId="77777777" w:rsidR="0047356C" w:rsidRDefault="0047356C">
            <w:pPr>
              <w:pStyle w:val="Tabletext"/>
              <w:jc w:val="center"/>
              <w:rPr>
                <w:rFonts w:eastAsia="Batang"/>
              </w:rPr>
            </w:pPr>
            <w:r>
              <w:rPr>
                <w:rFonts w:eastAsia="Batang"/>
              </w:rPr>
              <w:t>95.0-100.0 GHz</w:t>
            </w:r>
          </w:p>
        </w:tc>
        <w:tc>
          <w:tcPr>
            <w:tcW w:w="1136" w:type="pct"/>
            <w:tcBorders>
              <w:top w:val="single" w:sz="4" w:space="0" w:color="auto"/>
              <w:left w:val="single" w:sz="4" w:space="0" w:color="auto"/>
              <w:bottom w:val="single" w:sz="4" w:space="0" w:color="auto"/>
              <w:right w:val="single" w:sz="4" w:space="0" w:color="auto"/>
            </w:tcBorders>
            <w:hideMark/>
          </w:tcPr>
          <w:p w14:paraId="4BB4C038" w14:textId="77777777" w:rsidR="0047356C" w:rsidRDefault="0047356C">
            <w:pPr>
              <w:pStyle w:val="Tabletext"/>
              <w:rPr>
                <w:rFonts w:eastAsia="Batang"/>
              </w:rPr>
            </w:pPr>
            <w:r>
              <w:rPr>
                <w:rFonts w:eastAsia="Batang"/>
              </w:rPr>
              <w:t>Enhanced flight vision system (EFVS)</w:t>
            </w:r>
          </w:p>
        </w:tc>
        <w:tc>
          <w:tcPr>
            <w:tcW w:w="1221" w:type="pct"/>
            <w:tcBorders>
              <w:top w:val="single" w:sz="4" w:space="0" w:color="auto"/>
              <w:left w:val="single" w:sz="4" w:space="0" w:color="auto"/>
              <w:bottom w:val="single" w:sz="4" w:space="0" w:color="auto"/>
              <w:right w:val="single" w:sz="4" w:space="0" w:color="auto"/>
            </w:tcBorders>
            <w:hideMark/>
          </w:tcPr>
          <w:p w14:paraId="703EEEBF" w14:textId="77777777" w:rsidR="0047356C" w:rsidRDefault="0047356C">
            <w:pPr>
              <w:pStyle w:val="Tabletext"/>
              <w:rPr>
                <w:rFonts w:eastAsia="Batang"/>
              </w:rPr>
            </w:pPr>
            <w:r>
              <w:rPr>
                <w:rFonts w:eastAsia="Batang"/>
              </w:rPr>
              <w:t>[The existing systems operating in this band may make the usage of DAA in this band difficult]</w:t>
            </w:r>
          </w:p>
        </w:tc>
        <w:tc>
          <w:tcPr>
            <w:tcW w:w="1656" w:type="pct"/>
            <w:tcBorders>
              <w:top w:val="single" w:sz="4" w:space="0" w:color="auto"/>
              <w:left w:val="single" w:sz="4" w:space="0" w:color="auto"/>
              <w:bottom w:val="single" w:sz="4" w:space="0" w:color="auto"/>
              <w:right w:val="single" w:sz="4" w:space="0" w:color="auto"/>
            </w:tcBorders>
            <w:hideMark/>
          </w:tcPr>
          <w:p w14:paraId="3959FD63" w14:textId="77777777" w:rsidR="0047356C" w:rsidRDefault="0047356C">
            <w:pPr>
              <w:pStyle w:val="Tabletext"/>
              <w:rPr>
                <w:rFonts w:eastAsia="Batang"/>
              </w:rPr>
            </w:pPr>
            <w:r>
              <w:rPr>
                <w:rFonts w:eastAsia="Batang"/>
              </w:rPr>
              <w:t>[This frequency band has significant technical challenge for on-board DAA]</w:t>
            </w:r>
          </w:p>
        </w:tc>
      </w:tr>
      <w:tr w:rsidR="0047356C" w:rsidRPr="0047356C" w14:paraId="376E622E"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4B5160BF" w14:textId="77777777" w:rsidR="0047356C" w:rsidRDefault="0047356C">
            <w:pPr>
              <w:pStyle w:val="Tabletext"/>
              <w:jc w:val="center"/>
              <w:rPr>
                <w:rFonts w:eastAsia="Batang"/>
              </w:rPr>
            </w:pPr>
            <w:r>
              <w:rPr>
                <w:rFonts w:eastAsia="Batang"/>
              </w:rPr>
              <w:t>123.0-130.0 GHz</w:t>
            </w:r>
          </w:p>
        </w:tc>
        <w:tc>
          <w:tcPr>
            <w:tcW w:w="1136" w:type="pct"/>
            <w:tcBorders>
              <w:top w:val="single" w:sz="4" w:space="0" w:color="auto"/>
              <w:left w:val="single" w:sz="4" w:space="0" w:color="auto"/>
              <w:bottom w:val="single" w:sz="4" w:space="0" w:color="auto"/>
              <w:right w:val="single" w:sz="4" w:space="0" w:color="auto"/>
            </w:tcBorders>
          </w:tcPr>
          <w:p w14:paraId="0BF96E0F" w14:textId="77777777" w:rsidR="0047356C" w:rsidRDefault="0047356C">
            <w:pPr>
              <w:pStyle w:val="Tabletext"/>
              <w:rPr>
                <w:rFonts w:eastAsia="Batang"/>
              </w:rPr>
            </w:pPr>
          </w:p>
        </w:tc>
        <w:tc>
          <w:tcPr>
            <w:tcW w:w="1221" w:type="pct"/>
            <w:tcBorders>
              <w:top w:val="single" w:sz="4" w:space="0" w:color="auto"/>
              <w:left w:val="single" w:sz="4" w:space="0" w:color="auto"/>
              <w:bottom w:val="single" w:sz="4" w:space="0" w:color="auto"/>
              <w:right w:val="single" w:sz="4" w:space="0" w:color="auto"/>
            </w:tcBorders>
            <w:hideMark/>
          </w:tcPr>
          <w:p w14:paraId="7AFFF3C9" w14:textId="77777777" w:rsidR="0047356C" w:rsidRDefault="0047356C">
            <w:pPr>
              <w:pStyle w:val="Tabletext"/>
              <w:rPr>
                <w:rFonts w:eastAsia="Batang"/>
              </w:rPr>
            </w:pPr>
            <w:r>
              <w:rPr>
                <w:rFonts w:eastAsia="Batang"/>
              </w:rPr>
              <w:t>[TBD]</w:t>
            </w:r>
          </w:p>
        </w:tc>
        <w:tc>
          <w:tcPr>
            <w:tcW w:w="1656" w:type="pct"/>
            <w:tcBorders>
              <w:top w:val="single" w:sz="4" w:space="0" w:color="auto"/>
              <w:left w:val="single" w:sz="4" w:space="0" w:color="auto"/>
              <w:bottom w:val="single" w:sz="4" w:space="0" w:color="auto"/>
              <w:right w:val="single" w:sz="4" w:space="0" w:color="auto"/>
            </w:tcBorders>
            <w:hideMark/>
          </w:tcPr>
          <w:p w14:paraId="48386B04" w14:textId="77777777" w:rsidR="0047356C" w:rsidRDefault="0047356C">
            <w:pPr>
              <w:pStyle w:val="Tabletext"/>
              <w:rPr>
                <w:rFonts w:eastAsia="Batang"/>
              </w:rPr>
            </w:pPr>
            <w:r>
              <w:rPr>
                <w:rFonts w:eastAsia="Batang"/>
              </w:rPr>
              <w:t>[This frequency band has significant technical challenge for on-board DAA]</w:t>
            </w:r>
          </w:p>
        </w:tc>
      </w:tr>
      <w:tr w:rsidR="0047356C" w:rsidRPr="0047356C" w14:paraId="2196A09B"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20B93D81" w14:textId="77777777" w:rsidR="0047356C" w:rsidRDefault="0047356C">
            <w:pPr>
              <w:pStyle w:val="Tabletext"/>
              <w:jc w:val="center"/>
              <w:rPr>
                <w:rFonts w:eastAsia="Batang"/>
              </w:rPr>
            </w:pPr>
            <w:r>
              <w:rPr>
                <w:rFonts w:eastAsia="Batang"/>
              </w:rPr>
              <w:t>191.8-200.0 GHz</w:t>
            </w:r>
          </w:p>
        </w:tc>
        <w:tc>
          <w:tcPr>
            <w:tcW w:w="1136" w:type="pct"/>
            <w:tcBorders>
              <w:top w:val="single" w:sz="4" w:space="0" w:color="auto"/>
              <w:left w:val="single" w:sz="4" w:space="0" w:color="auto"/>
              <w:bottom w:val="single" w:sz="4" w:space="0" w:color="auto"/>
              <w:right w:val="single" w:sz="4" w:space="0" w:color="auto"/>
            </w:tcBorders>
          </w:tcPr>
          <w:p w14:paraId="7D793994" w14:textId="77777777" w:rsidR="0047356C" w:rsidRDefault="0047356C">
            <w:pPr>
              <w:pStyle w:val="Tabletext"/>
              <w:rPr>
                <w:rFonts w:eastAsia="Batang"/>
              </w:rPr>
            </w:pPr>
          </w:p>
        </w:tc>
        <w:tc>
          <w:tcPr>
            <w:tcW w:w="1221" w:type="pct"/>
            <w:tcBorders>
              <w:top w:val="single" w:sz="4" w:space="0" w:color="auto"/>
              <w:left w:val="single" w:sz="4" w:space="0" w:color="auto"/>
              <w:bottom w:val="single" w:sz="4" w:space="0" w:color="auto"/>
              <w:right w:val="single" w:sz="4" w:space="0" w:color="auto"/>
            </w:tcBorders>
            <w:hideMark/>
          </w:tcPr>
          <w:p w14:paraId="2EA2DA0E" w14:textId="77777777" w:rsidR="0047356C" w:rsidRDefault="0047356C">
            <w:pPr>
              <w:pStyle w:val="Tabletext"/>
              <w:rPr>
                <w:rFonts w:eastAsia="Batang"/>
              </w:rPr>
            </w:pPr>
            <w:r>
              <w:rPr>
                <w:rFonts w:eastAsia="Batang"/>
              </w:rPr>
              <w:t>[TBD]</w:t>
            </w:r>
          </w:p>
        </w:tc>
        <w:tc>
          <w:tcPr>
            <w:tcW w:w="1656" w:type="pct"/>
            <w:tcBorders>
              <w:top w:val="single" w:sz="4" w:space="0" w:color="auto"/>
              <w:left w:val="single" w:sz="4" w:space="0" w:color="auto"/>
              <w:bottom w:val="single" w:sz="4" w:space="0" w:color="auto"/>
              <w:right w:val="single" w:sz="4" w:space="0" w:color="auto"/>
            </w:tcBorders>
            <w:hideMark/>
          </w:tcPr>
          <w:p w14:paraId="38940528" w14:textId="77777777" w:rsidR="0047356C" w:rsidRDefault="0047356C">
            <w:pPr>
              <w:pStyle w:val="Tabletext"/>
              <w:rPr>
                <w:rFonts w:eastAsia="Batang"/>
              </w:rPr>
            </w:pPr>
            <w:r>
              <w:rPr>
                <w:rFonts w:eastAsia="Batang"/>
              </w:rPr>
              <w:t>[This frequency band has significant technical challenge for on-board DAA]</w:t>
            </w:r>
          </w:p>
        </w:tc>
      </w:tr>
      <w:tr w:rsidR="0047356C" w:rsidRPr="0047356C" w14:paraId="410DF1E7"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2A9C2251" w14:textId="77777777" w:rsidR="0047356C" w:rsidRDefault="0047356C">
            <w:pPr>
              <w:pStyle w:val="Tabletext"/>
              <w:jc w:val="center"/>
              <w:rPr>
                <w:rFonts w:eastAsia="Batang"/>
              </w:rPr>
            </w:pPr>
            <w:r>
              <w:rPr>
                <w:rFonts w:eastAsia="Batang"/>
              </w:rPr>
              <w:t>235.0-238.0 GHz</w:t>
            </w:r>
          </w:p>
        </w:tc>
        <w:tc>
          <w:tcPr>
            <w:tcW w:w="1136" w:type="pct"/>
            <w:tcBorders>
              <w:top w:val="single" w:sz="4" w:space="0" w:color="auto"/>
              <w:left w:val="single" w:sz="4" w:space="0" w:color="auto"/>
              <w:bottom w:val="single" w:sz="4" w:space="0" w:color="auto"/>
              <w:right w:val="single" w:sz="4" w:space="0" w:color="auto"/>
            </w:tcBorders>
          </w:tcPr>
          <w:p w14:paraId="42DD4642" w14:textId="77777777" w:rsidR="0047356C" w:rsidRDefault="0047356C">
            <w:pPr>
              <w:pStyle w:val="Tabletext"/>
              <w:rPr>
                <w:rFonts w:eastAsia="Batang"/>
              </w:rPr>
            </w:pPr>
          </w:p>
        </w:tc>
        <w:tc>
          <w:tcPr>
            <w:tcW w:w="1221" w:type="pct"/>
            <w:tcBorders>
              <w:top w:val="single" w:sz="4" w:space="0" w:color="auto"/>
              <w:left w:val="single" w:sz="4" w:space="0" w:color="auto"/>
              <w:bottom w:val="single" w:sz="4" w:space="0" w:color="auto"/>
              <w:right w:val="single" w:sz="4" w:space="0" w:color="auto"/>
            </w:tcBorders>
            <w:hideMark/>
          </w:tcPr>
          <w:p w14:paraId="3DDD1ABB" w14:textId="77777777" w:rsidR="0047356C" w:rsidRDefault="0047356C">
            <w:pPr>
              <w:pStyle w:val="Tabletext"/>
              <w:rPr>
                <w:rFonts w:eastAsia="Batang"/>
              </w:rPr>
            </w:pPr>
            <w:r>
              <w:rPr>
                <w:rFonts w:eastAsia="Batang"/>
              </w:rPr>
              <w:t>[TBD]</w:t>
            </w:r>
          </w:p>
        </w:tc>
        <w:tc>
          <w:tcPr>
            <w:tcW w:w="1656" w:type="pct"/>
            <w:tcBorders>
              <w:top w:val="single" w:sz="4" w:space="0" w:color="auto"/>
              <w:left w:val="single" w:sz="4" w:space="0" w:color="auto"/>
              <w:bottom w:val="single" w:sz="4" w:space="0" w:color="auto"/>
              <w:right w:val="single" w:sz="4" w:space="0" w:color="auto"/>
            </w:tcBorders>
            <w:hideMark/>
          </w:tcPr>
          <w:p w14:paraId="66576015" w14:textId="77777777" w:rsidR="0047356C" w:rsidRDefault="0047356C">
            <w:pPr>
              <w:pStyle w:val="Tabletext"/>
              <w:rPr>
                <w:rFonts w:eastAsia="Batang"/>
              </w:rPr>
            </w:pPr>
            <w:r>
              <w:rPr>
                <w:rFonts w:eastAsia="Batang"/>
              </w:rPr>
              <w:t>[This frequency band has significant technical challenge for on-board DAA]</w:t>
            </w:r>
          </w:p>
        </w:tc>
      </w:tr>
      <w:bookmarkEnd w:id="457"/>
    </w:tbl>
    <w:p w14:paraId="4F05F073" w14:textId="77777777" w:rsidR="0047356C" w:rsidRDefault="0047356C" w:rsidP="003C0054">
      <w:pPr>
        <w:pStyle w:val="Tablefin"/>
      </w:pPr>
    </w:p>
    <w:p w14:paraId="398311BB" w14:textId="3AC210A1" w:rsidR="0047356C" w:rsidRPr="003C0054" w:rsidRDefault="003C0054" w:rsidP="003C0054">
      <w:pPr>
        <w:jc w:val="center"/>
      </w:pPr>
      <w:r>
        <w:t>______________</w:t>
      </w:r>
    </w:p>
    <w:sectPr w:rsidR="0047356C" w:rsidRPr="003C0054" w:rsidSect="00346511">
      <w:headerReference w:type="default" r:id="rId48"/>
      <w:footerReference w:type="default" r:id="rId49"/>
      <w:pgSz w:w="16840" w:h="11907" w:orient="landscape" w:code="9"/>
      <w:pgMar w:top="1418" w:right="1134" w:bottom="1418" w:left="1134" w:header="720" w:footer="720"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1" w:author="USA" w:date="2026-10-02T16:08:00Z" w:initials="USA">
    <w:p w14:paraId="7401CAC1" w14:textId="77777777" w:rsidR="00AE3640" w:rsidRDefault="00AE3640" w:rsidP="00AE3640">
      <w:pPr>
        <w:pStyle w:val="CommentText"/>
      </w:pPr>
      <w:r>
        <w:rPr>
          <w:rStyle w:val="CommentReference"/>
        </w:rPr>
        <w:annotationRef/>
      </w:r>
      <w:r>
        <w:t xml:space="preserve">This strikeout text needs to be removed from the document. </w:t>
      </w:r>
    </w:p>
  </w:comment>
  <w:comment w:id="73" w:author="Author" w:initials="A">
    <w:p w14:paraId="1B1FFC71" w14:textId="77777777" w:rsidR="0047356C" w:rsidRDefault="0047356C">
      <w:pPr>
        <w:pStyle w:val="CommentText"/>
      </w:pPr>
      <w:r>
        <w:rPr>
          <w:rStyle w:val="CommentReference"/>
        </w:rPr>
        <w:annotationRef/>
      </w:r>
      <w:r>
        <w:t>Confirm with France if this proposal from Canada meets intent of their edits: of</w:t>
      </w:r>
      <w:r>
        <w:rPr>
          <w:color w:val="0000FF"/>
        </w:rPr>
        <w:t>It should be noted that on-board</w:t>
      </w:r>
      <w:r>
        <w:t xml:space="preserve"> DAA require an agreement from overall countries</w:t>
      </w:r>
      <w:r>
        <w:rPr>
          <w:color w:val="0000FF"/>
        </w:rPr>
        <w:t xml:space="preserve"> in which it operates, whereas some detect and avoid onboard aircraft aim at operating worldwide</w:t>
      </w:r>
      <w:r>
        <w:t xml:space="preserve">. </w:t>
      </w:r>
      <w:r>
        <w:rPr>
          <w:color w:val="0000FF"/>
        </w:rPr>
        <w:t xml:space="preserve">Therefore, on-board DAA would benefit from an allocation allowing worldwide operation. </w:t>
      </w:r>
      <w:r>
        <w:t>For ground DAA covering a delimited area, the selection of relevant spectrum would be much more flexible.</w:t>
      </w:r>
      <w:r>
        <w:rPr>
          <w:color w:val="0000FF"/>
        </w:rPr>
        <w:t xml:space="preserve"> </w:t>
      </w:r>
    </w:p>
  </w:comment>
  <w:comment w:id="76" w:author="Author" w:initials="A">
    <w:p w14:paraId="35244229" w14:textId="77777777" w:rsidR="0047356C" w:rsidRDefault="0047356C">
      <w:pPr>
        <w:pStyle w:val="CommentText"/>
      </w:pPr>
      <w:r>
        <w:rPr>
          <w:rStyle w:val="CommentReference"/>
        </w:rPr>
        <w:annotationRef/>
      </w:r>
      <w:r>
        <w:t xml:space="preserve">Confirm with France if this proposal from canada meets intent of their edits: </w:t>
      </w:r>
      <w:r>
        <w:rPr>
          <w:color w:val="0000FF"/>
        </w:rPr>
        <w:t>The accommodation of on-board DAA spectrum need appear to be more challenging than for ground-based DAA, which can be managed at a local level</w:t>
      </w:r>
    </w:p>
  </w:comment>
  <w:comment w:id="111" w:author="Author" w:initials="A">
    <w:p w14:paraId="4B0AE0D5" w14:textId="77777777" w:rsidR="0047356C" w:rsidRDefault="0047356C">
      <w:pPr>
        <w:pStyle w:val="CommentText"/>
      </w:pPr>
      <w:r>
        <w:rPr>
          <w:rStyle w:val="CommentReference"/>
        </w:rPr>
        <w:annotationRef/>
      </w:r>
      <w:r>
        <w:t>It is proposed to add this two future Recs as they are being prepared by WP5B</w:t>
      </w:r>
    </w:p>
  </w:comment>
  <w:comment w:id="119" w:author="Author" w:initials="A">
    <w:p w14:paraId="7B601F38" w14:textId="77777777" w:rsidR="0047356C" w:rsidRDefault="0047356C">
      <w:pPr>
        <w:pStyle w:val="CommentText"/>
      </w:pPr>
      <w:r>
        <w:rPr>
          <w:rStyle w:val="CommentReference"/>
        </w:rPr>
        <w:annotationRef/>
      </w:r>
      <w:r>
        <w:t>No closing bracket tied to this one</w:t>
      </w:r>
    </w:p>
  </w:comment>
  <w:comment w:id="118" w:author="USA" w:date="2026-10-02T16:11:00Z" w:initials="USA">
    <w:p w14:paraId="1269BC6C" w14:textId="77777777" w:rsidR="00AE3640" w:rsidRDefault="00AE3640" w:rsidP="00AE3640">
      <w:pPr>
        <w:pStyle w:val="CommentText"/>
      </w:pPr>
      <w:r>
        <w:rPr>
          <w:rStyle w:val="CommentReference"/>
        </w:rPr>
        <w:annotationRef/>
      </w:r>
      <w:r>
        <w:t xml:space="preserve">The closing bracket is at then end of the txext on Page 16.  Recommend removing the brackets arounf Sections 2.1-2.4. </w:t>
      </w:r>
    </w:p>
  </w:comment>
  <w:comment w:id="200" w:author="USA" w:date="2026-10-02T16:42:00Z" w:initials="USA">
    <w:p w14:paraId="33C27A57" w14:textId="77777777" w:rsidR="00BA2000" w:rsidRDefault="00BA2000" w:rsidP="00BA2000">
      <w:pPr>
        <w:pStyle w:val="CommentText"/>
      </w:pPr>
      <w:r>
        <w:rPr>
          <w:rStyle w:val="CommentReference"/>
        </w:rPr>
        <w:annotationRef/>
      </w:r>
      <w:r>
        <w:t>If the DAA measures the doppler shift on the return signal to determine the closure velocity of the intruder target, then the DAA use would be allowed.</w:t>
      </w:r>
    </w:p>
  </w:comment>
  <w:comment w:id="207" w:author="USA" w:date="2026-10-02T16:41:00Z" w:initials="USA">
    <w:p w14:paraId="44ADAD45" w14:textId="77777777" w:rsidR="00BA2000" w:rsidRDefault="00BA2000" w:rsidP="00BA2000">
      <w:pPr>
        <w:pStyle w:val="CommentText"/>
      </w:pPr>
      <w:r>
        <w:rPr>
          <w:rStyle w:val="CommentReference"/>
        </w:rPr>
        <w:annotationRef/>
      </w:r>
      <w:r>
        <w:t>The ground based radars are not limited to weather radars so ground based DAA radars would be allowed in the 9300-9500 MHz band.</w:t>
      </w:r>
    </w:p>
  </w:comment>
  <w:comment w:id="215" w:author="USA" w:date="2026-10-02T16:38:00Z" w:initials="USA">
    <w:p w14:paraId="26D125CE" w14:textId="77777777" w:rsidR="00BA2000" w:rsidRDefault="00BA2000" w:rsidP="00BA2000">
      <w:pPr>
        <w:pStyle w:val="CommentText"/>
      </w:pPr>
      <w:r>
        <w:rPr>
          <w:rStyle w:val="CommentReference"/>
        </w:rPr>
        <w:annotationRef/>
      </w:r>
      <w:r>
        <w:t>A weather radar that also provides DAA could be used.</w:t>
      </w:r>
    </w:p>
  </w:comment>
  <w:comment w:id="235" w:author="USA" w:date="2026-10-02T16:31:00Z" w:initials="USA">
    <w:p w14:paraId="734654A5" w14:textId="77777777" w:rsidR="001C506E" w:rsidRDefault="001C506E" w:rsidP="001C506E">
      <w:pPr>
        <w:pStyle w:val="CommentText"/>
      </w:pPr>
      <w:r>
        <w:rPr>
          <w:rStyle w:val="CommentReference"/>
        </w:rPr>
        <w:annotationRef/>
      </w:r>
      <w:r>
        <w:t>If the DAA measures the doppler shift on the return signal to determine the closure velocity of the intruder target, then the DAA use would be allowed.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401CAC1" w15:done="0"/>
  <w15:commentEx w15:paraId="1B1FFC71" w15:done="0"/>
  <w15:commentEx w15:paraId="35244229" w15:done="0"/>
  <w15:commentEx w15:paraId="4B0AE0D5" w15:done="0"/>
  <w15:commentEx w15:paraId="7B601F38" w15:done="0"/>
  <w15:commentEx w15:paraId="1269BC6C" w15:done="0"/>
  <w15:commentEx w15:paraId="33C27A57" w15:done="0"/>
  <w15:commentEx w15:paraId="44ADAD45" w15:done="0"/>
  <w15:commentEx w15:paraId="26D125CE" w15:done="0"/>
  <w15:commentEx w15:paraId="734654A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1A6BB58" w16cex:dateUtc="2026-10-02T20:08:00Z"/>
  <w16cex:commentExtensible w16cex:durableId="6E1AC985" w16cex:dateUtc="2026-05-27T16:27:00Z"/>
  <w16cex:commentExtensible w16cex:durableId="18B9C7E4" w16cex:dateUtc="2026-05-27T16:27:00Z"/>
  <w16cex:commentExtensible w16cex:durableId="78800D3D" w16cex:dateUtc="2026-05-27T16:27:00Z"/>
  <w16cex:commentExtensible w16cex:durableId="51DD5654" w16cex:dateUtc="2026-05-27T16:27:00Z"/>
  <w16cex:commentExtensible w16cex:durableId="2A5BDC5E" w16cex:dateUtc="2026-10-02T20:11:00Z"/>
  <w16cex:commentExtensible w16cex:durableId="769766D1" w16cex:dateUtc="2026-10-02T20:42:00Z"/>
  <w16cex:commentExtensible w16cex:durableId="6FDCBBA5" w16cex:dateUtc="2026-10-02T20:41:00Z"/>
  <w16cex:commentExtensible w16cex:durableId="3B643679" w16cex:dateUtc="2026-10-02T20:38:00Z"/>
  <w16cex:commentExtensible w16cex:durableId="5703604C" w16cex:dateUtc="2026-10-02T20: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401CAC1" w16cid:durableId="21A6BB58"/>
  <w16cid:commentId w16cid:paraId="1B1FFC71" w16cid:durableId="6E1AC985"/>
  <w16cid:commentId w16cid:paraId="35244229" w16cid:durableId="18B9C7E4"/>
  <w16cid:commentId w16cid:paraId="4B0AE0D5" w16cid:durableId="78800D3D"/>
  <w16cid:commentId w16cid:paraId="7B601F38" w16cid:durableId="51DD5654"/>
  <w16cid:commentId w16cid:paraId="1269BC6C" w16cid:durableId="2A5BDC5E"/>
  <w16cid:commentId w16cid:paraId="33C27A57" w16cid:durableId="769766D1"/>
  <w16cid:commentId w16cid:paraId="44ADAD45" w16cid:durableId="6FDCBBA5"/>
  <w16cid:commentId w16cid:paraId="26D125CE" w16cid:durableId="3B643679"/>
  <w16cid:commentId w16cid:paraId="734654A5" w16cid:durableId="5703604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69EAB" w14:textId="77777777" w:rsidR="006D70B5" w:rsidRDefault="006D70B5">
      <w:r>
        <w:separator/>
      </w:r>
    </w:p>
  </w:endnote>
  <w:endnote w:type="continuationSeparator" w:id="0">
    <w:p w14:paraId="74898060" w14:textId="77777777" w:rsidR="006D70B5" w:rsidRDefault="006D70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SimHei">
    <w:panose1 w:val="02010600030101010101"/>
    <w:charset w:val="86"/>
    <w:family w:val="modern"/>
    <w:pitch w:val="fixed"/>
    <w:sig w:usb0="800002BF" w:usb1="38CF7CFA" w:usb2="00000016" w:usb3="00000000" w:csb0="00040001" w:csb1="00000000"/>
  </w:font>
  <w:font w:name="DengXian">
    <w:panose1 w:val="02010600030101010101"/>
    <w:charset w:val="86"/>
    <w:family w:val="auto"/>
    <w:pitch w:val="variable"/>
    <w:sig w:usb0="A00002BF" w:usb1="38CF7CFA" w:usb2="00000016" w:usb3="00000000" w:csb0="0004000F" w:csb1="00000000"/>
  </w:font>
  <w:font w:name="AvenirNext LT Pro Medium">
    <w:altName w:val="Calibri"/>
    <w:panose1 w:val="00000000000000000000"/>
    <w:charset w:val="00"/>
    <w:family w:val="swiss"/>
    <w:notTrueType/>
    <w:pitch w:val="variable"/>
    <w:sig w:usb0="800000AF" w:usb1="5000204A" w:usb2="00000000" w:usb3="00000000" w:csb0="00000093" w:csb1="00000000"/>
  </w:font>
  <w:font w:name="AvenirNext LT Pro Regular">
    <w:altName w:val="Arial"/>
    <w:panose1 w:val="00000000000000000000"/>
    <w:charset w:val="00"/>
    <w:family w:val="swiss"/>
    <w:notTrueType/>
    <w:pitch w:val="variable"/>
    <w:sig w:usb0="800000AF" w:usb1="5000204A" w:usb2="00000000" w:usb3="00000000" w:csb0="00000093" w:csb1="00000000"/>
  </w:font>
  <w:font w:name="Century">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CC"/>
    <w:family w:val="roman"/>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DJPEKE+TimesNewRoman">
    <w:altName w:val="Times New Roman"/>
    <w:panose1 w:val="00000000000000000000"/>
    <w:charset w:val="00"/>
    <w:family w:val="roman"/>
    <w:notTrueType/>
    <w:pitch w:val="default"/>
    <w:sig w:usb0="00000003" w:usb1="00000000" w:usb2="00000000" w:usb3="00000000" w:csb0="00000001" w:csb1="00000000"/>
  </w:font>
  <w:font w:name="Bookman">
    <w:altName w:val="Bookman Old Style"/>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pitch w:val="fixed"/>
    <w:sig w:usb0="00000003" w:usb1="00000000" w:usb2="00000000" w:usb3="00000000" w:csb0="00000001" w:csb1="00000000"/>
  </w:font>
  <w:font w:name="Geneva">
    <w:altName w:val="Arial"/>
    <w:panose1 w:val="00000000000000000000"/>
    <w:charset w:val="00"/>
    <w:family w:val="swiss"/>
    <w:notTrueType/>
    <w:pitch w:val="variable"/>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 w:name="EFBBIC+Arial,Bold">
    <w:altName w:val="Arial"/>
    <w:panose1 w:val="00000000000000000000"/>
    <w:charset w:val="00"/>
    <w:family w:val="swiss"/>
    <w:notTrueType/>
    <w:pitch w:val="default"/>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ALCADI+TimesNewRoman">
    <w:altName w:val="Times New Roman"/>
    <w:panose1 w:val="00000000000000000000"/>
    <w:charset w:val="00"/>
    <w:family w:val="roman"/>
    <w:notTrueType/>
    <w:pitch w:val="default"/>
    <w:sig w:usb0="00000003" w:usb1="00000000" w:usb2="00000000" w:usb3="00000000" w:csb0="00000001" w:csb1="00000000"/>
  </w:font>
  <w:font w:name="EFBBIE+TimesNewRoman">
    <w:altName w:val="Times New Roman"/>
    <w:panose1 w:val="00000000000000000000"/>
    <w:charset w:val="00"/>
    <w:family w:val="roman"/>
    <w:notTrueType/>
    <w:pitch w:val="default"/>
    <w:sig w:usb0="00000003" w:usb1="00000000" w:usb2="00000000" w:usb3="00000000" w:csb0="00000001" w:csb1="00000000"/>
  </w:font>
  <w:font w:name="BDAMKJ+TimesNewRoman">
    <w:altName w:val="Times New Roman"/>
    <w:panose1 w:val="00000000000000000000"/>
    <w:charset w:val="00"/>
    <w:family w:val="roman"/>
    <w:notTrueType/>
    <w:pitch w:val="default"/>
    <w:sig w:usb0="00000003" w:usb1="00000000" w:usb2="00000000" w:usb3="00000000" w:csb0="00000001" w:csb1="00000000"/>
  </w:font>
  <w:font w:name="BDAMII+Arial,Bold">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01746" w14:textId="77777777" w:rsidR="003C0054" w:rsidRDefault="003C0054" w:rsidP="003C0054">
    <w:pPr>
      <w:pStyle w:val="SpecialFooter"/>
      <w:pBdr>
        <w:top w:val="single" w:sz="6" w:space="1" w:color="auto"/>
        <w:left w:val="single" w:sz="6" w:space="1" w:color="auto"/>
        <w:bottom w:val="single" w:sz="6" w:space="1" w:color="auto"/>
        <w:right w:val="single" w:sz="6" w:space="1" w:color="auto"/>
      </w:pBdr>
    </w:pPr>
    <w:r>
      <w:rPr>
        <w:b/>
        <w:bCs/>
      </w:rPr>
      <w:t>Attention:</w:t>
    </w:r>
    <w:r>
      <w:t xml:space="preserve"> The information contained in this document is temporary in nature and does not necessarily represent material that has been agreed by the group concerned. Since the material may be subject to revision during the meeting, caution should be exercised in using the document for the development of any further contribution on the subject.</w:t>
    </w:r>
  </w:p>
  <w:p w14:paraId="3CA54E60" w14:textId="2735AF88" w:rsidR="0057642F" w:rsidRDefault="003C0054" w:rsidP="0057642F">
    <w:pPr>
      <w:pStyle w:val="Footer"/>
    </w:pPr>
    <w:r>
      <w:br/>
    </w:r>
    <w:r w:rsidR="00350D30">
      <w:rPr>
        <w:lang w:val="en-US"/>
      </w:rPr>
      <w:t>10</w:t>
    </w:r>
    <w:r w:rsidR="0057642F">
      <w:rPr>
        <w:lang w:val="en-US"/>
      </w:rPr>
      <w:t>-</w:t>
    </w:r>
    <w:r w:rsidR="00C46046">
      <w:rPr>
        <w:lang w:val="en-US"/>
      </w:rPr>
      <w:t>2</w:t>
    </w:r>
    <w:r w:rsidR="0057642F">
      <w:rPr>
        <w:lang w:val="en-US"/>
      </w:rPr>
      <w:t>-2026</w:t>
    </w:r>
  </w:p>
  <w:p w14:paraId="449C3332" w14:textId="2CBC853A" w:rsidR="003C0054" w:rsidRDefault="003C0054" w:rsidP="003C00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837C4" w14:textId="0B835CCE" w:rsidR="003C0054" w:rsidRDefault="00350D30" w:rsidP="003C0054">
    <w:pPr>
      <w:pStyle w:val="Footer"/>
    </w:pPr>
    <w:r>
      <w:rPr>
        <w:lang w:val="en-US"/>
      </w:rPr>
      <w:t>10</w:t>
    </w:r>
    <w:r w:rsidR="0057642F">
      <w:rPr>
        <w:lang w:val="en-US"/>
      </w:rPr>
      <w:t>-</w:t>
    </w:r>
    <w:r w:rsidR="00C46046">
      <w:rPr>
        <w:lang w:val="en-US"/>
      </w:rPr>
      <w:t>2</w:t>
    </w:r>
    <w:r w:rsidR="0057642F">
      <w:rPr>
        <w:lang w:val="en-US"/>
      </w:rPr>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E6E45" w14:textId="66CE5E18" w:rsidR="00903F06" w:rsidRDefault="00350D30" w:rsidP="00903F06">
    <w:pPr>
      <w:pStyle w:val="Footer"/>
    </w:pPr>
    <w:r>
      <w:rPr>
        <w:lang w:val="en-US"/>
      </w:rPr>
      <w:t>10</w:t>
    </w:r>
    <w:r w:rsidR="00903F06">
      <w:rPr>
        <w:lang w:val="en-US"/>
      </w:rPr>
      <w:t>-</w:t>
    </w:r>
    <w:r w:rsidR="00C46046">
      <w:rPr>
        <w:lang w:val="en-US"/>
      </w:rPr>
      <w:t>2</w:t>
    </w:r>
    <w:r w:rsidR="00903F06">
      <w:rPr>
        <w:lang w:val="en-US"/>
      </w:rPr>
      <w:t>-2026</w:t>
    </w:r>
  </w:p>
  <w:p w14:paraId="35AB87F8" w14:textId="56D3AC77" w:rsidR="003C0054" w:rsidRPr="00903F06" w:rsidRDefault="003C0054" w:rsidP="00903F0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30C9A" w14:textId="51E12360" w:rsidR="003C0054" w:rsidRPr="00903F06" w:rsidRDefault="00350D30" w:rsidP="00903F06">
    <w:pPr>
      <w:pStyle w:val="Footer"/>
    </w:pPr>
    <w:r>
      <w:rPr>
        <w:lang w:val="en-US"/>
      </w:rPr>
      <w:t>10</w:t>
    </w:r>
    <w:r w:rsidR="00903F06">
      <w:rPr>
        <w:lang w:val="en-US"/>
      </w:rPr>
      <w:t>-</w:t>
    </w:r>
    <w:r w:rsidR="00C46046">
      <w:rPr>
        <w:lang w:val="en-US"/>
      </w:rPr>
      <w:t>2</w:t>
    </w:r>
    <w:r w:rsidR="00903F06">
      <w:rPr>
        <w:lang w:val="en-US"/>
      </w:rPr>
      <w:t>-2026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2F2C0" w14:textId="6FDD6266" w:rsidR="003C0054" w:rsidRPr="00903F06" w:rsidRDefault="003009B0" w:rsidP="00903F06">
    <w:pPr>
      <w:pStyle w:val="Footer"/>
    </w:pPr>
    <w:r>
      <w:rPr>
        <w:lang w:val="en-US"/>
      </w:rPr>
      <w:t>10</w:t>
    </w:r>
    <w:r w:rsidR="00903F06">
      <w:rPr>
        <w:lang w:val="en-US"/>
      </w:rPr>
      <w:t>-</w:t>
    </w:r>
    <w:r w:rsidR="00C46046">
      <w:rPr>
        <w:lang w:val="en-US"/>
      </w:rPr>
      <w:t>2</w:t>
    </w:r>
    <w:r w:rsidR="00903F06">
      <w:rPr>
        <w:lang w:val="en-US"/>
      </w:rPr>
      <w:t>-2026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6B975" w14:textId="66753A03" w:rsidR="00903F06" w:rsidRPr="00903F06" w:rsidRDefault="003009B0" w:rsidP="00903F06">
    <w:pPr>
      <w:pStyle w:val="Footer"/>
    </w:pPr>
    <w:r>
      <w:rPr>
        <w:lang w:val="en-US"/>
      </w:rPr>
      <w:t>10</w:t>
    </w:r>
    <w:r w:rsidR="00903F06">
      <w:rPr>
        <w:lang w:val="en-US"/>
      </w:rPr>
      <w:t>-</w:t>
    </w:r>
    <w:r w:rsidR="00C46046">
      <w:rPr>
        <w:lang w:val="en-US"/>
      </w:rPr>
      <w:t>2</w:t>
    </w:r>
    <w:r w:rsidR="00903F06">
      <w:rPr>
        <w:lang w:val="en-US"/>
      </w:rPr>
      <w:t>-2026</w:t>
    </w:r>
  </w:p>
  <w:p w14:paraId="163ACC9D" w14:textId="02BCB349" w:rsidR="003C0054" w:rsidRPr="00903F06" w:rsidRDefault="003C0054" w:rsidP="00903F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6F634" w14:textId="77777777" w:rsidR="006D70B5" w:rsidRDefault="006D70B5">
      <w:r>
        <w:t>____________________</w:t>
      </w:r>
    </w:p>
  </w:footnote>
  <w:footnote w:type="continuationSeparator" w:id="0">
    <w:p w14:paraId="538A64E4" w14:textId="77777777" w:rsidR="006D70B5" w:rsidRDefault="006D70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FDAE5" w14:textId="77777777" w:rsidR="003C0054" w:rsidRDefault="003C0054" w:rsidP="003C0054">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r>
      <w:rPr>
        <w:rStyle w:val="PageNumber"/>
      </w:rPr>
      <w:t xml:space="preserve"> -</w:t>
    </w:r>
  </w:p>
  <w:p w14:paraId="54A86BCF" w14:textId="309604FA" w:rsidR="003C0054" w:rsidRDefault="0057642F" w:rsidP="003C0054">
    <w:pPr>
      <w:pStyle w:val="Header"/>
    </w:pPr>
    <w:r>
      <w:t>uswp5b37-</w:t>
    </w:r>
    <w:r w:rsidR="00C46046">
      <w:t>13</w:t>
    </w:r>
    <w:r>
      <w:t>_</w:t>
    </w:r>
    <w:r w:rsidR="00350D30">
      <w:t>nc</w:t>
    </w:r>
    <w:r>
      <w:t>draft_wd_hdbk_M.[hdbk_status.spectrum</w:t>
    </w:r>
    <w:r w:rsidR="00C46046">
      <w:t>.rpas_daa]</w:t>
    </w:r>
  </w:p>
  <w:p w14:paraId="17EC6C5D" w14:textId="77777777" w:rsidR="0057642F" w:rsidRDefault="0057642F" w:rsidP="0057642F">
    <w:pPr>
      <w:pStyle w:val="Header"/>
    </w:pPr>
  </w:p>
  <w:p w14:paraId="39D21074" w14:textId="77777777" w:rsidR="0057642F" w:rsidRDefault="0057642F" w:rsidP="003C00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64047" w14:textId="77777777" w:rsidR="003C0054" w:rsidRDefault="003C0054" w:rsidP="003C0054">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r>
      <w:rPr>
        <w:rStyle w:val="PageNumber"/>
      </w:rPr>
      <w:t xml:space="preserve"> -</w:t>
    </w:r>
  </w:p>
  <w:p w14:paraId="02CDE621" w14:textId="0B228A2E" w:rsidR="003C0054" w:rsidRDefault="00903F06" w:rsidP="003C0054">
    <w:pPr>
      <w:pStyle w:val="Header"/>
    </w:pPr>
    <w:r>
      <w:t>uswp5b37-</w:t>
    </w:r>
    <w:r w:rsidR="00C46046">
      <w:t>13</w:t>
    </w:r>
    <w:r>
      <w:t>_</w:t>
    </w:r>
    <w:r w:rsidR="00350D30">
      <w:t>nc</w:t>
    </w:r>
    <w:r>
      <w:t>draft_wd_hdbk_M.[hdbk_status.spectrum.rpas_DAA]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72655" w14:textId="77777777" w:rsidR="003C0054" w:rsidRDefault="003C0054" w:rsidP="003C0054">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r>
      <w:rPr>
        <w:rStyle w:val="PageNumber"/>
      </w:rPr>
      <w:t xml:space="preserve"> -</w:t>
    </w:r>
  </w:p>
  <w:p w14:paraId="27166039" w14:textId="6199AB5E" w:rsidR="003C0054" w:rsidRDefault="00903F06" w:rsidP="003C0054">
    <w:pPr>
      <w:pStyle w:val="Header"/>
    </w:pPr>
    <w:r>
      <w:t>uswp5b37-</w:t>
    </w:r>
    <w:r w:rsidR="00C46046">
      <w:t>13</w:t>
    </w:r>
    <w:r>
      <w:t>_</w:t>
    </w:r>
    <w:r w:rsidR="00350D30">
      <w:t>nc</w:t>
    </w:r>
    <w:r>
      <w:t>draft_wd_hdbk_M.[hdbk_status.spectrum.rpas_DAA]</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F645F" w14:textId="77777777" w:rsidR="003C0054" w:rsidRDefault="003C0054" w:rsidP="003C0054">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r>
      <w:rPr>
        <w:rStyle w:val="PageNumber"/>
      </w:rPr>
      <w:t xml:space="preserve"> -</w:t>
    </w:r>
  </w:p>
  <w:p w14:paraId="075A55AD" w14:textId="78D149DF" w:rsidR="003C0054" w:rsidRDefault="00903F06" w:rsidP="003C0054">
    <w:pPr>
      <w:pStyle w:val="Header"/>
    </w:pPr>
    <w:r>
      <w:t>uswp5b37-</w:t>
    </w:r>
    <w:r w:rsidR="00C46046">
      <w:t>13</w:t>
    </w:r>
    <w:r>
      <w:t>_</w:t>
    </w:r>
    <w:r w:rsidR="003009B0">
      <w:t>nc</w:t>
    </w:r>
    <w:r>
      <w:t>draft_wd_hdbk_M.[hdbk_status.spectrum.rpas_DAA]</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73170" w14:textId="77777777" w:rsidR="003C0054" w:rsidRDefault="003C0054" w:rsidP="003C0054">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r>
      <w:rPr>
        <w:rStyle w:val="PageNumber"/>
      </w:rPr>
      <w:t xml:space="preserve"> -</w:t>
    </w:r>
  </w:p>
  <w:p w14:paraId="0B107AFE" w14:textId="29539E49" w:rsidR="003C0054" w:rsidRDefault="00903F06" w:rsidP="00903F06">
    <w:pPr>
      <w:pStyle w:val="Header"/>
    </w:pPr>
    <w:r>
      <w:t>uswp5b37-</w:t>
    </w:r>
    <w:r w:rsidR="00C46046">
      <w:t>13</w:t>
    </w:r>
    <w:r>
      <w:t>_</w:t>
    </w:r>
    <w:r w:rsidR="003009B0">
      <w:t>nc</w:t>
    </w:r>
    <w:r>
      <w:t>draft_wd_hdbk_M.[hdbk_status.spectrum.rpas_DAA]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AAE6E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E2A77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52013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086D3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EBEDF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B26C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B8267D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AAAF40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EE12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306C3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B39284A0"/>
    <w:lvl w:ilvl="0">
      <w:numFmt w:val="decimal"/>
      <w:lvlText w:val="*"/>
      <w:lvlJc w:val="left"/>
    </w:lvl>
  </w:abstractNum>
  <w:abstractNum w:abstractNumId="11" w15:restartNumberingAfterBreak="0">
    <w:nsid w:val="00503392"/>
    <w:multiLevelType w:val="hybridMultilevel"/>
    <w:tmpl w:val="21F414E2"/>
    <w:lvl w:ilvl="0" w:tplc="B88AF492">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2" w15:restartNumberingAfterBreak="0">
    <w:nsid w:val="01A53CCE"/>
    <w:multiLevelType w:val="hybridMultilevel"/>
    <w:tmpl w:val="FB92B4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06EA5CFD"/>
    <w:multiLevelType w:val="hybridMultilevel"/>
    <w:tmpl w:val="63868122"/>
    <w:lvl w:ilvl="0" w:tplc="9FA02DF4">
      <w:numFmt w:val="bullet"/>
      <w:lvlText w:val="–"/>
      <w:lvlJc w:val="left"/>
      <w:pPr>
        <w:ind w:left="1856" w:hanging="360"/>
      </w:pPr>
      <w:rPr>
        <w:rFonts w:ascii="Times New Roman" w:eastAsia="Times New Roman" w:hAnsi="Times New Roman" w:cs="Times New Roman" w:hint="default"/>
      </w:rPr>
    </w:lvl>
    <w:lvl w:ilvl="1" w:tplc="040C0003" w:tentative="1">
      <w:start w:val="1"/>
      <w:numFmt w:val="bullet"/>
      <w:lvlText w:val="o"/>
      <w:lvlJc w:val="left"/>
      <w:pPr>
        <w:ind w:left="2576" w:hanging="360"/>
      </w:pPr>
      <w:rPr>
        <w:rFonts w:ascii="Courier New" w:hAnsi="Courier New" w:cs="Courier New" w:hint="default"/>
      </w:rPr>
    </w:lvl>
    <w:lvl w:ilvl="2" w:tplc="040C0005" w:tentative="1">
      <w:start w:val="1"/>
      <w:numFmt w:val="bullet"/>
      <w:lvlText w:val=""/>
      <w:lvlJc w:val="left"/>
      <w:pPr>
        <w:ind w:left="3296" w:hanging="360"/>
      </w:pPr>
      <w:rPr>
        <w:rFonts w:ascii="Wingdings" w:hAnsi="Wingdings" w:hint="default"/>
      </w:rPr>
    </w:lvl>
    <w:lvl w:ilvl="3" w:tplc="040C0001" w:tentative="1">
      <w:start w:val="1"/>
      <w:numFmt w:val="bullet"/>
      <w:lvlText w:val=""/>
      <w:lvlJc w:val="left"/>
      <w:pPr>
        <w:ind w:left="4016" w:hanging="360"/>
      </w:pPr>
      <w:rPr>
        <w:rFonts w:ascii="Symbol" w:hAnsi="Symbol" w:hint="default"/>
      </w:rPr>
    </w:lvl>
    <w:lvl w:ilvl="4" w:tplc="040C0003" w:tentative="1">
      <w:start w:val="1"/>
      <w:numFmt w:val="bullet"/>
      <w:lvlText w:val="o"/>
      <w:lvlJc w:val="left"/>
      <w:pPr>
        <w:ind w:left="4736" w:hanging="360"/>
      </w:pPr>
      <w:rPr>
        <w:rFonts w:ascii="Courier New" w:hAnsi="Courier New" w:cs="Courier New" w:hint="default"/>
      </w:rPr>
    </w:lvl>
    <w:lvl w:ilvl="5" w:tplc="040C0005" w:tentative="1">
      <w:start w:val="1"/>
      <w:numFmt w:val="bullet"/>
      <w:lvlText w:val=""/>
      <w:lvlJc w:val="left"/>
      <w:pPr>
        <w:ind w:left="5456" w:hanging="360"/>
      </w:pPr>
      <w:rPr>
        <w:rFonts w:ascii="Wingdings" w:hAnsi="Wingdings" w:hint="default"/>
      </w:rPr>
    </w:lvl>
    <w:lvl w:ilvl="6" w:tplc="040C0001" w:tentative="1">
      <w:start w:val="1"/>
      <w:numFmt w:val="bullet"/>
      <w:lvlText w:val=""/>
      <w:lvlJc w:val="left"/>
      <w:pPr>
        <w:ind w:left="6176" w:hanging="360"/>
      </w:pPr>
      <w:rPr>
        <w:rFonts w:ascii="Symbol" w:hAnsi="Symbol" w:hint="default"/>
      </w:rPr>
    </w:lvl>
    <w:lvl w:ilvl="7" w:tplc="040C0003" w:tentative="1">
      <w:start w:val="1"/>
      <w:numFmt w:val="bullet"/>
      <w:lvlText w:val="o"/>
      <w:lvlJc w:val="left"/>
      <w:pPr>
        <w:ind w:left="6896" w:hanging="360"/>
      </w:pPr>
      <w:rPr>
        <w:rFonts w:ascii="Courier New" w:hAnsi="Courier New" w:cs="Courier New" w:hint="default"/>
      </w:rPr>
    </w:lvl>
    <w:lvl w:ilvl="8" w:tplc="040C0005" w:tentative="1">
      <w:start w:val="1"/>
      <w:numFmt w:val="bullet"/>
      <w:lvlText w:val=""/>
      <w:lvlJc w:val="left"/>
      <w:pPr>
        <w:ind w:left="7616" w:hanging="360"/>
      </w:pPr>
      <w:rPr>
        <w:rFonts w:ascii="Wingdings" w:hAnsi="Wingdings" w:hint="default"/>
      </w:rPr>
    </w:lvl>
  </w:abstractNum>
  <w:abstractNum w:abstractNumId="14" w15:restartNumberingAfterBreak="0">
    <w:nsid w:val="0A311DB4"/>
    <w:multiLevelType w:val="hybridMultilevel"/>
    <w:tmpl w:val="98EE702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 w15:restartNumberingAfterBreak="0">
    <w:nsid w:val="0C7F0A17"/>
    <w:multiLevelType w:val="hybridMultilevel"/>
    <w:tmpl w:val="6E6A5C02"/>
    <w:lvl w:ilvl="0" w:tplc="9FA02DF4">
      <w:numFmt w:val="bullet"/>
      <w:lvlText w:val="–"/>
      <w:lvlJc w:val="left"/>
      <w:pPr>
        <w:ind w:left="1856" w:hanging="360"/>
      </w:pPr>
      <w:rPr>
        <w:rFonts w:ascii="Times New Roman" w:eastAsia="Times New Roman" w:hAnsi="Times New Roman" w:cs="Times New Roman" w:hint="default"/>
      </w:rPr>
    </w:lvl>
    <w:lvl w:ilvl="1" w:tplc="040C0003" w:tentative="1">
      <w:start w:val="1"/>
      <w:numFmt w:val="bullet"/>
      <w:lvlText w:val="o"/>
      <w:lvlJc w:val="left"/>
      <w:pPr>
        <w:ind w:left="2576" w:hanging="360"/>
      </w:pPr>
      <w:rPr>
        <w:rFonts w:ascii="Courier New" w:hAnsi="Courier New" w:cs="Courier New" w:hint="default"/>
      </w:rPr>
    </w:lvl>
    <w:lvl w:ilvl="2" w:tplc="040C0005" w:tentative="1">
      <w:start w:val="1"/>
      <w:numFmt w:val="bullet"/>
      <w:lvlText w:val=""/>
      <w:lvlJc w:val="left"/>
      <w:pPr>
        <w:ind w:left="3296" w:hanging="360"/>
      </w:pPr>
      <w:rPr>
        <w:rFonts w:ascii="Wingdings" w:hAnsi="Wingdings" w:hint="default"/>
      </w:rPr>
    </w:lvl>
    <w:lvl w:ilvl="3" w:tplc="040C0001" w:tentative="1">
      <w:start w:val="1"/>
      <w:numFmt w:val="bullet"/>
      <w:lvlText w:val=""/>
      <w:lvlJc w:val="left"/>
      <w:pPr>
        <w:ind w:left="4016" w:hanging="360"/>
      </w:pPr>
      <w:rPr>
        <w:rFonts w:ascii="Symbol" w:hAnsi="Symbol" w:hint="default"/>
      </w:rPr>
    </w:lvl>
    <w:lvl w:ilvl="4" w:tplc="040C0003" w:tentative="1">
      <w:start w:val="1"/>
      <w:numFmt w:val="bullet"/>
      <w:lvlText w:val="o"/>
      <w:lvlJc w:val="left"/>
      <w:pPr>
        <w:ind w:left="4736" w:hanging="360"/>
      </w:pPr>
      <w:rPr>
        <w:rFonts w:ascii="Courier New" w:hAnsi="Courier New" w:cs="Courier New" w:hint="default"/>
      </w:rPr>
    </w:lvl>
    <w:lvl w:ilvl="5" w:tplc="040C0005" w:tentative="1">
      <w:start w:val="1"/>
      <w:numFmt w:val="bullet"/>
      <w:lvlText w:val=""/>
      <w:lvlJc w:val="left"/>
      <w:pPr>
        <w:ind w:left="5456" w:hanging="360"/>
      </w:pPr>
      <w:rPr>
        <w:rFonts w:ascii="Wingdings" w:hAnsi="Wingdings" w:hint="default"/>
      </w:rPr>
    </w:lvl>
    <w:lvl w:ilvl="6" w:tplc="040C0001" w:tentative="1">
      <w:start w:val="1"/>
      <w:numFmt w:val="bullet"/>
      <w:lvlText w:val=""/>
      <w:lvlJc w:val="left"/>
      <w:pPr>
        <w:ind w:left="6176" w:hanging="360"/>
      </w:pPr>
      <w:rPr>
        <w:rFonts w:ascii="Symbol" w:hAnsi="Symbol" w:hint="default"/>
      </w:rPr>
    </w:lvl>
    <w:lvl w:ilvl="7" w:tplc="040C0003" w:tentative="1">
      <w:start w:val="1"/>
      <w:numFmt w:val="bullet"/>
      <w:lvlText w:val="o"/>
      <w:lvlJc w:val="left"/>
      <w:pPr>
        <w:ind w:left="6896" w:hanging="360"/>
      </w:pPr>
      <w:rPr>
        <w:rFonts w:ascii="Courier New" w:hAnsi="Courier New" w:cs="Courier New" w:hint="default"/>
      </w:rPr>
    </w:lvl>
    <w:lvl w:ilvl="8" w:tplc="040C0005" w:tentative="1">
      <w:start w:val="1"/>
      <w:numFmt w:val="bullet"/>
      <w:lvlText w:val=""/>
      <w:lvlJc w:val="left"/>
      <w:pPr>
        <w:ind w:left="7616" w:hanging="360"/>
      </w:pPr>
      <w:rPr>
        <w:rFonts w:ascii="Wingdings" w:hAnsi="Wingdings" w:hint="default"/>
      </w:rPr>
    </w:lvl>
  </w:abstractNum>
  <w:abstractNum w:abstractNumId="16" w15:restartNumberingAfterBreak="0">
    <w:nsid w:val="11983955"/>
    <w:multiLevelType w:val="hybridMultilevel"/>
    <w:tmpl w:val="45B0BD0C"/>
    <w:lvl w:ilvl="0" w:tplc="6AE09D2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172E0741"/>
    <w:multiLevelType w:val="hybridMultilevel"/>
    <w:tmpl w:val="73506790"/>
    <w:lvl w:ilvl="0" w:tplc="9FA02DF4">
      <w:numFmt w:val="bullet"/>
      <w:lvlText w:val="–"/>
      <w:lvlJc w:val="left"/>
      <w:pPr>
        <w:tabs>
          <w:tab w:val="num" w:pos="795"/>
        </w:tabs>
        <w:ind w:left="795" w:hanging="795"/>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1DB71C10"/>
    <w:multiLevelType w:val="multilevel"/>
    <w:tmpl w:val="CA582DF8"/>
    <w:styleLink w:val="StyleBulleted"/>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DDF2053"/>
    <w:multiLevelType w:val="hybridMultilevel"/>
    <w:tmpl w:val="9190E9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1E2B0C22"/>
    <w:multiLevelType w:val="hybridMultilevel"/>
    <w:tmpl w:val="C25E0B14"/>
    <w:lvl w:ilvl="0" w:tplc="B88AF492">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1" w15:restartNumberingAfterBreak="0">
    <w:nsid w:val="25277B68"/>
    <w:multiLevelType w:val="hybridMultilevel"/>
    <w:tmpl w:val="94A063A4"/>
    <w:lvl w:ilvl="0" w:tplc="BA6E9DC2">
      <w:numFmt w:val="bullet"/>
      <w:lvlText w:val="-"/>
      <w:lvlJc w:val="left"/>
      <w:pPr>
        <w:ind w:left="1154" w:hanging="360"/>
      </w:pPr>
      <w:rPr>
        <w:rFonts w:ascii="Times New Roman" w:eastAsia="Times New Roman" w:hAnsi="Times New Roman" w:cs="Times New Roman" w:hint="default"/>
      </w:rPr>
    </w:lvl>
    <w:lvl w:ilvl="1" w:tplc="08090003" w:tentative="1">
      <w:start w:val="1"/>
      <w:numFmt w:val="bullet"/>
      <w:lvlText w:val="o"/>
      <w:lvlJc w:val="left"/>
      <w:pPr>
        <w:ind w:left="1874" w:hanging="360"/>
      </w:pPr>
      <w:rPr>
        <w:rFonts w:ascii="Courier New" w:hAnsi="Courier New" w:cs="Courier New" w:hint="default"/>
      </w:rPr>
    </w:lvl>
    <w:lvl w:ilvl="2" w:tplc="08090005" w:tentative="1">
      <w:start w:val="1"/>
      <w:numFmt w:val="bullet"/>
      <w:lvlText w:val=""/>
      <w:lvlJc w:val="left"/>
      <w:pPr>
        <w:ind w:left="2594" w:hanging="360"/>
      </w:pPr>
      <w:rPr>
        <w:rFonts w:ascii="Wingdings" w:hAnsi="Wingdings" w:hint="default"/>
      </w:rPr>
    </w:lvl>
    <w:lvl w:ilvl="3" w:tplc="08090001" w:tentative="1">
      <w:start w:val="1"/>
      <w:numFmt w:val="bullet"/>
      <w:lvlText w:val=""/>
      <w:lvlJc w:val="left"/>
      <w:pPr>
        <w:ind w:left="3314" w:hanging="360"/>
      </w:pPr>
      <w:rPr>
        <w:rFonts w:ascii="Symbol" w:hAnsi="Symbol" w:hint="default"/>
      </w:rPr>
    </w:lvl>
    <w:lvl w:ilvl="4" w:tplc="08090003" w:tentative="1">
      <w:start w:val="1"/>
      <w:numFmt w:val="bullet"/>
      <w:lvlText w:val="o"/>
      <w:lvlJc w:val="left"/>
      <w:pPr>
        <w:ind w:left="4034" w:hanging="360"/>
      </w:pPr>
      <w:rPr>
        <w:rFonts w:ascii="Courier New" w:hAnsi="Courier New" w:cs="Courier New" w:hint="default"/>
      </w:rPr>
    </w:lvl>
    <w:lvl w:ilvl="5" w:tplc="08090005" w:tentative="1">
      <w:start w:val="1"/>
      <w:numFmt w:val="bullet"/>
      <w:lvlText w:val=""/>
      <w:lvlJc w:val="left"/>
      <w:pPr>
        <w:ind w:left="4754" w:hanging="360"/>
      </w:pPr>
      <w:rPr>
        <w:rFonts w:ascii="Wingdings" w:hAnsi="Wingdings" w:hint="default"/>
      </w:rPr>
    </w:lvl>
    <w:lvl w:ilvl="6" w:tplc="08090001" w:tentative="1">
      <w:start w:val="1"/>
      <w:numFmt w:val="bullet"/>
      <w:lvlText w:val=""/>
      <w:lvlJc w:val="left"/>
      <w:pPr>
        <w:ind w:left="5474" w:hanging="360"/>
      </w:pPr>
      <w:rPr>
        <w:rFonts w:ascii="Symbol" w:hAnsi="Symbol" w:hint="default"/>
      </w:rPr>
    </w:lvl>
    <w:lvl w:ilvl="7" w:tplc="08090003" w:tentative="1">
      <w:start w:val="1"/>
      <w:numFmt w:val="bullet"/>
      <w:lvlText w:val="o"/>
      <w:lvlJc w:val="left"/>
      <w:pPr>
        <w:ind w:left="6194" w:hanging="360"/>
      </w:pPr>
      <w:rPr>
        <w:rFonts w:ascii="Courier New" w:hAnsi="Courier New" w:cs="Courier New" w:hint="default"/>
      </w:rPr>
    </w:lvl>
    <w:lvl w:ilvl="8" w:tplc="08090005" w:tentative="1">
      <w:start w:val="1"/>
      <w:numFmt w:val="bullet"/>
      <w:lvlText w:val=""/>
      <w:lvlJc w:val="left"/>
      <w:pPr>
        <w:ind w:left="6914" w:hanging="360"/>
      </w:pPr>
      <w:rPr>
        <w:rFonts w:ascii="Wingdings" w:hAnsi="Wingdings" w:hint="default"/>
      </w:rPr>
    </w:lvl>
  </w:abstractNum>
  <w:abstractNum w:abstractNumId="22" w15:restartNumberingAfterBreak="0">
    <w:nsid w:val="2C1D02AB"/>
    <w:multiLevelType w:val="hybridMultilevel"/>
    <w:tmpl w:val="F282F6C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3" w15:restartNumberingAfterBreak="0">
    <w:nsid w:val="31430358"/>
    <w:multiLevelType w:val="hybridMultilevel"/>
    <w:tmpl w:val="662863E2"/>
    <w:lvl w:ilvl="0" w:tplc="582A9B54">
      <w:start w:val="4"/>
      <w:numFmt w:val="bullet"/>
      <w:lvlText w:val="•"/>
      <w:lvlJc w:val="left"/>
      <w:pPr>
        <w:ind w:left="1440" w:hanging="360"/>
      </w:pPr>
      <w:rPr>
        <w:rFonts w:ascii="Times New Roman" w:eastAsia="Times New Roman" w:hAnsi="Times New Roman" w:cs="Times New Roman"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4" w15:restartNumberingAfterBreak="0">
    <w:nsid w:val="340F5DDC"/>
    <w:multiLevelType w:val="hybridMultilevel"/>
    <w:tmpl w:val="2098B7A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5" w15:restartNumberingAfterBreak="0">
    <w:nsid w:val="3E6C0499"/>
    <w:multiLevelType w:val="hybridMultilevel"/>
    <w:tmpl w:val="287C7B24"/>
    <w:lvl w:ilvl="0" w:tplc="04090001">
      <w:start w:val="1"/>
      <w:numFmt w:val="bullet"/>
      <w:lvlText w:val=""/>
      <w:lvlJc w:val="left"/>
      <w:pPr>
        <w:ind w:left="420" w:hanging="420"/>
      </w:pPr>
      <w:rPr>
        <w:rFonts w:ascii="Wingdings" w:hAnsi="Wingdings" w:hint="default"/>
      </w:rPr>
    </w:lvl>
    <w:lvl w:ilvl="1" w:tplc="04090003">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6" w15:restartNumberingAfterBreak="0">
    <w:nsid w:val="40E55077"/>
    <w:multiLevelType w:val="multilevel"/>
    <w:tmpl w:val="D58E21E6"/>
    <w:styleLink w:val="List9"/>
    <w:lvl w:ilvl="0">
      <w:start w:val="1"/>
      <w:numFmt w:val="decimal"/>
      <w:lvlText w:val="Chapter %1."/>
      <w:lvlJc w:val="left"/>
      <w:pPr>
        <w:ind w:left="360" w:hanging="360"/>
      </w:pPr>
      <w:rPr>
        <w:rFonts w:cs="Times New Roman"/>
        <w:sz w:val="28"/>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7" w15:restartNumberingAfterBreak="0">
    <w:nsid w:val="42D058D2"/>
    <w:multiLevelType w:val="hybridMultilevel"/>
    <w:tmpl w:val="5C744B3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8" w15:restartNumberingAfterBreak="0">
    <w:nsid w:val="46392D04"/>
    <w:multiLevelType w:val="hybridMultilevel"/>
    <w:tmpl w:val="BE0E9E7C"/>
    <w:lvl w:ilvl="0" w:tplc="5074F1F4">
      <w:start w:val="1"/>
      <w:numFmt w:val="bullet"/>
      <w:lvlText w:val="-"/>
      <w:lvlJc w:val="left"/>
      <w:pPr>
        <w:ind w:left="720" w:hanging="360"/>
      </w:pPr>
      <w:rPr>
        <w:rFonts w:ascii="Times New Roman" w:eastAsia="Times New Roman" w:hAnsi="Times New Roman" w:cs="Times New Roman"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9" w15:restartNumberingAfterBreak="0">
    <w:nsid w:val="482B4B45"/>
    <w:multiLevelType w:val="hybridMultilevel"/>
    <w:tmpl w:val="D49267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49B72847"/>
    <w:multiLevelType w:val="hybridMultilevel"/>
    <w:tmpl w:val="C178D15A"/>
    <w:lvl w:ilvl="0" w:tplc="04090019">
      <w:start w:val="1"/>
      <w:numFmt w:val="lowerLetter"/>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4A473816"/>
    <w:multiLevelType w:val="hybridMultilevel"/>
    <w:tmpl w:val="D17E7C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4EA97213"/>
    <w:multiLevelType w:val="hybridMultilevel"/>
    <w:tmpl w:val="2A7C35D4"/>
    <w:lvl w:ilvl="0" w:tplc="D6FAD5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884323"/>
    <w:multiLevelType w:val="hybridMultilevel"/>
    <w:tmpl w:val="F82A0E02"/>
    <w:lvl w:ilvl="0" w:tplc="5D086D28">
      <w:numFmt w:val="bullet"/>
      <w:lvlText w:val="-"/>
      <w:lvlJc w:val="left"/>
      <w:pPr>
        <w:ind w:left="2184" w:hanging="360"/>
      </w:pPr>
      <w:rPr>
        <w:rFonts w:ascii="Times New Roman" w:eastAsia="Times New Roman" w:hAnsi="Times New Roman" w:cs="Times New Roman" w:hint="default"/>
      </w:rPr>
    </w:lvl>
    <w:lvl w:ilvl="1" w:tplc="040C0003" w:tentative="1">
      <w:start w:val="1"/>
      <w:numFmt w:val="bullet"/>
      <w:lvlText w:val="o"/>
      <w:lvlJc w:val="left"/>
      <w:pPr>
        <w:ind w:left="2904" w:hanging="360"/>
      </w:pPr>
      <w:rPr>
        <w:rFonts w:ascii="Courier New" w:hAnsi="Courier New" w:cs="Courier New" w:hint="default"/>
      </w:rPr>
    </w:lvl>
    <w:lvl w:ilvl="2" w:tplc="040C0005" w:tentative="1">
      <w:start w:val="1"/>
      <w:numFmt w:val="bullet"/>
      <w:lvlText w:val=""/>
      <w:lvlJc w:val="left"/>
      <w:pPr>
        <w:ind w:left="3624" w:hanging="360"/>
      </w:pPr>
      <w:rPr>
        <w:rFonts w:ascii="Wingdings" w:hAnsi="Wingdings" w:hint="default"/>
      </w:rPr>
    </w:lvl>
    <w:lvl w:ilvl="3" w:tplc="040C0001" w:tentative="1">
      <w:start w:val="1"/>
      <w:numFmt w:val="bullet"/>
      <w:lvlText w:val=""/>
      <w:lvlJc w:val="left"/>
      <w:pPr>
        <w:ind w:left="4344" w:hanging="360"/>
      </w:pPr>
      <w:rPr>
        <w:rFonts w:ascii="Symbol" w:hAnsi="Symbol" w:hint="default"/>
      </w:rPr>
    </w:lvl>
    <w:lvl w:ilvl="4" w:tplc="040C0003" w:tentative="1">
      <w:start w:val="1"/>
      <w:numFmt w:val="bullet"/>
      <w:lvlText w:val="o"/>
      <w:lvlJc w:val="left"/>
      <w:pPr>
        <w:ind w:left="5064" w:hanging="360"/>
      </w:pPr>
      <w:rPr>
        <w:rFonts w:ascii="Courier New" w:hAnsi="Courier New" w:cs="Courier New" w:hint="default"/>
      </w:rPr>
    </w:lvl>
    <w:lvl w:ilvl="5" w:tplc="040C0005" w:tentative="1">
      <w:start w:val="1"/>
      <w:numFmt w:val="bullet"/>
      <w:lvlText w:val=""/>
      <w:lvlJc w:val="left"/>
      <w:pPr>
        <w:ind w:left="5784" w:hanging="360"/>
      </w:pPr>
      <w:rPr>
        <w:rFonts w:ascii="Wingdings" w:hAnsi="Wingdings" w:hint="default"/>
      </w:rPr>
    </w:lvl>
    <w:lvl w:ilvl="6" w:tplc="040C0001" w:tentative="1">
      <w:start w:val="1"/>
      <w:numFmt w:val="bullet"/>
      <w:lvlText w:val=""/>
      <w:lvlJc w:val="left"/>
      <w:pPr>
        <w:ind w:left="6504" w:hanging="360"/>
      </w:pPr>
      <w:rPr>
        <w:rFonts w:ascii="Symbol" w:hAnsi="Symbol" w:hint="default"/>
      </w:rPr>
    </w:lvl>
    <w:lvl w:ilvl="7" w:tplc="040C0003" w:tentative="1">
      <w:start w:val="1"/>
      <w:numFmt w:val="bullet"/>
      <w:lvlText w:val="o"/>
      <w:lvlJc w:val="left"/>
      <w:pPr>
        <w:ind w:left="7224" w:hanging="360"/>
      </w:pPr>
      <w:rPr>
        <w:rFonts w:ascii="Courier New" w:hAnsi="Courier New" w:cs="Courier New" w:hint="default"/>
      </w:rPr>
    </w:lvl>
    <w:lvl w:ilvl="8" w:tplc="040C0005" w:tentative="1">
      <w:start w:val="1"/>
      <w:numFmt w:val="bullet"/>
      <w:lvlText w:val=""/>
      <w:lvlJc w:val="left"/>
      <w:pPr>
        <w:ind w:left="7944" w:hanging="360"/>
      </w:pPr>
      <w:rPr>
        <w:rFonts w:ascii="Wingdings" w:hAnsi="Wingdings" w:hint="default"/>
      </w:rPr>
    </w:lvl>
  </w:abstractNum>
  <w:abstractNum w:abstractNumId="34" w15:restartNumberingAfterBreak="0">
    <w:nsid w:val="59850FDA"/>
    <w:multiLevelType w:val="multilevel"/>
    <w:tmpl w:val="8A12787E"/>
    <w:styleLink w:val="StyleBulletedSymbolsymbol"/>
    <w:lvl w:ilvl="0">
      <w:start w:val="1"/>
      <w:numFmt w:val="bullet"/>
      <w:lvlText w:val=""/>
      <w:lvlJc w:val="left"/>
      <w:pPr>
        <w:tabs>
          <w:tab w:val="num" w:pos="284"/>
        </w:tabs>
        <w:ind w:left="0" w:firstLine="0"/>
      </w:pPr>
      <w:rPr>
        <w:rFonts w:ascii="Symbol" w:hAnsi="Symbol"/>
        <w:spacing w:val="0"/>
        <w:w w:val="100"/>
        <w:position w:val="0"/>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D4914C3"/>
    <w:multiLevelType w:val="multilevel"/>
    <w:tmpl w:val="04090025"/>
    <w:styleLink w:val="List1"/>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6" w15:restartNumberingAfterBreak="0">
    <w:nsid w:val="609A3C76"/>
    <w:multiLevelType w:val="hybridMultilevel"/>
    <w:tmpl w:val="6E26403E"/>
    <w:lvl w:ilvl="0" w:tplc="8D044E62">
      <w:start w:val="64"/>
      <w:numFmt w:val="bullet"/>
      <w:lvlText w:val="–"/>
      <w:lvlJc w:val="left"/>
      <w:pPr>
        <w:ind w:left="1080" w:hanging="360"/>
      </w:pPr>
      <w:rPr>
        <w:rFonts w:ascii="Times New Roman" w:eastAsia="Times New Roman" w:hAnsi="Times New Roman" w:cs="Times New Roman"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7" w15:restartNumberingAfterBreak="0">
    <w:nsid w:val="61E84346"/>
    <w:multiLevelType w:val="hybridMultilevel"/>
    <w:tmpl w:val="53DCA47C"/>
    <w:lvl w:ilvl="0" w:tplc="CF8E1C48">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8" w15:restartNumberingAfterBreak="0">
    <w:nsid w:val="66FC111A"/>
    <w:multiLevelType w:val="hybridMultilevel"/>
    <w:tmpl w:val="6D8038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68BF27AC"/>
    <w:multiLevelType w:val="hybridMultilevel"/>
    <w:tmpl w:val="49826CDC"/>
    <w:lvl w:ilvl="0" w:tplc="04090001">
      <w:start w:val="1"/>
      <w:numFmt w:val="bullet"/>
      <w:lvlText w:val=""/>
      <w:lvlJc w:val="left"/>
      <w:pPr>
        <w:ind w:left="420" w:hanging="420"/>
      </w:pPr>
      <w:rPr>
        <w:rFonts w:ascii="Wingdings" w:hAnsi="Wingdings" w:hint="default"/>
      </w:rPr>
    </w:lvl>
    <w:lvl w:ilvl="1" w:tplc="0409000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0" w15:restartNumberingAfterBreak="0">
    <w:nsid w:val="6D7C0893"/>
    <w:multiLevelType w:val="hybridMultilevel"/>
    <w:tmpl w:val="ABD80A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326BF0"/>
    <w:multiLevelType w:val="hybridMultilevel"/>
    <w:tmpl w:val="C608AC1A"/>
    <w:lvl w:ilvl="0" w:tplc="1C0ECD54">
      <w:numFmt w:val="bullet"/>
      <w:lvlText w:val="-"/>
      <w:lvlJc w:val="left"/>
      <w:pPr>
        <w:ind w:left="720" w:hanging="360"/>
      </w:pPr>
      <w:rPr>
        <w:rFonts w:ascii="Times New Roman" w:eastAsia="Times New Roman" w:hAnsi="Times New Roman" w:cs="Times New Roman"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16cid:durableId="874729302">
    <w:abstractNumId w:val="9"/>
  </w:num>
  <w:num w:numId="2" w16cid:durableId="369652469">
    <w:abstractNumId w:val="7"/>
  </w:num>
  <w:num w:numId="3" w16cid:durableId="1014649214">
    <w:abstractNumId w:val="6"/>
  </w:num>
  <w:num w:numId="4" w16cid:durableId="2123644997">
    <w:abstractNumId w:val="5"/>
  </w:num>
  <w:num w:numId="5" w16cid:durableId="1319841178">
    <w:abstractNumId w:val="4"/>
  </w:num>
  <w:num w:numId="6" w16cid:durableId="1241796998">
    <w:abstractNumId w:val="8"/>
  </w:num>
  <w:num w:numId="7" w16cid:durableId="1021198626">
    <w:abstractNumId w:val="3"/>
  </w:num>
  <w:num w:numId="8" w16cid:durableId="1968779189">
    <w:abstractNumId w:val="2"/>
  </w:num>
  <w:num w:numId="9" w16cid:durableId="1740979613">
    <w:abstractNumId w:val="1"/>
  </w:num>
  <w:num w:numId="10" w16cid:durableId="1721245750">
    <w:abstractNumId w:val="0"/>
  </w:num>
  <w:num w:numId="11" w16cid:durableId="350452786">
    <w:abstractNumId w:val="17"/>
  </w:num>
  <w:num w:numId="12" w16cid:durableId="1723670152">
    <w:abstractNumId w:val="21"/>
  </w:num>
  <w:num w:numId="13" w16cid:durableId="625962696">
    <w:abstractNumId w:val="14"/>
  </w:num>
  <w:num w:numId="14" w16cid:durableId="199824558">
    <w:abstractNumId w:val="30"/>
  </w:num>
  <w:num w:numId="15" w16cid:durableId="1359814707">
    <w:abstractNumId w:val="37"/>
  </w:num>
  <w:num w:numId="16" w16cid:durableId="1915312410">
    <w:abstractNumId w:val="25"/>
  </w:num>
  <w:num w:numId="17" w16cid:durableId="324935578">
    <w:abstractNumId w:val="39"/>
  </w:num>
  <w:num w:numId="18" w16cid:durableId="1528907339">
    <w:abstractNumId w:val="22"/>
  </w:num>
  <w:num w:numId="19" w16cid:durableId="2016033518">
    <w:abstractNumId w:val="27"/>
  </w:num>
  <w:num w:numId="20" w16cid:durableId="1294169330">
    <w:abstractNumId w:val="24"/>
  </w:num>
  <w:num w:numId="21" w16cid:durableId="1854763037">
    <w:abstractNumId w:val="33"/>
  </w:num>
  <w:num w:numId="22" w16cid:durableId="36469971">
    <w:abstractNumId w:val="13"/>
  </w:num>
  <w:num w:numId="23" w16cid:durableId="390420375">
    <w:abstractNumId w:val="15"/>
  </w:num>
  <w:num w:numId="24" w16cid:durableId="2139177024">
    <w:abstractNumId w:val="36"/>
  </w:num>
  <w:num w:numId="25" w16cid:durableId="188105489">
    <w:abstractNumId w:val="16"/>
  </w:num>
  <w:num w:numId="26" w16cid:durableId="1554803463">
    <w:abstractNumId w:val="12"/>
  </w:num>
  <w:num w:numId="27" w16cid:durableId="1589342873">
    <w:abstractNumId w:val="28"/>
  </w:num>
  <w:num w:numId="28" w16cid:durableId="1533612480">
    <w:abstractNumId w:val="41"/>
  </w:num>
  <w:num w:numId="29" w16cid:durableId="261837282">
    <w:abstractNumId w:val="40"/>
  </w:num>
  <w:num w:numId="30" w16cid:durableId="571475752">
    <w:abstractNumId w:val="31"/>
  </w:num>
  <w:num w:numId="31" w16cid:durableId="398940069">
    <w:abstractNumId w:val="19"/>
  </w:num>
  <w:num w:numId="32" w16cid:durableId="972709528">
    <w:abstractNumId w:val="38"/>
  </w:num>
  <w:num w:numId="33" w16cid:durableId="121659027">
    <w:abstractNumId w:val="10"/>
    <w:lvlOverride w:ilvl="0">
      <w:lvl w:ilvl="0">
        <w:start w:val="1"/>
        <w:numFmt w:val="bullet"/>
        <w:lvlText w:val=""/>
        <w:legacy w:legacy="1" w:legacySpace="0" w:legacyIndent="283"/>
        <w:lvlJc w:val="left"/>
        <w:pPr>
          <w:ind w:left="283" w:hanging="283"/>
        </w:pPr>
        <w:rPr>
          <w:rFonts w:ascii="Symbol" w:hAnsi="Symbol" w:hint="default"/>
        </w:rPr>
      </w:lvl>
    </w:lvlOverride>
  </w:num>
  <w:num w:numId="34" w16cid:durableId="2074963288">
    <w:abstractNumId w:val="10"/>
    <w:lvlOverride w:ilvl="0">
      <w:lvl w:ilvl="0">
        <w:start w:val="1"/>
        <w:numFmt w:val="bullet"/>
        <w:lvlText w:val=""/>
        <w:legacy w:legacy="1" w:legacySpace="0" w:legacyIndent="283"/>
        <w:lvlJc w:val="left"/>
        <w:pPr>
          <w:ind w:left="283" w:hanging="283"/>
        </w:pPr>
        <w:rPr>
          <w:rFonts w:ascii="Symbol" w:hAnsi="Symbol" w:hint="default"/>
        </w:rPr>
      </w:lvl>
    </w:lvlOverride>
  </w:num>
  <w:num w:numId="35" w16cid:durableId="907765026">
    <w:abstractNumId w:val="29"/>
  </w:num>
  <w:num w:numId="36" w16cid:durableId="144050559">
    <w:abstractNumId w:val="23"/>
  </w:num>
  <w:num w:numId="37" w16cid:durableId="392702290">
    <w:abstractNumId w:val="18"/>
  </w:num>
  <w:num w:numId="38" w16cid:durableId="149444879">
    <w:abstractNumId w:val="26"/>
  </w:num>
  <w:num w:numId="39" w16cid:durableId="1823740046">
    <w:abstractNumId w:val="34"/>
  </w:num>
  <w:num w:numId="40" w16cid:durableId="1648973401">
    <w:abstractNumId w:val="35"/>
  </w:num>
  <w:num w:numId="41" w16cid:durableId="1900048300">
    <w:abstractNumId w:val="32"/>
  </w:num>
  <w:num w:numId="42" w16cid:durableId="1773738766">
    <w:abstractNumId w:val="20"/>
  </w:num>
  <w:num w:numId="43" w16cid:durableId="366880120">
    <w:abstractNumId w:val="20"/>
  </w:num>
  <w:num w:numId="44" w16cid:durableId="730616975">
    <w:abstractNumId w:val="11"/>
  </w:num>
  <w:num w:numId="45" w16cid:durableId="92611599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rson w15:author="USA">
    <w15:presenceInfo w15:providerId="None" w15:userId="US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activeWritingStyle w:appName="MSWord" w:lang="es-ES_tradnl" w:vendorID="64" w:dllVersion="0" w:nlCheck="1" w:checkStyle="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7DC"/>
    <w:rsid w:val="000069D4"/>
    <w:rsid w:val="00012F40"/>
    <w:rsid w:val="000174AD"/>
    <w:rsid w:val="000469B2"/>
    <w:rsid w:val="00047A1D"/>
    <w:rsid w:val="000604B9"/>
    <w:rsid w:val="00074027"/>
    <w:rsid w:val="00090327"/>
    <w:rsid w:val="00092904"/>
    <w:rsid w:val="000A7D55"/>
    <w:rsid w:val="000C12C8"/>
    <w:rsid w:val="000C2E8E"/>
    <w:rsid w:val="000E0E7C"/>
    <w:rsid w:val="000F1B4B"/>
    <w:rsid w:val="001070A2"/>
    <w:rsid w:val="0012744F"/>
    <w:rsid w:val="00131178"/>
    <w:rsid w:val="001371BC"/>
    <w:rsid w:val="00153F36"/>
    <w:rsid w:val="00156F66"/>
    <w:rsid w:val="00163271"/>
    <w:rsid w:val="00172122"/>
    <w:rsid w:val="00182528"/>
    <w:rsid w:val="0018500B"/>
    <w:rsid w:val="00196A19"/>
    <w:rsid w:val="001A09D6"/>
    <w:rsid w:val="001A5A07"/>
    <w:rsid w:val="001A604B"/>
    <w:rsid w:val="001B3BBD"/>
    <w:rsid w:val="001C506E"/>
    <w:rsid w:val="001C7814"/>
    <w:rsid w:val="001D43E3"/>
    <w:rsid w:val="00202DC1"/>
    <w:rsid w:val="002116EE"/>
    <w:rsid w:val="00213AFE"/>
    <w:rsid w:val="00230859"/>
    <w:rsid w:val="002309D8"/>
    <w:rsid w:val="00237CFD"/>
    <w:rsid w:val="00251D99"/>
    <w:rsid w:val="00256648"/>
    <w:rsid w:val="002733C9"/>
    <w:rsid w:val="002A7A93"/>
    <w:rsid w:val="002A7FE2"/>
    <w:rsid w:val="002C66B2"/>
    <w:rsid w:val="002E1B4F"/>
    <w:rsid w:val="002F2E67"/>
    <w:rsid w:val="002F7CB3"/>
    <w:rsid w:val="003009B0"/>
    <w:rsid w:val="003016E2"/>
    <w:rsid w:val="00315546"/>
    <w:rsid w:val="00330567"/>
    <w:rsid w:val="00346511"/>
    <w:rsid w:val="00350D30"/>
    <w:rsid w:val="00366983"/>
    <w:rsid w:val="00386A9D"/>
    <w:rsid w:val="00391081"/>
    <w:rsid w:val="00395E2A"/>
    <w:rsid w:val="003B2789"/>
    <w:rsid w:val="003C0054"/>
    <w:rsid w:val="003C13CE"/>
    <w:rsid w:val="003C697E"/>
    <w:rsid w:val="003E2518"/>
    <w:rsid w:val="003E7CEF"/>
    <w:rsid w:val="00411E95"/>
    <w:rsid w:val="004151EF"/>
    <w:rsid w:val="00417EC4"/>
    <w:rsid w:val="0047356C"/>
    <w:rsid w:val="004B1EF7"/>
    <w:rsid w:val="004B3FAD"/>
    <w:rsid w:val="004C5749"/>
    <w:rsid w:val="00501DCA"/>
    <w:rsid w:val="005115CB"/>
    <w:rsid w:val="00513A47"/>
    <w:rsid w:val="005408DF"/>
    <w:rsid w:val="00573344"/>
    <w:rsid w:val="0057642F"/>
    <w:rsid w:val="00583F9B"/>
    <w:rsid w:val="005A0633"/>
    <w:rsid w:val="005B0D29"/>
    <w:rsid w:val="005E5C10"/>
    <w:rsid w:val="005F2C78"/>
    <w:rsid w:val="006144E4"/>
    <w:rsid w:val="0064232E"/>
    <w:rsid w:val="0064307F"/>
    <w:rsid w:val="00650299"/>
    <w:rsid w:val="00652DEB"/>
    <w:rsid w:val="00655FC5"/>
    <w:rsid w:val="00664D89"/>
    <w:rsid w:val="006835DB"/>
    <w:rsid w:val="006C7301"/>
    <w:rsid w:val="006D2554"/>
    <w:rsid w:val="006D70B5"/>
    <w:rsid w:val="006E67F8"/>
    <w:rsid w:val="006F3C24"/>
    <w:rsid w:val="00712A0D"/>
    <w:rsid w:val="00733433"/>
    <w:rsid w:val="00760EA4"/>
    <w:rsid w:val="007A560D"/>
    <w:rsid w:val="007B2E1D"/>
    <w:rsid w:val="007D7B13"/>
    <w:rsid w:val="007F4476"/>
    <w:rsid w:val="0080538C"/>
    <w:rsid w:val="00814E0A"/>
    <w:rsid w:val="00814F7F"/>
    <w:rsid w:val="00822581"/>
    <w:rsid w:val="00824268"/>
    <w:rsid w:val="008309DD"/>
    <w:rsid w:val="0083227A"/>
    <w:rsid w:val="00866900"/>
    <w:rsid w:val="00876A8A"/>
    <w:rsid w:val="00881BA1"/>
    <w:rsid w:val="00890AEE"/>
    <w:rsid w:val="008A2F2A"/>
    <w:rsid w:val="008B35EC"/>
    <w:rsid w:val="008C2302"/>
    <w:rsid w:val="008C26B8"/>
    <w:rsid w:val="008C6457"/>
    <w:rsid w:val="008F208F"/>
    <w:rsid w:val="00901CA4"/>
    <w:rsid w:val="00903F06"/>
    <w:rsid w:val="009361E9"/>
    <w:rsid w:val="00941866"/>
    <w:rsid w:val="00982084"/>
    <w:rsid w:val="00995963"/>
    <w:rsid w:val="009A0D17"/>
    <w:rsid w:val="009B61EB"/>
    <w:rsid w:val="009C185B"/>
    <w:rsid w:val="009C2064"/>
    <w:rsid w:val="009C5D02"/>
    <w:rsid w:val="009C766E"/>
    <w:rsid w:val="009D1697"/>
    <w:rsid w:val="009F3A46"/>
    <w:rsid w:val="009F6520"/>
    <w:rsid w:val="00A014F8"/>
    <w:rsid w:val="00A25949"/>
    <w:rsid w:val="00A5173C"/>
    <w:rsid w:val="00A5528E"/>
    <w:rsid w:val="00A61AEF"/>
    <w:rsid w:val="00A77EA5"/>
    <w:rsid w:val="00A968F0"/>
    <w:rsid w:val="00AD2345"/>
    <w:rsid w:val="00AD66FB"/>
    <w:rsid w:val="00AE3640"/>
    <w:rsid w:val="00AF173A"/>
    <w:rsid w:val="00AF1D6F"/>
    <w:rsid w:val="00B050A4"/>
    <w:rsid w:val="00B066A4"/>
    <w:rsid w:val="00B07A13"/>
    <w:rsid w:val="00B4279B"/>
    <w:rsid w:val="00B45FC9"/>
    <w:rsid w:val="00B62887"/>
    <w:rsid w:val="00B76F35"/>
    <w:rsid w:val="00B7779A"/>
    <w:rsid w:val="00B81138"/>
    <w:rsid w:val="00BA2000"/>
    <w:rsid w:val="00BC7CCF"/>
    <w:rsid w:val="00BD38A6"/>
    <w:rsid w:val="00BE470B"/>
    <w:rsid w:val="00C11DBD"/>
    <w:rsid w:val="00C1772F"/>
    <w:rsid w:val="00C21FA0"/>
    <w:rsid w:val="00C46046"/>
    <w:rsid w:val="00C52B2C"/>
    <w:rsid w:val="00C56318"/>
    <w:rsid w:val="00C57A91"/>
    <w:rsid w:val="00C977DC"/>
    <w:rsid w:val="00CC01C2"/>
    <w:rsid w:val="00CF21F2"/>
    <w:rsid w:val="00CF3D6B"/>
    <w:rsid w:val="00D02712"/>
    <w:rsid w:val="00D046A7"/>
    <w:rsid w:val="00D214D0"/>
    <w:rsid w:val="00D23AB4"/>
    <w:rsid w:val="00D62771"/>
    <w:rsid w:val="00D63DEB"/>
    <w:rsid w:val="00D65412"/>
    <w:rsid w:val="00D6546B"/>
    <w:rsid w:val="00D74B6A"/>
    <w:rsid w:val="00D86EB3"/>
    <w:rsid w:val="00D964D6"/>
    <w:rsid w:val="00DA70C7"/>
    <w:rsid w:val="00DB178B"/>
    <w:rsid w:val="00DB5E86"/>
    <w:rsid w:val="00DC17D3"/>
    <w:rsid w:val="00DD4318"/>
    <w:rsid w:val="00DD4BED"/>
    <w:rsid w:val="00DE39F0"/>
    <w:rsid w:val="00DF0AF3"/>
    <w:rsid w:val="00DF7E9F"/>
    <w:rsid w:val="00E1170F"/>
    <w:rsid w:val="00E27D7E"/>
    <w:rsid w:val="00E42E13"/>
    <w:rsid w:val="00E56D5C"/>
    <w:rsid w:val="00E6257C"/>
    <w:rsid w:val="00E63C59"/>
    <w:rsid w:val="00E65464"/>
    <w:rsid w:val="00E66EDC"/>
    <w:rsid w:val="00E8632B"/>
    <w:rsid w:val="00EB714B"/>
    <w:rsid w:val="00EC21AE"/>
    <w:rsid w:val="00EE01A5"/>
    <w:rsid w:val="00F03306"/>
    <w:rsid w:val="00F25662"/>
    <w:rsid w:val="00F32536"/>
    <w:rsid w:val="00F81C80"/>
    <w:rsid w:val="00F97D44"/>
    <w:rsid w:val="00FA124A"/>
    <w:rsid w:val="00FB7873"/>
    <w:rsid w:val="00FC08DD"/>
    <w:rsid w:val="00FC2316"/>
    <w:rsid w:val="00FC2C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FAEC20"/>
  <w15:docId w15:val="{C3EB84DA-16DC-4FA1-8106-E9C486363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nhideWhenUsed="1" w:qFormat="1"/>
    <w:lsdException w:name="heading 8" w:semiHidden="1" w:unhideWhenUsed="1" w:qFormat="1"/>
    <w:lsdException w:name="heading 9" w:semiHidden="1"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qFormat="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qFormat="1"/>
    <w:lsdException w:name="caption" w:semiHidden="1" w:uiPriority="35" w:unhideWhenUsed="1" w:qFormat="1"/>
    <w:lsdException w:name="table of figures" w:semiHidden="1" w:unhideWhenUsed="1" w:qFormat="1"/>
    <w:lsdException w:name="envelope address" w:semiHidden="1" w:unhideWhenUsed="1" w:qFormat="1"/>
    <w:lsdException w:name="envelope return" w:semiHidden="1" w:unhideWhenUsed="1" w:qFormat="1"/>
    <w:lsdException w:name="footnote reference" w:semiHidden="1" w:uiPriority="0" w:unhideWhenUsed="1" w:qFormat="1"/>
    <w:lsdException w:name="annotation reference" w:semiHidden="1" w:uiPriority="0" w:unhideWhenUsed="1" w:qFormat="1"/>
    <w:lsdException w:name="line number" w:semiHidden="1" w:uiPriority="0" w:unhideWhenUsed="1" w:qFormat="1"/>
    <w:lsdException w:name="page number" w:semiHidden="1" w:uiPriority="0" w:unhideWhenUsed="1"/>
    <w:lsdException w:name="endnote reference" w:semiHidden="1" w:uiPriority="0" w:unhideWhenUsed="1" w:qFormat="1"/>
    <w:lsdException w:name="endnote text" w:semiHidden="1" w:unhideWhenUsed="1" w:qFormat="1"/>
    <w:lsdException w:name="table of authorities" w:semiHidden="1" w:uiPriority="0" w:unhideWhenUsed="1"/>
    <w:lsdException w:name="macro" w:semiHidden="1" w:unhideWhenUsed="1" w:qFormat="1"/>
    <w:lsdException w:name="toa heading" w:semiHidden="1" w:uiPriority="0" w:unhideWhenUsed="1"/>
    <w:lsdException w:name="List" w:semiHidden="1" w:unhideWhenUsed="1" w:qFormat="1"/>
    <w:lsdException w:name="List Bullet" w:semiHidden="1" w:unhideWhenUsed="1" w:qFormat="1"/>
    <w:lsdException w:name="List Number" w:qFormat="1"/>
    <w:lsdException w:name="List 2" w:semiHidden="1" w:unhideWhenUsed="1" w:qFormat="1"/>
    <w:lsdException w:name="List 3" w:semiHidden="1" w:unhideWhenUsed="1" w:qFormat="1"/>
    <w:lsdException w:name="List 4" w:qFormat="1"/>
    <w:lsdException w:name="List 5"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uiPriority="0" w:qFormat="1"/>
    <w:lsdException w:name="Closing" w:semiHidden="1" w:uiPriority="0" w:unhideWhenUsed="1"/>
    <w:lsdException w:name="Signature" w:semiHidden="1" w:unhideWhenUsed="1" w:qFormat="1"/>
    <w:lsdException w:name="Default Paragraph Font" w:semiHidden="1" w:uiPriority="1" w:unhideWhenUsed="1"/>
    <w:lsdException w:name="Body Text" w:semiHidden="1" w:uiPriority="1" w:unhideWhenUsed="1" w:qFormat="1"/>
    <w:lsdException w:name="Body Text Indent" w:semiHidden="1" w:unhideWhenUsed="1"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qFormat="1"/>
    <w:lsdException w:name="Subtitle" w:uiPriority="11" w:qFormat="1"/>
    <w:lsdException w:name="Salutation" w:qFormat="1"/>
    <w:lsdException w:name="Date" w:uiPriority="0"/>
    <w:lsdException w:name="Body Text First Indent" w:uiPriority="0"/>
    <w:lsdException w:name="Body Text First Indent 2" w:semiHidden="1" w:uiPriority="0" w:unhideWhenUsed="1"/>
    <w:lsdException w:name="Note Heading" w:semiHidden="1" w:unhideWhenUsed="1" w:qFormat="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qFormat="1"/>
    <w:lsdException w:name="E-mail Signature" w:semiHidden="1" w:uiPriority="0" w:unhideWhenUsed="1"/>
    <w:lsdException w:name="HTML Top of Form" w:semiHidden="1" w:uiPriority="0" w:unhideWhenUsed="1"/>
    <w:lsdException w:name="HTML Bottom of Form" w:semiHidden="1" w:uiPriority="0"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nhideWhenUsed="1"/>
    <w:lsdException w:name="HTML Variable" w:semiHidden="1" w:uiPriority="0" w:unhideWhenUsed="1"/>
    <w:lsdException w:name="Normal Table" w:semiHidden="1" w:uiPriority="0" w:unhideWhenUsed="1"/>
    <w:lsdException w:name="annotation subject" w:semiHidden="1" w:unhideWhenUsed="1" w:qFormat="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qFormat="1"/>
    <w:lsdException w:name="Table Grid" w:uiPriority="0" w:qFormat="1"/>
    <w:lsdException w:name="Table Theme" w:semiHidden="1" w:uiPriority="0"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714B"/>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link w:val="Heading1Char"/>
    <w:qFormat/>
    <w:rsid w:val="009C185B"/>
    <w:pPr>
      <w:keepNext/>
      <w:keepLines/>
      <w:spacing w:before="280"/>
      <w:ind w:left="1134" w:hanging="1134"/>
      <w:outlineLvl w:val="0"/>
    </w:pPr>
    <w:rPr>
      <w:b/>
      <w:sz w:val="28"/>
    </w:rPr>
  </w:style>
  <w:style w:type="paragraph" w:styleId="Heading2">
    <w:name w:val="heading 2"/>
    <w:basedOn w:val="Heading1"/>
    <w:next w:val="Normal"/>
    <w:link w:val="Heading2Char"/>
    <w:qFormat/>
    <w:rsid w:val="009C185B"/>
    <w:pPr>
      <w:spacing w:before="200"/>
      <w:outlineLvl w:val="1"/>
    </w:pPr>
    <w:rPr>
      <w:sz w:val="24"/>
    </w:rPr>
  </w:style>
  <w:style w:type="paragraph" w:styleId="Heading3">
    <w:name w:val="heading 3"/>
    <w:basedOn w:val="Heading1"/>
    <w:next w:val="Normal"/>
    <w:link w:val="Heading3Char"/>
    <w:qFormat/>
    <w:rsid w:val="009C185B"/>
    <w:pPr>
      <w:tabs>
        <w:tab w:val="clear" w:pos="1134"/>
      </w:tabs>
      <w:spacing w:before="200"/>
      <w:outlineLvl w:val="2"/>
    </w:pPr>
    <w:rPr>
      <w:sz w:val="24"/>
    </w:rPr>
  </w:style>
  <w:style w:type="paragraph" w:styleId="Heading4">
    <w:name w:val="heading 4"/>
    <w:basedOn w:val="Heading3"/>
    <w:next w:val="Normal"/>
    <w:link w:val="Heading4Char"/>
    <w:qFormat/>
    <w:rsid w:val="009C185B"/>
    <w:pPr>
      <w:outlineLvl w:val="3"/>
    </w:pPr>
  </w:style>
  <w:style w:type="paragraph" w:styleId="Heading5">
    <w:name w:val="heading 5"/>
    <w:basedOn w:val="Heading4"/>
    <w:next w:val="Normal"/>
    <w:link w:val="Heading5Char"/>
    <w:qFormat/>
    <w:rsid w:val="009C185B"/>
    <w:pPr>
      <w:outlineLvl w:val="4"/>
    </w:pPr>
  </w:style>
  <w:style w:type="paragraph" w:styleId="Heading6">
    <w:name w:val="heading 6"/>
    <w:basedOn w:val="Heading4"/>
    <w:next w:val="Normal"/>
    <w:link w:val="Heading6Char"/>
    <w:qFormat/>
    <w:rsid w:val="009C185B"/>
    <w:pPr>
      <w:outlineLvl w:val="5"/>
    </w:pPr>
  </w:style>
  <w:style w:type="paragraph" w:styleId="Heading7">
    <w:name w:val="heading 7"/>
    <w:basedOn w:val="Heading6"/>
    <w:next w:val="Normal"/>
    <w:link w:val="Heading7Char"/>
    <w:uiPriority w:val="99"/>
    <w:qFormat/>
    <w:rsid w:val="009C185B"/>
    <w:pPr>
      <w:outlineLvl w:val="6"/>
    </w:pPr>
  </w:style>
  <w:style w:type="paragraph" w:styleId="Heading8">
    <w:name w:val="heading 8"/>
    <w:basedOn w:val="Heading6"/>
    <w:next w:val="Normal"/>
    <w:link w:val="Heading8Char"/>
    <w:uiPriority w:val="99"/>
    <w:qFormat/>
    <w:rsid w:val="009C185B"/>
    <w:pPr>
      <w:outlineLvl w:val="7"/>
    </w:pPr>
  </w:style>
  <w:style w:type="paragraph" w:styleId="Heading9">
    <w:name w:val="heading 9"/>
    <w:basedOn w:val="Heading6"/>
    <w:next w:val="Normal"/>
    <w:link w:val="Heading9Char"/>
    <w:uiPriority w:val="99"/>
    <w:qFormat/>
    <w:rsid w:val="009C185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link w:val="NormalaftertitleChar"/>
    <w:uiPriority w:val="99"/>
    <w:qFormat/>
    <w:rsid w:val="009C185B"/>
    <w:pPr>
      <w:spacing w:before="360"/>
    </w:pPr>
  </w:style>
  <w:style w:type="paragraph" w:customStyle="1" w:styleId="Artheading">
    <w:name w:val="Art_heading"/>
    <w:basedOn w:val="Normal"/>
    <w:next w:val="Normal"/>
    <w:uiPriority w:val="99"/>
    <w:qFormat/>
    <w:rsid w:val="009C185B"/>
    <w:pPr>
      <w:keepNext/>
      <w:keepLines/>
      <w:spacing w:before="480"/>
      <w:jc w:val="center"/>
    </w:pPr>
    <w:rPr>
      <w:rFonts w:ascii="Times New Roman Bold" w:hAnsi="Times New Roman Bold"/>
      <w:b/>
      <w:sz w:val="28"/>
    </w:rPr>
  </w:style>
  <w:style w:type="paragraph" w:customStyle="1" w:styleId="ArtNo">
    <w:name w:val="Art_No"/>
    <w:basedOn w:val="Normal"/>
    <w:next w:val="Normal"/>
    <w:uiPriority w:val="99"/>
    <w:qFormat/>
    <w:rsid w:val="009C185B"/>
    <w:pPr>
      <w:keepNext/>
      <w:keepLines/>
      <w:spacing w:before="480"/>
      <w:jc w:val="center"/>
    </w:pPr>
    <w:rPr>
      <w:caps/>
      <w:sz w:val="28"/>
    </w:rPr>
  </w:style>
  <w:style w:type="paragraph" w:customStyle="1" w:styleId="Arttitle">
    <w:name w:val="Art_title"/>
    <w:basedOn w:val="Normal"/>
    <w:next w:val="Normal"/>
    <w:link w:val="ArttitleChar"/>
    <w:uiPriority w:val="99"/>
    <w:qFormat/>
    <w:rsid w:val="009C185B"/>
    <w:pPr>
      <w:keepNext/>
      <w:keepLines/>
      <w:spacing w:before="240"/>
      <w:jc w:val="center"/>
    </w:pPr>
    <w:rPr>
      <w:b/>
      <w:sz w:val="28"/>
    </w:rPr>
  </w:style>
  <w:style w:type="paragraph" w:customStyle="1" w:styleId="ASN1">
    <w:name w:val="ASN.1"/>
    <w:basedOn w:val="Normal"/>
    <w:uiPriority w:val="99"/>
    <w:qFormat/>
    <w:rsid w:val="009C185B"/>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link w:val="CallChar"/>
    <w:uiPriority w:val="99"/>
    <w:qFormat/>
    <w:rsid w:val="009C185B"/>
    <w:pPr>
      <w:keepNext/>
      <w:keepLines/>
      <w:spacing w:before="160"/>
      <w:ind w:left="1134"/>
    </w:pPr>
    <w:rPr>
      <w:i/>
    </w:rPr>
  </w:style>
  <w:style w:type="paragraph" w:customStyle="1" w:styleId="ChapNo">
    <w:name w:val="Chap_No"/>
    <w:basedOn w:val="ArtNo"/>
    <w:next w:val="Normal"/>
    <w:uiPriority w:val="99"/>
    <w:qFormat/>
    <w:rsid w:val="009C185B"/>
    <w:rPr>
      <w:rFonts w:ascii="Times New Roman Bold" w:hAnsi="Times New Roman Bold"/>
      <w:b/>
    </w:rPr>
  </w:style>
  <w:style w:type="paragraph" w:customStyle="1" w:styleId="Chaptitle">
    <w:name w:val="Chap_title"/>
    <w:basedOn w:val="Arttitle"/>
    <w:next w:val="Normal"/>
    <w:uiPriority w:val="99"/>
    <w:qFormat/>
    <w:rsid w:val="009C185B"/>
  </w:style>
  <w:style w:type="character" w:styleId="EndnoteReference">
    <w:name w:val="endnote reference"/>
    <w:basedOn w:val="DefaultParagraphFont"/>
    <w:qFormat/>
    <w:rsid w:val="009C185B"/>
    <w:rPr>
      <w:vertAlign w:val="superscript"/>
    </w:rPr>
  </w:style>
  <w:style w:type="paragraph" w:customStyle="1" w:styleId="enumlev1">
    <w:name w:val="enumlev1"/>
    <w:basedOn w:val="Normal"/>
    <w:link w:val="enumlev1Char"/>
    <w:uiPriority w:val="99"/>
    <w:qFormat/>
    <w:rsid w:val="009C185B"/>
    <w:pPr>
      <w:tabs>
        <w:tab w:val="clear" w:pos="2268"/>
        <w:tab w:val="left" w:pos="2608"/>
        <w:tab w:val="left" w:pos="3345"/>
      </w:tabs>
      <w:spacing w:before="80"/>
      <w:ind w:left="1134" w:hanging="1134"/>
    </w:pPr>
  </w:style>
  <w:style w:type="paragraph" w:customStyle="1" w:styleId="enumlev2">
    <w:name w:val="enumlev2"/>
    <w:basedOn w:val="enumlev1"/>
    <w:uiPriority w:val="99"/>
    <w:qFormat/>
    <w:rsid w:val="009C185B"/>
    <w:pPr>
      <w:ind w:left="1871" w:hanging="737"/>
    </w:pPr>
  </w:style>
  <w:style w:type="paragraph" w:customStyle="1" w:styleId="enumlev3">
    <w:name w:val="enumlev3"/>
    <w:basedOn w:val="enumlev2"/>
    <w:uiPriority w:val="99"/>
    <w:qFormat/>
    <w:rsid w:val="009C185B"/>
    <w:pPr>
      <w:ind w:left="2268" w:hanging="397"/>
    </w:pPr>
  </w:style>
  <w:style w:type="paragraph" w:customStyle="1" w:styleId="Equation">
    <w:name w:val="Equation"/>
    <w:basedOn w:val="Normal"/>
    <w:link w:val="EquationChar"/>
    <w:uiPriority w:val="99"/>
    <w:qFormat/>
    <w:rsid w:val="009C185B"/>
    <w:pPr>
      <w:tabs>
        <w:tab w:val="clear" w:pos="1871"/>
        <w:tab w:val="clear" w:pos="2268"/>
        <w:tab w:val="center" w:pos="4820"/>
        <w:tab w:val="right" w:pos="9639"/>
      </w:tabs>
    </w:pPr>
  </w:style>
  <w:style w:type="paragraph" w:customStyle="1" w:styleId="Equationlegend">
    <w:name w:val="Equation_legend"/>
    <w:basedOn w:val="NormalIndent"/>
    <w:link w:val="EquationlegendChar"/>
    <w:uiPriority w:val="99"/>
    <w:qFormat/>
    <w:rsid w:val="009C185B"/>
    <w:pPr>
      <w:tabs>
        <w:tab w:val="clear" w:pos="1134"/>
        <w:tab w:val="clear" w:pos="2268"/>
        <w:tab w:val="right" w:pos="1871"/>
        <w:tab w:val="left" w:pos="2041"/>
      </w:tabs>
      <w:spacing w:before="80"/>
      <w:ind w:left="2041" w:hanging="2041"/>
    </w:pPr>
  </w:style>
  <w:style w:type="paragraph" w:customStyle="1" w:styleId="Figurelegend">
    <w:name w:val="Figure_legend"/>
    <w:basedOn w:val="Normal"/>
    <w:link w:val="FigurelegendChar"/>
    <w:uiPriority w:val="99"/>
    <w:qFormat/>
    <w:rsid w:val="009C185B"/>
    <w:pPr>
      <w:spacing w:before="20" w:after="240"/>
    </w:pPr>
    <w:rPr>
      <w:sz w:val="18"/>
    </w:rPr>
  </w:style>
  <w:style w:type="paragraph" w:customStyle="1" w:styleId="Tabletext">
    <w:name w:val="Table_text"/>
    <w:basedOn w:val="Normal"/>
    <w:link w:val="TabletextChar"/>
    <w:uiPriority w:val="99"/>
    <w:qFormat/>
    <w:rsid w:val="009C185B"/>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qFormat/>
    <w:rsid w:val="009C185B"/>
    <w:pPr>
      <w:keepNext w:val="0"/>
    </w:pPr>
  </w:style>
  <w:style w:type="paragraph" w:styleId="Footer">
    <w:name w:val="footer"/>
    <w:aliases w:val="pie de página,footer odd,footer,fo"/>
    <w:basedOn w:val="Normal"/>
    <w:link w:val="FooterChar"/>
    <w:uiPriority w:val="99"/>
    <w:qFormat/>
    <w:rsid w:val="009C185B"/>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uiPriority w:val="99"/>
    <w:qFormat/>
    <w:rsid w:val="009C185B"/>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Style 12,(NECG) Footnote Reference,Style 124,o,fr,Style 13,FR,Style 17,Appel note de bas de p + 11 pt,Italic,Appel note de bas de p1,Appel note de bas de p2,Footnote,Ref"/>
    <w:basedOn w:val="DefaultParagraphFont"/>
    <w:qFormat/>
    <w:rsid w:val="009C185B"/>
    <w:rPr>
      <w:position w:val="6"/>
      <w:sz w:val="18"/>
    </w:rPr>
  </w:style>
  <w:style w:type="paragraph" w:styleId="FootnoteText">
    <w:name w:val="footnote text"/>
    <w:aliases w:val="Footnote Text Char1,Footnote Text Char Char1,Footnote Text Char4 Char Char,Footnote Text Char1 Char1 Char1 Char,Footnote Text Char Char1 Char1 Char Char,Footnote Text Char1 Char1 Char1 Char Char Char1,DNV-,DNV-FT,DNV-F,DN,DNV,footnote text"/>
    <w:basedOn w:val="Normal"/>
    <w:link w:val="FootnoteTextChar"/>
    <w:uiPriority w:val="99"/>
    <w:qFormat/>
    <w:rsid w:val="009C185B"/>
    <w:pPr>
      <w:keepLines/>
      <w:tabs>
        <w:tab w:val="left" w:pos="255"/>
      </w:tabs>
    </w:pPr>
  </w:style>
  <w:style w:type="paragraph" w:customStyle="1" w:styleId="Note">
    <w:name w:val="Note"/>
    <w:basedOn w:val="Normal"/>
    <w:next w:val="Normal"/>
    <w:link w:val="NoteChar"/>
    <w:qFormat/>
    <w:rsid w:val="009C185B"/>
    <w:pPr>
      <w:tabs>
        <w:tab w:val="left" w:pos="284"/>
      </w:tabs>
      <w:spacing w:before="80"/>
    </w:pPr>
    <w:rPr>
      <w:sz w:val="22"/>
    </w:rPr>
  </w:style>
  <w:style w:type="paragraph" w:styleId="Header">
    <w:name w:val="header"/>
    <w:aliases w:val="encabezado,header odd,header odd1,header odd2,header,header odd3,header odd4,header odd5,header odd6,header1,header2,header3,header odd11,header odd21,header odd7,header4,header odd8,header odd9,header5,header odd12,header11,header21,ho,first,he"/>
    <w:basedOn w:val="Normal"/>
    <w:link w:val="HeaderChar"/>
    <w:uiPriority w:val="99"/>
    <w:qFormat/>
    <w:rsid w:val="009C185B"/>
    <w:pPr>
      <w:spacing w:before="0"/>
      <w:jc w:val="center"/>
    </w:pPr>
    <w:rPr>
      <w:sz w:val="18"/>
    </w:rPr>
  </w:style>
  <w:style w:type="paragraph" w:styleId="Index1">
    <w:name w:val="index 1"/>
    <w:basedOn w:val="Normal"/>
    <w:next w:val="Normal"/>
    <w:uiPriority w:val="99"/>
    <w:qFormat/>
    <w:rsid w:val="009C185B"/>
  </w:style>
  <w:style w:type="paragraph" w:styleId="Index2">
    <w:name w:val="index 2"/>
    <w:basedOn w:val="Normal"/>
    <w:next w:val="Normal"/>
    <w:uiPriority w:val="99"/>
    <w:qFormat/>
    <w:rsid w:val="009C185B"/>
    <w:pPr>
      <w:ind w:left="283"/>
    </w:pPr>
  </w:style>
  <w:style w:type="paragraph" w:styleId="Index3">
    <w:name w:val="index 3"/>
    <w:basedOn w:val="Normal"/>
    <w:next w:val="Normal"/>
    <w:uiPriority w:val="99"/>
    <w:qFormat/>
    <w:rsid w:val="009C185B"/>
    <w:pPr>
      <w:ind w:left="566"/>
    </w:pPr>
  </w:style>
  <w:style w:type="paragraph" w:customStyle="1" w:styleId="PartNo">
    <w:name w:val="Part_No"/>
    <w:basedOn w:val="AnnexNo"/>
    <w:next w:val="Normal"/>
    <w:qFormat/>
    <w:rsid w:val="009C185B"/>
  </w:style>
  <w:style w:type="paragraph" w:customStyle="1" w:styleId="Partref">
    <w:name w:val="Part_ref"/>
    <w:basedOn w:val="Annexref"/>
    <w:next w:val="Normal"/>
    <w:qFormat/>
    <w:rsid w:val="009C185B"/>
  </w:style>
  <w:style w:type="paragraph" w:customStyle="1" w:styleId="Parttitle">
    <w:name w:val="Part_title"/>
    <w:basedOn w:val="Annextitle"/>
    <w:next w:val="Normalaftertitle0"/>
    <w:qFormat/>
    <w:rsid w:val="009C185B"/>
  </w:style>
  <w:style w:type="paragraph" w:customStyle="1" w:styleId="RecNo">
    <w:name w:val="Rec_No"/>
    <w:basedOn w:val="Normal"/>
    <w:next w:val="Normal"/>
    <w:link w:val="RecNoChar"/>
    <w:qFormat/>
    <w:rsid w:val="009C185B"/>
    <w:pPr>
      <w:keepNext/>
      <w:keepLines/>
      <w:spacing w:before="480"/>
      <w:jc w:val="center"/>
    </w:pPr>
    <w:rPr>
      <w:caps/>
      <w:sz w:val="28"/>
    </w:rPr>
  </w:style>
  <w:style w:type="paragraph" w:customStyle="1" w:styleId="Rectitle">
    <w:name w:val="Rec_title"/>
    <w:basedOn w:val="RecNo"/>
    <w:next w:val="Normal"/>
    <w:link w:val="Rectitle0"/>
    <w:uiPriority w:val="99"/>
    <w:qFormat/>
    <w:rsid w:val="009C185B"/>
    <w:pPr>
      <w:spacing w:before="240"/>
    </w:pPr>
    <w:rPr>
      <w:rFonts w:ascii="Times New Roman Bold" w:hAnsi="Times New Roman Bold"/>
      <w:b/>
      <w:caps w:val="0"/>
    </w:rPr>
  </w:style>
  <w:style w:type="paragraph" w:customStyle="1" w:styleId="Recref">
    <w:name w:val="Rec_ref"/>
    <w:basedOn w:val="Rectitle"/>
    <w:next w:val="Recdate"/>
    <w:uiPriority w:val="99"/>
    <w:qFormat/>
    <w:rsid w:val="009C185B"/>
    <w:pPr>
      <w:spacing w:before="120"/>
    </w:pPr>
    <w:rPr>
      <w:rFonts w:ascii="Times New Roman" w:hAnsi="Times New Roman"/>
      <w:b w:val="0"/>
      <w:sz w:val="24"/>
    </w:rPr>
  </w:style>
  <w:style w:type="paragraph" w:customStyle="1" w:styleId="Recdate">
    <w:name w:val="Rec_date"/>
    <w:basedOn w:val="Normal"/>
    <w:next w:val="Normalaftertitle0"/>
    <w:uiPriority w:val="99"/>
    <w:qFormat/>
    <w:rsid w:val="009C185B"/>
    <w:pPr>
      <w:keepNext/>
      <w:keepLines/>
      <w:jc w:val="right"/>
    </w:pPr>
    <w:rPr>
      <w:sz w:val="22"/>
    </w:rPr>
  </w:style>
  <w:style w:type="paragraph" w:customStyle="1" w:styleId="Questiondate">
    <w:name w:val="Question_date"/>
    <w:basedOn w:val="Normal"/>
    <w:next w:val="Normalaftertitle0"/>
    <w:uiPriority w:val="99"/>
    <w:qFormat/>
    <w:rsid w:val="009C185B"/>
    <w:pPr>
      <w:keepNext/>
      <w:keepLines/>
      <w:jc w:val="right"/>
    </w:pPr>
    <w:rPr>
      <w:sz w:val="22"/>
    </w:rPr>
  </w:style>
  <w:style w:type="paragraph" w:customStyle="1" w:styleId="QuestionNo">
    <w:name w:val="Question_No"/>
    <w:basedOn w:val="Normal"/>
    <w:next w:val="Normal"/>
    <w:uiPriority w:val="99"/>
    <w:qFormat/>
    <w:rsid w:val="009C185B"/>
    <w:pPr>
      <w:keepNext/>
      <w:keepLines/>
      <w:spacing w:before="480"/>
      <w:jc w:val="center"/>
    </w:pPr>
    <w:rPr>
      <w:caps/>
      <w:sz w:val="28"/>
    </w:rPr>
  </w:style>
  <w:style w:type="paragraph" w:customStyle="1" w:styleId="Questiontitle">
    <w:name w:val="Question_title"/>
    <w:basedOn w:val="Normal"/>
    <w:next w:val="Normal"/>
    <w:uiPriority w:val="99"/>
    <w:qFormat/>
    <w:rsid w:val="009C185B"/>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uiPriority w:val="99"/>
    <w:qFormat/>
    <w:rsid w:val="009C185B"/>
  </w:style>
  <w:style w:type="paragraph" w:customStyle="1" w:styleId="Reftext">
    <w:name w:val="Ref_text"/>
    <w:basedOn w:val="Normal"/>
    <w:uiPriority w:val="99"/>
    <w:qFormat/>
    <w:rsid w:val="009C185B"/>
    <w:pPr>
      <w:ind w:left="1134" w:hanging="1134"/>
    </w:pPr>
  </w:style>
  <w:style w:type="paragraph" w:customStyle="1" w:styleId="Reftitle">
    <w:name w:val="Ref_title"/>
    <w:basedOn w:val="Normal"/>
    <w:next w:val="Reftext"/>
    <w:uiPriority w:val="99"/>
    <w:qFormat/>
    <w:rsid w:val="009C185B"/>
    <w:pPr>
      <w:spacing w:before="480"/>
      <w:jc w:val="center"/>
    </w:pPr>
    <w:rPr>
      <w:caps/>
    </w:rPr>
  </w:style>
  <w:style w:type="paragraph" w:customStyle="1" w:styleId="Repdate">
    <w:name w:val="Rep_date"/>
    <w:basedOn w:val="Recdate"/>
    <w:next w:val="Normalaftertitle0"/>
    <w:uiPriority w:val="99"/>
    <w:qFormat/>
    <w:rsid w:val="009C185B"/>
  </w:style>
  <w:style w:type="paragraph" w:customStyle="1" w:styleId="RepNo">
    <w:name w:val="Rep_No"/>
    <w:basedOn w:val="RecNo"/>
    <w:next w:val="Reptitle"/>
    <w:uiPriority w:val="99"/>
    <w:qFormat/>
    <w:rsid w:val="009C185B"/>
  </w:style>
  <w:style w:type="paragraph" w:customStyle="1" w:styleId="Reptitle">
    <w:name w:val="Rep_title"/>
    <w:basedOn w:val="Rectitle"/>
    <w:next w:val="Repref"/>
    <w:uiPriority w:val="99"/>
    <w:qFormat/>
    <w:rsid w:val="009C185B"/>
  </w:style>
  <w:style w:type="paragraph" w:customStyle="1" w:styleId="Repref">
    <w:name w:val="Rep_ref"/>
    <w:basedOn w:val="Recref"/>
    <w:next w:val="Repdate"/>
    <w:uiPriority w:val="99"/>
    <w:qFormat/>
    <w:rsid w:val="009C185B"/>
  </w:style>
  <w:style w:type="paragraph" w:customStyle="1" w:styleId="Resdate">
    <w:name w:val="Res_date"/>
    <w:basedOn w:val="Recdate"/>
    <w:next w:val="Normalaftertitle0"/>
    <w:uiPriority w:val="99"/>
    <w:qFormat/>
    <w:rsid w:val="009C185B"/>
  </w:style>
  <w:style w:type="paragraph" w:customStyle="1" w:styleId="ResNo">
    <w:name w:val="Res_No"/>
    <w:basedOn w:val="RecNo"/>
    <w:next w:val="Normal"/>
    <w:uiPriority w:val="99"/>
    <w:qFormat/>
    <w:rsid w:val="009C185B"/>
  </w:style>
  <w:style w:type="paragraph" w:customStyle="1" w:styleId="Restitle">
    <w:name w:val="Res_title"/>
    <w:basedOn w:val="Rectitle"/>
    <w:next w:val="Normal"/>
    <w:link w:val="RestitleChar"/>
    <w:uiPriority w:val="99"/>
    <w:qFormat/>
    <w:rsid w:val="009C185B"/>
  </w:style>
  <w:style w:type="paragraph" w:customStyle="1" w:styleId="Resref">
    <w:name w:val="Res_ref"/>
    <w:basedOn w:val="Recref"/>
    <w:next w:val="Resdate"/>
    <w:uiPriority w:val="99"/>
    <w:qFormat/>
    <w:rsid w:val="009C185B"/>
  </w:style>
  <w:style w:type="paragraph" w:customStyle="1" w:styleId="SectionNo">
    <w:name w:val="Section_No"/>
    <w:basedOn w:val="AnnexNo"/>
    <w:next w:val="Normal"/>
    <w:qFormat/>
    <w:rsid w:val="009C185B"/>
  </w:style>
  <w:style w:type="paragraph" w:customStyle="1" w:styleId="Sectiontitle">
    <w:name w:val="Section_title"/>
    <w:basedOn w:val="Annextitle"/>
    <w:next w:val="Normalaftertitle0"/>
    <w:qFormat/>
    <w:rsid w:val="009C185B"/>
  </w:style>
  <w:style w:type="paragraph" w:customStyle="1" w:styleId="Source">
    <w:name w:val="Source"/>
    <w:basedOn w:val="Normal"/>
    <w:next w:val="Normal"/>
    <w:link w:val="SourceChar"/>
    <w:uiPriority w:val="99"/>
    <w:qFormat/>
    <w:rsid w:val="009C185B"/>
    <w:pPr>
      <w:spacing w:before="840"/>
      <w:jc w:val="center"/>
    </w:pPr>
    <w:rPr>
      <w:b/>
      <w:sz w:val="28"/>
    </w:rPr>
  </w:style>
  <w:style w:type="paragraph" w:customStyle="1" w:styleId="SpecialFooter">
    <w:name w:val="Special Footer"/>
    <w:basedOn w:val="Footer"/>
    <w:qFormat/>
    <w:rsid w:val="009C185B"/>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link w:val="TableheadChar"/>
    <w:uiPriority w:val="99"/>
    <w:qFormat/>
    <w:rsid w:val="009C185B"/>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link w:val="TablelegendChar"/>
    <w:uiPriority w:val="99"/>
    <w:qFormat/>
    <w:rsid w:val="009C185B"/>
    <w:pPr>
      <w:tabs>
        <w:tab w:val="left" w:pos="284"/>
        <w:tab w:val="left" w:pos="567"/>
        <w:tab w:val="left" w:pos="851"/>
      </w:tabs>
      <w:spacing w:before="40" w:after="40"/>
    </w:pPr>
    <w:rPr>
      <w:sz w:val="18"/>
    </w:rPr>
  </w:style>
  <w:style w:type="paragraph" w:customStyle="1" w:styleId="TableNo">
    <w:name w:val="Table_No"/>
    <w:basedOn w:val="Normal"/>
    <w:next w:val="Normal"/>
    <w:link w:val="TableNoChar"/>
    <w:uiPriority w:val="99"/>
    <w:qFormat/>
    <w:rsid w:val="009C185B"/>
    <w:pPr>
      <w:keepNext/>
      <w:spacing w:before="560" w:after="120"/>
      <w:jc w:val="center"/>
    </w:pPr>
    <w:rPr>
      <w:caps/>
      <w:sz w:val="20"/>
    </w:rPr>
  </w:style>
  <w:style w:type="paragraph" w:customStyle="1" w:styleId="Tabletitle">
    <w:name w:val="Table_title"/>
    <w:basedOn w:val="Normal"/>
    <w:next w:val="Tabletext"/>
    <w:link w:val="TabletitleChar"/>
    <w:uiPriority w:val="99"/>
    <w:qFormat/>
    <w:rsid w:val="009C185B"/>
    <w:pPr>
      <w:keepNext/>
      <w:keepLines/>
      <w:spacing w:before="0" w:after="120"/>
      <w:jc w:val="center"/>
    </w:pPr>
    <w:rPr>
      <w:rFonts w:ascii="Times New Roman Bold" w:hAnsi="Times New Roman Bold"/>
      <w:b/>
      <w:sz w:val="20"/>
    </w:rPr>
  </w:style>
  <w:style w:type="paragraph" w:customStyle="1" w:styleId="Tableref">
    <w:name w:val="Table_ref"/>
    <w:basedOn w:val="Normal"/>
    <w:next w:val="Normal"/>
    <w:uiPriority w:val="99"/>
    <w:qFormat/>
    <w:rsid w:val="009C185B"/>
    <w:pPr>
      <w:keepNext/>
      <w:spacing w:before="560"/>
      <w:jc w:val="center"/>
    </w:pPr>
    <w:rPr>
      <w:sz w:val="20"/>
    </w:rPr>
  </w:style>
  <w:style w:type="paragraph" w:customStyle="1" w:styleId="Title1">
    <w:name w:val="Title 1"/>
    <w:basedOn w:val="Source"/>
    <w:next w:val="Normal"/>
    <w:link w:val="Title1Char"/>
    <w:uiPriority w:val="99"/>
    <w:qFormat/>
    <w:rsid w:val="009C185B"/>
    <w:pPr>
      <w:tabs>
        <w:tab w:val="left" w:pos="567"/>
        <w:tab w:val="left" w:pos="1701"/>
        <w:tab w:val="left" w:pos="2835"/>
      </w:tabs>
      <w:spacing w:before="240"/>
    </w:pPr>
    <w:rPr>
      <w:b w:val="0"/>
      <w:caps/>
    </w:rPr>
  </w:style>
  <w:style w:type="paragraph" w:customStyle="1" w:styleId="Title2">
    <w:name w:val="Title 2"/>
    <w:basedOn w:val="Source"/>
    <w:next w:val="Normal"/>
    <w:uiPriority w:val="99"/>
    <w:qFormat/>
    <w:rsid w:val="009C185B"/>
    <w:pPr>
      <w:overflowPunct/>
      <w:autoSpaceDE/>
      <w:autoSpaceDN/>
      <w:adjustRightInd/>
      <w:spacing w:before="480"/>
      <w:textAlignment w:val="auto"/>
    </w:pPr>
    <w:rPr>
      <w:b w:val="0"/>
      <w:caps/>
    </w:rPr>
  </w:style>
  <w:style w:type="paragraph" w:customStyle="1" w:styleId="Title3">
    <w:name w:val="Title 3"/>
    <w:basedOn w:val="Title2"/>
    <w:next w:val="Normal"/>
    <w:uiPriority w:val="99"/>
    <w:qFormat/>
    <w:rsid w:val="009C185B"/>
    <w:pPr>
      <w:spacing w:before="240"/>
    </w:pPr>
    <w:rPr>
      <w:caps w:val="0"/>
    </w:rPr>
  </w:style>
  <w:style w:type="paragraph" w:customStyle="1" w:styleId="Title4">
    <w:name w:val="Title 4"/>
    <w:basedOn w:val="Title3"/>
    <w:next w:val="Heading1"/>
    <w:uiPriority w:val="99"/>
    <w:qFormat/>
    <w:rsid w:val="009C185B"/>
    <w:rPr>
      <w:b/>
    </w:rPr>
  </w:style>
  <w:style w:type="paragraph" w:customStyle="1" w:styleId="toc0">
    <w:name w:val="toc 0"/>
    <w:basedOn w:val="Normal"/>
    <w:next w:val="TOC1"/>
    <w:uiPriority w:val="99"/>
    <w:qFormat/>
    <w:rsid w:val="009C185B"/>
    <w:pPr>
      <w:tabs>
        <w:tab w:val="clear" w:pos="1134"/>
        <w:tab w:val="clear" w:pos="1871"/>
        <w:tab w:val="clear" w:pos="2268"/>
        <w:tab w:val="right" w:pos="9781"/>
      </w:tabs>
    </w:pPr>
    <w:rPr>
      <w:b/>
    </w:rPr>
  </w:style>
  <w:style w:type="paragraph" w:styleId="TOC1">
    <w:name w:val="toc 1"/>
    <w:basedOn w:val="Normal"/>
    <w:uiPriority w:val="39"/>
    <w:qFormat/>
    <w:rsid w:val="009C185B"/>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uiPriority w:val="39"/>
    <w:qFormat/>
    <w:rsid w:val="009C185B"/>
    <w:pPr>
      <w:spacing w:before="120"/>
    </w:pPr>
  </w:style>
  <w:style w:type="paragraph" w:styleId="TOC3">
    <w:name w:val="toc 3"/>
    <w:basedOn w:val="TOC2"/>
    <w:uiPriority w:val="99"/>
    <w:qFormat/>
    <w:rsid w:val="009C185B"/>
  </w:style>
  <w:style w:type="paragraph" w:styleId="TOC4">
    <w:name w:val="toc 4"/>
    <w:basedOn w:val="TOC3"/>
    <w:uiPriority w:val="99"/>
    <w:qFormat/>
    <w:rsid w:val="009C185B"/>
  </w:style>
  <w:style w:type="paragraph" w:styleId="TOC5">
    <w:name w:val="toc 5"/>
    <w:basedOn w:val="TOC4"/>
    <w:uiPriority w:val="99"/>
    <w:qFormat/>
    <w:rsid w:val="009C185B"/>
  </w:style>
  <w:style w:type="paragraph" w:styleId="TOC6">
    <w:name w:val="toc 6"/>
    <w:basedOn w:val="TOC4"/>
    <w:uiPriority w:val="99"/>
    <w:qFormat/>
    <w:rsid w:val="009C185B"/>
  </w:style>
  <w:style w:type="paragraph" w:styleId="TOC7">
    <w:name w:val="toc 7"/>
    <w:basedOn w:val="TOC4"/>
    <w:uiPriority w:val="99"/>
    <w:qFormat/>
    <w:rsid w:val="009C185B"/>
  </w:style>
  <w:style w:type="paragraph" w:styleId="TOC8">
    <w:name w:val="toc 8"/>
    <w:basedOn w:val="TOC4"/>
    <w:uiPriority w:val="99"/>
    <w:qFormat/>
    <w:rsid w:val="009C185B"/>
  </w:style>
  <w:style w:type="character" w:customStyle="1" w:styleId="Appdef">
    <w:name w:val="App_def"/>
    <w:basedOn w:val="DefaultParagraphFont"/>
    <w:qFormat/>
    <w:rsid w:val="009C185B"/>
    <w:rPr>
      <w:rFonts w:ascii="Times New Roman" w:hAnsi="Times New Roman"/>
      <w:b/>
    </w:rPr>
  </w:style>
  <w:style w:type="character" w:customStyle="1" w:styleId="Appref">
    <w:name w:val="App_ref"/>
    <w:basedOn w:val="DefaultParagraphFont"/>
    <w:qFormat/>
    <w:rsid w:val="009C185B"/>
  </w:style>
  <w:style w:type="character" w:customStyle="1" w:styleId="Artdef">
    <w:name w:val="Art_def"/>
    <w:basedOn w:val="DefaultParagraphFont"/>
    <w:qFormat/>
    <w:rsid w:val="009C185B"/>
    <w:rPr>
      <w:rFonts w:ascii="Times New Roman" w:hAnsi="Times New Roman"/>
      <w:b/>
    </w:rPr>
  </w:style>
  <w:style w:type="character" w:customStyle="1" w:styleId="Artref">
    <w:name w:val="Art_ref"/>
    <w:basedOn w:val="DefaultParagraphFont"/>
    <w:qFormat/>
    <w:rsid w:val="009C185B"/>
  </w:style>
  <w:style w:type="character" w:customStyle="1" w:styleId="Tablefreq">
    <w:name w:val="Table_freq"/>
    <w:basedOn w:val="DefaultParagraphFont"/>
    <w:qFormat/>
    <w:rsid w:val="009C185B"/>
    <w:rPr>
      <w:b/>
      <w:color w:val="auto"/>
      <w:sz w:val="20"/>
    </w:rPr>
  </w:style>
  <w:style w:type="paragraph" w:customStyle="1" w:styleId="Formal">
    <w:name w:val="Formal"/>
    <w:basedOn w:val="ASN1"/>
    <w:uiPriority w:val="99"/>
    <w:qFormat/>
    <w:rsid w:val="009C185B"/>
    <w:rPr>
      <w:b w:val="0"/>
    </w:rPr>
  </w:style>
  <w:style w:type="paragraph" w:customStyle="1" w:styleId="Section1">
    <w:name w:val="Section_1"/>
    <w:basedOn w:val="Normal"/>
    <w:uiPriority w:val="99"/>
    <w:qFormat/>
    <w:rsid w:val="009C185B"/>
    <w:pPr>
      <w:tabs>
        <w:tab w:val="clear" w:pos="1134"/>
        <w:tab w:val="clear" w:pos="1871"/>
        <w:tab w:val="clear" w:pos="2268"/>
        <w:tab w:val="center" w:pos="4820"/>
      </w:tabs>
      <w:spacing w:before="360"/>
      <w:jc w:val="center"/>
    </w:pPr>
    <w:rPr>
      <w:b/>
    </w:rPr>
  </w:style>
  <w:style w:type="paragraph" w:customStyle="1" w:styleId="Section2">
    <w:name w:val="Section_2"/>
    <w:basedOn w:val="Section1"/>
    <w:uiPriority w:val="99"/>
    <w:qFormat/>
    <w:rsid w:val="009C185B"/>
    <w:rPr>
      <w:b w:val="0"/>
      <w:i/>
    </w:rPr>
  </w:style>
  <w:style w:type="paragraph" w:customStyle="1" w:styleId="Headingi">
    <w:name w:val="Heading_i"/>
    <w:basedOn w:val="Normal"/>
    <w:next w:val="Normal"/>
    <w:link w:val="HeadingiChar"/>
    <w:uiPriority w:val="99"/>
    <w:qFormat/>
    <w:rsid w:val="009C185B"/>
    <w:pPr>
      <w:keepNext/>
      <w:keepLines/>
      <w:spacing w:before="160"/>
    </w:pPr>
    <w:rPr>
      <w:i/>
    </w:rPr>
  </w:style>
  <w:style w:type="paragraph" w:customStyle="1" w:styleId="Headingb">
    <w:name w:val="Heading_b"/>
    <w:basedOn w:val="Normal"/>
    <w:next w:val="Normal"/>
    <w:link w:val="HeadingbChar"/>
    <w:qFormat/>
    <w:rsid w:val="009C185B"/>
    <w:pPr>
      <w:keepNext/>
      <w:keepLines/>
      <w:spacing w:before="160"/>
    </w:pPr>
    <w:rPr>
      <w:rFonts w:ascii="Times New Roman Bold" w:hAnsi="Times New Roman Bold" w:cs="Times New Roman Bold"/>
      <w:b/>
      <w:lang w:eastAsia="zh-CN"/>
    </w:rPr>
  </w:style>
  <w:style w:type="paragraph" w:customStyle="1" w:styleId="Figure">
    <w:name w:val="Figure"/>
    <w:basedOn w:val="Normal"/>
    <w:next w:val="Normal"/>
    <w:link w:val="FigureChar"/>
    <w:uiPriority w:val="99"/>
    <w:qFormat/>
    <w:rsid w:val="009C185B"/>
    <w:pPr>
      <w:spacing w:after="240"/>
      <w:jc w:val="center"/>
    </w:pPr>
    <w:rPr>
      <w:noProof/>
      <w:lang w:eastAsia="zh-CN"/>
    </w:rPr>
  </w:style>
  <w:style w:type="character" w:styleId="PageNumber">
    <w:name w:val="page number"/>
    <w:basedOn w:val="DefaultParagraphFont"/>
    <w:rsid w:val="009C185B"/>
  </w:style>
  <w:style w:type="paragraph" w:customStyle="1" w:styleId="Figuretitle">
    <w:name w:val="Figure_title"/>
    <w:basedOn w:val="Normal"/>
    <w:next w:val="Normal"/>
    <w:link w:val="FiguretitleChar"/>
    <w:qFormat/>
    <w:rsid w:val="009C185B"/>
    <w:pPr>
      <w:keepNext/>
      <w:keepLines/>
      <w:spacing w:before="0" w:after="120"/>
      <w:jc w:val="center"/>
    </w:pPr>
    <w:rPr>
      <w:rFonts w:ascii="Times New Roman Bold" w:hAnsi="Times New Roman Bold"/>
      <w:b/>
      <w:sz w:val="20"/>
    </w:rPr>
  </w:style>
  <w:style w:type="paragraph" w:customStyle="1" w:styleId="FigureNo">
    <w:name w:val="Figure_No"/>
    <w:basedOn w:val="Normal"/>
    <w:next w:val="Normal"/>
    <w:link w:val="FigureNoChar"/>
    <w:uiPriority w:val="99"/>
    <w:qFormat/>
    <w:rsid w:val="009C185B"/>
    <w:pPr>
      <w:keepNext/>
      <w:keepLines/>
      <w:spacing w:before="480" w:after="120"/>
      <w:jc w:val="center"/>
    </w:pPr>
    <w:rPr>
      <w:caps/>
      <w:sz w:val="20"/>
    </w:rPr>
  </w:style>
  <w:style w:type="paragraph" w:customStyle="1" w:styleId="AnnexNo">
    <w:name w:val="Annex_No"/>
    <w:basedOn w:val="Normal"/>
    <w:next w:val="Normal"/>
    <w:link w:val="AnnexNoCar"/>
    <w:uiPriority w:val="99"/>
    <w:qFormat/>
    <w:rsid w:val="009C185B"/>
    <w:pPr>
      <w:keepNext/>
      <w:keepLines/>
      <w:spacing w:before="480" w:after="80"/>
      <w:jc w:val="center"/>
    </w:pPr>
    <w:rPr>
      <w:caps/>
      <w:sz w:val="28"/>
    </w:rPr>
  </w:style>
  <w:style w:type="paragraph" w:customStyle="1" w:styleId="Annexref">
    <w:name w:val="Annex_ref"/>
    <w:basedOn w:val="Normal"/>
    <w:next w:val="Normal"/>
    <w:uiPriority w:val="99"/>
    <w:qFormat/>
    <w:rsid w:val="009C185B"/>
    <w:pPr>
      <w:keepNext/>
      <w:keepLines/>
      <w:spacing w:after="280"/>
      <w:jc w:val="center"/>
    </w:pPr>
  </w:style>
  <w:style w:type="paragraph" w:customStyle="1" w:styleId="Annextitle">
    <w:name w:val="Annex_title"/>
    <w:basedOn w:val="Normal"/>
    <w:next w:val="Normal"/>
    <w:link w:val="AnnextitleChar"/>
    <w:uiPriority w:val="99"/>
    <w:qFormat/>
    <w:rsid w:val="009C185B"/>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uiPriority w:val="99"/>
    <w:qFormat/>
    <w:rsid w:val="009C185B"/>
  </w:style>
  <w:style w:type="paragraph" w:customStyle="1" w:styleId="Appendixref">
    <w:name w:val="Appendix_ref"/>
    <w:basedOn w:val="Annexref"/>
    <w:next w:val="Annextitle"/>
    <w:uiPriority w:val="99"/>
    <w:qFormat/>
    <w:rsid w:val="009C185B"/>
  </w:style>
  <w:style w:type="paragraph" w:customStyle="1" w:styleId="Appendixtitle">
    <w:name w:val="Appendix_title"/>
    <w:basedOn w:val="Annextitle"/>
    <w:next w:val="Normal"/>
    <w:uiPriority w:val="99"/>
    <w:qFormat/>
    <w:rsid w:val="009C185B"/>
  </w:style>
  <w:style w:type="paragraph" w:customStyle="1" w:styleId="Border">
    <w:name w:val="Border"/>
    <w:basedOn w:val="Normal"/>
    <w:uiPriority w:val="99"/>
    <w:qFormat/>
    <w:rsid w:val="009C185B"/>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aliases w:val="標準インデント Char"/>
    <w:basedOn w:val="Normal"/>
    <w:link w:val="NormalIndentChar"/>
    <w:uiPriority w:val="99"/>
    <w:qFormat/>
    <w:rsid w:val="009C185B"/>
    <w:pPr>
      <w:ind w:left="1134"/>
    </w:pPr>
  </w:style>
  <w:style w:type="paragraph" w:styleId="Index4">
    <w:name w:val="index 4"/>
    <w:basedOn w:val="Normal"/>
    <w:next w:val="Normal"/>
    <w:uiPriority w:val="99"/>
    <w:qFormat/>
    <w:rsid w:val="009C185B"/>
    <w:pPr>
      <w:ind w:left="849"/>
    </w:pPr>
  </w:style>
  <w:style w:type="paragraph" w:styleId="Index5">
    <w:name w:val="index 5"/>
    <w:basedOn w:val="Normal"/>
    <w:next w:val="Normal"/>
    <w:uiPriority w:val="99"/>
    <w:qFormat/>
    <w:rsid w:val="009C185B"/>
    <w:pPr>
      <w:ind w:left="1132"/>
    </w:pPr>
  </w:style>
  <w:style w:type="paragraph" w:styleId="Index6">
    <w:name w:val="index 6"/>
    <w:basedOn w:val="Normal"/>
    <w:next w:val="Normal"/>
    <w:uiPriority w:val="99"/>
    <w:qFormat/>
    <w:rsid w:val="009C185B"/>
    <w:pPr>
      <w:ind w:left="1415"/>
    </w:pPr>
  </w:style>
  <w:style w:type="paragraph" w:styleId="Index7">
    <w:name w:val="index 7"/>
    <w:basedOn w:val="Normal"/>
    <w:next w:val="Normal"/>
    <w:uiPriority w:val="99"/>
    <w:qFormat/>
    <w:rsid w:val="009C185B"/>
    <w:pPr>
      <w:ind w:left="1698"/>
    </w:pPr>
  </w:style>
  <w:style w:type="paragraph" w:styleId="IndexHeading">
    <w:name w:val="index heading"/>
    <w:basedOn w:val="Normal"/>
    <w:next w:val="Index1"/>
    <w:uiPriority w:val="99"/>
    <w:qFormat/>
    <w:rsid w:val="009C185B"/>
  </w:style>
  <w:style w:type="character" w:styleId="LineNumber">
    <w:name w:val="line number"/>
    <w:basedOn w:val="DefaultParagraphFont"/>
    <w:qFormat/>
    <w:rsid w:val="009C185B"/>
  </w:style>
  <w:style w:type="paragraph" w:customStyle="1" w:styleId="Normalaftertitle0">
    <w:name w:val="Normal after title"/>
    <w:basedOn w:val="Normal"/>
    <w:next w:val="Normal"/>
    <w:link w:val="NormalaftertitleChar0"/>
    <w:uiPriority w:val="99"/>
    <w:qFormat/>
    <w:rsid w:val="009C185B"/>
    <w:pPr>
      <w:spacing w:before="280"/>
    </w:pPr>
  </w:style>
  <w:style w:type="paragraph" w:customStyle="1" w:styleId="Proposal">
    <w:name w:val="Proposal"/>
    <w:basedOn w:val="Normal"/>
    <w:next w:val="Normal"/>
    <w:uiPriority w:val="99"/>
    <w:qFormat/>
    <w:rsid w:val="009C185B"/>
    <w:pPr>
      <w:keepNext/>
      <w:spacing w:before="240"/>
    </w:pPr>
    <w:rPr>
      <w:rFonts w:hAnsi="Times New Roman Bold"/>
      <w:b/>
    </w:rPr>
  </w:style>
  <w:style w:type="paragraph" w:customStyle="1" w:styleId="Reasons">
    <w:name w:val="Reasons"/>
    <w:basedOn w:val="Normal"/>
    <w:qFormat/>
    <w:rsid w:val="009C185B"/>
    <w:pPr>
      <w:tabs>
        <w:tab w:val="clear" w:pos="1871"/>
        <w:tab w:val="clear" w:pos="2268"/>
        <w:tab w:val="left" w:pos="1588"/>
        <w:tab w:val="left" w:pos="1985"/>
      </w:tabs>
    </w:pPr>
  </w:style>
  <w:style w:type="paragraph" w:customStyle="1" w:styleId="Section3">
    <w:name w:val="Section_3"/>
    <w:basedOn w:val="Section1"/>
    <w:uiPriority w:val="99"/>
    <w:qFormat/>
    <w:rsid w:val="009C185B"/>
    <w:rPr>
      <w:b w:val="0"/>
    </w:rPr>
  </w:style>
  <w:style w:type="paragraph" w:customStyle="1" w:styleId="TableTextS5">
    <w:name w:val="Table_TextS5"/>
    <w:basedOn w:val="Normal"/>
    <w:uiPriority w:val="99"/>
    <w:qFormat/>
    <w:rsid w:val="009C185B"/>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Agendaitem">
    <w:name w:val="Agenda_item"/>
    <w:basedOn w:val="Normal"/>
    <w:next w:val="Normal"/>
    <w:uiPriority w:val="99"/>
    <w:qFormat/>
    <w:rsid w:val="009C185B"/>
    <w:pPr>
      <w:overflowPunct/>
      <w:autoSpaceDE/>
      <w:autoSpaceDN/>
      <w:adjustRightInd/>
      <w:spacing w:before="240"/>
      <w:jc w:val="center"/>
      <w:textAlignment w:val="auto"/>
    </w:pPr>
    <w:rPr>
      <w:sz w:val="28"/>
    </w:rPr>
  </w:style>
  <w:style w:type="paragraph" w:customStyle="1" w:styleId="AppArtNo">
    <w:name w:val="App_Art_No"/>
    <w:basedOn w:val="ArtNo"/>
    <w:uiPriority w:val="99"/>
    <w:qFormat/>
    <w:rsid w:val="009C185B"/>
  </w:style>
  <w:style w:type="paragraph" w:customStyle="1" w:styleId="AppArttitle">
    <w:name w:val="App_Art_title"/>
    <w:basedOn w:val="Arttitle"/>
    <w:uiPriority w:val="99"/>
    <w:qFormat/>
    <w:rsid w:val="009C185B"/>
  </w:style>
  <w:style w:type="paragraph" w:customStyle="1" w:styleId="ApptoAnnex">
    <w:name w:val="App_to_Annex"/>
    <w:basedOn w:val="AppendixNo"/>
    <w:next w:val="Normal"/>
    <w:uiPriority w:val="99"/>
    <w:qFormat/>
    <w:rsid w:val="009C185B"/>
  </w:style>
  <w:style w:type="paragraph" w:customStyle="1" w:styleId="Committee">
    <w:name w:val="Committee"/>
    <w:basedOn w:val="Normal"/>
    <w:uiPriority w:val="99"/>
    <w:qFormat/>
    <w:rsid w:val="009C185B"/>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aliases w:val="pie de página Char,footer odd Char,footer Char,fo Char"/>
    <w:basedOn w:val="DefaultParagraphFont"/>
    <w:link w:val="Footer"/>
    <w:uiPriority w:val="99"/>
    <w:qFormat/>
    <w:rsid w:val="009C185B"/>
    <w:rPr>
      <w:rFonts w:ascii="Times New Roman" w:hAnsi="Times New Roman"/>
      <w:caps/>
      <w:noProof/>
      <w:sz w:val="16"/>
      <w:lang w:val="en-GB" w:eastAsia="en-US"/>
    </w:rPr>
  </w:style>
  <w:style w:type="character" w:customStyle="1" w:styleId="FootnoteTextChar">
    <w:name w:val="Footnote Text Char"/>
    <w:aliases w:val="Footnote Text Char1 Char,Footnote Text Char Char1 Char,Footnote Text Char4 Char Char Char,Footnote Text Char1 Char1 Char1 Char Char,Footnote Text Char Char1 Char1 Char Char Char,Footnote Text Char1 Char1 Char1 Char Char Char1 Char"/>
    <w:basedOn w:val="DefaultParagraphFont"/>
    <w:link w:val="FootnoteText"/>
    <w:uiPriority w:val="99"/>
    <w:qFormat/>
    <w:rsid w:val="009C185B"/>
    <w:rPr>
      <w:rFonts w:ascii="Times New Roman" w:hAnsi="Times New Roman"/>
      <w:sz w:val="24"/>
      <w:lang w:val="en-GB" w:eastAsia="en-US"/>
    </w:rPr>
  </w:style>
  <w:style w:type="character" w:customStyle="1" w:styleId="HeaderChar">
    <w:name w:val="Header Char"/>
    <w:aliases w:val="encabezado Char,header odd Char,header odd1 Char,header odd2 Char,header Char,header odd3 Char,header odd4 Char,header odd5 Char,header odd6 Char,header1 Char,header2 Char,header3 Char,header odd11 Char,header odd21 Char,header odd7 Char"/>
    <w:basedOn w:val="DefaultParagraphFont"/>
    <w:link w:val="Header"/>
    <w:uiPriority w:val="99"/>
    <w:qFormat/>
    <w:rsid w:val="009C185B"/>
    <w:rPr>
      <w:rFonts w:ascii="Times New Roman" w:hAnsi="Times New Roman"/>
      <w:sz w:val="18"/>
      <w:lang w:val="en-GB" w:eastAsia="en-US"/>
    </w:rPr>
  </w:style>
  <w:style w:type="paragraph" w:customStyle="1" w:styleId="Normalend">
    <w:name w:val="Normal_end"/>
    <w:basedOn w:val="Normal"/>
    <w:next w:val="Normal"/>
    <w:uiPriority w:val="99"/>
    <w:qFormat/>
    <w:rsid w:val="009C185B"/>
    <w:rPr>
      <w:lang w:val="en-US"/>
    </w:rPr>
  </w:style>
  <w:style w:type="paragraph" w:customStyle="1" w:styleId="Part1">
    <w:name w:val="Part_1"/>
    <w:basedOn w:val="Section1"/>
    <w:next w:val="Section1"/>
    <w:uiPriority w:val="99"/>
    <w:qFormat/>
    <w:rsid w:val="009C185B"/>
    <w:pPr>
      <w:keepNext/>
      <w:keepLines/>
    </w:pPr>
  </w:style>
  <w:style w:type="paragraph" w:customStyle="1" w:styleId="Subsection1">
    <w:name w:val="Subsection_1"/>
    <w:basedOn w:val="Section1"/>
    <w:next w:val="Normalaftertitle0"/>
    <w:uiPriority w:val="99"/>
    <w:qFormat/>
    <w:rsid w:val="009C185B"/>
  </w:style>
  <w:style w:type="paragraph" w:customStyle="1" w:styleId="Volumetitle">
    <w:name w:val="Volume_title"/>
    <w:basedOn w:val="Normal"/>
    <w:uiPriority w:val="99"/>
    <w:qFormat/>
    <w:rsid w:val="009C185B"/>
    <w:pPr>
      <w:jc w:val="center"/>
    </w:pPr>
    <w:rPr>
      <w:b/>
      <w:bCs/>
      <w:sz w:val="28"/>
      <w:szCs w:val="28"/>
    </w:rPr>
  </w:style>
  <w:style w:type="paragraph" w:customStyle="1" w:styleId="Headingsplit">
    <w:name w:val="Heading_split"/>
    <w:basedOn w:val="Headingi"/>
    <w:uiPriority w:val="99"/>
    <w:qFormat/>
    <w:rsid w:val="009C185B"/>
    <w:rPr>
      <w:lang w:val="en-US"/>
    </w:rPr>
  </w:style>
  <w:style w:type="paragraph" w:customStyle="1" w:styleId="Normalsplit">
    <w:name w:val="Normal_split"/>
    <w:basedOn w:val="Normal"/>
    <w:uiPriority w:val="99"/>
    <w:qFormat/>
    <w:rsid w:val="009C185B"/>
  </w:style>
  <w:style w:type="character" w:customStyle="1" w:styleId="Provsplit">
    <w:name w:val="Prov_split"/>
    <w:basedOn w:val="DefaultParagraphFont"/>
    <w:qFormat/>
    <w:rsid w:val="009C185B"/>
    <w:rPr>
      <w:rFonts w:ascii="Times New Roman" w:hAnsi="Times New Roman"/>
      <w:b w:val="0"/>
    </w:rPr>
  </w:style>
  <w:style w:type="paragraph" w:customStyle="1" w:styleId="Tablesplit">
    <w:name w:val="Table_split"/>
    <w:basedOn w:val="Tabletext"/>
    <w:uiPriority w:val="99"/>
    <w:qFormat/>
    <w:rsid w:val="009C185B"/>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uiPriority w:val="99"/>
    <w:qFormat/>
    <w:rsid w:val="009C185B"/>
  </w:style>
  <w:style w:type="paragraph" w:customStyle="1" w:styleId="Methodheading2">
    <w:name w:val="Method_heading2"/>
    <w:basedOn w:val="Heading2"/>
    <w:next w:val="Normal"/>
    <w:uiPriority w:val="99"/>
    <w:qFormat/>
    <w:rsid w:val="009C185B"/>
  </w:style>
  <w:style w:type="paragraph" w:customStyle="1" w:styleId="Methodheading3">
    <w:name w:val="Method_heading3"/>
    <w:basedOn w:val="Heading3"/>
    <w:next w:val="Normal"/>
    <w:uiPriority w:val="99"/>
    <w:qFormat/>
    <w:rsid w:val="009C185B"/>
  </w:style>
  <w:style w:type="paragraph" w:customStyle="1" w:styleId="Methodheading4">
    <w:name w:val="Method_heading4"/>
    <w:basedOn w:val="Heading4"/>
    <w:next w:val="Normal"/>
    <w:uiPriority w:val="99"/>
    <w:qFormat/>
    <w:rsid w:val="009C185B"/>
  </w:style>
  <w:style w:type="paragraph" w:customStyle="1" w:styleId="MethodHeadingb">
    <w:name w:val="Method_Headingb"/>
    <w:basedOn w:val="Headingb"/>
    <w:next w:val="Normal"/>
    <w:uiPriority w:val="99"/>
    <w:qFormat/>
    <w:rsid w:val="009C185B"/>
    <w:pPr>
      <w:tabs>
        <w:tab w:val="clear" w:pos="1134"/>
        <w:tab w:val="clear" w:pos="1871"/>
        <w:tab w:val="clear" w:pos="2268"/>
      </w:tabs>
      <w:overflowPunct/>
      <w:autoSpaceDE/>
      <w:autoSpaceDN/>
      <w:adjustRightInd/>
      <w:textAlignment w:val="auto"/>
    </w:pPr>
  </w:style>
  <w:style w:type="paragraph" w:customStyle="1" w:styleId="EditorsNote">
    <w:name w:val="EditorsNote"/>
    <w:basedOn w:val="Normal"/>
    <w:uiPriority w:val="99"/>
    <w:qFormat/>
    <w:rsid w:val="009C185B"/>
    <w:pPr>
      <w:spacing w:before="240" w:after="240"/>
    </w:pPr>
    <w:rPr>
      <w:i/>
      <w:iCs/>
    </w:rPr>
  </w:style>
  <w:style w:type="character" w:customStyle="1" w:styleId="FiguretitleChar">
    <w:name w:val="Figure_title Char"/>
    <w:basedOn w:val="DefaultParagraphFont"/>
    <w:link w:val="Figuretitle"/>
    <w:qFormat/>
    <w:rsid w:val="009C185B"/>
    <w:rPr>
      <w:rFonts w:ascii="Times New Roman Bold" w:hAnsi="Times New Roman Bold"/>
      <w:b/>
      <w:lang w:val="en-GB" w:eastAsia="en-US"/>
    </w:rPr>
  </w:style>
  <w:style w:type="paragraph" w:customStyle="1" w:styleId="Figurewithlegend">
    <w:name w:val="Figure_with_legend"/>
    <w:basedOn w:val="Figure"/>
    <w:uiPriority w:val="99"/>
    <w:qFormat/>
    <w:rsid w:val="009C185B"/>
  </w:style>
  <w:style w:type="paragraph" w:styleId="Signature">
    <w:name w:val="Signature"/>
    <w:basedOn w:val="Normal"/>
    <w:link w:val="SignatureChar"/>
    <w:uiPriority w:val="99"/>
    <w:unhideWhenUsed/>
    <w:qFormat/>
    <w:rsid w:val="009C185B"/>
    <w:pPr>
      <w:tabs>
        <w:tab w:val="clear" w:pos="1134"/>
        <w:tab w:val="clear" w:pos="1871"/>
        <w:tab w:val="clear" w:pos="2268"/>
        <w:tab w:val="center" w:pos="7371"/>
      </w:tabs>
      <w:spacing w:before="600"/>
    </w:pPr>
  </w:style>
  <w:style w:type="character" w:customStyle="1" w:styleId="SignatureChar">
    <w:name w:val="Signature Char"/>
    <w:basedOn w:val="DefaultParagraphFont"/>
    <w:link w:val="Signature"/>
    <w:uiPriority w:val="99"/>
    <w:rsid w:val="009C185B"/>
    <w:rPr>
      <w:rFonts w:ascii="Times New Roman" w:hAnsi="Times New Roman"/>
      <w:sz w:val="24"/>
      <w:lang w:val="en-GB" w:eastAsia="en-US"/>
    </w:rPr>
  </w:style>
  <w:style w:type="paragraph" w:customStyle="1" w:styleId="Tablefin">
    <w:name w:val="Table_fin"/>
    <w:basedOn w:val="Normalaftertitle"/>
    <w:uiPriority w:val="99"/>
    <w:qFormat/>
    <w:rsid w:val="009C185B"/>
    <w:pPr>
      <w:tabs>
        <w:tab w:val="clear" w:pos="1134"/>
        <w:tab w:val="clear" w:pos="1871"/>
        <w:tab w:val="clear" w:pos="2268"/>
      </w:tabs>
      <w:spacing w:before="0"/>
    </w:pPr>
    <w:rPr>
      <w:sz w:val="20"/>
      <w:lang w:eastAsia="zh-CN"/>
    </w:rPr>
  </w:style>
  <w:style w:type="character" w:styleId="PlaceholderText">
    <w:name w:val="Placeholder Text"/>
    <w:basedOn w:val="DefaultParagraphFont"/>
    <w:uiPriority w:val="99"/>
    <w:semiHidden/>
    <w:rsid w:val="001A09D6"/>
    <w:rPr>
      <w:color w:val="808080"/>
    </w:rPr>
  </w:style>
  <w:style w:type="paragraph" w:customStyle="1" w:styleId="DocData">
    <w:name w:val="DocData"/>
    <w:basedOn w:val="Normal"/>
    <w:uiPriority w:val="99"/>
    <w:qFormat/>
    <w:rsid w:val="00F81C80"/>
    <w:pPr>
      <w:framePr w:hSpace="180" w:wrap="around" w:hAnchor="margin" w:y="-687"/>
      <w:shd w:val="solid" w:color="FFFFFF" w:fill="FFFFFF"/>
      <w:spacing w:before="0" w:line="240" w:lineRule="atLeast"/>
    </w:pPr>
    <w:rPr>
      <w:rFonts w:ascii="Verdana" w:hAnsi="Verdana"/>
      <w:b/>
      <w:sz w:val="20"/>
      <w:lang w:eastAsia="zh-CN"/>
    </w:rPr>
  </w:style>
  <w:style w:type="paragraph" w:styleId="Revision">
    <w:name w:val="Revision"/>
    <w:hidden/>
    <w:uiPriority w:val="99"/>
    <w:qFormat/>
    <w:rsid w:val="007D7B13"/>
    <w:rPr>
      <w:rFonts w:ascii="Times New Roman" w:hAnsi="Times New Roman"/>
      <w:sz w:val="24"/>
      <w:lang w:val="en-GB" w:eastAsia="en-US"/>
    </w:rPr>
  </w:style>
  <w:style w:type="character" w:styleId="Hyperlink">
    <w:name w:val="Hyperlink"/>
    <w:aliases w:val="CEO_Hyperlink"/>
    <w:basedOn w:val="DefaultParagraphFont"/>
    <w:uiPriority w:val="99"/>
    <w:qFormat/>
    <w:rsid w:val="007D7B13"/>
    <w:rPr>
      <w:color w:val="0000FF"/>
      <w:u w:val="single"/>
    </w:rPr>
  </w:style>
  <w:style w:type="character" w:customStyle="1" w:styleId="href">
    <w:name w:val="href"/>
    <w:basedOn w:val="DefaultParagraphFont"/>
    <w:rsid w:val="007D7B13"/>
  </w:style>
  <w:style w:type="paragraph" w:customStyle="1" w:styleId="HeadingSum">
    <w:name w:val="Heading_Sum"/>
    <w:basedOn w:val="Headingb"/>
    <w:next w:val="Normal"/>
    <w:autoRedefine/>
    <w:uiPriority w:val="99"/>
    <w:qFormat/>
    <w:rsid w:val="007D7B13"/>
    <w:pPr>
      <w:tabs>
        <w:tab w:val="clear" w:pos="1134"/>
        <w:tab w:val="clear" w:pos="1871"/>
        <w:tab w:val="clear" w:pos="2268"/>
        <w:tab w:val="left" w:pos="794"/>
        <w:tab w:val="left" w:pos="1191"/>
        <w:tab w:val="left" w:pos="1588"/>
        <w:tab w:val="left" w:pos="1985"/>
      </w:tabs>
      <w:spacing w:before="60"/>
      <w:jc w:val="both"/>
    </w:pPr>
    <w:rPr>
      <w:rFonts w:ascii="Times New Roman" w:eastAsiaTheme="minorEastAsia" w:hAnsi="Times New Roman" w:cs="Times New Roman"/>
      <w:sz w:val="22"/>
      <w:lang w:val="es-ES_tradnl" w:eastAsia="en-US"/>
    </w:rPr>
  </w:style>
  <w:style w:type="paragraph" w:customStyle="1" w:styleId="AnnexNoTitle">
    <w:name w:val="Annex_NoTitle"/>
    <w:basedOn w:val="Normal"/>
    <w:next w:val="Normalaftertitle"/>
    <w:link w:val="AnnexNoTitleChar"/>
    <w:qFormat/>
    <w:rsid w:val="007D7B13"/>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Theme="minorEastAsia"/>
      <w:b/>
      <w:sz w:val="28"/>
      <w:lang w:val="fr-FR"/>
    </w:rPr>
  </w:style>
  <w:style w:type="paragraph" w:customStyle="1" w:styleId="AppendixNoTitle">
    <w:name w:val="Appendix_NoTitle"/>
    <w:basedOn w:val="AnnexNoTitle"/>
    <w:next w:val="Normal"/>
    <w:uiPriority w:val="99"/>
    <w:qFormat/>
    <w:rsid w:val="007D7B13"/>
  </w:style>
  <w:style w:type="paragraph" w:customStyle="1" w:styleId="tocpart">
    <w:name w:val="tocpart"/>
    <w:basedOn w:val="Normal"/>
    <w:uiPriority w:val="99"/>
    <w:qFormat/>
    <w:rsid w:val="007D7B13"/>
    <w:pPr>
      <w:tabs>
        <w:tab w:val="clear" w:pos="1134"/>
        <w:tab w:val="clear" w:pos="1871"/>
        <w:tab w:val="clear" w:pos="2268"/>
        <w:tab w:val="left" w:pos="2693"/>
        <w:tab w:val="left" w:pos="8789"/>
        <w:tab w:val="right" w:pos="9639"/>
      </w:tabs>
      <w:ind w:left="2693" w:hanging="2693"/>
      <w:jc w:val="both"/>
    </w:pPr>
    <w:rPr>
      <w:rFonts w:eastAsiaTheme="minorEastAsia"/>
      <w:lang w:val="fr-FR"/>
    </w:rPr>
  </w:style>
  <w:style w:type="paragraph" w:customStyle="1" w:styleId="Blanc">
    <w:name w:val="Blanc"/>
    <w:basedOn w:val="Normal"/>
    <w:next w:val="Tabletext"/>
    <w:uiPriority w:val="99"/>
    <w:qFormat/>
    <w:rsid w:val="007D7B13"/>
    <w:pPr>
      <w:keepNext/>
      <w:keepLines/>
      <w:tabs>
        <w:tab w:val="clear" w:pos="1134"/>
        <w:tab w:val="clear" w:pos="1871"/>
        <w:tab w:val="clear" w:pos="2268"/>
      </w:tabs>
      <w:spacing w:before="0"/>
      <w:jc w:val="both"/>
    </w:pPr>
    <w:rPr>
      <w:rFonts w:eastAsiaTheme="minorEastAsia"/>
      <w:sz w:val="16"/>
    </w:rPr>
  </w:style>
  <w:style w:type="paragraph" w:customStyle="1" w:styleId="Line">
    <w:name w:val="Line"/>
    <w:basedOn w:val="Normal"/>
    <w:next w:val="Normal"/>
    <w:uiPriority w:val="99"/>
    <w:qFormat/>
    <w:rsid w:val="007D7B13"/>
    <w:pPr>
      <w:pBdr>
        <w:top w:val="single" w:sz="6" w:space="1" w:color="auto"/>
      </w:pBdr>
      <w:tabs>
        <w:tab w:val="clear" w:pos="1134"/>
        <w:tab w:val="clear" w:pos="1871"/>
        <w:tab w:val="clear" w:pos="2268"/>
      </w:tabs>
      <w:spacing w:before="240"/>
      <w:ind w:left="3997" w:right="3997"/>
      <w:jc w:val="center"/>
    </w:pPr>
    <w:rPr>
      <w:rFonts w:eastAsiaTheme="minorEastAsia"/>
      <w:sz w:val="20"/>
    </w:rPr>
  </w:style>
  <w:style w:type="paragraph" w:customStyle="1" w:styleId="toctemp">
    <w:name w:val="toctemp"/>
    <w:basedOn w:val="Normal"/>
    <w:uiPriority w:val="99"/>
    <w:qFormat/>
    <w:rsid w:val="007D7B13"/>
    <w:pPr>
      <w:tabs>
        <w:tab w:val="clear" w:pos="1134"/>
        <w:tab w:val="clear" w:pos="1871"/>
        <w:tab w:val="clear" w:pos="2268"/>
        <w:tab w:val="left" w:pos="2693"/>
        <w:tab w:val="left" w:leader="dot" w:pos="8789"/>
        <w:tab w:val="right" w:pos="9639"/>
      </w:tabs>
      <w:ind w:left="2693" w:right="964" w:hanging="2693"/>
      <w:jc w:val="both"/>
    </w:pPr>
    <w:rPr>
      <w:rFonts w:eastAsiaTheme="minorEastAsia"/>
      <w:lang w:val="fr-FR"/>
    </w:rPr>
  </w:style>
  <w:style w:type="paragraph" w:customStyle="1" w:styleId="Summary">
    <w:name w:val="Summary"/>
    <w:basedOn w:val="Normal"/>
    <w:next w:val="Normalaftertitle"/>
    <w:autoRedefine/>
    <w:uiPriority w:val="99"/>
    <w:qFormat/>
    <w:rsid w:val="007D7B13"/>
    <w:pPr>
      <w:tabs>
        <w:tab w:val="clear" w:pos="1134"/>
        <w:tab w:val="clear" w:pos="1871"/>
        <w:tab w:val="clear" w:pos="2268"/>
        <w:tab w:val="left" w:pos="794"/>
        <w:tab w:val="left" w:pos="1191"/>
        <w:tab w:val="left" w:pos="1588"/>
        <w:tab w:val="left" w:pos="1985"/>
      </w:tabs>
      <w:spacing w:after="360"/>
    </w:pPr>
    <w:rPr>
      <w:rFonts w:eastAsiaTheme="minorEastAsia"/>
      <w:sz w:val="22"/>
      <w:lang w:val="es-ES_tradnl"/>
    </w:rPr>
  </w:style>
  <w:style w:type="paragraph" w:customStyle="1" w:styleId="TableLegendNote">
    <w:name w:val="Table_Legend_Note"/>
    <w:basedOn w:val="Tablelegend"/>
    <w:next w:val="Tablelegend"/>
    <w:uiPriority w:val="99"/>
    <w:qFormat/>
    <w:rsid w:val="007D7B13"/>
    <w:pPr>
      <w:tabs>
        <w:tab w:val="clear" w:pos="1871"/>
        <w:tab w:val="left" w:pos="1418"/>
        <w:tab w:val="left" w:pos="1701"/>
        <w:tab w:val="left" w:pos="1985"/>
        <w:tab w:val="left" w:pos="2552"/>
        <w:tab w:val="left" w:pos="2835"/>
        <w:tab w:val="left" w:pos="3119"/>
        <w:tab w:val="left" w:pos="3402"/>
        <w:tab w:val="left" w:pos="3686"/>
        <w:tab w:val="left" w:pos="3969"/>
      </w:tabs>
      <w:spacing w:before="80" w:after="0"/>
      <w:ind w:left="-85" w:right="-85"/>
      <w:jc w:val="both"/>
    </w:pPr>
    <w:rPr>
      <w:rFonts w:eastAsiaTheme="minorEastAsia"/>
      <w:sz w:val="22"/>
      <w:lang w:val="en-US"/>
    </w:rPr>
  </w:style>
  <w:style w:type="character" w:customStyle="1" w:styleId="TableheadChar">
    <w:name w:val="Table_head Char"/>
    <w:basedOn w:val="DefaultParagraphFont"/>
    <w:link w:val="Tablehead"/>
    <w:qFormat/>
    <w:locked/>
    <w:rsid w:val="007D7B13"/>
    <w:rPr>
      <w:rFonts w:ascii="Times New Roman Bold" w:hAnsi="Times New Roman Bold" w:cs="Times New Roman Bold"/>
      <w:b/>
      <w:lang w:val="en-GB" w:eastAsia="en-US"/>
    </w:rPr>
  </w:style>
  <w:style w:type="character" w:customStyle="1" w:styleId="TabletextChar">
    <w:name w:val="Table_text Char"/>
    <w:basedOn w:val="DefaultParagraphFont"/>
    <w:link w:val="Tabletext"/>
    <w:qFormat/>
    <w:locked/>
    <w:rsid w:val="007D7B13"/>
    <w:rPr>
      <w:rFonts w:ascii="Times New Roman" w:hAnsi="Times New Roman"/>
      <w:lang w:val="en-GB" w:eastAsia="en-US"/>
    </w:rPr>
  </w:style>
  <w:style w:type="character" w:customStyle="1" w:styleId="CallChar">
    <w:name w:val="Call Char"/>
    <w:link w:val="Call"/>
    <w:qFormat/>
    <w:rsid w:val="007D7B13"/>
    <w:rPr>
      <w:rFonts w:ascii="Times New Roman" w:hAnsi="Times New Roman"/>
      <w:i/>
      <w:sz w:val="24"/>
      <w:lang w:val="en-GB" w:eastAsia="en-US"/>
    </w:rPr>
  </w:style>
  <w:style w:type="character" w:customStyle="1" w:styleId="enumlev1Char">
    <w:name w:val="enumlev1 Char"/>
    <w:basedOn w:val="DefaultParagraphFont"/>
    <w:link w:val="enumlev1"/>
    <w:qFormat/>
    <w:locked/>
    <w:rsid w:val="007D7B13"/>
    <w:rPr>
      <w:rFonts w:ascii="Times New Roman" w:hAnsi="Times New Roman"/>
      <w:sz w:val="24"/>
      <w:lang w:val="en-GB" w:eastAsia="en-US"/>
    </w:rPr>
  </w:style>
  <w:style w:type="character" w:customStyle="1" w:styleId="TabletitleChar">
    <w:name w:val="Table_title Char"/>
    <w:link w:val="Tabletitle"/>
    <w:uiPriority w:val="99"/>
    <w:qFormat/>
    <w:locked/>
    <w:rsid w:val="007D7B13"/>
    <w:rPr>
      <w:rFonts w:ascii="Times New Roman Bold" w:hAnsi="Times New Roman Bold"/>
      <w:b/>
      <w:lang w:val="en-GB" w:eastAsia="en-US"/>
    </w:rPr>
  </w:style>
  <w:style w:type="character" w:customStyle="1" w:styleId="Recdef">
    <w:name w:val="Rec_def"/>
    <w:basedOn w:val="DefaultParagraphFont"/>
    <w:uiPriority w:val="99"/>
    <w:qFormat/>
    <w:rsid w:val="007D7B13"/>
    <w:rPr>
      <w:b/>
    </w:rPr>
  </w:style>
  <w:style w:type="character" w:customStyle="1" w:styleId="Resdef">
    <w:name w:val="Res_def"/>
    <w:basedOn w:val="DefaultParagraphFont"/>
    <w:uiPriority w:val="99"/>
    <w:qFormat/>
    <w:rsid w:val="007D7B13"/>
    <w:rPr>
      <w:rFonts w:ascii="Times New Roman" w:hAnsi="Times New Roman"/>
      <w:b/>
    </w:rPr>
  </w:style>
  <w:style w:type="character" w:customStyle="1" w:styleId="HeadingbChar">
    <w:name w:val="Heading_b Char"/>
    <w:basedOn w:val="DefaultParagraphFont"/>
    <w:link w:val="Headingb"/>
    <w:qFormat/>
    <w:locked/>
    <w:rsid w:val="007D7B13"/>
    <w:rPr>
      <w:rFonts w:ascii="Times New Roman Bold" w:hAnsi="Times New Roman Bold" w:cs="Times New Roman Bold"/>
      <w:b/>
      <w:sz w:val="24"/>
      <w:lang w:val="en-GB"/>
    </w:rPr>
  </w:style>
  <w:style w:type="paragraph" w:styleId="CommentText">
    <w:name w:val="annotation text"/>
    <w:basedOn w:val="Normal"/>
    <w:link w:val="CommentTextChar"/>
    <w:uiPriority w:val="99"/>
    <w:unhideWhenUsed/>
    <w:qFormat/>
    <w:rsid w:val="007D7B13"/>
    <w:rPr>
      <w:rFonts w:eastAsiaTheme="minorEastAsia"/>
      <w:sz w:val="20"/>
    </w:rPr>
  </w:style>
  <w:style w:type="character" w:customStyle="1" w:styleId="CommentTextChar">
    <w:name w:val="Comment Text Char"/>
    <w:basedOn w:val="DefaultParagraphFont"/>
    <w:link w:val="CommentText"/>
    <w:uiPriority w:val="99"/>
    <w:qFormat/>
    <w:rsid w:val="007D7B13"/>
    <w:rPr>
      <w:rFonts w:ascii="Times New Roman" w:eastAsiaTheme="minorEastAsia" w:hAnsi="Times New Roman"/>
      <w:lang w:val="en-GB" w:eastAsia="en-US"/>
    </w:rPr>
  </w:style>
  <w:style w:type="paragraph" w:styleId="CommentSubject">
    <w:name w:val="annotation subject"/>
    <w:basedOn w:val="CommentText"/>
    <w:next w:val="CommentText"/>
    <w:link w:val="CommentSubjectChar"/>
    <w:uiPriority w:val="99"/>
    <w:unhideWhenUsed/>
    <w:qFormat/>
    <w:rsid w:val="007D7B13"/>
    <w:pPr>
      <w:tabs>
        <w:tab w:val="left" w:pos="794"/>
        <w:tab w:val="left" w:pos="1191"/>
        <w:tab w:val="left" w:pos="1588"/>
        <w:tab w:val="left" w:pos="1985"/>
      </w:tabs>
    </w:pPr>
    <w:rPr>
      <w:b/>
      <w:bCs/>
      <w:sz w:val="24"/>
      <w:lang w:val="fr-FR"/>
    </w:rPr>
  </w:style>
  <w:style w:type="character" w:customStyle="1" w:styleId="CommentSubjectChar">
    <w:name w:val="Comment Subject Char"/>
    <w:basedOn w:val="CommentTextChar"/>
    <w:link w:val="CommentSubject"/>
    <w:uiPriority w:val="99"/>
    <w:qFormat/>
    <w:rsid w:val="007D7B13"/>
    <w:rPr>
      <w:rFonts w:ascii="Times New Roman" w:eastAsiaTheme="minorEastAsia" w:hAnsi="Times New Roman"/>
      <w:b/>
      <w:bCs/>
      <w:sz w:val="24"/>
      <w:lang w:val="fr-FR" w:eastAsia="en-US"/>
    </w:rPr>
  </w:style>
  <w:style w:type="paragraph" w:styleId="BalloonText">
    <w:name w:val="Balloon Text"/>
    <w:basedOn w:val="Normal"/>
    <w:link w:val="BalloonTextChar"/>
    <w:uiPriority w:val="99"/>
    <w:qFormat/>
    <w:rsid w:val="007D7B13"/>
    <w:pPr>
      <w:tabs>
        <w:tab w:val="clear" w:pos="1134"/>
        <w:tab w:val="clear" w:pos="1871"/>
        <w:tab w:val="clear" w:pos="2268"/>
        <w:tab w:val="left" w:pos="794"/>
        <w:tab w:val="left" w:pos="1191"/>
        <w:tab w:val="left" w:pos="1588"/>
        <w:tab w:val="left" w:pos="1985"/>
      </w:tabs>
      <w:spacing w:before="0"/>
      <w:jc w:val="both"/>
    </w:pPr>
    <w:rPr>
      <w:rFonts w:ascii="Tahoma" w:eastAsiaTheme="minorEastAsia" w:hAnsi="Tahoma" w:cs="Tahoma"/>
      <w:sz w:val="16"/>
      <w:szCs w:val="16"/>
      <w:lang w:val="fr-FR"/>
    </w:rPr>
  </w:style>
  <w:style w:type="character" w:customStyle="1" w:styleId="BalloonTextChar">
    <w:name w:val="Balloon Text Char"/>
    <w:basedOn w:val="DefaultParagraphFont"/>
    <w:link w:val="BalloonText"/>
    <w:uiPriority w:val="99"/>
    <w:qFormat/>
    <w:rsid w:val="007D7B13"/>
    <w:rPr>
      <w:rFonts w:ascii="Tahoma" w:eastAsiaTheme="minorEastAsia" w:hAnsi="Tahoma" w:cs="Tahoma"/>
      <w:sz w:val="16"/>
      <w:szCs w:val="16"/>
      <w:lang w:val="fr-FR" w:eastAsia="en-US"/>
    </w:rPr>
  </w:style>
  <w:style w:type="character" w:styleId="CommentReference">
    <w:name w:val="annotation reference"/>
    <w:basedOn w:val="DefaultParagraphFont"/>
    <w:unhideWhenUsed/>
    <w:qFormat/>
    <w:rsid w:val="007D7B13"/>
    <w:rPr>
      <w:sz w:val="21"/>
      <w:szCs w:val="21"/>
    </w:rPr>
  </w:style>
  <w:style w:type="table" w:styleId="TableGrid">
    <w:name w:val="Table Grid"/>
    <w:basedOn w:val="TableNormal"/>
    <w:qFormat/>
    <w:rsid w:val="007D7B13"/>
    <w:rPr>
      <w:rFonts w:ascii="Times New Roman" w:eastAsiaTheme="minorEastAsia"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7B13"/>
    <w:pPr>
      <w:ind w:firstLineChars="200" w:firstLine="420"/>
    </w:pPr>
    <w:rPr>
      <w:rFonts w:eastAsiaTheme="minorEastAsia"/>
    </w:rPr>
  </w:style>
  <w:style w:type="character" w:styleId="UnresolvedMention">
    <w:name w:val="Unresolved Mention"/>
    <w:basedOn w:val="DefaultParagraphFont"/>
    <w:uiPriority w:val="99"/>
    <w:semiHidden/>
    <w:unhideWhenUsed/>
    <w:rsid w:val="007D7B13"/>
    <w:rPr>
      <w:color w:val="605E5C"/>
      <w:shd w:val="clear" w:color="auto" w:fill="E1DFDD"/>
    </w:rPr>
  </w:style>
  <w:style w:type="character" w:customStyle="1" w:styleId="FigureNoChar">
    <w:name w:val="Figure_No Char"/>
    <w:basedOn w:val="DefaultParagraphFont"/>
    <w:link w:val="FigureNo"/>
    <w:qFormat/>
    <w:rsid w:val="007D7B13"/>
    <w:rPr>
      <w:rFonts w:ascii="Times New Roman" w:hAnsi="Times New Roman"/>
      <w:caps/>
      <w:lang w:val="en-GB" w:eastAsia="en-US"/>
    </w:rPr>
  </w:style>
  <w:style w:type="table" w:customStyle="1" w:styleId="Grilledutableau1">
    <w:name w:val="Grille du tableau1"/>
    <w:basedOn w:val="TableNormal"/>
    <w:next w:val="TableGrid"/>
    <w:rsid w:val="007D7B13"/>
    <w:rPr>
      <w:rFonts w:ascii="Times New Roman" w:eastAsiaTheme="minorEastAsia"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gureChar">
    <w:name w:val="Figure Char"/>
    <w:aliases w:val="fig Char"/>
    <w:basedOn w:val="FigureNoChar"/>
    <w:link w:val="Figure"/>
    <w:qFormat/>
    <w:rsid w:val="007D7B13"/>
    <w:rPr>
      <w:rFonts w:ascii="Times New Roman" w:hAnsi="Times New Roman"/>
      <w:caps w:val="0"/>
      <w:noProof/>
      <w:sz w:val="24"/>
      <w:lang w:val="en-GB" w:eastAsia="en-US"/>
    </w:rPr>
  </w:style>
  <w:style w:type="character" w:customStyle="1" w:styleId="TableNoChar">
    <w:name w:val="Table_No Char"/>
    <w:basedOn w:val="DefaultParagraphFont"/>
    <w:link w:val="TableNo"/>
    <w:uiPriority w:val="99"/>
    <w:qFormat/>
    <w:rsid w:val="007D7B13"/>
    <w:rPr>
      <w:rFonts w:ascii="Times New Roman" w:hAnsi="Times New Roman"/>
      <w:caps/>
      <w:lang w:val="en-GB" w:eastAsia="en-US"/>
    </w:rPr>
  </w:style>
  <w:style w:type="table" w:customStyle="1" w:styleId="Grilledutableau2">
    <w:name w:val="Grille du tableau2"/>
    <w:basedOn w:val="TableNormal"/>
    <w:next w:val="TableGrid"/>
    <w:uiPriority w:val="39"/>
    <w:rsid w:val="007D7B13"/>
    <w:rPr>
      <w:rFonts w:ascii="Times New Roman" w:eastAsiaTheme="minorEastAsia"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Char">
    <w:name w:val="Note Char"/>
    <w:basedOn w:val="DefaultParagraphFont"/>
    <w:link w:val="Note"/>
    <w:qFormat/>
    <w:rsid w:val="007D7B13"/>
    <w:rPr>
      <w:rFonts w:ascii="Times New Roman" w:hAnsi="Times New Roman"/>
      <w:sz w:val="22"/>
      <w:lang w:val="en-GB" w:eastAsia="en-US"/>
    </w:rPr>
  </w:style>
  <w:style w:type="table" w:customStyle="1" w:styleId="Grilledutableau12">
    <w:name w:val="Grille du tableau12"/>
    <w:basedOn w:val="TableNormal"/>
    <w:next w:val="TableGrid"/>
    <w:uiPriority w:val="39"/>
    <w:rsid w:val="007D7B13"/>
    <w:rPr>
      <w:rFonts w:ascii="Times New Roman" w:eastAsiaTheme="minorEastAsia" w:hAnsi="Times New Roman" w:cstheme="minorBidi"/>
      <w:sz w:val="24"/>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
    <w:name w:val="Grille du tableau11"/>
    <w:basedOn w:val="TableNormal"/>
    <w:next w:val="TableGrid"/>
    <w:rsid w:val="007D7B13"/>
    <w:rPr>
      <w:rFonts w:ascii="Times New Roman" w:eastAsiaTheme="minorEastAsia"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Normal"/>
    <w:next w:val="TableGrid"/>
    <w:uiPriority w:val="39"/>
    <w:rsid w:val="007D7B13"/>
    <w:rPr>
      <w:rFonts w:asciiTheme="minorHAnsi" w:eastAsiaTheme="minorEastAsia"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6">
    <w:name w:val="Grille du tableau6"/>
    <w:basedOn w:val="TableNormal"/>
    <w:next w:val="TableGrid"/>
    <w:uiPriority w:val="39"/>
    <w:rsid w:val="007D7B13"/>
    <w:rPr>
      <w:rFonts w:asciiTheme="minorHAnsi" w:eastAsiaTheme="minorEastAsia"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aftertitleChar0">
    <w:name w:val="Normal after title Char"/>
    <w:basedOn w:val="DefaultParagraphFont"/>
    <w:link w:val="Normalaftertitle0"/>
    <w:uiPriority w:val="99"/>
    <w:rsid w:val="007D7B13"/>
    <w:rPr>
      <w:rFonts w:ascii="Times New Roman" w:hAnsi="Times New Roman"/>
      <w:sz w:val="24"/>
      <w:lang w:val="en-GB" w:eastAsia="en-US"/>
    </w:rPr>
  </w:style>
  <w:style w:type="character" w:customStyle="1" w:styleId="AnnexNoTitleChar">
    <w:name w:val="Annex_NoTitle Char"/>
    <w:basedOn w:val="DefaultParagraphFont"/>
    <w:link w:val="AnnexNoTitle"/>
    <w:uiPriority w:val="99"/>
    <w:qFormat/>
    <w:rsid w:val="007D7B13"/>
    <w:rPr>
      <w:rFonts w:ascii="Times New Roman" w:eastAsiaTheme="minorEastAsia" w:hAnsi="Times New Roman"/>
      <w:b/>
      <w:sz w:val="28"/>
      <w:lang w:val="fr-FR" w:eastAsia="en-US"/>
    </w:rPr>
  </w:style>
  <w:style w:type="table" w:customStyle="1" w:styleId="Grilledutableau5">
    <w:name w:val="Grille du tableau5"/>
    <w:basedOn w:val="TableNormal"/>
    <w:next w:val="TableGrid"/>
    <w:uiPriority w:val="39"/>
    <w:rsid w:val="007D7B13"/>
    <w:rPr>
      <w:rFonts w:ascii="Calibri" w:eastAsia="MS Mincho" w:hAnsi="Calibr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Characters">
    <w:name w:val="Footnote Characters"/>
    <w:basedOn w:val="DefaultParagraphFont"/>
    <w:uiPriority w:val="99"/>
    <w:qFormat/>
    <w:rsid w:val="007D7B13"/>
    <w:rPr>
      <w:sz w:val="18"/>
      <w:vertAlign w:val="superscript"/>
    </w:rPr>
  </w:style>
  <w:style w:type="character" w:customStyle="1" w:styleId="SourceChar">
    <w:name w:val="Source Char"/>
    <w:basedOn w:val="DefaultParagraphFont"/>
    <w:link w:val="Source"/>
    <w:qFormat/>
    <w:rsid w:val="007D7B13"/>
    <w:rPr>
      <w:rFonts w:ascii="Times New Roman" w:hAnsi="Times New Roman"/>
      <w:b/>
      <w:sz w:val="28"/>
      <w:lang w:val="en-GB" w:eastAsia="en-US"/>
    </w:rPr>
  </w:style>
  <w:style w:type="character" w:customStyle="1" w:styleId="Heading2Char">
    <w:name w:val="Heading 2 Char"/>
    <w:basedOn w:val="DefaultParagraphFont"/>
    <w:link w:val="Heading2"/>
    <w:qFormat/>
    <w:rsid w:val="007D7B13"/>
    <w:rPr>
      <w:rFonts w:ascii="Times New Roman" w:hAnsi="Times New Roman"/>
      <w:b/>
      <w:sz w:val="24"/>
      <w:lang w:val="en-GB" w:eastAsia="en-US"/>
    </w:rPr>
  </w:style>
  <w:style w:type="table" w:customStyle="1" w:styleId="Grilledutableau3">
    <w:name w:val="Grille du tableau3"/>
    <w:basedOn w:val="TableNormal"/>
    <w:next w:val="TableGrid"/>
    <w:uiPriority w:val="39"/>
    <w:rsid w:val="007D7B13"/>
    <w:rPr>
      <w:rFonts w:asciiTheme="minorHAnsi" w:eastAsiaTheme="minorEastAsia"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aftertitleChar">
    <w:name w:val="Normal_after_title Char"/>
    <w:basedOn w:val="DefaultParagraphFont"/>
    <w:link w:val="Normalaftertitle"/>
    <w:rsid w:val="007D7B13"/>
    <w:rPr>
      <w:rFonts w:ascii="Times New Roman" w:hAnsi="Times New Roman"/>
      <w:sz w:val="24"/>
      <w:lang w:val="en-GB" w:eastAsia="en-US"/>
    </w:rPr>
  </w:style>
  <w:style w:type="character" w:customStyle="1" w:styleId="Heading1Char">
    <w:name w:val="Heading 1 Char"/>
    <w:basedOn w:val="DefaultParagraphFont"/>
    <w:link w:val="Heading1"/>
    <w:rsid w:val="007D7B13"/>
    <w:rPr>
      <w:rFonts w:ascii="Times New Roman" w:hAnsi="Times New Roman"/>
      <w:b/>
      <w:sz w:val="28"/>
      <w:lang w:val="en-GB" w:eastAsia="en-US"/>
    </w:rPr>
  </w:style>
  <w:style w:type="character" w:customStyle="1" w:styleId="Heading3Char">
    <w:name w:val="Heading 3 Char"/>
    <w:basedOn w:val="DefaultParagraphFont"/>
    <w:link w:val="Heading3"/>
    <w:rsid w:val="007D7B13"/>
    <w:rPr>
      <w:rFonts w:ascii="Times New Roman" w:hAnsi="Times New Roman"/>
      <w:b/>
      <w:sz w:val="24"/>
      <w:lang w:val="en-GB" w:eastAsia="en-US"/>
    </w:rPr>
  </w:style>
  <w:style w:type="paragraph" w:customStyle="1" w:styleId="41">
    <w:name w:val="标题 41"/>
    <w:basedOn w:val="Normal"/>
    <w:next w:val="Normal"/>
    <w:uiPriority w:val="9"/>
    <w:semiHidden/>
    <w:unhideWhenUsed/>
    <w:qFormat/>
    <w:rsid w:val="007D7B13"/>
    <w:pPr>
      <w:keepNext/>
      <w:keepLines/>
      <w:tabs>
        <w:tab w:val="clear" w:pos="1134"/>
        <w:tab w:val="clear" w:pos="1871"/>
        <w:tab w:val="clear" w:pos="2268"/>
      </w:tabs>
      <w:overflowPunct/>
      <w:autoSpaceDE/>
      <w:autoSpaceDN/>
      <w:adjustRightInd/>
      <w:spacing w:before="280" w:after="290" w:line="376" w:lineRule="auto"/>
      <w:textAlignment w:val="auto"/>
      <w:outlineLvl w:val="3"/>
    </w:pPr>
    <w:rPr>
      <w:rFonts w:ascii="Calibri Light" w:eastAsia="DengXian Light" w:hAnsi="Calibri Light"/>
      <w:b/>
      <w:bCs/>
      <w:sz w:val="28"/>
      <w:szCs w:val="28"/>
      <w:lang w:val="fr-FR"/>
    </w:rPr>
  </w:style>
  <w:style w:type="paragraph" w:customStyle="1" w:styleId="51">
    <w:name w:val="标题 51"/>
    <w:basedOn w:val="Normal"/>
    <w:next w:val="Normal"/>
    <w:uiPriority w:val="9"/>
    <w:semiHidden/>
    <w:unhideWhenUsed/>
    <w:qFormat/>
    <w:rsid w:val="007D7B13"/>
    <w:pPr>
      <w:keepNext/>
      <w:keepLines/>
      <w:tabs>
        <w:tab w:val="clear" w:pos="1134"/>
        <w:tab w:val="clear" w:pos="1871"/>
        <w:tab w:val="clear" w:pos="2268"/>
      </w:tabs>
      <w:overflowPunct/>
      <w:autoSpaceDE/>
      <w:autoSpaceDN/>
      <w:adjustRightInd/>
      <w:spacing w:before="80" w:after="40"/>
      <w:textAlignment w:val="auto"/>
      <w:outlineLvl w:val="4"/>
    </w:pPr>
    <w:rPr>
      <w:rFonts w:ascii="SimSun" w:eastAsia="SimSun" w:hAnsi="SimSun"/>
      <w:color w:val="2F5496"/>
      <w:szCs w:val="24"/>
      <w:lang w:val="en-US" w:eastAsia="zh-CN"/>
    </w:rPr>
  </w:style>
  <w:style w:type="paragraph" w:customStyle="1" w:styleId="61">
    <w:name w:val="标题 61"/>
    <w:basedOn w:val="Normal"/>
    <w:next w:val="Normal"/>
    <w:uiPriority w:val="9"/>
    <w:semiHidden/>
    <w:unhideWhenUsed/>
    <w:qFormat/>
    <w:rsid w:val="007D7B13"/>
    <w:pPr>
      <w:keepNext/>
      <w:keepLines/>
      <w:tabs>
        <w:tab w:val="clear" w:pos="1134"/>
        <w:tab w:val="clear" w:pos="1871"/>
        <w:tab w:val="clear" w:pos="2268"/>
      </w:tabs>
      <w:overflowPunct/>
      <w:autoSpaceDE/>
      <w:autoSpaceDN/>
      <w:adjustRightInd/>
      <w:spacing w:before="40"/>
      <w:textAlignment w:val="auto"/>
      <w:outlineLvl w:val="5"/>
    </w:pPr>
    <w:rPr>
      <w:rFonts w:ascii="SimSun" w:eastAsia="SimSun" w:hAnsi="SimSun"/>
      <w:b/>
      <w:bCs/>
      <w:color w:val="2F5496"/>
      <w:szCs w:val="24"/>
      <w:lang w:val="en-US" w:eastAsia="zh-CN"/>
    </w:rPr>
  </w:style>
  <w:style w:type="paragraph" w:customStyle="1" w:styleId="71">
    <w:name w:val="标题 71"/>
    <w:basedOn w:val="Normal"/>
    <w:next w:val="Normal"/>
    <w:uiPriority w:val="9"/>
    <w:semiHidden/>
    <w:unhideWhenUsed/>
    <w:qFormat/>
    <w:rsid w:val="007D7B13"/>
    <w:pPr>
      <w:keepNext/>
      <w:keepLines/>
      <w:tabs>
        <w:tab w:val="clear" w:pos="1134"/>
        <w:tab w:val="clear" w:pos="1871"/>
        <w:tab w:val="clear" w:pos="2268"/>
      </w:tabs>
      <w:overflowPunct/>
      <w:autoSpaceDE/>
      <w:autoSpaceDN/>
      <w:adjustRightInd/>
      <w:spacing w:before="40"/>
      <w:textAlignment w:val="auto"/>
      <w:outlineLvl w:val="6"/>
    </w:pPr>
    <w:rPr>
      <w:rFonts w:ascii="SimSun" w:eastAsia="SimSun" w:hAnsi="SimSun"/>
      <w:b/>
      <w:bCs/>
      <w:color w:val="595959"/>
      <w:szCs w:val="24"/>
      <w:lang w:val="en-US" w:eastAsia="zh-CN"/>
    </w:rPr>
  </w:style>
  <w:style w:type="paragraph" w:customStyle="1" w:styleId="81">
    <w:name w:val="标题 81"/>
    <w:basedOn w:val="Normal"/>
    <w:next w:val="Normal"/>
    <w:uiPriority w:val="9"/>
    <w:semiHidden/>
    <w:unhideWhenUsed/>
    <w:qFormat/>
    <w:rsid w:val="007D7B13"/>
    <w:pPr>
      <w:keepNext/>
      <w:keepLines/>
      <w:tabs>
        <w:tab w:val="clear" w:pos="1134"/>
        <w:tab w:val="clear" w:pos="1871"/>
        <w:tab w:val="clear" w:pos="2268"/>
      </w:tabs>
      <w:overflowPunct/>
      <w:autoSpaceDE/>
      <w:autoSpaceDN/>
      <w:adjustRightInd/>
      <w:spacing w:before="0"/>
      <w:textAlignment w:val="auto"/>
      <w:outlineLvl w:val="7"/>
    </w:pPr>
    <w:rPr>
      <w:rFonts w:ascii="SimSun" w:eastAsia="SimSun" w:hAnsi="SimSun"/>
      <w:color w:val="595959"/>
      <w:szCs w:val="24"/>
      <w:lang w:val="en-US" w:eastAsia="zh-CN"/>
    </w:rPr>
  </w:style>
  <w:style w:type="paragraph" w:customStyle="1" w:styleId="91">
    <w:name w:val="标题 91"/>
    <w:basedOn w:val="Normal"/>
    <w:next w:val="Normal"/>
    <w:uiPriority w:val="9"/>
    <w:semiHidden/>
    <w:unhideWhenUsed/>
    <w:qFormat/>
    <w:rsid w:val="007D7B13"/>
    <w:pPr>
      <w:keepNext/>
      <w:keepLines/>
      <w:tabs>
        <w:tab w:val="clear" w:pos="1134"/>
        <w:tab w:val="clear" w:pos="1871"/>
        <w:tab w:val="clear" w:pos="2268"/>
      </w:tabs>
      <w:overflowPunct/>
      <w:autoSpaceDE/>
      <w:autoSpaceDN/>
      <w:adjustRightInd/>
      <w:spacing w:before="0"/>
      <w:textAlignment w:val="auto"/>
      <w:outlineLvl w:val="8"/>
    </w:pPr>
    <w:rPr>
      <w:rFonts w:ascii="SimSun" w:eastAsia="DengXian Light" w:hAnsi="SimSun"/>
      <w:color w:val="595959"/>
      <w:szCs w:val="24"/>
      <w:lang w:val="en-US" w:eastAsia="zh-CN"/>
    </w:rPr>
  </w:style>
  <w:style w:type="numbering" w:customStyle="1" w:styleId="1">
    <w:name w:val="无列表1"/>
    <w:next w:val="NoList"/>
    <w:uiPriority w:val="99"/>
    <w:semiHidden/>
    <w:unhideWhenUsed/>
    <w:rsid w:val="007D7B13"/>
  </w:style>
  <w:style w:type="character" w:customStyle="1" w:styleId="Heading4Char">
    <w:name w:val="Heading 4 Char"/>
    <w:basedOn w:val="DefaultParagraphFont"/>
    <w:link w:val="Heading4"/>
    <w:rsid w:val="007D7B13"/>
    <w:rPr>
      <w:rFonts w:ascii="Times New Roman" w:hAnsi="Times New Roman"/>
      <w:b/>
      <w:sz w:val="24"/>
      <w:lang w:val="en-GB" w:eastAsia="en-US"/>
    </w:rPr>
  </w:style>
  <w:style w:type="character" w:customStyle="1" w:styleId="Heading5Char">
    <w:name w:val="Heading 5 Char"/>
    <w:basedOn w:val="DefaultParagraphFont"/>
    <w:link w:val="Heading5"/>
    <w:rsid w:val="007D7B13"/>
    <w:rPr>
      <w:rFonts w:ascii="Times New Roman" w:hAnsi="Times New Roman"/>
      <w:b/>
      <w:sz w:val="24"/>
      <w:lang w:val="en-GB" w:eastAsia="en-US"/>
    </w:rPr>
  </w:style>
  <w:style w:type="character" w:customStyle="1" w:styleId="Heading6Char">
    <w:name w:val="Heading 6 Char"/>
    <w:basedOn w:val="DefaultParagraphFont"/>
    <w:link w:val="Heading6"/>
    <w:rsid w:val="007D7B13"/>
    <w:rPr>
      <w:rFonts w:ascii="Times New Roman" w:hAnsi="Times New Roman"/>
      <w:b/>
      <w:sz w:val="24"/>
      <w:lang w:val="en-GB" w:eastAsia="en-US"/>
    </w:rPr>
  </w:style>
  <w:style w:type="character" w:customStyle="1" w:styleId="Heading7Char">
    <w:name w:val="Heading 7 Char"/>
    <w:basedOn w:val="DefaultParagraphFont"/>
    <w:link w:val="Heading7"/>
    <w:uiPriority w:val="99"/>
    <w:rsid w:val="007D7B13"/>
    <w:rPr>
      <w:rFonts w:ascii="Times New Roman" w:hAnsi="Times New Roman"/>
      <w:b/>
      <w:sz w:val="24"/>
      <w:lang w:val="en-GB" w:eastAsia="en-US"/>
    </w:rPr>
  </w:style>
  <w:style w:type="character" w:customStyle="1" w:styleId="Heading8Char">
    <w:name w:val="Heading 8 Char"/>
    <w:basedOn w:val="DefaultParagraphFont"/>
    <w:link w:val="Heading8"/>
    <w:uiPriority w:val="99"/>
    <w:rsid w:val="007D7B13"/>
    <w:rPr>
      <w:rFonts w:ascii="Times New Roman" w:hAnsi="Times New Roman"/>
      <w:b/>
      <w:sz w:val="24"/>
      <w:lang w:val="en-GB" w:eastAsia="en-US"/>
    </w:rPr>
  </w:style>
  <w:style w:type="character" w:customStyle="1" w:styleId="Heading9Char">
    <w:name w:val="Heading 9 Char"/>
    <w:basedOn w:val="DefaultParagraphFont"/>
    <w:link w:val="Heading9"/>
    <w:uiPriority w:val="99"/>
    <w:rsid w:val="007D7B13"/>
    <w:rPr>
      <w:rFonts w:ascii="Times New Roman" w:hAnsi="Times New Roman"/>
      <w:b/>
      <w:sz w:val="24"/>
      <w:lang w:val="en-GB" w:eastAsia="en-US"/>
    </w:rPr>
  </w:style>
  <w:style w:type="table" w:customStyle="1" w:styleId="Grilledutableau7">
    <w:name w:val="Grille du tableau7"/>
    <w:basedOn w:val="TableNormal"/>
    <w:next w:val="TableGrid"/>
    <w:uiPriority w:val="39"/>
    <w:rsid w:val="007D7B13"/>
    <w:rPr>
      <w:rFonts w:asciiTheme="minorHAnsi" w:eastAsiaTheme="minorEastAsia"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basedOn w:val="DefaultParagraphFont"/>
    <w:link w:val="Title"/>
    <w:rsid w:val="007D7B13"/>
    <w:rPr>
      <w:rFonts w:ascii="Calibri Light" w:eastAsia="DengXian Light" w:hAnsi="Calibri Light"/>
      <w:spacing w:val="-10"/>
      <w:kern w:val="28"/>
      <w:sz w:val="56"/>
      <w:szCs w:val="56"/>
    </w:rPr>
  </w:style>
  <w:style w:type="paragraph" w:customStyle="1" w:styleId="10">
    <w:name w:val="标题1"/>
    <w:basedOn w:val="Normal"/>
    <w:next w:val="Normal"/>
    <w:uiPriority w:val="10"/>
    <w:qFormat/>
    <w:rsid w:val="007D7B13"/>
    <w:pPr>
      <w:widowControl w:val="0"/>
      <w:tabs>
        <w:tab w:val="clear" w:pos="1134"/>
        <w:tab w:val="clear" w:pos="1871"/>
        <w:tab w:val="clear" w:pos="2268"/>
      </w:tabs>
      <w:overflowPunct/>
      <w:autoSpaceDE/>
      <w:autoSpaceDN/>
      <w:adjustRightInd/>
      <w:spacing w:before="0" w:after="80"/>
      <w:contextualSpacing/>
      <w:jc w:val="center"/>
      <w:textAlignment w:val="auto"/>
    </w:pPr>
    <w:rPr>
      <w:rFonts w:ascii="Calibri Light" w:eastAsia="DengXian Light" w:hAnsi="Calibri Light"/>
      <w:spacing w:val="-10"/>
      <w:kern w:val="28"/>
      <w:sz w:val="56"/>
      <w:szCs w:val="56"/>
      <w:lang w:val="en-US" w:eastAsia="zh-CN"/>
    </w:rPr>
  </w:style>
  <w:style w:type="character" w:customStyle="1" w:styleId="SubtitleChar">
    <w:name w:val="Subtitle Char"/>
    <w:basedOn w:val="DefaultParagraphFont"/>
    <w:link w:val="Subtitle"/>
    <w:uiPriority w:val="11"/>
    <w:rsid w:val="007D7B13"/>
    <w:rPr>
      <w:rFonts w:ascii="Calibri Light" w:eastAsia="DengXian Light" w:hAnsi="Calibri Light"/>
      <w:color w:val="595959"/>
      <w:spacing w:val="15"/>
      <w:kern w:val="2"/>
      <w:sz w:val="28"/>
      <w:szCs w:val="28"/>
    </w:rPr>
  </w:style>
  <w:style w:type="paragraph" w:customStyle="1" w:styleId="11">
    <w:name w:val="副标题1"/>
    <w:basedOn w:val="Normal"/>
    <w:next w:val="Normal"/>
    <w:uiPriority w:val="11"/>
    <w:qFormat/>
    <w:rsid w:val="007D7B13"/>
    <w:pPr>
      <w:widowControl w:val="0"/>
      <w:numPr>
        <w:ilvl w:val="1"/>
      </w:numPr>
      <w:tabs>
        <w:tab w:val="clear" w:pos="1134"/>
        <w:tab w:val="clear" w:pos="1871"/>
        <w:tab w:val="clear" w:pos="2268"/>
      </w:tabs>
      <w:overflowPunct/>
      <w:autoSpaceDE/>
      <w:autoSpaceDN/>
      <w:adjustRightInd/>
      <w:spacing w:before="0" w:after="160"/>
      <w:jc w:val="center"/>
      <w:textAlignment w:val="auto"/>
    </w:pPr>
    <w:rPr>
      <w:rFonts w:ascii="Calibri Light" w:eastAsia="DengXian Light" w:hAnsi="Calibri Light"/>
      <w:color w:val="595959"/>
      <w:spacing w:val="15"/>
      <w:kern w:val="2"/>
      <w:sz w:val="28"/>
      <w:szCs w:val="28"/>
      <w:lang w:val="en-US" w:eastAsia="zh-CN"/>
    </w:rPr>
  </w:style>
  <w:style w:type="character" w:customStyle="1" w:styleId="QuoteChar">
    <w:name w:val="Quote Char"/>
    <w:basedOn w:val="DefaultParagraphFont"/>
    <w:link w:val="Quote"/>
    <w:uiPriority w:val="99"/>
    <w:rsid w:val="007D7B13"/>
    <w:rPr>
      <w:i/>
      <w:iCs/>
      <w:color w:val="404040"/>
      <w:kern w:val="2"/>
      <w:sz w:val="21"/>
      <w:szCs w:val="24"/>
    </w:rPr>
  </w:style>
  <w:style w:type="paragraph" w:customStyle="1" w:styleId="12">
    <w:name w:val="引用1"/>
    <w:basedOn w:val="Normal"/>
    <w:next w:val="Normal"/>
    <w:uiPriority w:val="29"/>
    <w:qFormat/>
    <w:rsid w:val="007D7B13"/>
    <w:pPr>
      <w:widowControl w:val="0"/>
      <w:tabs>
        <w:tab w:val="clear" w:pos="1134"/>
        <w:tab w:val="clear" w:pos="1871"/>
        <w:tab w:val="clear" w:pos="2268"/>
      </w:tabs>
      <w:overflowPunct/>
      <w:autoSpaceDE/>
      <w:autoSpaceDN/>
      <w:adjustRightInd/>
      <w:spacing w:before="160" w:after="160"/>
      <w:jc w:val="center"/>
      <w:textAlignment w:val="auto"/>
    </w:pPr>
    <w:rPr>
      <w:rFonts w:asciiTheme="minorHAnsi" w:eastAsiaTheme="minorEastAsia" w:hAnsiTheme="minorHAnsi" w:cstheme="minorBidi"/>
      <w:i/>
      <w:iCs/>
      <w:color w:val="404040"/>
      <w:kern w:val="2"/>
      <w:sz w:val="21"/>
      <w:szCs w:val="24"/>
      <w:lang w:val="en-US" w:eastAsia="zh-CN"/>
    </w:rPr>
  </w:style>
  <w:style w:type="character" w:customStyle="1" w:styleId="IntenseQuoteChar">
    <w:name w:val="Intense Quote Char"/>
    <w:basedOn w:val="DefaultParagraphFont"/>
    <w:link w:val="IntenseQuote"/>
    <w:uiPriority w:val="99"/>
    <w:rsid w:val="007D7B13"/>
    <w:rPr>
      <w:i/>
      <w:iCs/>
      <w:color w:val="2F5496"/>
      <w:kern w:val="2"/>
      <w:sz w:val="21"/>
      <w:szCs w:val="24"/>
    </w:rPr>
  </w:style>
  <w:style w:type="paragraph" w:customStyle="1" w:styleId="13">
    <w:name w:val="明显引用1"/>
    <w:basedOn w:val="Normal"/>
    <w:next w:val="Normal"/>
    <w:uiPriority w:val="30"/>
    <w:qFormat/>
    <w:rsid w:val="007D7B13"/>
    <w:pPr>
      <w:widowControl w:val="0"/>
      <w:pBdr>
        <w:top w:val="single" w:sz="4" w:space="10" w:color="2F5496"/>
        <w:bottom w:val="single" w:sz="4" w:space="10" w:color="2F5496"/>
      </w:pBdr>
      <w:tabs>
        <w:tab w:val="clear" w:pos="1134"/>
        <w:tab w:val="clear" w:pos="1871"/>
        <w:tab w:val="clear" w:pos="2268"/>
      </w:tabs>
      <w:overflowPunct/>
      <w:autoSpaceDE/>
      <w:autoSpaceDN/>
      <w:adjustRightInd/>
      <w:spacing w:before="360" w:after="360"/>
      <w:ind w:left="864" w:right="864"/>
      <w:jc w:val="center"/>
      <w:textAlignment w:val="auto"/>
    </w:pPr>
    <w:rPr>
      <w:rFonts w:asciiTheme="minorHAnsi" w:eastAsiaTheme="minorEastAsia" w:hAnsiTheme="minorHAnsi" w:cstheme="minorBidi"/>
      <w:i/>
      <w:iCs/>
      <w:color w:val="2F5496"/>
      <w:kern w:val="2"/>
      <w:sz w:val="21"/>
      <w:szCs w:val="24"/>
      <w:lang w:val="en-US" w:eastAsia="zh-CN"/>
    </w:rPr>
  </w:style>
  <w:style w:type="paragraph" w:customStyle="1" w:styleId="14">
    <w:name w:val="页眉1"/>
    <w:basedOn w:val="Normal"/>
    <w:next w:val="Header"/>
    <w:uiPriority w:val="99"/>
    <w:unhideWhenUsed/>
    <w:rsid w:val="007D7B13"/>
    <w:pPr>
      <w:widowControl w:val="0"/>
      <w:pBdr>
        <w:bottom w:val="single" w:sz="6" w:space="1" w:color="auto"/>
      </w:pBdr>
      <w:tabs>
        <w:tab w:val="clear" w:pos="1134"/>
        <w:tab w:val="clear" w:pos="1871"/>
        <w:tab w:val="clear" w:pos="2268"/>
        <w:tab w:val="center" w:pos="4153"/>
        <w:tab w:val="right" w:pos="8306"/>
      </w:tabs>
      <w:overflowPunct/>
      <w:autoSpaceDE/>
      <w:autoSpaceDN/>
      <w:adjustRightInd/>
      <w:snapToGrid w:val="0"/>
      <w:spacing w:before="0"/>
      <w:jc w:val="center"/>
      <w:textAlignment w:val="auto"/>
    </w:pPr>
    <w:rPr>
      <w:rFonts w:asciiTheme="minorHAnsi" w:eastAsiaTheme="minorEastAsia" w:hAnsiTheme="minorHAnsi" w:cstheme="minorBidi"/>
      <w:kern w:val="2"/>
      <w:sz w:val="18"/>
      <w:szCs w:val="18"/>
      <w:lang w:val="en-US" w:eastAsia="zh-CN"/>
    </w:rPr>
  </w:style>
  <w:style w:type="paragraph" w:customStyle="1" w:styleId="15">
    <w:name w:val="页脚1"/>
    <w:basedOn w:val="Normal"/>
    <w:next w:val="Footer"/>
    <w:uiPriority w:val="99"/>
    <w:unhideWhenUsed/>
    <w:rsid w:val="007D7B13"/>
    <w:pPr>
      <w:widowControl w:val="0"/>
      <w:tabs>
        <w:tab w:val="clear" w:pos="1134"/>
        <w:tab w:val="clear" w:pos="1871"/>
        <w:tab w:val="clear" w:pos="2268"/>
        <w:tab w:val="center" w:pos="4153"/>
        <w:tab w:val="right" w:pos="8306"/>
      </w:tabs>
      <w:overflowPunct/>
      <w:autoSpaceDE/>
      <w:autoSpaceDN/>
      <w:adjustRightInd/>
      <w:snapToGrid w:val="0"/>
      <w:spacing w:before="0"/>
      <w:textAlignment w:val="auto"/>
    </w:pPr>
    <w:rPr>
      <w:rFonts w:asciiTheme="minorHAnsi" w:eastAsiaTheme="minorEastAsia" w:hAnsiTheme="minorHAnsi" w:cstheme="minorBidi"/>
      <w:kern w:val="2"/>
      <w:sz w:val="18"/>
      <w:szCs w:val="18"/>
      <w:lang w:val="en-US" w:eastAsia="zh-CN"/>
    </w:rPr>
  </w:style>
  <w:style w:type="character" w:customStyle="1" w:styleId="410">
    <w:name w:val="标题 4 字符1"/>
    <w:basedOn w:val="DefaultParagraphFont"/>
    <w:uiPriority w:val="9"/>
    <w:semiHidden/>
    <w:rsid w:val="007D7B13"/>
    <w:rPr>
      <w:rFonts w:asciiTheme="majorHAnsi" w:eastAsiaTheme="majorEastAsia" w:hAnsiTheme="majorHAnsi" w:cstheme="majorBidi"/>
      <w:b/>
      <w:bCs/>
      <w:sz w:val="28"/>
      <w:szCs w:val="28"/>
    </w:rPr>
  </w:style>
  <w:style w:type="character" w:customStyle="1" w:styleId="510">
    <w:name w:val="标题 5 字符1"/>
    <w:basedOn w:val="DefaultParagraphFont"/>
    <w:uiPriority w:val="9"/>
    <w:semiHidden/>
    <w:rsid w:val="007D7B13"/>
    <w:rPr>
      <w:b/>
      <w:bCs/>
      <w:sz w:val="28"/>
      <w:szCs w:val="28"/>
    </w:rPr>
  </w:style>
  <w:style w:type="character" w:customStyle="1" w:styleId="610">
    <w:name w:val="标题 6 字符1"/>
    <w:basedOn w:val="DefaultParagraphFont"/>
    <w:uiPriority w:val="9"/>
    <w:semiHidden/>
    <w:rsid w:val="007D7B13"/>
    <w:rPr>
      <w:rFonts w:asciiTheme="majorHAnsi" w:eastAsiaTheme="majorEastAsia" w:hAnsiTheme="majorHAnsi" w:cstheme="majorBidi"/>
      <w:b/>
      <w:bCs/>
      <w:sz w:val="24"/>
      <w:szCs w:val="24"/>
    </w:rPr>
  </w:style>
  <w:style w:type="character" w:customStyle="1" w:styleId="710">
    <w:name w:val="标题 7 字符1"/>
    <w:basedOn w:val="DefaultParagraphFont"/>
    <w:uiPriority w:val="9"/>
    <w:semiHidden/>
    <w:rsid w:val="007D7B13"/>
    <w:rPr>
      <w:b/>
      <w:bCs/>
      <w:sz w:val="24"/>
      <w:szCs w:val="24"/>
    </w:rPr>
  </w:style>
  <w:style w:type="character" w:customStyle="1" w:styleId="810">
    <w:name w:val="标题 8 字符1"/>
    <w:basedOn w:val="DefaultParagraphFont"/>
    <w:uiPriority w:val="9"/>
    <w:semiHidden/>
    <w:rsid w:val="007D7B13"/>
    <w:rPr>
      <w:rFonts w:asciiTheme="majorHAnsi" w:eastAsiaTheme="majorEastAsia" w:hAnsiTheme="majorHAnsi" w:cstheme="majorBidi"/>
      <w:sz w:val="24"/>
      <w:szCs w:val="24"/>
    </w:rPr>
  </w:style>
  <w:style w:type="character" w:customStyle="1" w:styleId="910">
    <w:name w:val="标题 9 字符1"/>
    <w:basedOn w:val="DefaultParagraphFont"/>
    <w:uiPriority w:val="9"/>
    <w:semiHidden/>
    <w:rsid w:val="007D7B13"/>
    <w:rPr>
      <w:rFonts w:asciiTheme="majorHAnsi" w:eastAsiaTheme="majorEastAsia" w:hAnsiTheme="majorHAnsi" w:cstheme="majorBidi"/>
      <w:szCs w:val="21"/>
    </w:rPr>
  </w:style>
  <w:style w:type="paragraph" w:styleId="Title">
    <w:name w:val="Title"/>
    <w:basedOn w:val="Normal"/>
    <w:next w:val="Normal"/>
    <w:link w:val="TitleChar"/>
    <w:qFormat/>
    <w:rsid w:val="007D7B13"/>
    <w:pPr>
      <w:widowControl w:val="0"/>
      <w:tabs>
        <w:tab w:val="clear" w:pos="1134"/>
        <w:tab w:val="clear" w:pos="1871"/>
        <w:tab w:val="clear" w:pos="2268"/>
      </w:tabs>
      <w:overflowPunct/>
      <w:autoSpaceDE/>
      <w:autoSpaceDN/>
      <w:adjustRightInd/>
      <w:spacing w:before="240" w:after="60"/>
      <w:jc w:val="center"/>
      <w:textAlignment w:val="auto"/>
      <w:outlineLvl w:val="0"/>
    </w:pPr>
    <w:rPr>
      <w:rFonts w:ascii="Calibri Light" w:eastAsia="DengXian Light" w:hAnsi="Calibri Light"/>
      <w:spacing w:val="-10"/>
      <w:kern w:val="28"/>
      <w:sz w:val="56"/>
      <w:szCs w:val="56"/>
      <w:lang w:val="en-US" w:eastAsia="zh-CN"/>
    </w:rPr>
  </w:style>
  <w:style w:type="character" w:customStyle="1" w:styleId="TitleChar1">
    <w:name w:val="Title Char1"/>
    <w:basedOn w:val="DefaultParagraphFont"/>
    <w:rsid w:val="007D7B13"/>
    <w:rPr>
      <w:rFonts w:asciiTheme="majorHAnsi" w:eastAsiaTheme="majorEastAsia" w:hAnsiTheme="majorHAnsi" w:cstheme="majorBidi"/>
      <w:spacing w:val="-10"/>
      <w:kern w:val="28"/>
      <w:sz w:val="56"/>
      <w:szCs w:val="56"/>
      <w:lang w:val="en-GB" w:eastAsia="en-US"/>
    </w:rPr>
  </w:style>
  <w:style w:type="character" w:customStyle="1" w:styleId="TitreCar1">
    <w:name w:val="Titre Car1"/>
    <w:basedOn w:val="DefaultParagraphFont"/>
    <w:rsid w:val="007D7B13"/>
    <w:rPr>
      <w:rFonts w:asciiTheme="majorHAnsi" w:eastAsiaTheme="majorEastAsia" w:hAnsiTheme="majorHAnsi" w:cstheme="majorBidi"/>
      <w:spacing w:val="-10"/>
      <w:kern w:val="28"/>
      <w:sz w:val="56"/>
      <w:szCs w:val="56"/>
      <w:lang w:val="en-GB" w:eastAsia="en-US"/>
    </w:rPr>
  </w:style>
  <w:style w:type="character" w:customStyle="1" w:styleId="16">
    <w:name w:val="标题 字符1"/>
    <w:basedOn w:val="DefaultParagraphFont"/>
    <w:uiPriority w:val="10"/>
    <w:rsid w:val="007D7B13"/>
    <w:rPr>
      <w:rFonts w:asciiTheme="majorHAnsi" w:eastAsiaTheme="majorEastAsia" w:hAnsiTheme="majorHAnsi" w:cstheme="majorBidi"/>
      <w:b/>
      <w:bCs/>
      <w:sz w:val="32"/>
      <w:szCs w:val="32"/>
    </w:rPr>
  </w:style>
  <w:style w:type="paragraph" w:styleId="Subtitle">
    <w:name w:val="Subtitle"/>
    <w:basedOn w:val="Normal"/>
    <w:next w:val="Normal"/>
    <w:link w:val="SubtitleChar"/>
    <w:uiPriority w:val="11"/>
    <w:qFormat/>
    <w:rsid w:val="007D7B13"/>
    <w:pPr>
      <w:widowControl w:val="0"/>
      <w:tabs>
        <w:tab w:val="clear" w:pos="1134"/>
        <w:tab w:val="clear" w:pos="1871"/>
        <w:tab w:val="clear" w:pos="2268"/>
      </w:tabs>
      <w:overflowPunct/>
      <w:autoSpaceDE/>
      <w:autoSpaceDN/>
      <w:adjustRightInd/>
      <w:spacing w:before="240" w:after="60" w:line="312" w:lineRule="auto"/>
      <w:jc w:val="center"/>
      <w:textAlignment w:val="auto"/>
      <w:outlineLvl w:val="1"/>
    </w:pPr>
    <w:rPr>
      <w:rFonts w:ascii="Calibri Light" w:eastAsia="DengXian Light" w:hAnsi="Calibri Light"/>
      <w:color w:val="595959"/>
      <w:spacing w:val="15"/>
      <w:kern w:val="2"/>
      <w:sz w:val="28"/>
      <w:szCs w:val="28"/>
      <w:lang w:val="en-US" w:eastAsia="zh-CN"/>
    </w:rPr>
  </w:style>
  <w:style w:type="character" w:customStyle="1" w:styleId="SubtitleChar1">
    <w:name w:val="Subtitle Char1"/>
    <w:basedOn w:val="DefaultParagraphFont"/>
    <w:rsid w:val="007D7B13"/>
    <w:rPr>
      <w:rFonts w:asciiTheme="minorHAnsi" w:eastAsiaTheme="minorEastAsia" w:hAnsiTheme="minorHAnsi" w:cstheme="minorBidi"/>
      <w:color w:val="5A5A5A" w:themeColor="text1" w:themeTint="A5"/>
      <w:spacing w:val="15"/>
      <w:sz w:val="22"/>
      <w:szCs w:val="22"/>
      <w:lang w:val="en-GB" w:eastAsia="en-US"/>
    </w:rPr>
  </w:style>
  <w:style w:type="character" w:customStyle="1" w:styleId="Sous-titreCar1">
    <w:name w:val="Sous-titre Car1"/>
    <w:basedOn w:val="DefaultParagraphFont"/>
    <w:rsid w:val="007D7B13"/>
    <w:rPr>
      <w:rFonts w:asciiTheme="minorHAnsi" w:eastAsiaTheme="minorEastAsia" w:hAnsiTheme="minorHAnsi" w:cstheme="minorBidi"/>
      <w:color w:val="5A5A5A" w:themeColor="text1" w:themeTint="A5"/>
      <w:spacing w:val="15"/>
      <w:sz w:val="22"/>
      <w:szCs w:val="22"/>
      <w:lang w:val="en-GB" w:eastAsia="en-US"/>
    </w:rPr>
  </w:style>
  <w:style w:type="character" w:customStyle="1" w:styleId="17">
    <w:name w:val="副标题 字符1"/>
    <w:basedOn w:val="DefaultParagraphFont"/>
    <w:uiPriority w:val="11"/>
    <w:rsid w:val="007D7B13"/>
    <w:rPr>
      <w:b/>
      <w:bCs/>
      <w:kern w:val="28"/>
      <w:sz w:val="32"/>
      <w:szCs w:val="32"/>
    </w:rPr>
  </w:style>
  <w:style w:type="paragraph" w:styleId="Quote">
    <w:name w:val="Quote"/>
    <w:basedOn w:val="Normal"/>
    <w:next w:val="Normal"/>
    <w:link w:val="QuoteChar"/>
    <w:uiPriority w:val="99"/>
    <w:qFormat/>
    <w:rsid w:val="007D7B13"/>
    <w:pPr>
      <w:widowControl w:val="0"/>
      <w:tabs>
        <w:tab w:val="clear" w:pos="1134"/>
        <w:tab w:val="clear" w:pos="1871"/>
        <w:tab w:val="clear" w:pos="2268"/>
      </w:tabs>
      <w:overflowPunct/>
      <w:autoSpaceDE/>
      <w:autoSpaceDN/>
      <w:adjustRightInd/>
      <w:spacing w:before="200" w:after="160"/>
      <w:ind w:left="864" w:right="864"/>
      <w:jc w:val="center"/>
      <w:textAlignment w:val="auto"/>
    </w:pPr>
    <w:rPr>
      <w:rFonts w:ascii="CG Times" w:hAnsi="CG Times"/>
      <w:i/>
      <w:iCs/>
      <w:color w:val="404040"/>
      <w:kern w:val="2"/>
      <w:sz w:val="21"/>
      <w:szCs w:val="24"/>
      <w:lang w:val="en-US" w:eastAsia="zh-CN"/>
    </w:rPr>
  </w:style>
  <w:style w:type="character" w:customStyle="1" w:styleId="QuoteChar1">
    <w:name w:val="Quote Char1"/>
    <w:basedOn w:val="DefaultParagraphFont"/>
    <w:uiPriority w:val="99"/>
    <w:rsid w:val="007D7B13"/>
    <w:rPr>
      <w:rFonts w:ascii="Times New Roman" w:hAnsi="Times New Roman"/>
      <w:i/>
      <w:iCs/>
      <w:color w:val="404040" w:themeColor="text1" w:themeTint="BF"/>
      <w:sz w:val="24"/>
      <w:lang w:val="en-GB" w:eastAsia="en-US"/>
    </w:rPr>
  </w:style>
  <w:style w:type="character" w:customStyle="1" w:styleId="CitationCar1">
    <w:name w:val="Citation Car1"/>
    <w:basedOn w:val="DefaultParagraphFont"/>
    <w:uiPriority w:val="29"/>
    <w:rsid w:val="007D7B13"/>
    <w:rPr>
      <w:rFonts w:ascii="Times New Roman" w:hAnsi="Times New Roman"/>
      <w:i/>
      <w:iCs/>
      <w:color w:val="404040" w:themeColor="text1" w:themeTint="BF"/>
      <w:sz w:val="24"/>
      <w:lang w:val="en-GB" w:eastAsia="en-US"/>
    </w:rPr>
  </w:style>
  <w:style w:type="character" w:customStyle="1" w:styleId="18">
    <w:name w:val="引用 字符1"/>
    <w:basedOn w:val="DefaultParagraphFont"/>
    <w:uiPriority w:val="29"/>
    <w:rsid w:val="007D7B13"/>
    <w:rPr>
      <w:i/>
      <w:iCs/>
      <w:color w:val="404040" w:themeColor="text1" w:themeTint="BF"/>
    </w:rPr>
  </w:style>
  <w:style w:type="paragraph" w:styleId="IntenseQuote">
    <w:name w:val="Intense Quote"/>
    <w:basedOn w:val="Normal"/>
    <w:next w:val="Normal"/>
    <w:link w:val="IntenseQuoteChar"/>
    <w:uiPriority w:val="99"/>
    <w:qFormat/>
    <w:rsid w:val="007D7B13"/>
    <w:pPr>
      <w:widowControl w:val="0"/>
      <w:pBdr>
        <w:top w:val="single" w:sz="4" w:space="10" w:color="4F81BD" w:themeColor="accent1"/>
        <w:bottom w:val="single" w:sz="4" w:space="10" w:color="4F81BD" w:themeColor="accent1"/>
      </w:pBdr>
      <w:tabs>
        <w:tab w:val="clear" w:pos="1134"/>
        <w:tab w:val="clear" w:pos="1871"/>
        <w:tab w:val="clear" w:pos="2268"/>
      </w:tabs>
      <w:overflowPunct/>
      <w:autoSpaceDE/>
      <w:autoSpaceDN/>
      <w:adjustRightInd/>
      <w:spacing w:before="360" w:after="360"/>
      <w:ind w:left="864" w:right="864"/>
      <w:jc w:val="center"/>
      <w:textAlignment w:val="auto"/>
    </w:pPr>
    <w:rPr>
      <w:rFonts w:ascii="CG Times" w:hAnsi="CG Times"/>
      <w:i/>
      <w:iCs/>
      <w:color w:val="2F5496"/>
      <w:kern w:val="2"/>
      <w:sz w:val="21"/>
      <w:szCs w:val="24"/>
      <w:lang w:val="en-US" w:eastAsia="zh-CN"/>
    </w:rPr>
  </w:style>
  <w:style w:type="character" w:customStyle="1" w:styleId="IntenseQuoteChar1">
    <w:name w:val="Intense Quote Char1"/>
    <w:basedOn w:val="DefaultParagraphFont"/>
    <w:uiPriority w:val="99"/>
    <w:rsid w:val="007D7B13"/>
    <w:rPr>
      <w:rFonts w:ascii="Times New Roman" w:hAnsi="Times New Roman"/>
      <w:i/>
      <w:iCs/>
      <w:color w:val="4F81BD" w:themeColor="accent1"/>
      <w:sz w:val="24"/>
      <w:lang w:val="en-GB" w:eastAsia="en-US"/>
    </w:rPr>
  </w:style>
  <w:style w:type="character" w:customStyle="1" w:styleId="CitationintenseCar1">
    <w:name w:val="Citation intense Car1"/>
    <w:basedOn w:val="DefaultParagraphFont"/>
    <w:uiPriority w:val="30"/>
    <w:rsid w:val="007D7B13"/>
    <w:rPr>
      <w:rFonts w:ascii="Times New Roman" w:hAnsi="Times New Roman"/>
      <w:i/>
      <w:iCs/>
      <w:color w:val="4F81BD" w:themeColor="accent1"/>
      <w:sz w:val="24"/>
      <w:lang w:val="en-GB" w:eastAsia="en-US"/>
    </w:rPr>
  </w:style>
  <w:style w:type="character" w:customStyle="1" w:styleId="19">
    <w:name w:val="明显引用 字符1"/>
    <w:basedOn w:val="DefaultParagraphFont"/>
    <w:uiPriority w:val="30"/>
    <w:rsid w:val="007D7B13"/>
    <w:rPr>
      <w:i/>
      <w:iCs/>
      <w:color w:val="4F81BD" w:themeColor="accent1"/>
    </w:rPr>
  </w:style>
  <w:style w:type="character" w:customStyle="1" w:styleId="1a">
    <w:name w:val="页眉 字符1"/>
    <w:basedOn w:val="DefaultParagraphFont"/>
    <w:uiPriority w:val="99"/>
    <w:semiHidden/>
    <w:rsid w:val="007D7B13"/>
    <w:rPr>
      <w:sz w:val="18"/>
      <w:szCs w:val="18"/>
    </w:rPr>
  </w:style>
  <w:style w:type="character" w:customStyle="1" w:styleId="1b">
    <w:name w:val="页脚 字符1"/>
    <w:basedOn w:val="DefaultParagraphFont"/>
    <w:uiPriority w:val="99"/>
    <w:semiHidden/>
    <w:rsid w:val="007D7B13"/>
    <w:rPr>
      <w:sz w:val="18"/>
      <w:szCs w:val="18"/>
    </w:rPr>
  </w:style>
  <w:style w:type="paragraph" w:styleId="Caption">
    <w:name w:val="caption"/>
    <w:basedOn w:val="Normal"/>
    <w:next w:val="Normal"/>
    <w:uiPriority w:val="35"/>
    <w:unhideWhenUsed/>
    <w:qFormat/>
    <w:rsid w:val="007D7B13"/>
    <w:pPr>
      <w:tabs>
        <w:tab w:val="clear" w:pos="1134"/>
        <w:tab w:val="clear" w:pos="1871"/>
        <w:tab w:val="clear" w:pos="2268"/>
      </w:tabs>
      <w:overflowPunct/>
      <w:autoSpaceDE/>
      <w:autoSpaceDN/>
      <w:adjustRightInd/>
      <w:spacing w:before="0"/>
      <w:textAlignment w:val="auto"/>
    </w:pPr>
    <w:rPr>
      <w:rFonts w:asciiTheme="majorHAnsi" w:eastAsia="SimHei" w:hAnsiTheme="majorHAnsi" w:cstheme="majorBidi"/>
      <w:sz w:val="20"/>
      <w:lang w:val="en-US" w:eastAsia="zh-CN"/>
    </w:rPr>
  </w:style>
  <w:style w:type="paragraph" w:customStyle="1" w:styleId="msonormal0">
    <w:name w:val="msonormal"/>
    <w:basedOn w:val="Normal"/>
    <w:uiPriority w:val="99"/>
    <w:qFormat/>
    <w:rsid w:val="007D7B13"/>
    <w:pPr>
      <w:tabs>
        <w:tab w:val="clear" w:pos="1134"/>
        <w:tab w:val="clear" w:pos="1871"/>
        <w:tab w:val="clear" w:pos="2268"/>
      </w:tabs>
      <w:overflowPunct/>
      <w:autoSpaceDE/>
      <w:autoSpaceDN/>
      <w:adjustRightInd/>
      <w:spacing w:before="100" w:beforeAutospacing="1" w:after="100" w:afterAutospacing="1"/>
      <w:textAlignment w:val="auto"/>
    </w:pPr>
    <w:rPr>
      <w:rFonts w:ascii="SimSun" w:eastAsia="SimSun" w:hAnsi="SimSun" w:cs="SimSun"/>
      <w:szCs w:val="24"/>
      <w:lang w:val="en-US" w:eastAsia="zh-CN"/>
    </w:rPr>
  </w:style>
  <w:style w:type="paragraph" w:customStyle="1" w:styleId="font0">
    <w:name w:val="font0"/>
    <w:basedOn w:val="Normal"/>
    <w:rsid w:val="007D7B13"/>
    <w:pPr>
      <w:tabs>
        <w:tab w:val="clear" w:pos="1134"/>
        <w:tab w:val="clear" w:pos="1871"/>
        <w:tab w:val="clear" w:pos="2268"/>
      </w:tabs>
      <w:overflowPunct/>
      <w:autoSpaceDE/>
      <w:autoSpaceDN/>
      <w:adjustRightInd/>
      <w:spacing w:before="100" w:beforeAutospacing="1" w:after="100" w:afterAutospacing="1"/>
      <w:textAlignment w:val="auto"/>
    </w:pPr>
    <w:rPr>
      <w:rFonts w:ascii="DengXian" w:eastAsia="DengXian" w:hAnsi="DengXian" w:cs="SimSun"/>
      <w:color w:val="000000"/>
      <w:sz w:val="22"/>
      <w:szCs w:val="22"/>
      <w:lang w:val="en-US" w:eastAsia="zh-CN"/>
    </w:rPr>
  </w:style>
  <w:style w:type="paragraph" w:customStyle="1" w:styleId="font1">
    <w:name w:val="font1"/>
    <w:basedOn w:val="Normal"/>
    <w:rsid w:val="007D7B13"/>
    <w:pPr>
      <w:tabs>
        <w:tab w:val="clear" w:pos="1134"/>
        <w:tab w:val="clear" w:pos="1871"/>
        <w:tab w:val="clear" w:pos="2268"/>
      </w:tabs>
      <w:overflowPunct/>
      <w:autoSpaceDE/>
      <w:autoSpaceDN/>
      <w:adjustRightInd/>
      <w:spacing w:before="100" w:beforeAutospacing="1" w:after="100" w:afterAutospacing="1"/>
      <w:textAlignment w:val="auto"/>
    </w:pPr>
    <w:rPr>
      <w:rFonts w:eastAsia="SimSun"/>
      <w:color w:val="000000"/>
      <w:sz w:val="22"/>
      <w:szCs w:val="22"/>
      <w:lang w:val="en-US" w:eastAsia="zh-CN"/>
    </w:rPr>
  </w:style>
  <w:style w:type="paragraph" w:customStyle="1" w:styleId="et2">
    <w:name w:val="et2"/>
    <w:basedOn w:val="Normal"/>
    <w:rsid w:val="007D7B13"/>
    <w:pPr>
      <w:tabs>
        <w:tab w:val="clear" w:pos="1134"/>
        <w:tab w:val="clear" w:pos="1871"/>
        <w:tab w:val="clear" w:pos="2268"/>
      </w:tabs>
      <w:overflowPunct/>
      <w:autoSpaceDE/>
      <w:autoSpaceDN/>
      <w:adjustRightInd/>
      <w:spacing w:before="100" w:beforeAutospacing="1" w:after="100" w:afterAutospacing="1"/>
      <w:jc w:val="center"/>
      <w:textAlignment w:val="center"/>
    </w:pPr>
    <w:rPr>
      <w:rFonts w:eastAsia="SimSun"/>
      <w:szCs w:val="24"/>
      <w:lang w:val="en-US" w:eastAsia="zh-CN"/>
    </w:rPr>
  </w:style>
  <w:style w:type="paragraph" w:customStyle="1" w:styleId="et3">
    <w:name w:val="et3"/>
    <w:basedOn w:val="Normal"/>
    <w:rsid w:val="007D7B13"/>
    <w:pPr>
      <w:tabs>
        <w:tab w:val="clear" w:pos="1134"/>
        <w:tab w:val="clear" w:pos="1871"/>
        <w:tab w:val="clear" w:pos="2268"/>
      </w:tabs>
      <w:overflowPunct/>
      <w:autoSpaceDE/>
      <w:autoSpaceDN/>
      <w:adjustRightInd/>
      <w:spacing w:before="100" w:beforeAutospacing="1" w:after="100" w:afterAutospacing="1"/>
      <w:jc w:val="center"/>
      <w:textAlignment w:val="auto"/>
    </w:pPr>
    <w:rPr>
      <w:rFonts w:eastAsia="SimSun"/>
      <w:szCs w:val="24"/>
      <w:lang w:val="en-US" w:eastAsia="zh-CN"/>
    </w:rPr>
  </w:style>
  <w:style w:type="paragraph" w:customStyle="1" w:styleId="CoverNumber">
    <w:name w:val="Cover Number"/>
    <w:basedOn w:val="Normal"/>
    <w:qFormat/>
    <w:rsid w:val="007D7B13"/>
    <w:pPr>
      <w:widowControl w:val="0"/>
      <w:tabs>
        <w:tab w:val="clear" w:pos="1134"/>
        <w:tab w:val="clear" w:pos="1871"/>
        <w:tab w:val="clear" w:pos="2268"/>
      </w:tabs>
      <w:overflowPunct/>
      <w:adjustRightInd/>
      <w:spacing w:before="93"/>
      <w:ind w:left="284"/>
      <w:textAlignment w:val="auto"/>
      <w:outlineLvl w:val="0"/>
    </w:pPr>
    <w:rPr>
      <w:rFonts w:ascii="Arial" w:eastAsia="AvenirNext LT Pro Medium" w:hAnsi="Arial" w:cs="AvenirNext LT Pro Medium"/>
      <w:b/>
      <w:bCs/>
      <w:spacing w:val="-10"/>
      <w:sz w:val="44"/>
      <w:szCs w:val="52"/>
      <w:lang w:val="en-US"/>
    </w:rPr>
  </w:style>
  <w:style w:type="paragraph" w:customStyle="1" w:styleId="CoverDate">
    <w:name w:val="Cover Date"/>
    <w:basedOn w:val="Normal"/>
    <w:qFormat/>
    <w:rsid w:val="007D7B13"/>
    <w:pPr>
      <w:widowControl w:val="0"/>
      <w:tabs>
        <w:tab w:val="clear" w:pos="1134"/>
        <w:tab w:val="clear" w:pos="1871"/>
        <w:tab w:val="clear" w:pos="2268"/>
      </w:tabs>
      <w:overflowPunct/>
      <w:adjustRightInd/>
      <w:spacing w:before="126"/>
      <w:ind w:left="284"/>
      <w:textAlignment w:val="auto"/>
    </w:pPr>
    <w:rPr>
      <w:rFonts w:ascii="Arial" w:eastAsia="AvenirNext LT Pro Regular" w:hAnsi="Arial" w:cs="AvenirNext LT Pro Regular"/>
      <w:b/>
      <w:spacing w:val="-2"/>
      <w:sz w:val="36"/>
      <w:szCs w:val="22"/>
      <w:lang w:val="en-US"/>
    </w:rPr>
  </w:style>
  <w:style w:type="paragraph" w:customStyle="1" w:styleId="CoverSeries">
    <w:name w:val="Cover Series"/>
    <w:basedOn w:val="Normal"/>
    <w:qFormat/>
    <w:rsid w:val="007D7B13"/>
    <w:pPr>
      <w:widowControl w:val="0"/>
      <w:tabs>
        <w:tab w:val="clear" w:pos="1134"/>
        <w:tab w:val="clear" w:pos="1871"/>
        <w:tab w:val="clear" w:pos="2268"/>
      </w:tabs>
      <w:overflowPunct/>
      <w:adjustRightInd/>
      <w:spacing w:before="241" w:line="244" w:lineRule="auto"/>
      <w:ind w:left="284"/>
      <w:textAlignment w:val="auto"/>
    </w:pPr>
    <w:rPr>
      <w:rFonts w:ascii="Arial" w:eastAsia="AvenirNext LT Pro Regular" w:hAnsi="Arial" w:cs="AvenirNext LT Pro Regular"/>
      <w:bCs/>
      <w:color w:val="1A1A1A"/>
      <w:spacing w:val="-4"/>
      <w:sz w:val="40"/>
      <w:szCs w:val="48"/>
      <w:lang w:val="en-US"/>
    </w:rPr>
  </w:style>
  <w:style w:type="paragraph" w:customStyle="1" w:styleId="CoverTitle">
    <w:name w:val="Cover Title"/>
    <w:basedOn w:val="Normal"/>
    <w:qFormat/>
    <w:rsid w:val="007D7B13"/>
    <w:pPr>
      <w:widowControl w:val="0"/>
      <w:tabs>
        <w:tab w:val="clear" w:pos="1134"/>
        <w:tab w:val="clear" w:pos="1871"/>
        <w:tab w:val="clear" w:pos="2268"/>
      </w:tabs>
      <w:overflowPunct/>
      <w:adjustRightInd/>
      <w:spacing w:before="338" w:line="245" w:lineRule="auto"/>
      <w:ind w:left="284" w:right="1004"/>
      <w:textAlignment w:val="auto"/>
      <w:outlineLvl w:val="0"/>
    </w:pPr>
    <w:rPr>
      <w:rFonts w:ascii="Arial" w:eastAsia="AvenirNext LT Pro Regular" w:hAnsi="Arial" w:cs="AvenirNext LT Pro Regular"/>
      <w:b/>
      <w:bCs/>
      <w:sz w:val="44"/>
      <w:szCs w:val="48"/>
      <w:lang w:val="en-US"/>
    </w:rPr>
  </w:style>
  <w:style w:type="character" w:customStyle="1" w:styleId="EquationChar">
    <w:name w:val="Equation Char"/>
    <w:link w:val="Equation"/>
    <w:locked/>
    <w:rsid w:val="007D7B13"/>
    <w:rPr>
      <w:rFonts w:ascii="Times New Roman" w:hAnsi="Times New Roman"/>
      <w:sz w:val="24"/>
      <w:lang w:val="en-GB" w:eastAsia="en-US"/>
    </w:rPr>
  </w:style>
  <w:style w:type="character" w:customStyle="1" w:styleId="NormalIndentChar">
    <w:name w:val="Normal Indent Char"/>
    <w:aliases w:val="標準インデント Char Char"/>
    <w:basedOn w:val="DefaultParagraphFont"/>
    <w:link w:val="NormalIndent"/>
    <w:rsid w:val="007D7B13"/>
    <w:rPr>
      <w:rFonts w:ascii="Times New Roman" w:hAnsi="Times New Roman"/>
      <w:sz w:val="24"/>
      <w:lang w:val="en-GB" w:eastAsia="en-US"/>
    </w:rPr>
  </w:style>
  <w:style w:type="character" w:customStyle="1" w:styleId="AnnexNoCar">
    <w:name w:val="Annex_No Car"/>
    <w:link w:val="AnnexNo"/>
    <w:locked/>
    <w:rsid w:val="007D7B13"/>
    <w:rPr>
      <w:rFonts w:ascii="Times New Roman" w:hAnsi="Times New Roman"/>
      <w:caps/>
      <w:sz w:val="28"/>
      <w:lang w:val="en-GB" w:eastAsia="en-US"/>
    </w:rPr>
  </w:style>
  <w:style w:type="character" w:customStyle="1" w:styleId="AnnextitleChar">
    <w:name w:val="Annex_title Char"/>
    <w:basedOn w:val="DefaultParagraphFont"/>
    <w:link w:val="Annextitle"/>
    <w:rsid w:val="007D7B13"/>
    <w:rPr>
      <w:rFonts w:ascii="Times New Roman Bold" w:hAnsi="Times New Roman Bold"/>
      <w:b/>
      <w:sz w:val="28"/>
      <w:lang w:val="en-GB" w:eastAsia="en-US"/>
    </w:rPr>
  </w:style>
  <w:style w:type="character" w:customStyle="1" w:styleId="RecNoChar">
    <w:name w:val="Rec_No Char"/>
    <w:link w:val="RecNo"/>
    <w:locked/>
    <w:rsid w:val="007D7B13"/>
    <w:rPr>
      <w:rFonts w:ascii="Times New Roman" w:hAnsi="Times New Roman"/>
      <w:caps/>
      <w:sz w:val="28"/>
      <w:lang w:val="en-GB" w:eastAsia="en-US"/>
    </w:rPr>
  </w:style>
  <w:style w:type="character" w:customStyle="1" w:styleId="Rectitle0">
    <w:name w:val="Rec_title Знак"/>
    <w:link w:val="Rectitle"/>
    <w:locked/>
    <w:rsid w:val="007D7B13"/>
    <w:rPr>
      <w:rFonts w:ascii="Times New Roman Bold" w:hAnsi="Times New Roman Bold"/>
      <w:b/>
      <w:sz w:val="28"/>
      <w:lang w:val="en-GB" w:eastAsia="en-US"/>
    </w:rPr>
  </w:style>
  <w:style w:type="character" w:customStyle="1" w:styleId="TablelegendChar">
    <w:name w:val="Table_legend Char"/>
    <w:basedOn w:val="DefaultParagraphFont"/>
    <w:link w:val="Tablelegend"/>
    <w:locked/>
    <w:rsid w:val="007D7B13"/>
    <w:rPr>
      <w:rFonts w:ascii="Times New Roman" w:hAnsi="Times New Roman"/>
      <w:sz w:val="18"/>
      <w:lang w:val="en-GB" w:eastAsia="en-US"/>
    </w:rPr>
  </w:style>
  <w:style w:type="character" w:customStyle="1" w:styleId="Title1Char">
    <w:name w:val="Title 1 Char"/>
    <w:link w:val="Title1"/>
    <w:locked/>
    <w:rsid w:val="007D7B13"/>
    <w:rPr>
      <w:rFonts w:ascii="Times New Roman" w:hAnsi="Times New Roman"/>
      <w:caps/>
      <w:sz w:val="28"/>
      <w:lang w:val="en-GB" w:eastAsia="en-US"/>
    </w:rPr>
  </w:style>
  <w:style w:type="paragraph" w:styleId="TOCHeading">
    <w:name w:val="TOC Heading"/>
    <w:basedOn w:val="Heading1"/>
    <w:next w:val="Normal"/>
    <w:uiPriority w:val="99"/>
    <w:unhideWhenUsed/>
    <w:qFormat/>
    <w:rsid w:val="007D7B13"/>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rPr>
  </w:style>
  <w:style w:type="character" w:styleId="FollowedHyperlink">
    <w:name w:val="FollowedHyperlink"/>
    <w:basedOn w:val="DefaultParagraphFont"/>
    <w:uiPriority w:val="99"/>
    <w:unhideWhenUsed/>
    <w:rsid w:val="007D7B13"/>
    <w:rPr>
      <w:color w:val="800080" w:themeColor="followedHyperlink"/>
      <w:u w:val="single"/>
    </w:rPr>
  </w:style>
  <w:style w:type="paragraph" w:styleId="BodyText">
    <w:name w:val="Body Text"/>
    <w:basedOn w:val="Normal"/>
    <w:link w:val="BodyTextChar"/>
    <w:uiPriority w:val="1"/>
    <w:qFormat/>
    <w:rsid w:val="007D7B13"/>
    <w:pPr>
      <w:tabs>
        <w:tab w:val="clear" w:pos="1134"/>
        <w:tab w:val="clear" w:pos="1871"/>
        <w:tab w:val="clear" w:pos="2268"/>
        <w:tab w:val="left" w:pos="288"/>
      </w:tabs>
      <w:overflowPunct/>
      <w:autoSpaceDE/>
      <w:autoSpaceDN/>
      <w:adjustRightInd/>
      <w:spacing w:before="0" w:after="120" w:line="228" w:lineRule="auto"/>
      <w:ind w:firstLine="288"/>
      <w:jc w:val="both"/>
      <w:textAlignment w:val="auto"/>
    </w:pPr>
    <w:rPr>
      <w:rFonts w:eastAsia="SimSun"/>
      <w:spacing w:val="-1"/>
      <w:sz w:val="20"/>
      <w:lang w:val="x-none" w:eastAsia="x-none"/>
    </w:rPr>
  </w:style>
  <w:style w:type="character" w:customStyle="1" w:styleId="BodyTextChar">
    <w:name w:val="Body Text Char"/>
    <w:basedOn w:val="DefaultParagraphFont"/>
    <w:link w:val="BodyText"/>
    <w:uiPriority w:val="1"/>
    <w:rsid w:val="007D7B13"/>
    <w:rPr>
      <w:rFonts w:ascii="Times New Roman" w:eastAsia="SimSun" w:hAnsi="Times New Roman"/>
      <w:spacing w:val="-1"/>
      <w:lang w:val="x-none" w:eastAsia="x-none"/>
    </w:rPr>
  </w:style>
  <w:style w:type="character" w:styleId="Strong">
    <w:name w:val="Strong"/>
    <w:uiPriority w:val="22"/>
    <w:qFormat/>
    <w:rsid w:val="007D7B13"/>
    <w:rPr>
      <w:rFonts w:ascii="Times New Roman" w:hAnsi="Times New Roman" w:cs="Times New Roman" w:hint="default"/>
      <w:b/>
      <w:bCs/>
    </w:rPr>
  </w:style>
  <w:style w:type="paragraph" w:styleId="NormalWeb">
    <w:name w:val="Normal (Web)"/>
    <w:basedOn w:val="Normal"/>
    <w:uiPriority w:val="99"/>
    <w:unhideWhenUsed/>
    <w:qFormat/>
    <w:rsid w:val="007D7B13"/>
    <w:pPr>
      <w:tabs>
        <w:tab w:val="clear" w:pos="1134"/>
        <w:tab w:val="clear" w:pos="1871"/>
        <w:tab w:val="clear" w:pos="2268"/>
      </w:tabs>
      <w:overflowPunct/>
      <w:autoSpaceDE/>
      <w:autoSpaceDN/>
      <w:adjustRightInd/>
      <w:spacing w:before="100" w:beforeAutospacing="1" w:after="100" w:afterAutospacing="1"/>
      <w:textAlignment w:val="auto"/>
    </w:pPr>
    <w:rPr>
      <w:rFonts w:eastAsiaTheme="minorEastAsia"/>
      <w:color w:val="000000"/>
      <w:szCs w:val="24"/>
      <w:lang w:val="en-AU"/>
    </w:rPr>
  </w:style>
  <w:style w:type="paragraph" w:styleId="TOC9">
    <w:name w:val="toc 9"/>
    <w:basedOn w:val="Normal"/>
    <w:next w:val="Normal"/>
    <w:autoRedefine/>
    <w:uiPriority w:val="99"/>
    <w:qFormat/>
    <w:rsid w:val="007D7B13"/>
    <w:pPr>
      <w:tabs>
        <w:tab w:val="clear" w:pos="1134"/>
        <w:tab w:val="clear" w:pos="1871"/>
        <w:tab w:val="clear" w:pos="2268"/>
      </w:tabs>
      <w:spacing w:before="0"/>
      <w:ind w:left="1920"/>
    </w:pPr>
    <w:rPr>
      <w:rFonts w:ascii="Century" w:eastAsia="MS Mincho" w:hAnsi="Century"/>
      <w:sz w:val="20"/>
      <w:lang w:val="fr-FR"/>
    </w:rPr>
  </w:style>
  <w:style w:type="paragraph" w:styleId="List">
    <w:name w:val="List"/>
    <w:aliases w:val="l"/>
    <w:basedOn w:val="Normal"/>
    <w:uiPriority w:val="99"/>
    <w:unhideWhenUsed/>
    <w:qFormat/>
    <w:rsid w:val="007D7B13"/>
    <w:pPr>
      <w:tabs>
        <w:tab w:val="clear" w:pos="1134"/>
        <w:tab w:val="clear" w:pos="1871"/>
        <w:tab w:val="clear" w:pos="2268"/>
        <w:tab w:val="left" w:pos="1701"/>
        <w:tab w:val="left" w:pos="2127"/>
      </w:tabs>
      <w:overflowPunct/>
      <w:autoSpaceDE/>
      <w:autoSpaceDN/>
      <w:adjustRightInd/>
      <w:ind w:left="2127" w:hanging="2127"/>
      <w:textAlignment w:val="auto"/>
    </w:pPr>
    <w:rPr>
      <w:rFonts w:eastAsia="SimSun"/>
    </w:rPr>
  </w:style>
  <w:style w:type="paragraph" w:styleId="EndnoteText">
    <w:name w:val="endnote text"/>
    <w:basedOn w:val="Normal"/>
    <w:link w:val="EndnoteTextChar"/>
    <w:uiPriority w:val="99"/>
    <w:qFormat/>
    <w:rsid w:val="007D7B13"/>
    <w:pPr>
      <w:tabs>
        <w:tab w:val="clear" w:pos="1134"/>
        <w:tab w:val="clear" w:pos="1871"/>
        <w:tab w:val="clear" w:pos="2268"/>
        <w:tab w:val="left" w:pos="794"/>
        <w:tab w:val="left" w:pos="1191"/>
        <w:tab w:val="left" w:pos="1588"/>
        <w:tab w:val="left" w:pos="1985"/>
      </w:tabs>
      <w:spacing w:before="0"/>
      <w:jc w:val="both"/>
    </w:pPr>
    <w:rPr>
      <w:rFonts w:eastAsiaTheme="minorEastAsia"/>
      <w:sz w:val="20"/>
      <w:lang w:val="fr-FR"/>
    </w:rPr>
  </w:style>
  <w:style w:type="character" w:customStyle="1" w:styleId="EndnoteTextChar">
    <w:name w:val="Endnote Text Char"/>
    <w:basedOn w:val="DefaultParagraphFont"/>
    <w:link w:val="EndnoteText"/>
    <w:uiPriority w:val="99"/>
    <w:rsid w:val="007D7B13"/>
    <w:rPr>
      <w:rFonts w:ascii="Times New Roman" w:eastAsiaTheme="minorEastAsia" w:hAnsi="Times New Roman"/>
      <w:lang w:val="fr-FR" w:eastAsia="en-US"/>
    </w:rPr>
  </w:style>
  <w:style w:type="paragraph" w:styleId="Date">
    <w:name w:val="Date"/>
    <w:basedOn w:val="Normal"/>
    <w:next w:val="Normal"/>
    <w:link w:val="DateChar"/>
    <w:rsid w:val="007D7B13"/>
    <w:rPr>
      <w:rFonts w:eastAsia="MS Mincho"/>
    </w:rPr>
  </w:style>
  <w:style w:type="character" w:customStyle="1" w:styleId="DateChar">
    <w:name w:val="Date Char"/>
    <w:basedOn w:val="DefaultParagraphFont"/>
    <w:link w:val="Date"/>
    <w:rsid w:val="007D7B13"/>
    <w:rPr>
      <w:rFonts w:ascii="Times New Roman" w:eastAsia="MS Mincho" w:hAnsi="Times New Roman"/>
      <w:sz w:val="24"/>
      <w:lang w:val="en-GB" w:eastAsia="en-US"/>
    </w:rPr>
  </w:style>
  <w:style w:type="paragraph" w:styleId="PlainText">
    <w:name w:val="Plain Text"/>
    <w:basedOn w:val="Normal"/>
    <w:link w:val="PlainTextChar"/>
    <w:uiPriority w:val="99"/>
    <w:unhideWhenUsed/>
    <w:qFormat/>
    <w:rsid w:val="007D7B13"/>
    <w:pPr>
      <w:tabs>
        <w:tab w:val="clear" w:pos="1134"/>
        <w:tab w:val="clear" w:pos="1871"/>
        <w:tab w:val="clear" w:pos="2268"/>
      </w:tabs>
      <w:overflowPunct/>
      <w:autoSpaceDE/>
      <w:autoSpaceDN/>
      <w:adjustRightInd/>
      <w:spacing w:before="0"/>
      <w:textAlignment w:val="auto"/>
    </w:pPr>
    <w:rPr>
      <w:rFonts w:eastAsiaTheme="minorHAnsi" w:cstheme="minorBidi"/>
      <w:szCs w:val="21"/>
      <w:lang w:val="en-US"/>
    </w:rPr>
  </w:style>
  <w:style w:type="character" w:customStyle="1" w:styleId="PlainTextChar">
    <w:name w:val="Plain Text Char"/>
    <w:basedOn w:val="DefaultParagraphFont"/>
    <w:link w:val="PlainText"/>
    <w:uiPriority w:val="99"/>
    <w:rsid w:val="007D7B13"/>
    <w:rPr>
      <w:rFonts w:ascii="Times New Roman" w:eastAsiaTheme="minorHAnsi" w:hAnsi="Times New Roman" w:cstheme="minorBidi"/>
      <w:sz w:val="24"/>
      <w:szCs w:val="21"/>
      <w:lang w:eastAsia="en-US"/>
    </w:rPr>
  </w:style>
  <w:style w:type="paragraph" w:styleId="BodyTextIndent">
    <w:name w:val="Body Text Indent"/>
    <w:basedOn w:val="Normal"/>
    <w:link w:val="BodyTextIndentChar"/>
    <w:uiPriority w:val="99"/>
    <w:qFormat/>
    <w:rsid w:val="007D7B13"/>
    <w:pPr>
      <w:tabs>
        <w:tab w:val="clear" w:pos="1134"/>
        <w:tab w:val="clear" w:pos="1871"/>
        <w:tab w:val="clear" w:pos="2268"/>
        <w:tab w:val="left" w:pos="794"/>
        <w:tab w:val="left" w:pos="1191"/>
        <w:tab w:val="left" w:pos="1588"/>
        <w:tab w:val="left" w:pos="1985"/>
      </w:tabs>
      <w:overflowPunct/>
      <w:autoSpaceDE/>
      <w:autoSpaceDN/>
      <w:adjustRightInd/>
      <w:spacing w:before="0"/>
      <w:ind w:left="5040"/>
      <w:jc w:val="center"/>
      <w:textAlignment w:val="auto"/>
    </w:pPr>
    <w:rPr>
      <w:rFonts w:eastAsia="MS Mincho"/>
      <w:szCs w:val="24"/>
      <w:lang w:val="en-US"/>
    </w:rPr>
  </w:style>
  <w:style w:type="character" w:customStyle="1" w:styleId="BodyTextIndentChar">
    <w:name w:val="Body Text Indent Char"/>
    <w:basedOn w:val="DefaultParagraphFont"/>
    <w:link w:val="BodyTextIndent"/>
    <w:uiPriority w:val="99"/>
    <w:rsid w:val="007D7B13"/>
    <w:rPr>
      <w:rFonts w:ascii="Times New Roman" w:eastAsia="MS Mincho" w:hAnsi="Times New Roman"/>
      <w:sz w:val="24"/>
      <w:szCs w:val="24"/>
      <w:lang w:eastAsia="en-US"/>
    </w:rPr>
  </w:style>
  <w:style w:type="paragraph" w:styleId="BodyText2">
    <w:name w:val="Body Text 2"/>
    <w:basedOn w:val="Normal"/>
    <w:link w:val="BodyText2Char"/>
    <w:uiPriority w:val="99"/>
    <w:rsid w:val="007D7B13"/>
    <w:pPr>
      <w:tabs>
        <w:tab w:val="clear" w:pos="1134"/>
        <w:tab w:val="clear" w:pos="1871"/>
        <w:tab w:val="clear" w:pos="2268"/>
      </w:tabs>
      <w:overflowPunct/>
      <w:autoSpaceDE/>
      <w:autoSpaceDN/>
      <w:adjustRightInd/>
      <w:spacing w:before="0"/>
      <w:textAlignment w:val="auto"/>
    </w:pPr>
    <w:rPr>
      <w:rFonts w:ascii="Arial" w:eastAsia="MS Mincho" w:hAnsi="Arial"/>
      <w:color w:val="000000"/>
      <w:sz w:val="20"/>
      <w:szCs w:val="24"/>
      <w:lang w:val="en-US"/>
    </w:rPr>
  </w:style>
  <w:style w:type="character" w:customStyle="1" w:styleId="BodyText2Char">
    <w:name w:val="Body Text 2 Char"/>
    <w:basedOn w:val="DefaultParagraphFont"/>
    <w:link w:val="BodyText2"/>
    <w:uiPriority w:val="99"/>
    <w:rsid w:val="007D7B13"/>
    <w:rPr>
      <w:rFonts w:ascii="Arial" w:eastAsia="MS Mincho" w:hAnsi="Arial"/>
      <w:color w:val="000000"/>
      <w:szCs w:val="24"/>
      <w:lang w:eastAsia="en-US"/>
    </w:rPr>
  </w:style>
  <w:style w:type="paragraph" w:styleId="HTMLPreformatted">
    <w:name w:val="HTML Preformatted"/>
    <w:basedOn w:val="Normal"/>
    <w:link w:val="HTMLPreformattedChar"/>
    <w:uiPriority w:val="99"/>
    <w:rsid w:val="007D7B13"/>
    <w:pPr>
      <w:tabs>
        <w:tab w:val="clear" w:pos="1134"/>
        <w:tab w:val="clear" w:pos="187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textAlignment w:val="auto"/>
    </w:pPr>
    <w:rPr>
      <w:rFonts w:ascii="Courier New" w:eastAsia="SimSun" w:hAnsi="Courier New"/>
      <w:sz w:val="20"/>
      <w:szCs w:val="24"/>
      <w:lang w:val="en-US" w:eastAsia="zh-CN"/>
    </w:rPr>
  </w:style>
  <w:style w:type="character" w:customStyle="1" w:styleId="HTMLPreformattedChar">
    <w:name w:val="HTML Preformatted Char"/>
    <w:basedOn w:val="DefaultParagraphFont"/>
    <w:link w:val="HTMLPreformatted"/>
    <w:uiPriority w:val="99"/>
    <w:rsid w:val="007D7B13"/>
    <w:rPr>
      <w:rFonts w:ascii="Courier New" w:eastAsia="SimSun" w:hAnsi="Courier New"/>
      <w:szCs w:val="24"/>
    </w:rPr>
  </w:style>
  <w:style w:type="paragraph" w:styleId="List2">
    <w:name w:val="List 2"/>
    <w:basedOn w:val="Normal"/>
    <w:uiPriority w:val="99"/>
    <w:qFormat/>
    <w:rsid w:val="007D7B13"/>
    <w:pPr>
      <w:tabs>
        <w:tab w:val="clear" w:pos="1134"/>
        <w:tab w:val="clear" w:pos="1871"/>
        <w:tab w:val="clear" w:pos="2268"/>
        <w:tab w:val="left" w:pos="794"/>
        <w:tab w:val="left" w:pos="1191"/>
        <w:tab w:val="left" w:pos="1588"/>
        <w:tab w:val="left" w:pos="1985"/>
      </w:tabs>
      <w:overflowPunct/>
      <w:autoSpaceDE/>
      <w:autoSpaceDN/>
      <w:adjustRightInd/>
      <w:spacing w:before="0"/>
      <w:ind w:left="566" w:hanging="283"/>
      <w:textAlignment w:val="auto"/>
    </w:pPr>
    <w:rPr>
      <w:rFonts w:eastAsia="MS Mincho"/>
      <w:szCs w:val="24"/>
      <w:lang w:val="en-US"/>
    </w:rPr>
  </w:style>
  <w:style w:type="paragraph" w:styleId="BodyText3">
    <w:name w:val="Body Text 3"/>
    <w:basedOn w:val="Normal"/>
    <w:link w:val="BodyText3Char"/>
    <w:uiPriority w:val="99"/>
    <w:rsid w:val="007D7B13"/>
    <w:pPr>
      <w:tabs>
        <w:tab w:val="clear" w:pos="1134"/>
        <w:tab w:val="clear" w:pos="1871"/>
        <w:tab w:val="clear" w:pos="2268"/>
        <w:tab w:val="left" w:pos="794"/>
        <w:tab w:val="left" w:pos="1191"/>
        <w:tab w:val="left" w:pos="1588"/>
        <w:tab w:val="left" w:pos="1985"/>
      </w:tabs>
      <w:overflowPunct/>
      <w:autoSpaceDE/>
      <w:autoSpaceDN/>
      <w:adjustRightInd/>
      <w:spacing w:before="0" w:after="120"/>
      <w:textAlignment w:val="auto"/>
    </w:pPr>
    <w:rPr>
      <w:rFonts w:eastAsia="MS Mincho"/>
      <w:sz w:val="16"/>
      <w:szCs w:val="16"/>
      <w:lang w:val="en-US"/>
    </w:rPr>
  </w:style>
  <w:style w:type="character" w:customStyle="1" w:styleId="BodyText3Char">
    <w:name w:val="Body Text 3 Char"/>
    <w:basedOn w:val="DefaultParagraphFont"/>
    <w:link w:val="BodyText3"/>
    <w:uiPriority w:val="99"/>
    <w:rsid w:val="007D7B13"/>
    <w:rPr>
      <w:rFonts w:ascii="Times New Roman" w:eastAsia="MS Mincho" w:hAnsi="Times New Roman"/>
      <w:sz w:val="16"/>
      <w:szCs w:val="16"/>
      <w:lang w:eastAsia="en-US"/>
    </w:rPr>
  </w:style>
  <w:style w:type="paragraph" w:styleId="DocumentMap">
    <w:name w:val="Document Map"/>
    <w:basedOn w:val="Normal"/>
    <w:link w:val="DocumentMapChar"/>
    <w:uiPriority w:val="99"/>
    <w:rsid w:val="007D7B13"/>
    <w:pPr>
      <w:shd w:val="clear" w:color="auto" w:fill="000080"/>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Tahoma" w:eastAsia="MS Mincho" w:hAnsi="Tahoma"/>
      <w:sz w:val="20"/>
      <w:szCs w:val="24"/>
      <w:lang w:val="en-US"/>
    </w:rPr>
  </w:style>
  <w:style w:type="character" w:customStyle="1" w:styleId="DocumentMapChar">
    <w:name w:val="Document Map Char"/>
    <w:basedOn w:val="DefaultParagraphFont"/>
    <w:link w:val="DocumentMap"/>
    <w:uiPriority w:val="99"/>
    <w:rsid w:val="007D7B13"/>
    <w:rPr>
      <w:rFonts w:ascii="Tahoma" w:eastAsia="MS Mincho" w:hAnsi="Tahoma"/>
      <w:szCs w:val="24"/>
      <w:shd w:val="clear" w:color="auto" w:fill="000080"/>
      <w:lang w:eastAsia="en-US"/>
    </w:rPr>
  </w:style>
  <w:style w:type="paragraph" w:styleId="TableofFigures">
    <w:name w:val="table of figures"/>
    <w:basedOn w:val="Normal"/>
    <w:next w:val="Normal"/>
    <w:uiPriority w:val="99"/>
    <w:unhideWhenUsed/>
    <w:qFormat/>
    <w:rsid w:val="007D7B13"/>
    <w:pPr>
      <w:tabs>
        <w:tab w:val="clear" w:pos="1134"/>
        <w:tab w:val="clear" w:pos="1871"/>
        <w:tab w:val="clear" w:pos="2268"/>
      </w:tabs>
      <w:overflowPunct/>
      <w:autoSpaceDE/>
      <w:autoSpaceDN/>
      <w:adjustRightInd/>
      <w:spacing w:before="0"/>
      <w:textAlignment w:val="auto"/>
    </w:pPr>
    <w:rPr>
      <w:rFonts w:eastAsia="MS Mincho"/>
      <w:szCs w:val="24"/>
      <w:lang w:val="en-US"/>
    </w:rPr>
  </w:style>
  <w:style w:type="character" w:customStyle="1" w:styleId="RecNoChar1">
    <w:name w:val="Rec_No Char1"/>
    <w:basedOn w:val="DefaultParagraphFont"/>
    <w:locked/>
    <w:rsid w:val="00213AFE"/>
    <w:rPr>
      <w:rFonts w:ascii="Times New Roman" w:hAnsi="Times New Roman"/>
      <w:caps/>
      <w:sz w:val="28"/>
      <w:lang w:val="en-GB" w:eastAsia="en-US"/>
    </w:rPr>
  </w:style>
  <w:style w:type="character" w:customStyle="1" w:styleId="CommentTextChar1">
    <w:name w:val="Comment Text Char1"/>
    <w:basedOn w:val="DefaultParagraphFont"/>
    <w:uiPriority w:val="99"/>
    <w:rsid w:val="00213AFE"/>
    <w:rPr>
      <w:rFonts w:ascii="Times New Roman" w:hAnsi="Times New Roman"/>
      <w:lang w:val="en-GB" w:eastAsia="en-US"/>
    </w:rPr>
  </w:style>
  <w:style w:type="character" w:customStyle="1" w:styleId="EndnoteTextChar1">
    <w:name w:val="Endnote Text Char1"/>
    <w:basedOn w:val="DefaultParagraphFont"/>
    <w:uiPriority w:val="99"/>
    <w:rsid w:val="00213AFE"/>
    <w:rPr>
      <w:rFonts w:ascii="Times New Roman" w:hAnsi="Times New Roman"/>
      <w:lang w:val="en-GB" w:eastAsia="en-US"/>
    </w:rPr>
  </w:style>
  <w:style w:type="character" w:customStyle="1" w:styleId="DocumentMapChar1">
    <w:name w:val="Document Map Char1"/>
    <w:basedOn w:val="DefaultParagraphFont"/>
    <w:semiHidden/>
    <w:rsid w:val="00213AFE"/>
    <w:rPr>
      <w:rFonts w:ascii="Segoe UI" w:hAnsi="Segoe UI" w:cs="Segoe UI"/>
      <w:sz w:val="16"/>
      <w:szCs w:val="16"/>
      <w:lang w:val="en-GB" w:eastAsia="en-US"/>
    </w:rPr>
  </w:style>
  <w:style w:type="character" w:customStyle="1" w:styleId="CommentSubjectChar1">
    <w:name w:val="Comment Subject Char1"/>
    <w:basedOn w:val="CommentTextChar1"/>
    <w:semiHidden/>
    <w:rsid w:val="00213AFE"/>
    <w:rPr>
      <w:rFonts w:ascii="Times New Roman" w:hAnsi="Times New Roman"/>
      <w:b/>
      <w:bCs/>
      <w:lang w:val="en-GB" w:eastAsia="en-US"/>
    </w:rPr>
  </w:style>
  <w:style w:type="character" w:customStyle="1" w:styleId="UnresolvedMention1">
    <w:name w:val="Unresolved Mention1"/>
    <w:basedOn w:val="DefaultParagraphFont"/>
    <w:uiPriority w:val="99"/>
    <w:semiHidden/>
    <w:unhideWhenUsed/>
    <w:rsid w:val="00213AFE"/>
    <w:rPr>
      <w:color w:val="605E5C"/>
      <w:shd w:val="clear" w:color="auto" w:fill="E1DFDD"/>
    </w:rPr>
  </w:style>
  <w:style w:type="character" w:customStyle="1" w:styleId="1c">
    <w:name w:val="未处理的提及1"/>
    <w:basedOn w:val="DefaultParagraphFont"/>
    <w:uiPriority w:val="99"/>
    <w:semiHidden/>
    <w:unhideWhenUsed/>
    <w:rsid w:val="00213AFE"/>
    <w:rPr>
      <w:color w:val="605E5C"/>
      <w:shd w:val="clear" w:color="auto" w:fill="E1DFDD"/>
    </w:rPr>
  </w:style>
  <w:style w:type="character" w:customStyle="1" w:styleId="BalloonTextChar1">
    <w:name w:val="Balloon Text Char1"/>
    <w:basedOn w:val="DefaultParagraphFont"/>
    <w:rsid w:val="00213AFE"/>
    <w:rPr>
      <w:rFonts w:ascii="Segoe UI" w:hAnsi="Segoe UI" w:cs="Segoe UI"/>
      <w:sz w:val="18"/>
      <w:szCs w:val="18"/>
      <w:lang w:val="fr-FR" w:eastAsia="en-US"/>
    </w:rPr>
  </w:style>
  <w:style w:type="paragraph" w:customStyle="1" w:styleId="2">
    <w:name w:val="2"/>
    <w:basedOn w:val="Note"/>
    <w:rsid w:val="00213AFE"/>
    <w:pPr>
      <w:tabs>
        <w:tab w:val="clear" w:pos="284"/>
        <w:tab w:val="clear" w:pos="1134"/>
        <w:tab w:val="clear" w:pos="1871"/>
        <w:tab w:val="clear" w:pos="2268"/>
      </w:tabs>
      <w:ind w:firstLine="720"/>
      <w:jc w:val="both"/>
    </w:pPr>
    <w:rPr>
      <w:rFonts w:eastAsiaTheme="minorEastAsia"/>
    </w:rPr>
  </w:style>
  <w:style w:type="paragraph" w:customStyle="1" w:styleId="TableLegend0">
    <w:name w:val="Table_Legend"/>
    <w:basedOn w:val="Normal"/>
    <w:next w:val="Normal"/>
    <w:uiPriority w:val="99"/>
    <w:qFormat/>
    <w:rsid w:val="00D62771"/>
    <w:pPr>
      <w:keepNext/>
      <w:tabs>
        <w:tab w:val="clear" w:pos="1134"/>
        <w:tab w:val="clear" w:pos="1871"/>
        <w:tab w:val="clear" w:pos="2268"/>
        <w:tab w:val="left" w:pos="794"/>
        <w:tab w:val="left" w:pos="1191"/>
        <w:tab w:val="left" w:pos="1588"/>
        <w:tab w:val="left" w:pos="1985"/>
      </w:tabs>
      <w:spacing w:before="86" w:line="199" w:lineRule="exact"/>
      <w:ind w:left="-85" w:right="-85"/>
      <w:jc w:val="both"/>
    </w:pPr>
    <w:rPr>
      <w:rFonts w:eastAsiaTheme="minorEastAsia"/>
      <w:sz w:val="18"/>
    </w:rPr>
  </w:style>
  <w:style w:type="paragraph" w:customStyle="1" w:styleId="TableText0">
    <w:name w:val="Table_Text"/>
    <w:basedOn w:val="TableLegend0"/>
    <w:link w:val="TableTextChar0"/>
    <w:uiPriority w:val="99"/>
    <w:qFormat/>
    <w:rsid w:val="00D62771"/>
    <w:pPr>
      <w:spacing w:before="100" w:after="100" w:line="190" w:lineRule="exact"/>
      <w:ind w:left="0" w:right="0"/>
    </w:pPr>
  </w:style>
  <w:style w:type="numbering" w:customStyle="1" w:styleId="Aucuneliste1">
    <w:name w:val="Aucune liste1"/>
    <w:next w:val="NoList"/>
    <w:uiPriority w:val="99"/>
    <w:semiHidden/>
    <w:unhideWhenUsed/>
    <w:rsid w:val="00A968F0"/>
  </w:style>
  <w:style w:type="character" w:styleId="HTMLAcronym">
    <w:name w:val="HTML Acronym"/>
    <w:uiPriority w:val="99"/>
    <w:semiHidden/>
    <w:unhideWhenUsed/>
    <w:rsid w:val="00760EA4"/>
    <w:rPr>
      <w:rFonts w:ascii="Times New Roman" w:hAnsi="Times New Roman" w:cs="Times New Roman" w:hint="default"/>
    </w:rPr>
  </w:style>
  <w:style w:type="paragraph" w:styleId="HTMLAddress">
    <w:name w:val="HTML Address"/>
    <w:basedOn w:val="Normal"/>
    <w:link w:val="HTMLAddressChar"/>
    <w:uiPriority w:val="99"/>
    <w:semiHidden/>
    <w:unhideWhenUsed/>
    <w:rsid w:val="00760EA4"/>
    <w:pPr>
      <w:tabs>
        <w:tab w:val="clear" w:pos="1134"/>
        <w:tab w:val="clear" w:pos="1871"/>
        <w:tab w:val="clear" w:pos="2268"/>
      </w:tabs>
      <w:overflowPunct/>
      <w:autoSpaceDE/>
      <w:autoSpaceDN/>
      <w:adjustRightInd/>
      <w:spacing w:before="0" w:after="60"/>
      <w:jc w:val="both"/>
      <w:textAlignment w:val="auto"/>
    </w:pPr>
    <w:rPr>
      <w:rFonts w:eastAsia="Batang"/>
      <w:i/>
      <w:iCs/>
      <w:sz w:val="20"/>
      <w:lang w:eastAsia="de-DE"/>
    </w:rPr>
  </w:style>
  <w:style w:type="character" w:customStyle="1" w:styleId="HTMLAddressChar">
    <w:name w:val="HTML Address Char"/>
    <w:basedOn w:val="DefaultParagraphFont"/>
    <w:link w:val="HTMLAddress"/>
    <w:uiPriority w:val="99"/>
    <w:semiHidden/>
    <w:rsid w:val="00760EA4"/>
    <w:rPr>
      <w:rFonts w:ascii="Times New Roman" w:eastAsia="Batang" w:hAnsi="Times New Roman"/>
      <w:i/>
      <w:iCs/>
      <w:lang w:val="en-GB" w:eastAsia="de-DE"/>
    </w:rPr>
  </w:style>
  <w:style w:type="character" w:styleId="HTMLTypewriter">
    <w:name w:val="HTML Typewriter"/>
    <w:uiPriority w:val="99"/>
    <w:semiHidden/>
    <w:unhideWhenUsed/>
    <w:rsid w:val="00760EA4"/>
    <w:rPr>
      <w:rFonts w:ascii="Arial Unicode MS" w:eastAsia="Times New Roman" w:hAnsi="Arial Unicode MS" w:cs="Arial Unicode MS" w:hint="eastAsia"/>
      <w:sz w:val="20"/>
      <w:szCs w:val="20"/>
    </w:rPr>
  </w:style>
  <w:style w:type="paragraph" w:styleId="Index8">
    <w:name w:val="index 8"/>
    <w:basedOn w:val="Normal"/>
    <w:next w:val="Normal"/>
    <w:autoRedefine/>
    <w:uiPriority w:val="99"/>
    <w:semiHidden/>
    <w:unhideWhenUsed/>
    <w:qFormat/>
    <w:rsid w:val="00760EA4"/>
    <w:pPr>
      <w:tabs>
        <w:tab w:val="clear" w:pos="1134"/>
        <w:tab w:val="clear" w:pos="1871"/>
        <w:tab w:val="clear" w:pos="2268"/>
      </w:tabs>
      <w:overflowPunct/>
      <w:autoSpaceDE/>
      <w:autoSpaceDN/>
      <w:adjustRightInd/>
      <w:spacing w:before="0" w:after="60"/>
      <w:ind w:left="1600" w:hanging="200"/>
      <w:jc w:val="both"/>
      <w:textAlignment w:val="auto"/>
    </w:pPr>
    <w:rPr>
      <w:rFonts w:eastAsia="Batang"/>
      <w:sz w:val="20"/>
      <w:lang w:eastAsia="de-DE"/>
    </w:rPr>
  </w:style>
  <w:style w:type="paragraph" w:styleId="Index9">
    <w:name w:val="index 9"/>
    <w:basedOn w:val="Normal"/>
    <w:next w:val="Normal"/>
    <w:autoRedefine/>
    <w:uiPriority w:val="99"/>
    <w:semiHidden/>
    <w:unhideWhenUsed/>
    <w:qFormat/>
    <w:rsid w:val="00760EA4"/>
    <w:pPr>
      <w:tabs>
        <w:tab w:val="clear" w:pos="1134"/>
        <w:tab w:val="clear" w:pos="1871"/>
        <w:tab w:val="clear" w:pos="2268"/>
      </w:tabs>
      <w:overflowPunct/>
      <w:autoSpaceDE/>
      <w:autoSpaceDN/>
      <w:adjustRightInd/>
      <w:spacing w:before="0" w:after="60"/>
      <w:ind w:left="1800" w:hanging="200"/>
      <w:jc w:val="both"/>
      <w:textAlignment w:val="auto"/>
    </w:pPr>
    <w:rPr>
      <w:rFonts w:eastAsia="Batang"/>
      <w:sz w:val="20"/>
      <w:lang w:eastAsia="de-DE"/>
    </w:rPr>
  </w:style>
  <w:style w:type="character" w:customStyle="1" w:styleId="HeaderChar1">
    <w:name w:val="Header Char1"/>
    <w:aliases w:val="encabezado Char1,header odd Char1,header odd1 Char1,header odd2 Char1,header Char1,header odd3 Char1,header odd4 Char1,header odd5 Char1,header odd6 Char1,header1 Char1,header2 Char1,header3 Char1,header odd11 Char1,header odd21 Char1"/>
    <w:basedOn w:val="DefaultParagraphFont"/>
    <w:uiPriority w:val="99"/>
    <w:semiHidden/>
    <w:rsid w:val="00760EA4"/>
    <w:rPr>
      <w:rFonts w:ascii="Times New Roman" w:hAnsi="Times New Roman"/>
      <w:sz w:val="24"/>
      <w:lang w:val="en-GB" w:eastAsia="en-US"/>
    </w:rPr>
  </w:style>
  <w:style w:type="paragraph" w:styleId="EnvelopeAddress">
    <w:name w:val="envelope address"/>
    <w:basedOn w:val="Normal"/>
    <w:uiPriority w:val="99"/>
    <w:semiHidden/>
    <w:unhideWhenUsed/>
    <w:qFormat/>
    <w:rsid w:val="00760EA4"/>
    <w:pPr>
      <w:framePr w:w="7920" w:h="1980" w:hSpace="180" w:wrap="auto" w:hAnchor="page" w:xAlign="center" w:yAlign="bottom"/>
      <w:tabs>
        <w:tab w:val="clear" w:pos="1134"/>
        <w:tab w:val="clear" w:pos="1871"/>
        <w:tab w:val="clear" w:pos="2268"/>
      </w:tabs>
      <w:overflowPunct/>
      <w:autoSpaceDE/>
      <w:autoSpaceDN/>
      <w:adjustRightInd/>
      <w:spacing w:before="0" w:after="60"/>
      <w:ind w:left="2880"/>
      <w:jc w:val="both"/>
      <w:textAlignment w:val="auto"/>
    </w:pPr>
    <w:rPr>
      <w:rFonts w:ascii="Arial" w:eastAsia="Batang" w:hAnsi="Arial" w:cs="Arial"/>
      <w:szCs w:val="24"/>
      <w:lang w:eastAsia="de-DE"/>
    </w:rPr>
  </w:style>
  <w:style w:type="paragraph" w:styleId="EnvelopeReturn">
    <w:name w:val="envelope return"/>
    <w:basedOn w:val="Normal"/>
    <w:uiPriority w:val="99"/>
    <w:semiHidden/>
    <w:unhideWhenUsed/>
    <w:qFormat/>
    <w:rsid w:val="00760EA4"/>
    <w:pPr>
      <w:tabs>
        <w:tab w:val="clear" w:pos="1134"/>
        <w:tab w:val="clear" w:pos="1871"/>
        <w:tab w:val="clear" w:pos="2268"/>
      </w:tabs>
      <w:overflowPunct/>
      <w:autoSpaceDE/>
      <w:autoSpaceDN/>
      <w:adjustRightInd/>
      <w:spacing w:before="0" w:after="60"/>
      <w:jc w:val="both"/>
      <w:textAlignment w:val="auto"/>
    </w:pPr>
    <w:rPr>
      <w:rFonts w:ascii="Arial" w:eastAsia="Batang" w:hAnsi="Arial" w:cs="Arial"/>
      <w:sz w:val="20"/>
      <w:lang w:eastAsia="de-DE"/>
    </w:rPr>
  </w:style>
  <w:style w:type="paragraph" w:styleId="MacroText">
    <w:name w:val="macro"/>
    <w:link w:val="MacroTextChar"/>
    <w:uiPriority w:val="99"/>
    <w:semiHidden/>
    <w:unhideWhenUsed/>
    <w:qFormat/>
    <w:rsid w:val="00760EA4"/>
    <w:pPr>
      <w:tabs>
        <w:tab w:val="left" w:pos="480"/>
        <w:tab w:val="left" w:pos="960"/>
        <w:tab w:val="left" w:pos="1440"/>
        <w:tab w:val="left" w:pos="1920"/>
        <w:tab w:val="left" w:pos="2400"/>
        <w:tab w:val="left" w:pos="2880"/>
        <w:tab w:val="left" w:pos="3360"/>
        <w:tab w:val="left" w:pos="3840"/>
        <w:tab w:val="left" w:pos="4320"/>
      </w:tabs>
      <w:spacing w:after="60"/>
      <w:jc w:val="both"/>
    </w:pPr>
    <w:rPr>
      <w:rFonts w:ascii="Courier New" w:eastAsia="Batang" w:hAnsi="Courier New" w:cs="Courier New"/>
      <w:lang w:val="en-GB" w:eastAsia="de-DE"/>
    </w:rPr>
  </w:style>
  <w:style w:type="character" w:customStyle="1" w:styleId="MacroTextChar">
    <w:name w:val="Macro Text Char"/>
    <w:basedOn w:val="DefaultParagraphFont"/>
    <w:link w:val="MacroText"/>
    <w:uiPriority w:val="99"/>
    <w:semiHidden/>
    <w:rsid w:val="00760EA4"/>
    <w:rPr>
      <w:rFonts w:ascii="Courier New" w:eastAsia="Batang" w:hAnsi="Courier New" w:cs="Courier New"/>
      <w:lang w:val="en-GB" w:eastAsia="de-DE"/>
    </w:rPr>
  </w:style>
  <w:style w:type="paragraph" w:styleId="ListBullet">
    <w:name w:val="List Bullet"/>
    <w:aliases w:val="lb"/>
    <w:basedOn w:val="List"/>
    <w:uiPriority w:val="99"/>
    <w:semiHidden/>
    <w:unhideWhenUsed/>
    <w:qFormat/>
    <w:rsid w:val="00760EA4"/>
    <w:pPr>
      <w:tabs>
        <w:tab w:val="clear" w:pos="1701"/>
        <w:tab w:val="clear" w:pos="2127"/>
      </w:tabs>
      <w:spacing w:before="0" w:after="60"/>
      <w:ind w:left="714" w:hanging="357"/>
      <w:jc w:val="both"/>
    </w:pPr>
    <w:rPr>
      <w:sz w:val="20"/>
      <w:lang w:val="en-US" w:eastAsia="de-DE"/>
    </w:rPr>
  </w:style>
  <w:style w:type="paragraph" w:styleId="ListNumber">
    <w:name w:val="List Number"/>
    <w:aliases w:val="ln"/>
    <w:basedOn w:val="List"/>
    <w:uiPriority w:val="99"/>
    <w:unhideWhenUsed/>
    <w:qFormat/>
    <w:rsid w:val="00760EA4"/>
    <w:pPr>
      <w:tabs>
        <w:tab w:val="clear" w:pos="1701"/>
        <w:tab w:val="clear" w:pos="2127"/>
      </w:tabs>
      <w:spacing w:before="0" w:after="60"/>
      <w:ind w:left="714" w:hanging="357"/>
      <w:jc w:val="both"/>
    </w:pPr>
    <w:rPr>
      <w:sz w:val="20"/>
      <w:lang w:val="en-US" w:eastAsia="de-DE"/>
    </w:rPr>
  </w:style>
  <w:style w:type="paragraph" w:styleId="List3">
    <w:name w:val="List 3"/>
    <w:basedOn w:val="List"/>
    <w:uiPriority w:val="99"/>
    <w:semiHidden/>
    <w:unhideWhenUsed/>
    <w:qFormat/>
    <w:rsid w:val="00760EA4"/>
    <w:pPr>
      <w:tabs>
        <w:tab w:val="clear" w:pos="1701"/>
        <w:tab w:val="clear" w:pos="2127"/>
        <w:tab w:val="left" w:pos="1440"/>
      </w:tabs>
      <w:spacing w:before="0" w:after="60"/>
      <w:ind w:left="1440" w:hanging="357"/>
      <w:jc w:val="both"/>
    </w:pPr>
    <w:rPr>
      <w:sz w:val="20"/>
      <w:lang w:val="en-US" w:eastAsia="de-DE"/>
    </w:rPr>
  </w:style>
  <w:style w:type="paragraph" w:styleId="List4">
    <w:name w:val="List 4"/>
    <w:basedOn w:val="Normal"/>
    <w:uiPriority w:val="99"/>
    <w:unhideWhenUsed/>
    <w:qFormat/>
    <w:rsid w:val="00760EA4"/>
    <w:pPr>
      <w:tabs>
        <w:tab w:val="clear" w:pos="1134"/>
        <w:tab w:val="clear" w:pos="1871"/>
        <w:tab w:val="clear" w:pos="2268"/>
      </w:tabs>
      <w:overflowPunct/>
      <w:autoSpaceDE/>
      <w:autoSpaceDN/>
      <w:adjustRightInd/>
      <w:spacing w:before="0" w:after="60"/>
      <w:ind w:left="1132" w:hanging="283"/>
      <w:jc w:val="both"/>
      <w:textAlignment w:val="auto"/>
    </w:pPr>
    <w:rPr>
      <w:rFonts w:eastAsia="Batang"/>
      <w:sz w:val="20"/>
      <w:lang w:eastAsia="de-DE"/>
    </w:rPr>
  </w:style>
  <w:style w:type="paragraph" w:styleId="List5">
    <w:name w:val="List 5"/>
    <w:basedOn w:val="Normal"/>
    <w:uiPriority w:val="99"/>
    <w:unhideWhenUsed/>
    <w:qFormat/>
    <w:rsid w:val="00760EA4"/>
    <w:pPr>
      <w:tabs>
        <w:tab w:val="clear" w:pos="1134"/>
        <w:tab w:val="clear" w:pos="1871"/>
        <w:tab w:val="clear" w:pos="2268"/>
      </w:tabs>
      <w:overflowPunct/>
      <w:autoSpaceDE/>
      <w:autoSpaceDN/>
      <w:adjustRightInd/>
      <w:spacing w:before="0" w:after="60"/>
      <w:ind w:left="1415" w:hanging="283"/>
      <w:jc w:val="both"/>
      <w:textAlignment w:val="auto"/>
    </w:pPr>
    <w:rPr>
      <w:rFonts w:eastAsia="Batang"/>
      <w:sz w:val="20"/>
      <w:lang w:eastAsia="de-DE"/>
    </w:rPr>
  </w:style>
  <w:style w:type="paragraph" w:styleId="ListBullet2">
    <w:name w:val="List Bullet 2"/>
    <w:aliases w:val="lb2"/>
    <w:basedOn w:val="ListBullet"/>
    <w:uiPriority w:val="99"/>
    <w:semiHidden/>
    <w:unhideWhenUsed/>
    <w:qFormat/>
    <w:rsid w:val="00760EA4"/>
    <w:pPr>
      <w:ind w:left="1080"/>
    </w:pPr>
  </w:style>
  <w:style w:type="paragraph" w:styleId="ListBullet3">
    <w:name w:val="List Bullet 3"/>
    <w:aliases w:val="lb3"/>
    <w:basedOn w:val="ListBullet"/>
    <w:uiPriority w:val="99"/>
    <w:semiHidden/>
    <w:unhideWhenUsed/>
    <w:qFormat/>
    <w:rsid w:val="00760EA4"/>
    <w:pPr>
      <w:ind w:left="1440"/>
    </w:pPr>
  </w:style>
  <w:style w:type="paragraph" w:styleId="ListBullet4">
    <w:name w:val="List Bullet 4"/>
    <w:basedOn w:val="Normal"/>
    <w:uiPriority w:val="99"/>
    <w:semiHidden/>
    <w:unhideWhenUsed/>
    <w:qFormat/>
    <w:rsid w:val="00760EA4"/>
    <w:pPr>
      <w:tabs>
        <w:tab w:val="clear" w:pos="1134"/>
        <w:tab w:val="clear" w:pos="1871"/>
        <w:tab w:val="clear" w:pos="2268"/>
        <w:tab w:val="num" w:pos="1209"/>
      </w:tabs>
      <w:overflowPunct/>
      <w:autoSpaceDE/>
      <w:autoSpaceDN/>
      <w:adjustRightInd/>
      <w:spacing w:before="0" w:after="60"/>
      <w:ind w:left="1209" w:hanging="360"/>
      <w:jc w:val="both"/>
      <w:textAlignment w:val="auto"/>
    </w:pPr>
    <w:rPr>
      <w:rFonts w:eastAsia="Batang"/>
      <w:sz w:val="20"/>
      <w:lang w:eastAsia="de-DE"/>
    </w:rPr>
  </w:style>
  <w:style w:type="paragraph" w:styleId="ListBullet5">
    <w:name w:val="List Bullet 5"/>
    <w:basedOn w:val="Normal"/>
    <w:uiPriority w:val="99"/>
    <w:semiHidden/>
    <w:unhideWhenUsed/>
    <w:qFormat/>
    <w:rsid w:val="00760EA4"/>
    <w:pPr>
      <w:tabs>
        <w:tab w:val="clear" w:pos="1134"/>
        <w:tab w:val="clear" w:pos="1871"/>
        <w:tab w:val="clear" w:pos="2268"/>
        <w:tab w:val="num" w:pos="1492"/>
      </w:tabs>
      <w:overflowPunct/>
      <w:autoSpaceDE/>
      <w:autoSpaceDN/>
      <w:adjustRightInd/>
      <w:spacing w:before="0" w:after="60"/>
      <w:ind w:left="1492" w:hanging="360"/>
      <w:jc w:val="both"/>
      <w:textAlignment w:val="auto"/>
    </w:pPr>
    <w:rPr>
      <w:rFonts w:eastAsia="Batang"/>
      <w:sz w:val="20"/>
      <w:lang w:eastAsia="de-DE"/>
    </w:rPr>
  </w:style>
  <w:style w:type="paragraph" w:styleId="ListNumber2">
    <w:name w:val="List Number 2"/>
    <w:aliases w:val="ln2"/>
    <w:basedOn w:val="ListNumber"/>
    <w:uiPriority w:val="99"/>
    <w:semiHidden/>
    <w:unhideWhenUsed/>
    <w:qFormat/>
    <w:rsid w:val="00760EA4"/>
    <w:pPr>
      <w:ind w:left="1003" w:hanging="283"/>
    </w:pPr>
  </w:style>
  <w:style w:type="paragraph" w:styleId="ListNumber3">
    <w:name w:val="List Number 3"/>
    <w:aliases w:val="ln3"/>
    <w:basedOn w:val="ListNumber"/>
    <w:uiPriority w:val="99"/>
    <w:semiHidden/>
    <w:unhideWhenUsed/>
    <w:qFormat/>
    <w:rsid w:val="00760EA4"/>
    <w:pPr>
      <w:ind w:left="1363" w:hanging="283"/>
    </w:pPr>
  </w:style>
  <w:style w:type="paragraph" w:styleId="ListNumber4">
    <w:name w:val="List Number 4"/>
    <w:basedOn w:val="Normal"/>
    <w:uiPriority w:val="99"/>
    <w:semiHidden/>
    <w:unhideWhenUsed/>
    <w:qFormat/>
    <w:rsid w:val="00760EA4"/>
    <w:pPr>
      <w:tabs>
        <w:tab w:val="clear" w:pos="1134"/>
        <w:tab w:val="clear" w:pos="1871"/>
        <w:tab w:val="clear" w:pos="2268"/>
        <w:tab w:val="num" w:pos="1209"/>
      </w:tabs>
      <w:overflowPunct/>
      <w:autoSpaceDE/>
      <w:autoSpaceDN/>
      <w:adjustRightInd/>
      <w:spacing w:before="0" w:after="60"/>
      <w:ind w:left="1209" w:hanging="360"/>
      <w:jc w:val="both"/>
      <w:textAlignment w:val="auto"/>
    </w:pPr>
    <w:rPr>
      <w:rFonts w:eastAsia="Batang"/>
      <w:sz w:val="20"/>
      <w:lang w:eastAsia="de-DE"/>
    </w:rPr>
  </w:style>
  <w:style w:type="paragraph" w:styleId="ListNumber5">
    <w:name w:val="List Number 5"/>
    <w:basedOn w:val="Normal"/>
    <w:uiPriority w:val="99"/>
    <w:semiHidden/>
    <w:unhideWhenUsed/>
    <w:qFormat/>
    <w:rsid w:val="00760EA4"/>
    <w:pPr>
      <w:tabs>
        <w:tab w:val="clear" w:pos="1134"/>
        <w:tab w:val="clear" w:pos="1871"/>
        <w:tab w:val="clear" w:pos="2268"/>
        <w:tab w:val="num" w:pos="1492"/>
      </w:tabs>
      <w:overflowPunct/>
      <w:autoSpaceDE/>
      <w:autoSpaceDN/>
      <w:adjustRightInd/>
      <w:spacing w:before="0" w:after="60"/>
      <w:ind w:left="1492" w:hanging="360"/>
      <w:jc w:val="both"/>
      <w:textAlignment w:val="auto"/>
    </w:pPr>
    <w:rPr>
      <w:rFonts w:eastAsia="Batang"/>
      <w:sz w:val="20"/>
      <w:lang w:eastAsia="de-DE"/>
    </w:rPr>
  </w:style>
  <w:style w:type="paragraph" w:styleId="ListContinue">
    <w:name w:val="List Continue"/>
    <w:aliases w:val="lc"/>
    <w:basedOn w:val="List"/>
    <w:uiPriority w:val="99"/>
    <w:semiHidden/>
    <w:unhideWhenUsed/>
    <w:qFormat/>
    <w:rsid w:val="00760EA4"/>
    <w:pPr>
      <w:tabs>
        <w:tab w:val="clear" w:pos="1701"/>
        <w:tab w:val="clear" w:pos="2127"/>
      </w:tabs>
      <w:spacing w:before="0" w:after="60"/>
      <w:ind w:left="714" w:hanging="357"/>
      <w:jc w:val="both"/>
    </w:pPr>
    <w:rPr>
      <w:sz w:val="20"/>
      <w:lang w:val="en-US" w:eastAsia="de-DE"/>
    </w:rPr>
  </w:style>
  <w:style w:type="paragraph" w:styleId="ListContinue2">
    <w:name w:val="List Continue 2"/>
    <w:aliases w:val="lc2"/>
    <w:basedOn w:val="ListContinue"/>
    <w:uiPriority w:val="99"/>
    <w:semiHidden/>
    <w:unhideWhenUsed/>
    <w:qFormat/>
    <w:rsid w:val="00760EA4"/>
    <w:pPr>
      <w:ind w:left="1080"/>
    </w:pPr>
  </w:style>
  <w:style w:type="paragraph" w:styleId="ListContinue3">
    <w:name w:val="List Continue 3"/>
    <w:aliases w:val="lc3"/>
    <w:basedOn w:val="ListContinue"/>
    <w:uiPriority w:val="99"/>
    <w:semiHidden/>
    <w:unhideWhenUsed/>
    <w:qFormat/>
    <w:rsid w:val="00760EA4"/>
    <w:pPr>
      <w:ind w:left="1440"/>
    </w:pPr>
  </w:style>
  <w:style w:type="paragraph" w:styleId="ListContinue4">
    <w:name w:val="List Continue 4"/>
    <w:basedOn w:val="Normal"/>
    <w:uiPriority w:val="99"/>
    <w:semiHidden/>
    <w:unhideWhenUsed/>
    <w:qFormat/>
    <w:rsid w:val="00760EA4"/>
    <w:pPr>
      <w:tabs>
        <w:tab w:val="clear" w:pos="1134"/>
        <w:tab w:val="clear" w:pos="1871"/>
        <w:tab w:val="clear" w:pos="2268"/>
      </w:tabs>
      <w:overflowPunct/>
      <w:autoSpaceDE/>
      <w:autoSpaceDN/>
      <w:adjustRightInd/>
      <w:spacing w:before="0" w:after="120"/>
      <w:ind w:left="1132"/>
      <w:jc w:val="both"/>
      <w:textAlignment w:val="auto"/>
    </w:pPr>
    <w:rPr>
      <w:rFonts w:eastAsia="Batang"/>
      <w:sz w:val="20"/>
      <w:lang w:eastAsia="de-DE"/>
    </w:rPr>
  </w:style>
  <w:style w:type="paragraph" w:styleId="ListContinue5">
    <w:name w:val="List Continue 5"/>
    <w:basedOn w:val="Normal"/>
    <w:uiPriority w:val="99"/>
    <w:semiHidden/>
    <w:unhideWhenUsed/>
    <w:qFormat/>
    <w:rsid w:val="00760EA4"/>
    <w:pPr>
      <w:tabs>
        <w:tab w:val="clear" w:pos="1134"/>
        <w:tab w:val="clear" w:pos="1871"/>
        <w:tab w:val="clear" w:pos="2268"/>
      </w:tabs>
      <w:overflowPunct/>
      <w:autoSpaceDE/>
      <w:autoSpaceDN/>
      <w:adjustRightInd/>
      <w:spacing w:before="0" w:after="120"/>
      <w:ind w:left="1415"/>
      <w:jc w:val="both"/>
      <w:textAlignment w:val="auto"/>
    </w:pPr>
    <w:rPr>
      <w:rFonts w:eastAsia="Batang"/>
      <w:sz w:val="20"/>
      <w:lang w:eastAsia="de-DE"/>
    </w:rPr>
  </w:style>
  <w:style w:type="paragraph" w:styleId="MessageHeader">
    <w:name w:val="Message Header"/>
    <w:basedOn w:val="Normal"/>
    <w:link w:val="MessageHeaderChar"/>
    <w:uiPriority w:val="99"/>
    <w:semiHidden/>
    <w:unhideWhenUsed/>
    <w:qFormat/>
    <w:rsid w:val="00760EA4"/>
    <w:pPr>
      <w:pBdr>
        <w:top w:val="single" w:sz="6" w:space="1" w:color="auto"/>
        <w:left w:val="single" w:sz="6" w:space="1" w:color="auto"/>
        <w:bottom w:val="single" w:sz="6" w:space="1" w:color="auto"/>
        <w:right w:val="single" w:sz="6" w:space="1" w:color="auto"/>
      </w:pBdr>
      <w:shd w:val="pct20" w:color="auto" w:fill="auto"/>
      <w:tabs>
        <w:tab w:val="clear" w:pos="1134"/>
        <w:tab w:val="clear" w:pos="1871"/>
        <w:tab w:val="clear" w:pos="2268"/>
      </w:tabs>
      <w:overflowPunct/>
      <w:autoSpaceDE/>
      <w:autoSpaceDN/>
      <w:adjustRightInd/>
      <w:spacing w:before="0" w:after="60"/>
      <w:ind w:left="1134" w:hanging="1134"/>
      <w:jc w:val="both"/>
      <w:textAlignment w:val="auto"/>
    </w:pPr>
    <w:rPr>
      <w:rFonts w:ascii="Arial" w:eastAsia="Batang" w:hAnsi="Arial" w:cs="Arial"/>
      <w:szCs w:val="24"/>
      <w:lang w:eastAsia="de-DE"/>
    </w:rPr>
  </w:style>
  <w:style w:type="character" w:customStyle="1" w:styleId="MessageHeaderChar">
    <w:name w:val="Message Header Char"/>
    <w:basedOn w:val="DefaultParagraphFont"/>
    <w:link w:val="MessageHeader"/>
    <w:uiPriority w:val="99"/>
    <w:semiHidden/>
    <w:rsid w:val="00760EA4"/>
    <w:rPr>
      <w:rFonts w:ascii="Arial" w:eastAsia="Batang" w:hAnsi="Arial" w:cs="Arial"/>
      <w:sz w:val="24"/>
      <w:szCs w:val="24"/>
      <w:shd w:val="pct20" w:color="auto" w:fill="auto"/>
      <w:lang w:val="en-GB" w:eastAsia="de-DE"/>
    </w:rPr>
  </w:style>
  <w:style w:type="paragraph" w:styleId="Salutation">
    <w:name w:val="Salutation"/>
    <w:basedOn w:val="Normal"/>
    <w:next w:val="Normal"/>
    <w:link w:val="SalutationChar"/>
    <w:uiPriority w:val="99"/>
    <w:unhideWhenUsed/>
    <w:qFormat/>
    <w:rsid w:val="00760EA4"/>
    <w:pPr>
      <w:tabs>
        <w:tab w:val="clear" w:pos="1134"/>
        <w:tab w:val="clear" w:pos="1871"/>
        <w:tab w:val="clear" w:pos="2268"/>
      </w:tabs>
      <w:overflowPunct/>
      <w:autoSpaceDE/>
      <w:autoSpaceDN/>
      <w:adjustRightInd/>
      <w:spacing w:before="0" w:after="60"/>
      <w:jc w:val="both"/>
      <w:textAlignment w:val="auto"/>
    </w:pPr>
    <w:rPr>
      <w:rFonts w:eastAsia="Batang"/>
      <w:sz w:val="20"/>
      <w:lang w:eastAsia="de-DE"/>
    </w:rPr>
  </w:style>
  <w:style w:type="character" w:customStyle="1" w:styleId="SalutationChar">
    <w:name w:val="Salutation Char"/>
    <w:basedOn w:val="DefaultParagraphFont"/>
    <w:link w:val="Salutation"/>
    <w:uiPriority w:val="99"/>
    <w:rsid w:val="00760EA4"/>
    <w:rPr>
      <w:rFonts w:ascii="Times New Roman" w:eastAsia="Batang" w:hAnsi="Times New Roman"/>
      <w:lang w:val="en-GB" w:eastAsia="de-DE"/>
    </w:rPr>
  </w:style>
  <w:style w:type="paragraph" w:styleId="NoteHeading">
    <w:name w:val="Note Heading"/>
    <w:basedOn w:val="Normal"/>
    <w:next w:val="Normal"/>
    <w:link w:val="NoteHeadingChar"/>
    <w:uiPriority w:val="99"/>
    <w:semiHidden/>
    <w:unhideWhenUsed/>
    <w:qFormat/>
    <w:rsid w:val="00760EA4"/>
    <w:pPr>
      <w:tabs>
        <w:tab w:val="clear" w:pos="1134"/>
        <w:tab w:val="clear" w:pos="1871"/>
        <w:tab w:val="clear" w:pos="2268"/>
      </w:tabs>
      <w:overflowPunct/>
      <w:autoSpaceDE/>
      <w:autoSpaceDN/>
      <w:adjustRightInd/>
      <w:spacing w:before="0" w:after="60"/>
      <w:jc w:val="both"/>
      <w:textAlignment w:val="auto"/>
    </w:pPr>
    <w:rPr>
      <w:rFonts w:eastAsia="Batang"/>
      <w:sz w:val="20"/>
      <w:lang w:eastAsia="de-DE"/>
    </w:rPr>
  </w:style>
  <w:style w:type="character" w:customStyle="1" w:styleId="NoteHeadingChar">
    <w:name w:val="Note Heading Char"/>
    <w:basedOn w:val="DefaultParagraphFont"/>
    <w:link w:val="NoteHeading"/>
    <w:uiPriority w:val="99"/>
    <w:semiHidden/>
    <w:rsid w:val="00760EA4"/>
    <w:rPr>
      <w:rFonts w:ascii="Times New Roman" w:eastAsia="Batang" w:hAnsi="Times New Roman"/>
      <w:lang w:val="en-GB" w:eastAsia="de-DE"/>
    </w:rPr>
  </w:style>
  <w:style w:type="character" w:customStyle="1" w:styleId="NoSpacingChar">
    <w:name w:val="No Spacing Char"/>
    <w:link w:val="NoSpacing"/>
    <w:uiPriority w:val="99"/>
    <w:locked/>
    <w:rsid w:val="00760EA4"/>
    <w:rPr>
      <w:rFonts w:ascii="Times New Roman" w:eastAsia="SimSun" w:hAnsi="Times New Roman"/>
      <w:sz w:val="24"/>
      <w:szCs w:val="24"/>
    </w:rPr>
  </w:style>
  <w:style w:type="paragraph" w:styleId="NoSpacing">
    <w:name w:val="No Spacing"/>
    <w:link w:val="NoSpacingChar"/>
    <w:uiPriority w:val="99"/>
    <w:qFormat/>
    <w:rsid w:val="00760EA4"/>
    <w:rPr>
      <w:rFonts w:ascii="Times New Roman" w:eastAsia="SimSun" w:hAnsi="Times New Roman"/>
      <w:sz w:val="24"/>
      <w:szCs w:val="24"/>
    </w:rPr>
  </w:style>
  <w:style w:type="character" w:customStyle="1" w:styleId="ArttitleChar">
    <w:name w:val="Art_title Char"/>
    <w:link w:val="Arttitle"/>
    <w:locked/>
    <w:rsid w:val="00760EA4"/>
    <w:rPr>
      <w:rFonts w:ascii="Times New Roman" w:hAnsi="Times New Roman"/>
      <w:b/>
      <w:sz w:val="28"/>
      <w:lang w:val="en-GB" w:eastAsia="en-US"/>
    </w:rPr>
  </w:style>
  <w:style w:type="character" w:customStyle="1" w:styleId="EquationeqChar">
    <w:name w:val="Equation.eq Char"/>
    <w:locked/>
    <w:rsid w:val="00760EA4"/>
    <w:rPr>
      <w:rFonts w:ascii="Times New Roman" w:hAnsi="Times New Roman"/>
      <w:sz w:val="24"/>
      <w:lang w:val="en-GB" w:eastAsia="en-US"/>
    </w:rPr>
  </w:style>
  <w:style w:type="character" w:customStyle="1" w:styleId="EquationlegendChar">
    <w:name w:val="Equation_legend Char"/>
    <w:link w:val="Equationlegend"/>
    <w:locked/>
    <w:rsid w:val="00760EA4"/>
    <w:rPr>
      <w:rFonts w:ascii="Times New Roman" w:hAnsi="Times New Roman"/>
      <w:sz w:val="24"/>
      <w:lang w:val="en-GB" w:eastAsia="en-US"/>
    </w:rPr>
  </w:style>
  <w:style w:type="character" w:customStyle="1" w:styleId="FigurelegendChar">
    <w:name w:val="Figure_legend Char"/>
    <w:link w:val="Figurelegend"/>
    <w:locked/>
    <w:rsid w:val="00760EA4"/>
    <w:rPr>
      <w:rFonts w:ascii="Times New Roman" w:hAnsi="Times New Roman"/>
      <w:sz w:val="18"/>
      <w:lang w:val="en-GB" w:eastAsia="en-US"/>
    </w:rPr>
  </w:style>
  <w:style w:type="character" w:customStyle="1" w:styleId="RectitleChar">
    <w:name w:val="Rec_title Char"/>
    <w:locked/>
    <w:rsid w:val="00760EA4"/>
    <w:rPr>
      <w:rFonts w:ascii="Times New Roman Bold" w:hAnsi="Times New Roman Bold"/>
      <w:b/>
      <w:sz w:val="28"/>
      <w:lang w:val="en-GB" w:eastAsia="en-US"/>
    </w:rPr>
  </w:style>
  <w:style w:type="character" w:customStyle="1" w:styleId="RestitleChar">
    <w:name w:val="Res_title Char"/>
    <w:link w:val="Restitle"/>
    <w:locked/>
    <w:rsid w:val="00760EA4"/>
    <w:rPr>
      <w:rFonts w:ascii="Times New Roman Bold" w:hAnsi="Times New Roman Bold"/>
      <w:b/>
      <w:sz w:val="28"/>
      <w:lang w:val="en-GB" w:eastAsia="en-US"/>
    </w:rPr>
  </w:style>
  <w:style w:type="character" w:customStyle="1" w:styleId="TableNo0">
    <w:name w:val="Table_No Знак"/>
    <w:locked/>
    <w:rsid w:val="00760EA4"/>
    <w:rPr>
      <w:rFonts w:ascii="Times New Roman" w:hAnsi="Times New Roman"/>
      <w:caps/>
      <w:lang w:val="en-GB" w:eastAsia="en-US"/>
    </w:rPr>
  </w:style>
  <w:style w:type="character" w:customStyle="1" w:styleId="Tabletitle0">
    <w:name w:val="Table_title Знак"/>
    <w:locked/>
    <w:rsid w:val="00760EA4"/>
    <w:rPr>
      <w:rFonts w:ascii="Times New Roman Bold" w:hAnsi="Times New Roman Bold"/>
      <w:b/>
      <w:lang w:val="en-GB" w:eastAsia="en-US"/>
    </w:rPr>
  </w:style>
  <w:style w:type="character" w:customStyle="1" w:styleId="HeadingiChar">
    <w:name w:val="Heading_i Char"/>
    <w:link w:val="Headingi"/>
    <w:locked/>
    <w:rsid w:val="00760EA4"/>
    <w:rPr>
      <w:rFonts w:ascii="Times New Roman" w:hAnsi="Times New Roman"/>
      <w:i/>
      <w:sz w:val="24"/>
      <w:lang w:val="en-GB" w:eastAsia="en-US"/>
    </w:rPr>
  </w:style>
  <w:style w:type="character" w:customStyle="1" w:styleId="AnnexNoChar">
    <w:name w:val="Annex_No Char"/>
    <w:uiPriority w:val="99"/>
    <w:locked/>
    <w:rsid w:val="00760EA4"/>
    <w:rPr>
      <w:rFonts w:ascii="Times New Roman" w:hAnsi="Times New Roman"/>
      <w:caps/>
      <w:sz w:val="28"/>
      <w:lang w:val="en-GB" w:eastAsia="en-US"/>
    </w:rPr>
  </w:style>
  <w:style w:type="character" w:customStyle="1" w:styleId="AnnexNoTitleChar1">
    <w:name w:val="Annex_NoTitle Char1"/>
    <w:semiHidden/>
    <w:locked/>
    <w:rsid w:val="00760EA4"/>
    <w:rPr>
      <w:rFonts w:ascii="Times New Roman" w:hAnsi="Times New Roman"/>
      <w:b/>
      <w:sz w:val="28"/>
      <w:lang w:val="fr-FR" w:eastAsia="en-US"/>
    </w:rPr>
  </w:style>
  <w:style w:type="paragraph" w:customStyle="1" w:styleId="a">
    <w:name w:val="変更箇所"/>
    <w:uiPriority w:val="99"/>
    <w:semiHidden/>
    <w:qFormat/>
    <w:rsid w:val="00760EA4"/>
    <w:rPr>
      <w:rFonts w:ascii="Times New Roman" w:eastAsia="SimSun" w:hAnsi="Times New Roman"/>
      <w:sz w:val="24"/>
      <w:lang w:val="en-GB" w:eastAsia="en-US"/>
    </w:rPr>
  </w:style>
  <w:style w:type="paragraph" w:customStyle="1" w:styleId="Revision1">
    <w:name w:val="Revision1"/>
    <w:uiPriority w:val="99"/>
    <w:semiHidden/>
    <w:qFormat/>
    <w:rsid w:val="00760EA4"/>
    <w:rPr>
      <w:rFonts w:ascii="Times" w:eastAsia="MS Mincho" w:hAnsi="Times"/>
      <w:lang w:eastAsia="en-US"/>
    </w:rPr>
  </w:style>
  <w:style w:type="paragraph" w:customStyle="1" w:styleId="TabletitleBR">
    <w:name w:val="Table_title_BR"/>
    <w:basedOn w:val="Normal"/>
    <w:next w:val="Tablehead"/>
    <w:uiPriority w:val="99"/>
    <w:semiHidden/>
    <w:qFormat/>
    <w:rsid w:val="00760EA4"/>
    <w:pPr>
      <w:keepNext/>
      <w:keepLines/>
      <w:tabs>
        <w:tab w:val="clear" w:pos="1134"/>
        <w:tab w:val="clear" w:pos="1871"/>
        <w:tab w:val="clear" w:pos="2268"/>
        <w:tab w:val="left" w:pos="794"/>
        <w:tab w:val="left" w:pos="1191"/>
        <w:tab w:val="left" w:pos="1588"/>
        <w:tab w:val="left" w:pos="1985"/>
      </w:tabs>
      <w:spacing w:before="0" w:after="120"/>
      <w:jc w:val="center"/>
      <w:textAlignment w:val="auto"/>
    </w:pPr>
    <w:rPr>
      <w:rFonts w:eastAsia="SimSun"/>
      <w:b/>
    </w:rPr>
  </w:style>
  <w:style w:type="character" w:customStyle="1" w:styleId="TableTextChar0">
    <w:name w:val="Table_Text Char"/>
    <w:link w:val="TableText0"/>
    <w:uiPriority w:val="99"/>
    <w:locked/>
    <w:rsid w:val="00760EA4"/>
    <w:rPr>
      <w:rFonts w:ascii="Times New Roman" w:eastAsiaTheme="minorEastAsia" w:hAnsi="Times New Roman"/>
      <w:sz w:val="18"/>
      <w:lang w:val="en-GB" w:eastAsia="en-US"/>
    </w:rPr>
  </w:style>
  <w:style w:type="character" w:customStyle="1" w:styleId="AnnexNotitleChar0">
    <w:name w:val="Annex_No &amp; title Char"/>
    <w:link w:val="AnnexNotitle0"/>
    <w:uiPriority w:val="99"/>
    <w:semiHidden/>
    <w:locked/>
    <w:rsid w:val="00760EA4"/>
    <w:rPr>
      <w:rFonts w:ascii="Times New Roman" w:eastAsia="MS Mincho" w:hAnsi="Times New Roman"/>
      <w:b/>
      <w:sz w:val="28"/>
      <w:lang w:val="en-GB" w:eastAsia="en-US"/>
    </w:rPr>
  </w:style>
  <w:style w:type="paragraph" w:customStyle="1" w:styleId="AnnexNotitle0">
    <w:name w:val="Annex_No &amp; title"/>
    <w:basedOn w:val="Normal"/>
    <w:next w:val="Normal"/>
    <w:link w:val="AnnexNotitleChar0"/>
    <w:uiPriority w:val="99"/>
    <w:semiHidden/>
    <w:qFormat/>
    <w:rsid w:val="00760EA4"/>
    <w:pPr>
      <w:keepNext/>
      <w:keepLines/>
      <w:tabs>
        <w:tab w:val="clear" w:pos="1134"/>
        <w:tab w:val="clear" w:pos="1871"/>
        <w:tab w:val="clear" w:pos="2268"/>
        <w:tab w:val="left" w:pos="794"/>
        <w:tab w:val="left" w:pos="1191"/>
        <w:tab w:val="left" w:pos="1588"/>
        <w:tab w:val="left" w:pos="1985"/>
      </w:tabs>
      <w:spacing w:before="480"/>
      <w:jc w:val="center"/>
      <w:textAlignment w:val="auto"/>
    </w:pPr>
    <w:rPr>
      <w:rFonts w:eastAsia="MS Mincho"/>
      <w:b/>
      <w:sz w:val="28"/>
    </w:rPr>
  </w:style>
  <w:style w:type="paragraph" w:customStyle="1" w:styleId="TableText1">
    <w:name w:val="TableText"/>
    <w:basedOn w:val="Normal"/>
    <w:uiPriority w:val="99"/>
    <w:semiHidden/>
    <w:qFormat/>
    <w:rsid w:val="00760EA4"/>
    <w:pPr>
      <w:keepNext/>
      <w:keepLines/>
      <w:tabs>
        <w:tab w:val="clear" w:pos="1134"/>
        <w:tab w:val="clear" w:pos="1871"/>
        <w:tab w:val="clear" w:pos="2268"/>
      </w:tabs>
      <w:overflowPunct/>
      <w:autoSpaceDE/>
      <w:autoSpaceDN/>
      <w:adjustRightInd/>
      <w:spacing w:before="60" w:after="60"/>
      <w:jc w:val="both"/>
      <w:textAlignment w:val="auto"/>
    </w:pPr>
    <w:rPr>
      <w:rFonts w:eastAsia="MS Mincho" w:cs="Angsana New"/>
      <w:szCs w:val="24"/>
    </w:rPr>
  </w:style>
  <w:style w:type="paragraph" w:customStyle="1" w:styleId="TableHead0">
    <w:name w:val="TableHead"/>
    <w:basedOn w:val="TableText1"/>
    <w:uiPriority w:val="99"/>
    <w:semiHidden/>
    <w:qFormat/>
    <w:rsid w:val="00760EA4"/>
    <w:pPr>
      <w:jc w:val="center"/>
    </w:pPr>
    <w:rPr>
      <w:b/>
      <w:bCs/>
    </w:rPr>
  </w:style>
  <w:style w:type="paragraph" w:customStyle="1" w:styleId="Head">
    <w:name w:val="Head"/>
    <w:basedOn w:val="Normal"/>
    <w:uiPriority w:val="99"/>
    <w:semiHidden/>
    <w:qFormat/>
    <w:rsid w:val="00760EA4"/>
    <w:pPr>
      <w:tabs>
        <w:tab w:val="clear" w:pos="1134"/>
        <w:tab w:val="clear" w:pos="1871"/>
        <w:tab w:val="clear" w:pos="2268"/>
        <w:tab w:val="left" w:pos="6663"/>
      </w:tabs>
      <w:overflowPunct/>
      <w:autoSpaceDE/>
      <w:autoSpaceDN/>
      <w:adjustRightInd/>
      <w:spacing w:before="0"/>
      <w:textAlignment w:val="auto"/>
    </w:pPr>
    <w:rPr>
      <w:rFonts w:eastAsia="SimSun"/>
    </w:rPr>
  </w:style>
  <w:style w:type="paragraph" w:customStyle="1" w:styleId="Rec">
    <w:name w:val="Rec_#"/>
    <w:basedOn w:val="Normal"/>
    <w:next w:val="Rectitle"/>
    <w:uiPriority w:val="99"/>
    <w:semiHidden/>
    <w:qFormat/>
    <w:rsid w:val="00760EA4"/>
    <w:pPr>
      <w:keepNext/>
      <w:keepLines/>
      <w:tabs>
        <w:tab w:val="clear" w:pos="1134"/>
        <w:tab w:val="clear" w:pos="1871"/>
        <w:tab w:val="clear" w:pos="2268"/>
        <w:tab w:val="center" w:pos="4849"/>
        <w:tab w:val="right" w:pos="9696"/>
      </w:tabs>
      <w:spacing w:before="720"/>
      <w:jc w:val="center"/>
      <w:textAlignment w:val="auto"/>
    </w:pPr>
    <w:rPr>
      <w:rFonts w:eastAsia="Batang"/>
      <w:sz w:val="20"/>
    </w:rPr>
  </w:style>
  <w:style w:type="paragraph" w:customStyle="1" w:styleId="TableNoBR">
    <w:name w:val="Table_No_BR"/>
    <w:basedOn w:val="Normal"/>
    <w:next w:val="TabletitleBR"/>
    <w:uiPriority w:val="99"/>
    <w:semiHidden/>
    <w:qFormat/>
    <w:rsid w:val="00760EA4"/>
    <w:pPr>
      <w:keepNext/>
      <w:tabs>
        <w:tab w:val="clear" w:pos="1134"/>
        <w:tab w:val="clear" w:pos="1871"/>
        <w:tab w:val="clear" w:pos="2268"/>
        <w:tab w:val="left" w:pos="794"/>
        <w:tab w:val="left" w:pos="1191"/>
        <w:tab w:val="left" w:pos="1588"/>
        <w:tab w:val="left" w:pos="1985"/>
      </w:tabs>
      <w:spacing w:before="560" w:after="120"/>
      <w:jc w:val="center"/>
      <w:textAlignment w:val="auto"/>
    </w:pPr>
    <w:rPr>
      <w:rFonts w:eastAsia="SimSun"/>
      <w:caps/>
    </w:rPr>
  </w:style>
  <w:style w:type="paragraph" w:customStyle="1" w:styleId="FiguretitleBR">
    <w:name w:val="Figure_title_BR"/>
    <w:basedOn w:val="TabletitleBR"/>
    <w:next w:val="Figurewithouttitle"/>
    <w:uiPriority w:val="99"/>
    <w:semiHidden/>
    <w:qFormat/>
    <w:rsid w:val="00760EA4"/>
    <w:pPr>
      <w:keepNext w:val="0"/>
      <w:spacing w:after="480"/>
    </w:pPr>
  </w:style>
  <w:style w:type="paragraph" w:customStyle="1" w:styleId="FigureNoBR">
    <w:name w:val="Figure_No_BR"/>
    <w:basedOn w:val="Normal"/>
    <w:next w:val="FiguretitleBR"/>
    <w:uiPriority w:val="99"/>
    <w:semiHidden/>
    <w:qFormat/>
    <w:rsid w:val="00760EA4"/>
    <w:pPr>
      <w:keepNext/>
      <w:keepLines/>
      <w:tabs>
        <w:tab w:val="clear" w:pos="1134"/>
        <w:tab w:val="clear" w:pos="1871"/>
        <w:tab w:val="clear" w:pos="2268"/>
        <w:tab w:val="left" w:pos="794"/>
        <w:tab w:val="left" w:pos="1191"/>
        <w:tab w:val="left" w:pos="1588"/>
        <w:tab w:val="left" w:pos="1985"/>
      </w:tabs>
      <w:spacing w:before="480" w:after="120"/>
      <w:jc w:val="center"/>
      <w:textAlignment w:val="auto"/>
    </w:pPr>
    <w:rPr>
      <w:rFonts w:eastAsia="MS Mincho"/>
      <w:caps/>
    </w:rPr>
  </w:style>
  <w:style w:type="paragraph" w:customStyle="1" w:styleId="FL">
    <w:name w:val="FL"/>
    <w:basedOn w:val="Normal"/>
    <w:uiPriority w:val="99"/>
    <w:semiHidden/>
    <w:qFormat/>
    <w:rsid w:val="00760EA4"/>
    <w:pPr>
      <w:keepNext/>
      <w:keepLines/>
      <w:tabs>
        <w:tab w:val="clear" w:pos="1134"/>
        <w:tab w:val="clear" w:pos="1871"/>
        <w:tab w:val="clear" w:pos="2268"/>
      </w:tabs>
      <w:spacing w:before="60" w:after="180"/>
      <w:jc w:val="center"/>
      <w:textAlignment w:val="auto"/>
    </w:pPr>
    <w:rPr>
      <w:rFonts w:ascii="Arial" w:eastAsia="MS Mincho" w:hAnsi="Arial"/>
      <w:b/>
      <w:sz w:val="20"/>
    </w:rPr>
  </w:style>
  <w:style w:type="paragraph" w:customStyle="1" w:styleId="RecTitle1">
    <w:name w:val="Rec_Title"/>
    <w:basedOn w:val="Normal"/>
    <w:next w:val="Heading1"/>
    <w:uiPriority w:val="99"/>
    <w:semiHidden/>
    <w:qFormat/>
    <w:rsid w:val="00760EA4"/>
    <w:pPr>
      <w:keepNext/>
      <w:keepLines/>
      <w:tabs>
        <w:tab w:val="clear" w:pos="1134"/>
        <w:tab w:val="clear" w:pos="1871"/>
        <w:tab w:val="clear" w:pos="2268"/>
        <w:tab w:val="left" w:pos="794"/>
        <w:tab w:val="left" w:pos="1191"/>
        <w:tab w:val="left" w:pos="1588"/>
        <w:tab w:val="left" w:pos="1985"/>
      </w:tabs>
      <w:overflowPunct/>
      <w:autoSpaceDE/>
      <w:autoSpaceDN/>
      <w:adjustRightInd/>
      <w:spacing w:before="240"/>
      <w:jc w:val="center"/>
      <w:textAlignment w:val="auto"/>
    </w:pPr>
    <w:rPr>
      <w:rFonts w:eastAsia="MS Mincho"/>
      <w:b/>
      <w:caps/>
    </w:rPr>
  </w:style>
  <w:style w:type="paragraph" w:customStyle="1" w:styleId="heading0">
    <w:name w:val="heading 0"/>
    <w:basedOn w:val="Heading1"/>
    <w:next w:val="Normal"/>
    <w:uiPriority w:val="99"/>
    <w:semiHidden/>
    <w:qFormat/>
    <w:rsid w:val="00760EA4"/>
    <w:pPr>
      <w:tabs>
        <w:tab w:val="clear" w:pos="1134"/>
        <w:tab w:val="clear" w:pos="1871"/>
        <w:tab w:val="clear" w:pos="2268"/>
        <w:tab w:val="left" w:pos="794"/>
        <w:tab w:val="left" w:pos="2127"/>
        <w:tab w:val="left" w:pos="2410"/>
        <w:tab w:val="left" w:pos="2921"/>
        <w:tab w:val="left" w:pos="3261"/>
      </w:tabs>
      <w:overflowPunct/>
      <w:autoSpaceDE/>
      <w:autoSpaceDN/>
      <w:adjustRightInd/>
      <w:spacing w:before="240"/>
      <w:ind w:left="794" w:hanging="794"/>
      <w:textAlignment w:val="auto"/>
      <w:outlineLvl w:val="9"/>
    </w:pPr>
    <w:rPr>
      <w:rFonts w:eastAsia="MS Mincho"/>
      <w:bCs/>
      <w:sz w:val="24"/>
      <w:szCs w:val="24"/>
    </w:rPr>
  </w:style>
  <w:style w:type="paragraph" w:customStyle="1" w:styleId="RecNoBR">
    <w:name w:val="Rec_No_BR"/>
    <w:basedOn w:val="Normal"/>
    <w:next w:val="Normal"/>
    <w:uiPriority w:val="99"/>
    <w:semiHidden/>
    <w:qFormat/>
    <w:rsid w:val="00760EA4"/>
    <w:pPr>
      <w:keepNext/>
      <w:keepLines/>
      <w:tabs>
        <w:tab w:val="clear" w:pos="1134"/>
        <w:tab w:val="clear" w:pos="1871"/>
        <w:tab w:val="clear" w:pos="2268"/>
        <w:tab w:val="left" w:pos="794"/>
        <w:tab w:val="left" w:pos="1191"/>
        <w:tab w:val="left" w:pos="1588"/>
        <w:tab w:val="left" w:pos="1985"/>
      </w:tabs>
      <w:spacing w:before="480"/>
      <w:jc w:val="center"/>
      <w:textAlignment w:val="auto"/>
    </w:pPr>
    <w:rPr>
      <w:rFonts w:eastAsia="MS Mincho"/>
      <w:caps/>
      <w:sz w:val="28"/>
    </w:rPr>
  </w:style>
  <w:style w:type="paragraph" w:customStyle="1" w:styleId="AppendixNotitle0">
    <w:name w:val="Appendix_No &amp; title"/>
    <w:basedOn w:val="AnnexNotitle0"/>
    <w:next w:val="Normal"/>
    <w:uiPriority w:val="99"/>
    <w:semiHidden/>
    <w:qFormat/>
    <w:rsid w:val="00760EA4"/>
  </w:style>
  <w:style w:type="paragraph" w:customStyle="1" w:styleId="SP7319594">
    <w:name w:val="SP.7.319594"/>
    <w:basedOn w:val="Normal"/>
    <w:next w:val="Normal"/>
    <w:uiPriority w:val="99"/>
    <w:semiHidden/>
    <w:qFormat/>
    <w:rsid w:val="00760EA4"/>
    <w:pPr>
      <w:tabs>
        <w:tab w:val="clear" w:pos="1134"/>
        <w:tab w:val="clear" w:pos="1871"/>
        <w:tab w:val="clear" w:pos="2268"/>
      </w:tabs>
      <w:overflowPunct/>
      <w:spacing w:before="240" w:after="240"/>
      <w:textAlignment w:val="auto"/>
    </w:pPr>
    <w:rPr>
      <w:rFonts w:ascii="DJPEKE+TimesNewRoman" w:eastAsia="MS Mincho" w:hAnsi="DJPEKE+TimesNewRoman"/>
      <w:szCs w:val="24"/>
      <w:lang w:eastAsia="ja-JP"/>
    </w:rPr>
  </w:style>
  <w:style w:type="paragraph" w:customStyle="1" w:styleId="TableTitle1">
    <w:name w:val="Table_Title"/>
    <w:basedOn w:val="Normal"/>
    <w:next w:val="Normal"/>
    <w:uiPriority w:val="99"/>
    <w:semiHidden/>
    <w:qFormat/>
    <w:rsid w:val="00760EA4"/>
    <w:pPr>
      <w:tabs>
        <w:tab w:val="clear" w:pos="1134"/>
        <w:tab w:val="clear" w:pos="1871"/>
        <w:tab w:val="clear" w:pos="2268"/>
        <w:tab w:val="left" w:pos="794"/>
        <w:tab w:val="left" w:pos="1191"/>
        <w:tab w:val="left" w:pos="1588"/>
        <w:tab w:val="left" w:pos="1985"/>
      </w:tabs>
      <w:spacing w:before="0"/>
      <w:jc w:val="both"/>
      <w:textAlignment w:val="auto"/>
    </w:pPr>
    <w:rPr>
      <w:rFonts w:eastAsia="Batang"/>
      <w:b/>
      <w:lang w:val="fr-FR"/>
    </w:rPr>
  </w:style>
  <w:style w:type="paragraph" w:customStyle="1" w:styleId="FigureRemark">
    <w:name w:val="Figure_Remark"/>
    <w:basedOn w:val="TableLegend0"/>
    <w:uiPriority w:val="99"/>
    <w:semiHidden/>
    <w:qFormat/>
    <w:rsid w:val="00760EA4"/>
    <w:pPr>
      <w:tabs>
        <w:tab w:val="clear" w:pos="794"/>
        <w:tab w:val="clear" w:pos="1191"/>
        <w:tab w:val="clear" w:pos="1588"/>
        <w:tab w:val="clear" w:pos="1985"/>
        <w:tab w:val="center" w:pos="284"/>
      </w:tabs>
      <w:spacing w:before="142"/>
      <w:textAlignment w:val="auto"/>
    </w:pPr>
    <w:rPr>
      <w:rFonts w:eastAsia="Batang"/>
      <w:lang w:eastAsia="fr-FR"/>
    </w:rPr>
  </w:style>
  <w:style w:type="paragraph" w:customStyle="1" w:styleId="FigureLegend0">
    <w:name w:val="Figure_Legend"/>
    <w:basedOn w:val="TableLegend0"/>
    <w:next w:val="FigureRemark"/>
    <w:uiPriority w:val="99"/>
    <w:semiHidden/>
    <w:qFormat/>
    <w:rsid w:val="00760EA4"/>
    <w:pPr>
      <w:jc w:val="left"/>
      <w:textAlignment w:val="auto"/>
    </w:pPr>
    <w:rPr>
      <w:rFonts w:eastAsia="Batang"/>
      <w:lang w:eastAsia="fr-FR"/>
    </w:rPr>
  </w:style>
  <w:style w:type="paragraph" w:customStyle="1" w:styleId="FigureTitle0">
    <w:name w:val="Figure_Title"/>
    <w:basedOn w:val="TableTitle1"/>
    <w:next w:val="FigureLegend0"/>
    <w:uiPriority w:val="99"/>
    <w:semiHidden/>
    <w:qFormat/>
    <w:rsid w:val="00760EA4"/>
    <w:pPr>
      <w:spacing w:after="240"/>
    </w:pPr>
  </w:style>
  <w:style w:type="paragraph" w:customStyle="1" w:styleId="Figure0">
    <w:name w:val="Figure_#"/>
    <w:basedOn w:val="Normal"/>
    <w:next w:val="FigureTitle0"/>
    <w:uiPriority w:val="99"/>
    <w:semiHidden/>
    <w:qFormat/>
    <w:rsid w:val="00760EA4"/>
    <w:pPr>
      <w:tabs>
        <w:tab w:val="clear" w:pos="1134"/>
        <w:tab w:val="clear" w:pos="1871"/>
        <w:tab w:val="clear" w:pos="2268"/>
        <w:tab w:val="left" w:pos="794"/>
        <w:tab w:val="left" w:pos="1191"/>
        <w:tab w:val="left" w:pos="1588"/>
        <w:tab w:val="left" w:pos="1985"/>
      </w:tabs>
      <w:jc w:val="both"/>
      <w:textAlignment w:val="auto"/>
    </w:pPr>
    <w:rPr>
      <w:rFonts w:eastAsia="Batang"/>
      <w:lang w:val="fr-FR"/>
    </w:rPr>
  </w:style>
  <w:style w:type="paragraph" w:customStyle="1" w:styleId="AnnexTitle0">
    <w:name w:val="Annex_Title"/>
    <w:basedOn w:val="Normal"/>
    <w:next w:val="Normalaftertitle0"/>
    <w:uiPriority w:val="99"/>
    <w:semiHidden/>
    <w:qFormat/>
    <w:rsid w:val="00760EA4"/>
    <w:pPr>
      <w:tabs>
        <w:tab w:val="clear" w:pos="1134"/>
        <w:tab w:val="clear" w:pos="1871"/>
        <w:tab w:val="clear" w:pos="2268"/>
        <w:tab w:val="left" w:pos="4849"/>
        <w:tab w:val="right" w:pos="9696"/>
      </w:tabs>
      <w:spacing w:before="136" w:after="200"/>
      <w:jc w:val="center"/>
      <w:textAlignment w:val="auto"/>
    </w:pPr>
    <w:rPr>
      <w:rFonts w:eastAsia="Batang"/>
      <w:b/>
      <w:lang w:eastAsia="fr-FR"/>
    </w:rPr>
  </w:style>
  <w:style w:type="paragraph" w:customStyle="1" w:styleId="AnnexRef0">
    <w:name w:val="Annex_Ref"/>
    <w:basedOn w:val="Normal"/>
    <w:next w:val="AnnexTitle0"/>
    <w:uiPriority w:val="99"/>
    <w:semiHidden/>
    <w:qFormat/>
    <w:rsid w:val="00760EA4"/>
    <w:pPr>
      <w:tabs>
        <w:tab w:val="clear" w:pos="1134"/>
        <w:tab w:val="clear" w:pos="1871"/>
        <w:tab w:val="clear" w:pos="2268"/>
        <w:tab w:val="center" w:pos="4849"/>
        <w:tab w:val="right" w:pos="9696"/>
      </w:tabs>
      <w:spacing w:before="0"/>
      <w:jc w:val="center"/>
      <w:textAlignment w:val="auto"/>
    </w:pPr>
    <w:rPr>
      <w:rFonts w:eastAsia="Batang"/>
      <w:sz w:val="20"/>
      <w:lang w:eastAsia="fr-FR"/>
    </w:rPr>
  </w:style>
  <w:style w:type="paragraph" w:customStyle="1" w:styleId="AppendixTitle0">
    <w:name w:val="Appendix_Title"/>
    <w:basedOn w:val="AnnexTitle0"/>
    <w:next w:val="Normal"/>
    <w:uiPriority w:val="99"/>
    <w:semiHidden/>
    <w:qFormat/>
    <w:rsid w:val="00760EA4"/>
  </w:style>
  <w:style w:type="paragraph" w:customStyle="1" w:styleId="AppendixRef0">
    <w:name w:val="Appendix_Ref"/>
    <w:basedOn w:val="AnnexRef0"/>
    <w:next w:val="AppendixTitle0"/>
    <w:uiPriority w:val="99"/>
    <w:semiHidden/>
    <w:qFormat/>
    <w:rsid w:val="00760EA4"/>
  </w:style>
  <w:style w:type="paragraph" w:customStyle="1" w:styleId="Appendix">
    <w:name w:val="Appendix_#"/>
    <w:basedOn w:val="Normal"/>
    <w:next w:val="AppendixRef0"/>
    <w:uiPriority w:val="99"/>
    <w:semiHidden/>
    <w:qFormat/>
    <w:rsid w:val="00760EA4"/>
    <w:pPr>
      <w:tabs>
        <w:tab w:val="clear" w:pos="1134"/>
        <w:tab w:val="clear" w:pos="1871"/>
        <w:tab w:val="clear" w:pos="2268"/>
        <w:tab w:val="left" w:pos="794"/>
        <w:tab w:val="left" w:pos="1191"/>
        <w:tab w:val="left" w:pos="1588"/>
        <w:tab w:val="left" w:pos="1985"/>
      </w:tabs>
      <w:jc w:val="both"/>
      <w:textAlignment w:val="auto"/>
    </w:pPr>
    <w:rPr>
      <w:rFonts w:eastAsia="Batang"/>
      <w:lang w:val="fr-FR"/>
    </w:rPr>
  </w:style>
  <w:style w:type="paragraph" w:customStyle="1" w:styleId="RefText0">
    <w:name w:val="Ref_Text"/>
    <w:basedOn w:val="Normal"/>
    <w:uiPriority w:val="99"/>
    <w:semiHidden/>
    <w:qFormat/>
    <w:rsid w:val="00760EA4"/>
    <w:pPr>
      <w:tabs>
        <w:tab w:val="clear" w:pos="1134"/>
        <w:tab w:val="clear" w:pos="1871"/>
        <w:tab w:val="clear" w:pos="2268"/>
        <w:tab w:val="left" w:pos="794"/>
        <w:tab w:val="left" w:pos="1191"/>
        <w:tab w:val="left" w:pos="1588"/>
        <w:tab w:val="left" w:pos="1985"/>
      </w:tabs>
      <w:spacing w:before="136"/>
      <w:ind w:left="567" w:hanging="567"/>
      <w:jc w:val="both"/>
      <w:textAlignment w:val="auto"/>
    </w:pPr>
    <w:rPr>
      <w:rFonts w:eastAsia="Batang"/>
      <w:sz w:val="18"/>
      <w:lang w:eastAsia="fr-FR"/>
    </w:rPr>
  </w:style>
  <w:style w:type="paragraph" w:customStyle="1" w:styleId="RefTitle0">
    <w:name w:val="Ref_Title"/>
    <w:basedOn w:val="Normal"/>
    <w:next w:val="RefText0"/>
    <w:uiPriority w:val="99"/>
    <w:semiHidden/>
    <w:qFormat/>
    <w:rsid w:val="00760EA4"/>
    <w:pPr>
      <w:keepNext/>
      <w:keepLines/>
      <w:tabs>
        <w:tab w:val="clear" w:pos="1134"/>
        <w:tab w:val="clear" w:pos="1871"/>
        <w:tab w:val="clear" w:pos="2268"/>
      </w:tabs>
      <w:spacing w:before="600"/>
      <w:jc w:val="center"/>
      <w:textAlignment w:val="auto"/>
    </w:pPr>
    <w:rPr>
      <w:rFonts w:eastAsia="Batang"/>
      <w:sz w:val="18"/>
      <w:lang w:eastAsia="fr-FR"/>
    </w:rPr>
  </w:style>
  <w:style w:type="paragraph" w:customStyle="1" w:styleId="listitem">
    <w:name w:val="listitem"/>
    <w:basedOn w:val="Normal"/>
    <w:uiPriority w:val="99"/>
    <w:semiHidden/>
    <w:qFormat/>
    <w:rsid w:val="00760EA4"/>
    <w:pPr>
      <w:keepLines/>
      <w:tabs>
        <w:tab w:val="clear" w:pos="1134"/>
        <w:tab w:val="clear" w:pos="1871"/>
        <w:tab w:val="clear" w:pos="2268"/>
        <w:tab w:val="left" w:pos="794"/>
        <w:tab w:val="left" w:pos="1191"/>
        <w:tab w:val="left" w:pos="1588"/>
        <w:tab w:val="left" w:pos="1985"/>
      </w:tabs>
      <w:spacing w:before="0"/>
      <w:textAlignment w:val="auto"/>
    </w:pPr>
    <w:rPr>
      <w:rFonts w:eastAsia="Batang"/>
      <w:sz w:val="20"/>
      <w:lang w:eastAsia="fr-FR"/>
    </w:rPr>
  </w:style>
  <w:style w:type="paragraph" w:customStyle="1" w:styleId="RecTitleDate">
    <w:name w:val="Rec_Title/Date"/>
    <w:basedOn w:val="RecTitleRef"/>
    <w:next w:val="headfoot"/>
    <w:uiPriority w:val="99"/>
    <w:qFormat/>
    <w:rsid w:val="00760EA4"/>
    <w:pPr>
      <w:tabs>
        <w:tab w:val="clear" w:pos="4849"/>
      </w:tabs>
      <w:jc w:val="right"/>
    </w:pPr>
  </w:style>
  <w:style w:type="paragraph" w:customStyle="1" w:styleId="RecTitleRef">
    <w:name w:val="Rec_Title/Ref"/>
    <w:basedOn w:val="RecTitle1"/>
    <w:next w:val="RecTitleDate"/>
    <w:uiPriority w:val="99"/>
    <w:semiHidden/>
    <w:qFormat/>
    <w:rsid w:val="00760EA4"/>
    <w:pPr>
      <w:tabs>
        <w:tab w:val="clear" w:pos="794"/>
        <w:tab w:val="clear" w:pos="1191"/>
        <w:tab w:val="clear" w:pos="1588"/>
        <w:tab w:val="clear" w:pos="1985"/>
        <w:tab w:val="center" w:pos="4849"/>
        <w:tab w:val="right" w:pos="9696"/>
      </w:tabs>
      <w:overflowPunct w:val="0"/>
      <w:autoSpaceDE w:val="0"/>
      <w:autoSpaceDN w:val="0"/>
      <w:adjustRightInd w:val="0"/>
      <w:spacing w:before="136"/>
    </w:pPr>
    <w:rPr>
      <w:rFonts w:eastAsia="SimSun"/>
      <w:b w:val="0"/>
      <w:caps w:val="0"/>
      <w:sz w:val="20"/>
      <w:lang w:eastAsia="fr-FR"/>
    </w:rPr>
  </w:style>
  <w:style w:type="paragraph" w:customStyle="1" w:styleId="headfoot">
    <w:name w:val="head_foot"/>
    <w:basedOn w:val="Normal"/>
    <w:next w:val="Normalaftertitle0"/>
    <w:uiPriority w:val="99"/>
    <w:semiHidden/>
    <w:qFormat/>
    <w:rsid w:val="00760EA4"/>
    <w:pPr>
      <w:tabs>
        <w:tab w:val="clear" w:pos="1134"/>
        <w:tab w:val="clear" w:pos="1871"/>
        <w:tab w:val="clear" w:pos="2268"/>
      </w:tabs>
      <w:spacing w:before="0"/>
      <w:jc w:val="both"/>
      <w:textAlignment w:val="auto"/>
    </w:pPr>
    <w:rPr>
      <w:rFonts w:eastAsia="Batang"/>
      <w:color w:val="FF0000"/>
      <w:sz w:val="8"/>
      <w:lang w:eastAsia="fr-FR"/>
    </w:rPr>
  </w:style>
  <w:style w:type="paragraph" w:customStyle="1" w:styleId="call0">
    <w:name w:val="call"/>
    <w:basedOn w:val="Normal"/>
    <w:next w:val="Normal"/>
    <w:uiPriority w:val="99"/>
    <w:semiHidden/>
    <w:qFormat/>
    <w:rsid w:val="00760EA4"/>
    <w:pPr>
      <w:keepNext/>
      <w:keepLines/>
      <w:tabs>
        <w:tab w:val="clear" w:pos="1134"/>
        <w:tab w:val="clear" w:pos="1871"/>
        <w:tab w:val="clear" w:pos="2268"/>
        <w:tab w:val="left" w:pos="794"/>
      </w:tabs>
      <w:spacing w:before="227"/>
      <w:ind w:left="794"/>
      <w:textAlignment w:val="auto"/>
    </w:pPr>
    <w:rPr>
      <w:rFonts w:eastAsia="Batang"/>
      <w:i/>
      <w:sz w:val="20"/>
      <w:lang w:eastAsia="fr-FR"/>
    </w:rPr>
  </w:style>
  <w:style w:type="paragraph" w:customStyle="1" w:styleId="Sectiontitle0">
    <w:name w:val="Section title"/>
    <w:basedOn w:val="Section"/>
    <w:next w:val="Rec"/>
    <w:uiPriority w:val="99"/>
    <w:qFormat/>
    <w:rsid w:val="00760EA4"/>
    <w:pPr>
      <w:pageBreakBefore w:val="0"/>
      <w:spacing w:before="240"/>
    </w:pPr>
    <w:rPr>
      <w:i/>
    </w:rPr>
  </w:style>
  <w:style w:type="paragraph" w:customStyle="1" w:styleId="Section">
    <w:name w:val="Section #"/>
    <w:basedOn w:val="Normal"/>
    <w:next w:val="Sectiontitle0"/>
    <w:uiPriority w:val="99"/>
    <w:semiHidden/>
    <w:qFormat/>
    <w:rsid w:val="00760EA4"/>
    <w:pPr>
      <w:keepNext/>
      <w:keepLines/>
      <w:pageBreakBefore/>
      <w:tabs>
        <w:tab w:val="clear" w:pos="1134"/>
        <w:tab w:val="clear" w:pos="1871"/>
        <w:tab w:val="clear" w:pos="2268"/>
        <w:tab w:val="left" w:pos="1474"/>
      </w:tabs>
      <w:spacing w:before="0"/>
      <w:ind w:left="1474" w:hanging="1474"/>
      <w:textAlignment w:val="auto"/>
    </w:pPr>
    <w:rPr>
      <w:rFonts w:eastAsia="Batang"/>
      <w:sz w:val="20"/>
      <w:lang w:eastAsia="fr-FR"/>
    </w:rPr>
  </w:style>
  <w:style w:type="paragraph" w:customStyle="1" w:styleId="heading">
    <w:name w:val="heading"/>
    <w:basedOn w:val="Heading2"/>
    <w:uiPriority w:val="99"/>
    <w:semiHidden/>
    <w:qFormat/>
    <w:rsid w:val="00760EA4"/>
    <w:pPr>
      <w:tabs>
        <w:tab w:val="clear" w:pos="1134"/>
        <w:tab w:val="clear" w:pos="1871"/>
        <w:tab w:val="clear" w:pos="2268"/>
        <w:tab w:val="left" w:pos="794"/>
        <w:tab w:val="left" w:pos="1191"/>
        <w:tab w:val="left" w:pos="1588"/>
      </w:tabs>
      <w:spacing w:before="313"/>
      <w:ind w:left="794" w:hanging="794"/>
      <w:jc w:val="both"/>
      <w:textAlignment w:val="auto"/>
      <w:outlineLvl w:val="9"/>
    </w:pPr>
    <w:rPr>
      <w:rFonts w:eastAsia="Batang"/>
      <w:sz w:val="22"/>
      <w:lang w:eastAsia="fr-FR"/>
    </w:rPr>
  </w:style>
  <w:style w:type="paragraph" w:customStyle="1" w:styleId="PartRef0">
    <w:name w:val="Part_Ref"/>
    <w:basedOn w:val="AnnexRef0"/>
    <w:uiPriority w:val="99"/>
    <w:semiHidden/>
    <w:qFormat/>
    <w:rsid w:val="00760EA4"/>
  </w:style>
  <w:style w:type="paragraph" w:customStyle="1" w:styleId="Part">
    <w:name w:val="Part_#"/>
    <w:basedOn w:val="Normal"/>
    <w:next w:val="PartRef0"/>
    <w:uiPriority w:val="99"/>
    <w:semiHidden/>
    <w:qFormat/>
    <w:rsid w:val="00760EA4"/>
    <w:pPr>
      <w:tabs>
        <w:tab w:val="clear" w:pos="1134"/>
        <w:tab w:val="clear" w:pos="1871"/>
        <w:tab w:val="clear" w:pos="2268"/>
        <w:tab w:val="left" w:pos="794"/>
        <w:tab w:val="left" w:pos="1191"/>
        <w:tab w:val="left" w:pos="1588"/>
        <w:tab w:val="left" w:pos="1985"/>
      </w:tabs>
      <w:jc w:val="both"/>
      <w:textAlignment w:val="auto"/>
    </w:pPr>
    <w:rPr>
      <w:rFonts w:eastAsia="Batang"/>
      <w:lang w:val="fr-FR"/>
    </w:rPr>
  </w:style>
  <w:style w:type="paragraph" w:customStyle="1" w:styleId="PartTitle0">
    <w:name w:val="Part_Title"/>
    <w:basedOn w:val="AnnexTitle0"/>
    <w:next w:val="Normalaftertitle0"/>
    <w:uiPriority w:val="99"/>
    <w:semiHidden/>
    <w:qFormat/>
    <w:rsid w:val="00760EA4"/>
  </w:style>
  <w:style w:type="paragraph" w:customStyle="1" w:styleId="RepTitleRef">
    <w:name w:val="Rep_Title/Ref"/>
    <w:basedOn w:val="RecTitleRef"/>
    <w:next w:val="RepTitleDate"/>
    <w:uiPriority w:val="99"/>
    <w:semiHidden/>
    <w:qFormat/>
    <w:rsid w:val="00760EA4"/>
  </w:style>
  <w:style w:type="paragraph" w:customStyle="1" w:styleId="RepTitle0">
    <w:name w:val="Rep_Title"/>
    <w:basedOn w:val="RecTitle1"/>
    <w:next w:val="RepTitleRef"/>
    <w:uiPriority w:val="99"/>
    <w:semiHidden/>
    <w:qFormat/>
    <w:rsid w:val="00760EA4"/>
    <w:pPr>
      <w:tabs>
        <w:tab w:val="clear" w:pos="794"/>
        <w:tab w:val="clear" w:pos="1191"/>
        <w:tab w:val="clear" w:pos="1588"/>
        <w:tab w:val="clear" w:pos="1985"/>
        <w:tab w:val="center" w:pos="4849"/>
        <w:tab w:val="right" w:pos="9696"/>
      </w:tabs>
      <w:overflowPunct w:val="0"/>
      <w:autoSpaceDE w:val="0"/>
      <w:autoSpaceDN w:val="0"/>
      <w:adjustRightInd w:val="0"/>
      <w:spacing w:before="180"/>
    </w:pPr>
    <w:rPr>
      <w:rFonts w:eastAsia="SimSun"/>
      <w:caps w:val="0"/>
      <w:sz w:val="20"/>
      <w:lang w:eastAsia="fr-FR"/>
    </w:rPr>
  </w:style>
  <w:style w:type="paragraph" w:customStyle="1" w:styleId="Rep">
    <w:name w:val="Rep_#"/>
    <w:basedOn w:val="Rec"/>
    <w:next w:val="RepTitle0"/>
    <w:uiPriority w:val="99"/>
    <w:semiHidden/>
    <w:qFormat/>
    <w:rsid w:val="00760EA4"/>
    <w:rPr>
      <w:rFonts w:eastAsia="SimSun"/>
      <w:lang w:eastAsia="fr-FR"/>
    </w:rPr>
  </w:style>
  <w:style w:type="paragraph" w:customStyle="1" w:styleId="RepTitleDate">
    <w:name w:val="Rep_Title/Date"/>
    <w:basedOn w:val="RecTitleDate"/>
    <w:next w:val="headfoot"/>
    <w:uiPriority w:val="99"/>
    <w:semiHidden/>
    <w:qFormat/>
    <w:rsid w:val="00760EA4"/>
  </w:style>
  <w:style w:type="paragraph" w:customStyle="1" w:styleId="RefDoc">
    <w:name w:val="Ref_Doc"/>
    <w:basedOn w:val="RefText0"/>
    <w:next w:val="RefText0"/>
    <w:uiPriority w:val="99"/>
    <w:semiHidden/>
    <w:qFormat/>
    <w:rsid w:val="00760EA4"/>
    <w:pPr>
      <w:spacing w:before="227"/>
    </w:pPr>
    <w:rPr>
      <w:i/>
    </w:rPr>
  </w:style>
  <w:style w:type="paragraph" w:customStyle="1" w:styleId="QuestionTitleRef">
    <w:name w:val="Question_Title/Ref"/>
    <w:basedOn w:val="RecTitleRef"/>
    <w:next w:val="QuestionTitleDate"/>
    <w:uiPriority w:val="99"/>
    <w:semiHidden/>
    <w:qFormat/>
    <w:rsid w:val="00760EA4"/>
  </w:style>
  <w:style w:type="paragraph" w:customStyle="1" w:styleId="QuestionTitle0">
    <w:name w:val="Question_Title"/>
    <w:basedOn w:val="RecTitle1"/>
    <w:next w:val="QuestionTitleRef"/>
    <w:uiPriority w:val="99"/>
    <w:semiHidden/>
    <w:qFormat/>
    <w:rsid w:val="00760EA4"/>
    <w:pPr>
      <w:tabs>
        <w:tab w:val="clear" w:pos="794"/>
        <w:tab w:val="clear" w:pos="1191"/>
        <w:tab w:val="clear" w:pos="1588"/>
        <w:tab w:val="clear" w:pos="1985"/>
        <w:tab w:val="center" w:pos="4849"/>
        <w:tab w:val="right" w:pos="9696"/>
      </w:tabs>
      <w:overflowPunct w:val="0"/>
      <w:autoSpaceDE w:val="0"/>
      <w:autoSpaceDN w:val="0"/>
      <w:adjustRightInd w:val="0"/>
      <w:spacing w:before="180"/>
    </w:pPr>
    <w:rPr>
      <w:rFonts w:eastAsia="SimSun"/>
      <w:caps w:val="0"/>
      <w:sz w:val="20"/>
      <w:lang w:eastAsia="fr-FR"/>
    </w:rPr>
  </w:style>
  <w:style w:type="paragraph" w:customStyle="1" w:styleId="Question">
    <w:name w:val="Question_#"/>
    <w:basedOn w:val="Rec"/>
    <w:next w:val="QuestionTitle0"/>
    <w:uiPriority w:val="99"/>
    <w:semiHidden/>
    <w:qFormat/>
    <w:rsid w:val="00760EA4"/>
    <w:pPr>
      <w:spacing w:before="0"/>
    </w:pPr>
    <w:rPr>
      <w:rFonts w:eastAsia="SimSun"/>
      <w:lang w:eastAsia="fr-FR"/>
    </w:rPr>
  </w:style>
  <w:style w:type="paragraph" w:customStyle="1" w:styleId="QuestionTitleDate">
    <w:name w:val="Question_Title/Date"/>
    <w:basedOn w:val="RecTitleDate"/>
    <w:next w:val="headfoot"/>
    <w:uiPriority w:val="99"/>
    <w:semiHidden/>
    <w:qFormat/>
    <w:rsid w:val="00760EA4"/>
  </w:style>
  <w:style w:type="paragraph" w:customStyle="1" w:styleId="ResTitleRef">
    <w:name w:val="Res_Title/Ref"/>
    <w:basedOn w:val="RecTitleRef"/>
    <w:next w:val="ResTitleDate"/>
    <w:uiPriority w:val="99"/>
    <w:semiHidden/>
    <w:qFormat/>
    <w:rsid w:val="00760EA4"/>
  </w:style>
  <w:style w:type="paragraph" w:customStyle="1" w:styleId="ResTitle0">
    <w:name w:val="Res_Title"/>
    <w:basedOn w:val="RecTitle1"/>
    <w:next w:val="ResTitleRef"/>
    <w:uiPriority w:val="99"/>
    <w:semiHidden/>
    <w:qFormat/>
    <w:rsid w:val="00760EA4"/>
    <w:pPr>
      <w:tabs>
        <w:tab w:val="clear" w:pos="794"/>
        <w:tab w:val="clear" w:pos="1191"/>
        <w:tab w:val="clear" w:pos="1588"/>
        <w:tab w:val="clear" w:pos="1985"/>
        <w:tab w:val="center" w:pos="4849"/>
        <w:tab w:val="right" w:pos="9696"/>
      </w:tabs>
      <w:overflowPunct w:val="0"/>
      <w:autoSpaceDE w:val="0"/>
      <w:autoSpaceDN w:val="0"/>
      <w:adjustRightInd w:val="0"/>
      <w:spacing w:before="180"/>
    </w:pPr>
    <w:rPr>
      <w:rFonts w:eastAsia="SimSun"/>
      <w:caps w:val="0"/>
      <w:sz w:val="20"/>
      <w:lang w:eastAsia="fr-FR"/>
    </w:rPr>
  </w:style>
  <w:style w:type="paragraph" w:customStyle="1" w:styleId="Res">
    <w:name w:val="Res_#"/>
    <w:basedOn w:val="Rec"/>
    <w:next w:val="ResTitle0"/>
    <w:uiPriority w:val="99"/>
    <w:semiHidden/>
    <w:qFormat/>
    <w:rsid w:val="00760EA4"/>
    <w:rPr>
      <w:rFonts w:eastAsia="SimSun"/>
      <w:lang w:eastAsia="fr-FR"/>
    </w:rPr>
  </w:style>
  <w:style w:type="paragraph" w:customStyle="1" w:styleId="ResTitleDate">
    <w:name w:val="Res_Title/Date"/>
    <w:basedOn w:val="RecTitleDate"/>
    <w:next w:val="headfoot"/>
    <w:uiPriority w:val="99"/>
    <w:semiHidden/>
    <w:qFormat/>
    <w:rsid w:val="00760EA4"/>
  </w:style>
  <w:style w:type="paragraph" w:customStyle="1" w:styleId="Style">
    <w:name w:val="Style"/>
    <w:basedOn w:val="Normal"/>
    <w:uiPriority w:val="99"/>
    <w:semiHidden/>
    <w:qFormat/>
    <w:rsid w:val="00760EA4"/>
    <w:pPr>
      <w:tabs>
        <w:tab w:val="clear" w:pos="1134"/>
        <w:tab w:val="clear" w:pos="1871"/>
        <w:tab w:val="clear" w:pos="2268"/>
        <w:tab w:val="left" w:pos="794"/>
        <w:tab w:val="left" w:pos="1191"/>
        <w:tab w:val="left" w:pos="1588"/>
        <w:tab w:val="left" w:pos="1985"/>
        <w:tab w:val="center" w:pos="4196"/>
        <w:tab w:val="left" w:pos="9242"/>
        <w:tab w:val="center" w:pos="12587"/>
      </w:tabs>
      <w:spacing w:before="340" w:line="318" w:lineRule="atLeast"/>
      <w:ind w:right="618"/>
      <w:jc w:val="both"/>
      <w:textAlignment w:val="auto"/>
    </w:pPr>
    <w:rPr>
      <w:rFonts w:eastAsia="Batang"/>
      <w:i/>
      <w:sz w:val="28"/>
      <w:lang w:eastAsia="fr-FR"/>
    </w:rPr>
  </w:style>
  <w:style w:type="paragraph" w:customStyle="1" w:styleId="Sectionsous">
    <w:name w:val="Section_sous"/>
    <w:basedOn w:val="Section"/>
    <w:next w:val="Rec"/>
    <w:uiPriority w:val="99"/>
    <w:semiHidden/>
    <w:qFormat/>
    <w:rsid w:val="00760EA4"/>
    <w:pPr>
      <w:pageBreakBefore w:val="0"/>
      <w:spacing w:before="240"/>
    </w:pPr>
  </w:style>
  <w:style w:type="paragraph" w:customStyle="1" w:styleId="Fig">
    <w:name w:val="Fig_#"/>
    <w:basedOn w:val="Fig0"/>
    <w:next w:val="Normal"/>
    <w:uiPriority w:val="99"/>
    <w:qFormat/>
    <w:rsid w:val="00760EA4"/>
    <w:pPr>
      <w:jc w:val="left"/>
    </w:pPr>
    <w:rPr>
      <w:color w:val="FFFFFF"/>
    </w:rPr>
  </w:style>
  <w:style w:type="paragraph" w:customStyle="1" w:styleId="Fig0">
    <w:name w:val="Fig"/>
    <w:basedOn w:val="Figure"/>
    <w:next w:val="Fig"/>
    <w:uiPriority w:val="99"/>
    <w:semiHidden/>
    <w:qFormat/>
    <w:rsid w:val="00760EA4"/>
    <w:pPr>
      <w:tabs>
        <w:tab w:val="clear" w:pos="1134"/>
        <w:tab w:val="clear" w:pos="1871"/>
        <w:tab w:val="clear" w:pos="2268"/>
        <w:tab w:val="left" w:pos="794"/>
        <w:tab w:val="left" w:pos="1191"/>
        <w:tab w:val="left" w:pos="1588"/>
        <w:tab w:val="left" w:pos="1985"/>
      </w:tabs>
      <w:spacing w:before="136" w:after="0"/>
      <w:textAlignment w:val="auto"/>
    </w:pPr>
    <w:rPr>
      <w:noProof w:val="0"/>
      <w:sz w:val="20"/>
      <w:lang w:val="en-US" w:eastAsia="fr-FR"/>
    </w:rPr>
  </w:style>
  <w:style w:type="paragraph" w:customStyle="1" w:styleId="TableHead1">
    <w:name w:val="Table_Head"/>
    <w:basedOn w:val="TableText0"/>
    <w:uiPriority w:val="99"/>
    <w:semiHidden/>
    <w:qFormat/>
    <w:rsid w:val="00760EA4"/>
    <w:pPr>
      <w:keepNext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113" w:after="113" w:line="240" w:lineRule="auto"/>
      <w:jc w:val="center"/>
      <w:textAlignment w:val="auto"/>
    </w:pPr>
    <w:rPr>
      <w:rFonts w:eastAsia="Batang"/>
      <w:b/>
      <w:sz w:val="24"/>
      <w:lang w:eastAsia="fr-FR"/>
    </w:rPr>
  </w:style>
  <w:style w:type="paragraph" w:customStyle="1" w:styleId="Infodoc">
    <w:name w:val="Infodoc"/>
    <w:basedOn w:val="Normal"/>
    <w:uiPriority w:val="99"/>
    <w:semiHidden/>
    <w:qFormat/>
    <w:rsid w:val="00760EA4"/>
    <w:pPr>
      <w:tabs>
        <w:tab w:val="clear" w:pos="1134"/>
        <w:tab w:val="clear" w:pos="1871"/>
        <w:tab w:val="clear" w:pos="2268"/>
        <w:tab w:val="left" w:pos="1418"/>
      </w:tabs>
      <w:spacing w:before="0"/>
      <w:ind w:left="1418" w:hanging="1418"/>
      <w:textAlignment w:val="auto"/>
    </w:pPr>
    <w:rPr>
      <w:rFonts w:eastAsia="Batang"/>
      <w:lang w:eastAsia="fr-FR"/>
    </w:rPr>
  </w:style>
  <w:style w:type="paragraph" w:customStyle="1" w:styleId="Part0">
    <w:name w:val="Part"/>
    <w:basedOn w:val="Normal"/>
    <w:uiPriority w:val="99"/>
    <w:semiHidden/>
    <w:qFormat/>
    <w:rsid w:val="00760EA4"/>
    <w:pPr>
      <w:tabs>
        <w:tab w:val="clear" w:pos="1134"/>
        <w:tab w:val="clear" w:pos="1871"/>
        <w:tab w:val="clear" w:pos="2268"/>
        <w:tab w:val="left" w:pos="1276"/>
        <w:tab w:val="left" w:pos="1701"/>
      </w:tabs>
      <w:spacing w:before="199"/>
      <w:ind w:left="1701" w:hanging="1701"/>
      <w:textAlignment w:val="auto"/>
    </w:pPr>
    <w:rPr>
      <w:rFonts w:eastAsia="Batang"/>
      <w:caps/>
      <w:lang w:eastAsia="fr-FR"/>
    </w:rPr>
  </w:style>
  <w:style w:type="paragraph" w:customStyle="1" w:styleId="Keywords">
    <w:name w:val="Keywords"/>
    <w:basedOn w:val="Normal"/>
    <w:uiPriority w:val="99"/>
    <w:semiHidden/>
    <w:qFormat/>
    <w:rsid w:val="00760EA4"/>
    <w:pPr>
      <w:tabs>
        <w:tab w:val="clear" w:pos="1134"/>
        <w:tab w:val="clear" w:pos="1871"/>
        <w:tab w:val="clear" w:pos="2268"/>
        <w:tab w:val="left" w:pos="794"/>
        <w:tab w:val="left" w:pos="1985"/>
      </w:tabs>
      <w:spacing w:before="136"/>
      <w:ind w:left="794" w:hanging="794"/>
      <w:textAlignment w:val="auto"/>
    </w:pPr>
    <w:rPr>
      <w:rFonts w:eastAsia="Batang"/>
      <w:lang w:eastAsia="fr-FR"/>
    </w:rPr>
  </w:style>
  <w:style w:type="paragraph" w:customStyle="1" w:styleId="EquationLegend0">
    <w:name w:val="Equation_Legend"/>
    <w:basedOn w:val="Normal"/>
    <w:uiPriority w:val="99"/>
    <w:semiHidden/>
    <w:qFormat/>
    <w:rsid w:val="00760EA4"/>
    <w:pPr>
      <w:tabs>
        <w:tab w:val="clear" w:pos="1134"/>
        <w:tab w:val="clear" w:pos="1871"/>
        <w:tab w:val="clear" w:pos="2268"/>
        <w:tab w:val="right" w:pos="1531"/>
        <w:tab w:val="left" w:pos="1701"/>
      </w:tabs>
      <w:spacing w:before="86"/>
      <w:ind w:left="1701" w:hanging="1701"/>
      <w:textAlignment w:val="auto"/>
    </w:pPr>
    <w:rPr>
      <w:rFonts w:eastAsia="Batang"/>
      <w:lang w:eastAsia="fr-FR"/>
    </w:rPr>
  </w:style>
  <w:style w:type="paragraph" w:customStyle="1" w:styleId="meeting">
    <w:name w:val="meeting"/>
    <w:basedOn w:val="Head"/>
    <w:next w:val="Head"/>
    <w:uiPriority w:val="99"/>
    <w:semiHidden/>
    <w:qFormat/>
    <w:rsid w:val="00760EA4"/>
    <w:pPr>
      <w:tabs>
        <w:tab w:val="left" w:pos="7371"/>
      </w:tabs>
      <w:overflowPunct w:val="0"/>
      <w:autoSpaceDE w:val="0"/>
      <w:autoSpaceDN w:val="0"/>
      <w:adjustRightInd w:val="0"/>
      <w:spacing w:after="567"/>
    </w:pPr>
    <w:rPr>
      <w:lang w:eastAsia="fr-FR"/>
    </w:rPr>
  </w:style>
  <w:style w:type="paragraph" w:customStyle="1" w:styleId="Qlist">
    <w:name w:val="Qlist"/>
    <w:basedOn w:val="Normal"/>
    <w:uiPriority w:val="99"/>
    <w:semiHidden/>
    <w:qFormat/>
    <w:rsid w:val="00760EA4"/>
    <w:pPr>
      <w:tabs>
        <w:tab w:val="clear" w:pos="1134"/>
        <w:tab w:val="clear" w:pos="1871"/>
        <w:tab w:val="left" w:pos="1843"/>
      </w:tabs>
      <w:spacing w:before="136"/>
      <w:ind w:left="2268" w:hanging="2268"/>
      <w:textAlignment w:val="auto"/>
    </w:pPr>
    <w:rPr>
      <w:rFonts w:eastAsia="Batang"/>
      <w:b/>
      <w:lang w:eastAsia="fr-FR"/>
    </w:rPr>
  </w:style>
  <w:style w:type="paragraph" w:customStyle="1" w:styleId="Object">
    <w:name w:val="Object"/>
    <w:basedOn w:val="Normal"/>
    <w:uiPriority w:val="99"/>
    <w:semiHidden/>
    <w:qFormat/>
    <w:rsid w:val="00760EA4"/>
    <w:pPr>
      <w:tabs>
        <w:tab w:val="clear" w:pos="1134"/>
        <w:tab w:val="clear" w:pos="1871"/>
        <w:tab w:val="clear" w:pos="2268"/>
        <w:tab w:val="left" w:pos="794"/>
        <w:tab w:val="left" w:pos="1191"/>
        <w:tab w:val="left" w:pos="1588"/>
        <w:tab w:val="left" w:pos="1985"/>
      </w:tabs>
      <w:jc w:val="both"/>
      <w:textAlignment w:val="auto"/>
    </w:pPr>
    <w:rPr>
      <w:rFonts w:eastAsia="Batang"/>
      <w:lang w:val="fr-FR"/>
    </w:rPr>
  </w:style>
  <w:style w:type="paragraph" w:customStyle="1" w:styleId="Line1">
    <w:name w:val="Line_1"/>
    <w:basedOn w:val="Normal"/>
    <w:next w:val="Normal"/>
    <w:uiPriority w:val="99"/>
    <w:semiHidden/>
    <w:qFormat/>
    <w:rsid w:val="00760EA4"/>
    <w:pPr>
      <w:pBdr>
        <w:top w:val="dashed" w:sz="6" w:space="1" w:color="auto"/>
      </w:pBdr>
      <w:tabs>
        <w:tab w:val="clear" w:pos="1134"/>
        <w:tab w:val="clear" w:pos="1871"/>
        <w:tab w:val="clear" w:pos="2268"/>
      </w:tabs>
      <w:spacing w:before="240"/>
      <w:ind w:left="3997" w:right="3997"/>
      <w:jc w:val="center"/>
      <w:textAlignment w:val="auto"/>
    </w:pPr>
    <w:rPr>
      <w:rFonts w:eastAsia="Batang"/>
      <w:sz w:val="20"/>
      <w:lang w:eastAsia="fr-FR"/>
    </w:rPr>
  </w:style>
  <w:style w:type="paragraph" w:customStyle="1" w:styleId="Heading2Unnumbered">
    <w:name w:val="Heading 2 Unnumbered"/>
    <w:aliases w:val="h2u"/>
    <w:basedOn w:val="Heading2"/>
    <w:next w:val="Normal"/>
    <w:uiPriority w:val="99"/>
    <w:semiHidden/>
    <w:qFormat/>
    <w:rsid w:val="00760EA4"/>
    <w:pPr>
      <w:keepLines w:val="0"/>
      <w:tabs>
        <w:tab w:val="clear" w:pos="1134"/>
        <w:tab w:val="clear" w:pos="1871"/>
        <w:tab w:val="clear" w:pos="2268"/>
        <w:tab w:val="num" w:pos="718"/>
      </w:tabs>
      <w:overflowPunct/>
      <w:autoSpaceDE/>
      <w:autoSpaceDN/>
      <w:adjustRightInd/>
      <w:spacing w:before="240" w:after="120"/>
      <w:ind w:left="794" w:hanging="794"/>
      <w:jc w:val="both"/>
      <w:textAlignment w:val="auto"/>
      <w:outlineLvl w:val="9"/>
    </w:pPr>
    <w:rPr>
      <w:rFonts w:eastAsia="Batang"/>
      <w:kern w:val="28"/>
      <w:lang w:val="en-US" w:eastAsia="de-DE"/>
    </w:rPr>
  </w:style>
  <w:style w:type="paragraph" w:customStyle="1" w:styleId="Heading3Unnumbered">
    <w:name w:val="Heading 3 Unnumbered"/>
    <w:aliases w:val="h3u"/>
    <w:basedOn w:val="Heading3"/>
    <w:next w:val="Normal"/>
    <w:uiPriority w:val="99"/>
    <w:semiHidden/>
    <w:qFormat/>
    <w:rsid w:val="00760EA4"/>
    <w:pPr>
      <w:keepLines w:val="0"/>
      <w:tabs>
        <w:tab w:val="clear" w:pos="1871"/>
        <w:tab w:val="clear" w:pos="2268"/>
        <w:tab w:val="num" w:pos="720"/>
      </w:tabs>
      <w:overflowPunct/>
      <w:autoSpaceDE/>
      <w:autoSpaceDN/>
      <w:adjustRightInd/>
      <w:spacing w:before="240" w:after="80"/>
      <w:ind w:left="720" w:hanging="720"/>
      <w:jc w:val="both"/>
      <w:textAlignment w:val="auto"/>
      <w:outlineLvl w:val="9"/>
    </w:pPr>
    <w:rPr>
      <w:rFonts w:eastAsia="Batang"/>
      <w:kern w:val="28"/>
      <w:sz w:val="22"/>
      <w:lang w:val="en-US" w:eastAsia="de-DE"/>
    </w:rPr>
  </w:style>
  <w:style w:type="paragraph" w:customStyle="1" w:styleId="References">
    <w:name w:val="References"/>
    <w:basedOn w:val="Normal"/>
    <w:uiPriority w:val="99"/>
    <w:semiHidden/>
    <w:qFormat/>
    <w:rsid w:val="00760EA4"/>
    <w:pPr>
      <w:tabs>
        <w:tab w:val="clear" w:pos="1134"/>
        <w:tab w:val="clear" w:pos="1871"/>
        <w:tab w:val="clear" w:pos="2268"/>
        <w:tab w:val="num" w:pos="360"/>
      </w:tabs>
      <w:overflowPunct/>
      <w:adjustRightInd/>
      <w:spacing w:before="0"/>
      <w:ind w:left="360" w:hanging="360"/>
      <w:jc w:val="both"/>
      <w:textAlignment w:val="auto"/>
    </w:pPr>
    <w:rPr>
      <w:rFonts w:eastAsia="Batang"/>
      <w:sz w:val="16"/>
      <w:szCs w:val="16"/>
      <w:lang w:val="en-US"/>
    </w:rPr>
  </w:style>
  <w:style w:type="paragraph" w:customStyle="1" w:styleId="PT1Head">
    <w:name w:val="PT1_Head"/>
    <w:basedOn w:val="Heading4"/>
    <w:next w:val="Normal"/>
    <w:uiPriority w:val="99"/>
    <w:semiHidden/>
    <w:qFormat/>
    <w:rsid w:val="00760EA4"/>
    <w:pPr>
      <w:keepLines w:val="0"/>
      <w:tabs>
        <w:tab w:val="clear" w:pos="1871"/>
        <w:tab w:val="clear" w:pos="2268"/>
      </w:tabs>
      <w:overflowPunct/>
      <w:autoSpaceDE/>
      <w:autoSpaceDN/>
      <w:adjustRightInd/>
      <w:spacing w:before="0"/>
      <w:ind w:left="0" w:firstLine="0"/>
      <w:textAlignment w:val="auto"/>
    </w:pPr>
    <w:rPr>
      <w:rFonts w:ascii="Arial" w:eastAsia="MS Mincho" w:hAnsi="Arial"/>
      <w:bCs/>
      <w:szCs w:val="24"/>
      <w:lang w:eastAsia="en-IE"/>
    </w:rPr>
  </w:style>
  <w:style w:type="character" w:customStyle="1" w:styleId="ReferenceChar">
    <w:name w:val="Reference Char"/>
    <w:aliases w:val="ref Char"/>
    <w:link w:val="Reference"/>
    <w:uiPriority w:val="99"/>
    <w:semiHidden/>
    <w:locked/>
    <w:rsid w:val="00760EA4"/>
    <w:rPr>
      <w:rFonts w:ascii="Times New Roman" w:eastAsia="SimSun" w:hAnsi="Times New Roman"/>
      <w:sz w:val="24"/>
      <w:lang w:eastAsia="de-DE"/>
    </w:rPr>
  </w:style>
  <w:style w:type="paragraph" w:customStyle="1" w:styleId="Reference">
    <w:name w:val="Reference"/>
    <w:aliases w:val="ref"/>
    <w:basedOn w:val="Normal"/>
    <w:link w:val="ReferenceChar"/>
    <w:uiPriority w:val="99"/>
    <w:semiHidden/>
    <w:qFormat/>
    <w:rsid w:val="00760EA4"/>
    <w:pPr>
      <w:tabs>
        <w:tab w:val="clear" w:pos="1134"/>
        <w:tab w:val="clear" w:pos="1871"/>
        <w:tab w:val="clear" w:pos="2268"/>
      </w:tabs>
      <w:overflowPunct/>
      <w:autoSpaceDE/>
      <w:autoSpaceDN/>
      <w:adjustRightInd/>
      <w:spacing w:before="0"/>
      <w:ind w:left="397" w:hanging="397"/>
      <w:jc w:val="both"/>
      <w:textAlignment w:val="auto"/>
    </w:pPr>
    <w:rPr>
      <w:rFonts w:eastAsia="SimSun"/>
      <w:lang w:val="en-US" w:eastAsia="de-DE"/>
    </w:rPr>
  </w:style>
  <w:style w:type="paragraph" w:customStyle="1" w:styleId="Listbullet0">
    <w:name w:val="List_bullet"/>
    <w:basedOn w:val="Normal"/>
    <w:uiPriority w:val="99"/>
    <w:semiHidden/>
    <w:qFormat/>
    <w:rsid w:val="00760EA4"/>
    <w:pPr>
      <w:tabs>
        <w:tab w:val="clear" w:pos="1134"/>
        <w:tab w:val="clear" w:pos="1871"/>
        <w:tab w:val="clear" w:pos="2268"/>
        <w:tab w:val="num" w:pos="397"/>
      </w:tabs>
      <w:spacing w:before="0"/>
      <w:ind w:left="397" w:hanging="397"/>
      <w:textAlignment w:val="auto"/>
    </w:pPr>
    <w:rPr>
      <w:rFonts w:ascii="Arial" w:eastAsia="Batang" w:hAnsi="Arial"/>
      <w:sz w:val="22"/>
      <w:lang w:val="de-DE" w:eastAsia="de-DE"/>
    </w:rPr>
  </w:style>
  <w:style w:type="paragraph" w:customStyle="1" w:styleId="ListBulletLast">
    <w:name w:val="List Bullet Last"/>
    <w:aliases w:val="lbl"/>
    <w:basedOn w:val="ListBullet"/>
    <w:next w:val="Normal"/>
    <w:uiPriority w:val="99"/>
    <w:semiHidden/>
    <w:qFormat/>
    <w:rsid w:val="00760EA4"/>
    <w:pPr>
      <w:spacing w:after="240"/>
    </w:pPr>
  </w:style>
  <w:style w:type="paragraph" w:customStyle="1" w:styleId="ListLast">
    <w:name w:val="List Last"/>
    <w:aliases w:val="ll"/>
    <w:basedOn w:val="List"/>
    <w:next w:val="Normal"/>
    <w:uiPriority w:val="99"/>
    <w:semiHidden/>
    <w:qFormat/>
    <w:rsid w:val="00760EA4"/>
    <w:pPr>
      <w:tabs>
        <w:tab w:val="clear" w:pos="1701"/>
        <w:tab w:val="clear" w:pos="2127"/>
        <w:tab w:val="left" w:pos="720"/>
      </w:tabs>
      <w:spacing w:before="0" w:after="240"/>
      <w:ind w:left="714" w:hanging="357"/>
      <w:jc w:val="both"/>
    </w:pPr>
    <w:rPr>
      <w:sz w:val="20"/>
      <w:lang w:val="en-US" w:eastAsia="de-DE"/>
    </w:rPr>
  </w:style>
  <w:style w:type="paragraph" w:customStyle="1" w:styleId="ListNumberLast">
    <w:name w:val="List Number Last"/>
    <w:aliases w:val="lnl"/>
    <w:basedOn w:val="ListNumber"/>
    <w:next w:val="Normal"/>
    <w:uiPriority w:val="99"/>
    <w:semiHidden/>
    <w:qFormat/>
    <w:rsid w:val="00760EA4"/>
    <w:pPr>
      <w:spacing w:after="240"/>
    </w:pPr>
  </w:style>
  <w:style w:type="paragraph" w:customStyle="1" w:styleId="Heading1Unnumbered">
    <w:name w:val="Heading 1 Unnumbered"/>
    <w:aliases w:val="h1u"/>
    <w:basedOn w:val="Heading1"/>
    <w:next w:val="Normal"/>
    <w:uiPriority w:val="99"/>
    <w:semiHidden/>
    <w:qFormat/>
    <w:rsid w:val="00760EA4"/>
    <w:pPr>
      <w:keepLines w:val="0"/>
      <w:tabs>
        <w:tab w:val="clear" w:pos="1134"/>
        <w:tab w:val="clear" w:pos="1871"/>
        <w:tab w:val="clear" w:pos="2268"/>
        <w:tab w:val="num" w:pos="432"/>
      </w:tabs>
      <w:overflowPunct/>
      <w:autoSpaceDE/>
      <w:autoSpaceDN/>
      <w:adjustRightInd/>
      <w:spacing w:before="240" w:after="120"/>
      <w:ind w:left="0" w:firstLine="0"/>
      <w:jc w:val="both"/>
      <w:textAlignment w:val="auto"/>
      <w:outlineLvl w:val="9"/>
    </w:pPr>
    <w:rPr>
      <w:rFonts w:eastAsia="Batang"/>
      <w:kern w:val="28"/>
      <w:lang w:val="en-US" w:eastAsia="de-DE"/>
    </w:rPr>
  </w:style>
  <w:style w:type="paragraph" w:customStyle="1" w:styleId="Heading4Unnumbered">
    <w:name w:val="Heading 4 Unnumbered"/>
    <w:aliases w:val="h4u"/>
    <w:basedOn w:val="Heading4"/>
    <w:next w:val="Normal"/>
    <w:uiPriority w:val="99"/>
    <w:semiHidden/>
    <w:qFormat/>
    <w:rsid w:val="00760EA4"/>
    <w:pPr>
      <w:keepLines w:val="0"/>
      <w:tabs>
        <w:tab w:val="clear" w:pos="1871"/>
        <w:tab w:val="clear" w:pos="2268"/>
        <w:tab w:val="num" w:pos="864"/>
      </w:tabs>
      <w:overflowPunct/>
      <w:autoSpaceDE/>
      <w:autoSpaceDN/>
      <w:adjustRightInd/>
      <w:spacing w:after="80"/>
      <w:ind w:left="1021" w:hanging="1021"/>
      <w:jc w:val="both"/>
      <w:textAlignment w:val="auto"/>
      <w:outlineLvl w:val="9"/>
    </w:pPr>
    <w:rPr>
      <w:rFonts w:eastAsia="Batang"/>
      <w:kern w:val="28"/>
      <w:sz w:val="20"/>
      <w:lang w:val="en-US" w:eastAsia="de-DE"/>
    </w:rPr>
  </w:style>
  <w:style w:type="paragraph" w:customStyle="1" w:styleId="Heading5Unnumbered">
    <w:name w:val="Heading 5 Unnumbered"/>
    <w:aliases w:val="h5u"/>
    <w:basedOn w:val="Heading5"/>
    <w:next w:val="Normal"/>
    <w:uiPriority w:val="99"/>
    <w:semiHidden/>
    <w:qFormat/>
    <w:rsid w:val="00760EA4"/>
    <w:pPr>
      <w:keepLines w:val="0"/>
      <w:tabs>
        <w:tab w:val="clear" w:pos="1871"/>
        <w:tab w:val="clear" w:pos="2268"/>
      </w:tabs>
      <w:overflowPunct/>
      <w:autoSpaceDE/>
      <w:autoSpaceDN/>
      <w:adjustRightInd/>
      <w:spacing w:before="80" w:after="80"/>
      <w:ind w:left="1021" w:hanging="1021"/>
      <w:jc w:val="both"/>
      <w:textAlignment w:val="auto"/>
      <w:outlineLvl w:val="9"/>
    </w:pPr>
    <w:rPr>
      <w:rFonts w:eastAsia="Batang"/>
      <w:b w:val="0"/>
      <w:i/>
      <w:kern w:val="28"/>
      <w:sz w:val="20"/>
      <w:lang w:val="en-US" w:eastAsia="de-DE"/>
    </w:rPr>
  </w:style>
  <w:style w:type="paragraph" w:customStyle="1" w:styleId="Heading6Unnumbered">
    <w:name w:val="Heading 6 Unnumbered"/>
    <w:aliases w:val="h6u"/>
    <w:basedOn w:val="Heading6"/>
    <w:next w:val="Normal"/>
    <w:uiPriority w:val="99"/>
    <w:semiHidden/>
    <w:qFormat/>
    <w:rsid w:val="00760EA4"/>
    <w:pPr>
      <w:keepLines w:val="0"/>
      <w:tabs>
        <w:tab w:val="clear" w:pos="1871"/>
        <w:tab w:val="clear" w:pos="2268"/>
        <w:tab w:val="num" w:pos="1152"/>
      </w:tabs>
      <w:overflowPunct/>
      <w:autoSpaceDE/>
      <w:autoSpaceDN/>
      <w:adjustRightInd/>
      <w:spacing w:before="80" w:after="80"/>
      <w:ind w:left="1588" w:hanging="1588"/>
      <w:jc w:val="both"/>
      <w:textAlignment w:val="auto"/>
      <w:outlineLvl w:val="9"/>
    </w:pPr>
    <w:rPr>
      <w:rFonts w:eastAsia="Batang"/>
      <w:b w:val="0"/>
      <w:kern w:val="28"/>
      <w:sz w:val="20"/>
      <w:u w:val="single"/>
      <w:lang w:val="en-US" w:eastAsia="de-DE"/>
    </w:rPr>
  </w:style>
  <w:style w:type="paragraph" w:customStyle="1" w:styleId="ListContinueLast">
    <w:name w:val="List Continue Last"/>
    <w:aliases w:val="lcl"/>
    <w:basedOn w:val="ListContinue"/>
    <w:uiPriority w:val="99"/>
    <w:semiHidden/>
    <w:qFormat/>
    <w:rsid w:val="00760EA4"/>
    <w:pPr>
      <w:spacing w:after="240"/>
    </w:pPr>
  </w:style>
  <w:style w:type="paragraph" w:customStyle="1" w:styleId="FigureCaptionJHu">
    <w:name w:val="Figure Caption JHu"/>
    <w:basedOn w:val="Normal"/>
    <w:next w:val="Normal"/>
    <w:uiPriority w:val="99"/>
    <w:semiHidden/>
    <w:qFormat/>
    <w:rsid w:val="00760EA4"/>
    <w:pPr>
      <w:keepLines/>
      <w:tabs>
        <w:tab w:val="clear" w:pos="1134"/>
        <w:tab w:val="clear" w:pos="1871"/>
        <w:tab w:val="clear" w:pos="2268"/>
      </w:tabs>
      <w:overflowPunct/>
      <w:autoSpaceDE/>
      <w:autoSpaceDN/>
      <w:adjustRightInd/>
      <w:spacing w:after="240"/>
      <w:jc w:val="center"/>
      <w:textAlignment w:val="auto"/>
    </w:pPr>
    <w:rPr>
      <w:rFonts w:ascii="Times New Roman Bold" w:eastAsia="Batang" w:hAnsi="Times New Roman Bold" w:cs="Times New Roman Bold"/>
      <w:b/>
      <w:sz w:val="20"/>
      <w:lang w:val="en-US" w:eastAsia="de-DE"/>
    </w:rPr>
  </w:style>
  <w:style w:type="paragraph" w:customStyle="1" w:styleId="EUNormal">
    <w:name w:val="EUNormal"/>
    <w:basedOn w:val="Normal"/>
    <w:uiPriority w:val="99"/>
    <w:semiHidden/>
    <w:qFormat/>
    <w:rsid w:val="00760EA4"/>
    <w:pPr>
      <w:tabs>
        <w:tab w:val="clear" w:pos="1134"/>
        <w:tab w:val="clear" w:pos="1871"/>
        <w:tab w:val="clear" w:pos="2268"/>
      </w:tabs>
      <w:overflowPunct/>
      <w:autoSpaceDE/>
      <w:autoSpaceDN/>
      <w:adjustRightInd/>
      <w:spacing w:before="0" w:after="120"/>
      <w:jc w:val="both"/>
      <w:textAlignment w:val="auto"/>
    </w:pPr>
    <w:rPr>
      <w:rFonts w:ascii="Arial" w:eastAsia="Batang" w:hAnsi="Arial"/>
      <w:sz w:val="20"/>
    </w:rPr>
  </w:style>
  <w:style w:type="paragraph" w:customStyle="1" w:styleId="EUHeading3">
    <w:name w:val="EUHeading 3"/>
    <w:basedOn w:val="Normal"/>
    <w:next w:val="EUNormal"/>
    <w:uiPriority w:val="99"/>
    <w:semiHidden/>
    <w:qFormat/>
    <w:rsid w:val="00760EA4"/>
    <w:pPr>
      <w:tabs>
        <w:tab w:val="clear" w:pos="1134"/>
        <w:tab w:val="clear" w:pos="1871"/>
        <w:tab w:val="clear" w:pos="2268"/>
        <w:tab w:val="left" w:pos="851"/>
      </w:tabs>
      <w:overflowPunct/>
      <w:autoSpaceDE/>
      <w:autoSpaceDN/>
      <w:adjustRightInd/>
      <w:spacing w:after="120"/>
      <w:ind w:left="851" w:hanging="851"/>
      <w:textAlignment w:val="auto"/>
    </w:pPr>
    <w:rPr>
      <w:rFonts w:ascii="Arial" w:eastAsia="Batang" w:hAnsi="Arial"/>
      <w:b/>
    </w:rPr>
  </w:style>
  <w:style w:type="paragraph" w:customStyle="1" w:styleId="Refe">
    <w:name w:val="Refe"/>
    <w:basedOn w:val="Normal"/>
    <w:uiPriority w:val="99"/>
    <w:semiHidden/>
    <w:qFormat/>
    <w:rsid w:val="00760EA4"/>
    <w:pPr>
      <w:tabs>
        <w:tab w:val="clear" w:pos="1134"/>
        <w:tab w:val="clear" w:pos="1871"/>
        <w:tab w:val="clear" w:pos="2268"/>
        <w:tab w:val="num" w:pos="357"/>
      </w:tabs>
      <w:overflowPunct/>
      <w:autoSpaceDE/>
      <w:autoSpaceDN/>
      <w:adjustRightInd/>
      <w:spacing w:before="0" w:after="220"/>
      <w:ind w:left="397" w:hanging="397"/>
      <w:textAlignment w:val="auto"/>
    </w:pPr>
    <w:rPr>
      <w:rFonts w:ascii="Arial" w:eastAsia="Batang" w:hAnsi="Arial"/>
      <w:sz w:val="22"/>
    </w:rPr>
  </w:style>
  <w:style w:type="character" w:customStyle="1" w:styleId="TableChar">
    <w:name w:val="Table Char"/>
    <w:link w:val="Table"/>
    <w:uiPriority w:val="99"/>
    <w:semiHidden/>
    <w:locked/>
    <w:rsid w:val="00760EA4"/>
    <w:rPr>
      <w:rFonts w:ascii="Times New Roman" w:hAnsi="Times New Roman"/>
      <w:smallCaps/>
      <w:sz w:val="24"/>
      <w:lang w:val="fr-FR" w:eastAsia="en-US"/>
    </w:rPr>
  </w:style>
  <w:style w:type="paragraph" w:customStyle="1" w:styleId="Table">
    <w:name w:val="Table"/>
    <w:basedOn w:val="Normal"/>
    <w:next w:val="Normal"/>
    <w:link w:val="TableChar"/>
    <w:uiPriority w:val="99"/>
    <w:semiHidden/>
    <w:qFormat/>
    <w:rsid w:val="00760EA4"/>
    <w:pPr>
      <w:tabs>
        <w:tab w:val="clear" w:pos="1134"/>
        <w:tab w:val="clear" w:pos="1871"/>
        <w:tab w:val="clear" w:pos="2268"/>
        <w:tab w:val="num" w:pos="360"/>
        <w:tab w:val="left" w:pos="794"/>
        <w:tab w:val="left" w:pos="1191"/>
        <w:tab w:val="left" w:pos="1588"/>
        <w:tab w:val="left" w:pos="1985"/>
      </w:tabs>
      <w:ind w:left="357" w:right="357"/>
      <w:jc w:val="both"/>
      <w:textAlignment w:val="auto"/>
    </w:pPr>
    <w:rPr>
      <w:smallCaps/>
      <w:lang w:val="fr-FR"/>
    </w:rPr>
  </w:style>
  <w:style w:type="character" w:customStyle="1" w:styleId="GeneralsmallheadingChar">
    <w:name w:val="General small heading Char"/>
    <w:link w:val="Generalsmallheading"/>
    <w:uiPriority w:val="99"/>
    <w:semiHidden/>
    <w:locked/>
    <w:rsid w:val="00760EA4"/>
    <w:rPr>
      <w:rFonts w:ascii="Arial Unicode MS" w:eastAsia="Arial Unicode MS" w:hAnsi="Arial Unicode MS" w:cs="Arial Unicode MS"/>
      <w:b/>
      <w:bCs/>
      <w:sz w:val="24"/>
      <w:szCs w:val="24"/>
      <w:lang w:eastAsia="en-US"/>
    </w:rPr>
  </w:style>
  <w:style w:type="paragraph" w:customStyle="1" w:styleId="Generalsmallheading">
    <w:name w:val="General small heading"/>
    <w:basedOn w:val="Normal"/>
    <w:next w:val="Normal"/>
    <w:link w:val="GeneralsmallheadingChar"/>
    <w:uiPriority w:val="99"/>
    <w:semiHidden/>
    <w:qFormat/>
    <w:rsid w:val="00760EA4"/>
    <w:pPr>
      <w:keepNext/>
      <w:tabs>
        <w:tab w:val="clear" w:pos="1134"/>
        <w:tab w:val="clear" w:pos="1871"/>
        <w:tab w:val="clear" w:pos="2268"/>
      </w:tabs>
      <w:overflowPunct/>
      <w:autoSpaceDE/>
      <w:autoSpaceDN/>
      <w:adjustRightInd/>
      <w:spacing w:after="80"/>
      <w:jc w:val="both"/>
      <w:textAlignment w:val="auto"/>
    </w:pPr>
    <w:rPr>
      <w:rFonts w:ascii="Arial Unicode MS" w:eastAsia="Arial Unicode MS" w:hAnsi="Arial Unicode MS" w:cs="Arial Unicode MS"/>
      <w:b/>
      <w:bCs/>
      <w:szCs w:val="24"/>
      <w:lang w:val="en-US"/>
    </w:rPr>
  </w:style>
  <w:style w:type="paragraph" w:customStyle="1" w:styleId="Normal0">
    <w:name w:val="Normal0"/>
    <w:uiPriority w:val="99"/>
    <w:semiHidden/>
    <w:qFormat/>
    <w:rsid w:val="00760EA4"/>
    <w:rPr>
      <w:rFonts w:ascii="Arial Unicode MS" w:eastAsia="Batang" w:hAnsi="Arial Unicode MS"/>
      <w:szCs w:val="24"/>
      <w:lang w:val="en-GB" w:eastAsia="de-DE"/>
    </w:rPr>
  </w:style>
  <w:style w:type="paragraph" w:customStyle="1" w:styleId="NormalNull">
    <w:name w:val="Normal Null"/>
    <w:basedOn w:val="Normal"/>
    <w:uiPriority w:val="99"/>
    <w:semiHidden/>
    <w:qFormat/>
    <w:rsid w:val="00760EA4"/>
    <w:pPr>
      <w:tabs>
        <w:tab w:val="clear" w:pos="1134"/>
        <w:tab w:val="clear" w:pos="1871"/>
        <w:tab w:val="clear" w:pos="2268"/>
      </w:tabs>
      <w:overflowPunct/>
      <w:autoSpaceDE/>
      <w:autoSpaceDN/>
      <w:adjustRightInd/>
      <w:spacing w:before="0" w:after="80"/>
      <w:jc w:val="both"/>
      <w:textAlignment w:val="auto"/>
    </w:pPr>
    <w:rPr>
      <w:rFonts w:ascii="Arial Unicode MS" w:eastAsia="Batang" w:hAnsi="Arial Unicode MS"/>
      <w:sz w:val="20"/>
    </w:rPr>
  </w:style>
  <w:style w:type="paragraph" w:customStyle="1" w:styleId="StyleArial8ptBlueCentered">
    <w:name w:val="Style Arial 8 pt Blue Centered"/>
    <w:basedOn w:val="Normal"/>
    <w:uiPriority w:val="99"/>
    <w:semiHidden/>
    <w:qFormat/>
    <w:rsid w:val="00760EA4"/>
    <w:pPr>
      <w:tabs>
        <w:tab w:val="clear" w:pos="1134"/>
        <w:tab w:val="clear" w:pos="1871"/>
        <w:tab w:val="clear" w:pos="2268"/>
      </w:tabs>
      <w:overflowPunct/>
      <w:autoSpaceDE/>
      <w:autoSpaceDN/>
      <w:adjustRightInd/>
      <w:spacing w:before="0" w:after="80"/>
      <w:jc w:val="center"/>
      <w:textAlignment w:val="auto"/>
    </w:pPr>
    <w:rPr>
      <w:rFonts w:ascii="Arial" w:eastAsia="Batang" w:hAnsi="Arial"/>
      <w:color w:val="0000FF"/>
      <w:sz w:val="16"/>
    </w:rPr>
  </w:style>
  <w:style w:type="paragraph" w:customStyle="1" w:styleId="Heading1-noNumber">
    <w:name w:val="Heading 1 - no Number"/>
    <w:basedOn w:val="Heading1"/>
    <w:uiPriority w:val="99"/>
    <w:semiHidden/>
    <w:qFormat/>
    <w:rsid w:val="00760EA4"/>
    <w:pPr>
      <w:keepLines w:val="0"/>
      <w:pageBreakBefore/>
      <w:tabs>
        <w:tab w:val="clear" w:pos="1134"/>
        <w:tab w:val="clear" w:pos="1871"/>
        <w:tab w:val="clear" w:pos="2268"/>
        <w:tab w:val="num" w:pos="284"/>
      </w:tabs>
      <w:overflowPunct/>
      <w:autoSpaceDE/>
      <w:autoSpaceDN/>
      <w:adjustRightInd/>
      <w:spacing w:before="240" w:after="60"/>
      <w:ind w:left="0" w:firstLine="0"/>
      <w:jc w:val="both"/>
      <w:textAlignment w:val="auto"/>
    </w:pPr>
    <w:rPr>
      <w:rFonts w:ascii="Arial" w:eastAsia="Batang" w:hAnsi="Arial"/>
      <w:bCs/>
      <w:kern w:val="32"/>
      <w:sz w:val="32"/>
    </w:rPr>
  </w:style>
  <w:style w:type="paragraph" w:customStyle="1" w:styleId="references0">
    <w:name w:val="references"/>
    <w:uiPriority w:val="99"/>
    <w:semiHidden/>
    <w:qFormat/>
    <w:rsid w:val="00760EA4"/>
    <w:pPr>
      <w:tabs>
        <w:tab w:val="num" w:pos="360"/>
      </w:tabs>
      <w:autoSpaceDE w:val="0"/>
      <w:autoSpaceDN w:val="0"/>
      <w:spacing w:after="50" w:line="180" w:lineRule="exact"/>
      <w:ind w:left="360" w:hanging="360"/>
      <w:jc w:val="both"/>
    </w:pPr>
    <w:rPr>
      <w:rFonts w:ascii="Times New Roman" w:eastAsia="Batang" w:hAnsi="Times New Roman"/>
      <w:noProof/>
      <w:sz w:val="16"/>
      <w:szCs w:val="16"/>
      <w:lang w:eastAsia="en-US"/>
    </w:rPr>
  </w:style>
  <w:style w:type="paragraph" w:customStyle="1" w:styleId="IEEEBodyText">
    <w:name w:val="IEEE Body Text"/>
    <w:basedOn w:val="Normal"/>
    <w:uiPriority w:val="99"/>
    <w:semiHidden/>
    <w:qFormat/>
    <w:rsid w:val="00760EA4"/>
    <w:pPr>
      <w:tabs>
        <w:tab w:val="clear" w:pos="1134"/>
        <w:tab w:val="clear" w:pos="1871"/>
        <w:tab w:val="clear" w:pos="2268"/>
        <w:tab w:val="left" w:pos="4536"/>
      </w:tabs>
      <w:overflowPunct/>
      <w:adjustRightInd/>
      <w:spacing w:before="0" w:line="270" w:lineRule="exact"/>
      <w:ind w:firstLine="238"/>
      <w:jc w:val="both"/>
      <w:textAlignment w:val="auto"/>
    </w:pPr>
    <w:rPr>
      <w:rFonts w:eastAsia="Batang"/>
    </w:rPr>
  </w:style>
  <w:style w:type="paragraph" w:customStyle="1" w:styleId="IEEEFigureCaption">
    <w:name w:val="IEEE Figure Caption"/>
    <w:basedOn w:val="Normal"/>
    <w:next w:val="Normal"/>
    <w:uiPriority w:val="99"/>
    <w:semiHidden/>
    <w:qFormat/>
    <w:rsid w:val="00760EA4"/>
    <w:pPr>
      <w:keepLines/>
      <w:tabs>
        <w:tab w:val="clear" w:pos="1134"/>
        <w:tab w:val="clear" w:pos="1871"/>
        <w:tab w:val="clear" w:pos="2268"/>
      </w:tabs>
      <w:overflowPunct/>
      <w:adjustRightInd/>
      <w:spacing w:after="240"/>
      <w:jc w:val="center"/>
      <w:textAlignment w:val="auto"/>
    </w:pPr>
    <w:rPr>
      <w:rFonts w:ascii="Arial" w:eastAsia="Batang" w:hAnsi="Arial" w:cs="Arial"/>
      <w:szCs w:val="16"/>
    </w:rPr>
  </w:style>
  <w:style w:type="paragraph" w:customStyle="1" w:styleId="IEEEEquation">
    <w:name w:val="IEEE Equation"/>
    <w:basedOn w:val="IEEEBodyText"/>
    <w:uiPriority w:val="99"/>
    <w:semiHidden/>
    <w:qFormat/>
    <w:rsid w:val="00760EA4"/>
    <w:pPr>
      <w:tabs>
        <w:tab w:val="clear" w:pos="4536"/>
        <w:tab w:val="right" w:pos="4961"/>
      </w:tabs>
      <w:spacing w:line="240" w:lineRule="auto"/>
    </w:pPr>
  </w:style>
  <w:style w:type="paragraph" w:customStyle="1" w:styleId="IEEEReference">
    <w:name w:val="IEEE Reference"/>
    <w:basedOn w:val="Normal"/>
    <w:uiPriority w:val="99"/>
    <w:semiHidden/>
    <w:qFormat/>
    <w:rsid w:val="00760EA4"/>
    <w:pPr>
      <w:keepLines/>
      <w:tabs>
        <w:tab w:val="clear" w:pos="1134"/>
        <w:tab w:val="clear" w:pos="1871"/>
        <w:tab w:val="clear" w:pos="2268"/>
        <w:tab w:val="num" w:pos="720"/>
      </w:tabs>
      <w:overflowPunct/>
      <w:adjustRightInd/>
      <w:spacing w:before="0"/>
      <w:ind w:left="357" w:hanging="357"/>
      <w:jc w:val="both"/>
      <w:textAlignment w:val="auto"/>
    </w:pPr>
    <w:rPr>
      <w:rFonts w:eastAsia="Batang"/>
      <w:sz w:val="16"/>
      <w:szCs w:val="16"/>
    </w:rPr>
  </w:style>
  <w:style w:type="paragraph" w:customStyle="1" w:styleId="Normaln">
    <w:name w:val="Normal n"/>
    <w:basedOn w:val="Normal"/>
    <w:uiPriority w:val="99"/>
    <w:semiHidden/>
    <w:qFormat/>
    <w:rsid w:val="00760EA4"/>
    <w:pPr>
      <w:tabs>
        <w:tab w:val="clear" w:pos="1134"/>
        <w:tab w:val="clear" w:pos="1871"/>
        <w:tab w:val="clear" w:pos="2268"/>
      </w:tabs>
      <w:overflowPunct/>
      <w:autoSpaceDE/>
      <w:autoSpaceDN/>
      <w:adjustRightInd/>
      <w:spacing w:before="0" w:after="80"/>
      <w:jc w:val="both"/>
      <w:textAlignment w:val="auto"/>
    </w:pPr>
    <w:rPr>
      <w:rFonts w:eastAsia="Batang"/>
      <w:sz w:val="20"/>
      <w:lang w:eastAsia="de-DE"/>
    </w:rPr>
  </w:style>
  <w:style w:type="paragraph" w:customStyle="1" w:styleId="Heading00">
    <w:name w:val="Heading 0"/>
    <w:aliases w:val="h0"/>
    <w:basedOn w:val="Normal"/>
    <w:next w:val="Normal"/>
    <w:uiPriority w:val="99"/>
    <w:semiHidden/>
    <w:qFormat/>
    <w:rsid w:val="00760EA4"/>
    <w:pPr>
      <w:pageBreakBefore/>
      <w:tabs>
        <w:tab w:val="clear" w:pos="1134"/>
        <w:tab w:val="clear" w:pos="1871"/>
        <w:tab w:val="clear" w:pos="2268"/>
      </w:tabs>
      <w:overflowPunct/>
      <w:autoSpaceDE/>
      <w:autoSpaceDN/>
      <w:adjustRightInd/>
      <w:spacing w:before="6000" w:after="80"/>
      <w:jc w:val="right"/>
      <w:textAlignment w:val="auto"/>
      <w:outlineLvl w:val="0"/>
    </w:pPr>
    <w:rPr>
      <w:rFonts w:ascii="Arial" w:eastAsia="Batang" w:hAnsi="Arial"/>
      <w:b/>
      <w:smallCaps/>
      <w:sz w:val="44"/>
      <w:szCs w:val="44"/>
      <w:lang w:eastAsia="de-DE"/>
    </w:rPr>
  </w:style>
  <w:style w:type="paragraph" w:customStyle="1" w:styleId="PartIntro">
    <w:name w:val="Part Intro"/>
    <w:basedOn w:val="Normal"/>
    <w:next w:val="Normal"/>
    <w:uiPriority w:val="99"/>
    <w:semiHidden/>
    <w:qFormat/>
    <w:rsid w:val="00760EA4"/>
    <w:pPr>
      <w:tabs>
        <w:tab w:val="clear" w:pos="1134"/>
        <w:tab w:val="clear" w:pos="1871"/>
        <w:tab w:val="clear" w:pos="2268"/>
      </w:tabs>
      <w:overflowPunct/>
      <w:autoSpaceDE/>
      <w:autoSpaceDN/>
      <w:adjustRightInd/>
      <w:spacing w:before="0" w:after="80" w:line="360" w:lineRule="auto"/>
      <w:jc w:val="right"/>
      <w:textAlignment w:val="auto"/>
    </w:pPr>
    <w:rPr>
      <w:rFonts w:ascii="Arial" w:eastAsia="Batang" w:hAnsi="Arial"/>
      <w:lang w:eastAsia="de-DE"/>
    </w:rPr>
  </w:style>
  <w:style w:type="paragraph" w:customStyle="1" w:styleId="MTDisplayEquation">
    <w:name w:val="MTDisplayEquation"/>
    <w:basedOn w:val="Normal"/>
    <w:next w:val="Normal"/>
    <w:uiPriority w:val="99"/>
    <w:semiHidden/>
    <w:qFormat/>
    <w:rsid w:val="00760EA4"/>
    <w:pPr>
      <w:tabs>
        <w:tab w:val="clear" w:pos="1134"/>
        <w:tab w:val="clear" w:pos="1871"/>
        <w:tab w:val="clear" w:pos="2268"/>
        <w:tab w:val="center" w:pos="4820"/>
        <w:tab w:val="right" w:pos="9640"/>
      </w:tabs>
      <w:textAlignment w:val="auto"/>
    </w:pPr>
    <w:rPr>
      <w:rFonts w:eastAsia="MS Mincho"/>
      <w:szCs w:val="24"/>
      <w:lang w:eastAsia="ja-JP"/>
    </w:rPr>
  </w:style>
  <w:style w:type="paragraph" w:customStyle="1" w:styleId="pcode2">
    <w:name w:val="pcode2"/>
    <w:basedOn w:val="Normal"/>
    <w:uiPriority w:val="99"/>
    <w:semiHidden/>
    <w:qFormat/>
    <w:rsid w:val="00760EA4"/>
    <w:pPr>
      <w:tabs>
        <w:tab w:val="clear" w:pos="1134"/>
        <w:tab w:val="clear" w:pos="1871"/>
        <w:tab w:val="clear" w:pos="2268"/>
        <w:tab w:val="left" w:pos="1260"/>
        <w:tab w:val="left" w:pos="1440"/>
        <w:tab w:val="left" w:pos="1700"/>
        <w:tab w:val="left" w:pos="1980"/>
      </w:tabs>
      <w:overflowPunct/>
      <w:autoSpaceDE/>
      <w:autoSpaceDN/>
      <w:adjustRightInd/>
      <w:spacing w:after="120"/>
      <w:ind w:left="800"/>
      <w:jc w:val="both"/>
      <w:textAlignment w:val="auto"/>
    </w:pPr>
    <w:rPr>
      <w:rFonts w:ascii="Bookman" w:eastAsia="Batang" w:hAnsi="Bookman"/>
      <w:position w:val="-4"/>
      <w:sz w:val="20"/>
      <w:lang w:val="en-US"/>
    </w:rPr>
  </w:style>
  <w:style w:type="paragraph" w:customStyle="1" w:styleId="numbered1">
    <w:name w:val="numbered1"/>
    <w:basedOn w:val="Normal"/>
    <w:uiPriority w:val="99"/>
    <w:semiHidden/>
    <w:qFormat/>
    <w:rsid w:val="00760EA4"/>
    <w:pPr>
      <w:tabs>
        <w:tab w:val="clear" w:pos="1134"/>
        <w:tab w:val="clear" w:pos="1871"/>
        <w:tab w:val="clear" w:pos="2268"/>
        <w:tab w:val="num" w:pos="720"/>
        <w:tab w:val="left" w:pos="794"/>
        <w:tab w:val="left" w:pos="1191"/>
        <w:tab w:val="left" w:pos="1588"/>
        <w:tab w:val="left" w:pos="1985"/>
      </w:tabs>
      <w:spacing w:before="240"/>
      <w:ind w:left="720" w:hanging="720"/>
      <w:textAlignment w:val="auto"/>
      <w:outlineLvl w:val="0"/>
    </w:pPr>
    <w:rPr>
      <w:rFonts w:eastAsia="Batang" w:cs="Angsana New"/>
    </w:rPr>
  </w:style>
  <w:style w:type="paragraph" w:customStyle="1" w:styleId="numbered2">
    <w:name w:val="numbered2"/>
    <w:basedOn w:val="Normal"/>
    <w:uiPriority w:val="99"/>
    <w:semiHidden/>
    <w:qFormat/>
    <w:rsid w:val="00760EA4"/>
    <w:pPr>
      <w:tabs>
        <w:tab w:val="clear" w:pos="1134"/>
        <w:tab w:val="clear" w:pos="1871"/>
        <w:tab w:val="clear" w:pos="2268"/>
        <w:tab w:val="left" w:pos="794"/>
        <w:tab w:val="left" w:pos="1191"/>
        <w:tab w:val="num" w:pos="1440"/>
        <w:tab w:val="left" w:pos="1588"/>
        <w:tab w:val="left" w:pos="1985"/>
      </w:tabs>
      <w:spacing w:before="240"/>
      <w:ind w:left="1440" w:hanging="720"/>
      <w:textAlignment w:val="auto"/>
    </w:pPr>
    <w:rPr>
      <w:rFonts w:eastAsia="Batang" w:cs="Angsana New"/>
    </w:rPr>
  </w:style>
  <w:style w:type="paragraph" w:customStyle="1" w:styleId="numbered3">
    <w:name w:val="numbered3"/>
    <w:basedOn w:val="Normal"/>
    <w:uiPriority w:val="99"/>
    <w:semiHidden/>
    <w:qFormat/>
    <w:rsid w:val="00760EA4"/>
    <w:pPr>
      <w:tabs>
        <w:tab w:val="clear" w:pos="1134"/>
        <w:tab w:val="clear" w:pos="1871"/>
        <w:tab w:val="clear" w:pos="2268"/>
        <w:tab w:val="left" w:pos="794"/>
        <w:tab w:val="left" w:pos="1191"/>
        <w:tab w:val="left" w:pos="1588"/>
        <w:tab w:val="left" w:pos="1985"/>
        <w:tab w:val="num" w:pos="2160"/>
      </w:tabs>
      <w:spacing w:before="240"/>
      <w:ind w:left="2160" w:hanging="720"/>
      <w:textAlignment w:val="auto"/>
    </w:pPr>
    <w:rPr>
      <w:rFonts w:eastAsia="Batang" w:cs="Angsana New"/>
    </w:rPr>
  </w:style>
  <w:style w:type="paragraph" w:customStyle="1" w:styleId="numbered4">
    <w:name w:val="numbered4"/>
    <w:basedOn w:val="Normal"/>
    <w:uiPriority w:val="99"/>
    <w:semiHidden/>
    <w:qFormat/>
    <w:rsid w:val="00760EA4"/>
    <w:pPr>
      <w:tabs>
        <w:tab w:val="clear" w:pos="1134"/>
        <w:tab w:val="clear" w:pos="1871"/>
        <w:tab w:val="clear" w:pos="2268"/>
        <w:tab w:val="left" w:pos="794"/>
        <w:tab w:val="left" w:pos="1191"/>
        <w:tab w:val="left" w:pos="1588"/>
        <w:tab w:val="left" w:pos="1985"/>
        <w:tab w:val="num" w:pos="3240"/>
      </w:tabs>
      <w:spacing w:before="240"/>
      <w:ind w:left="3240" w:hanging="1080"/>
      <w:textAlignment w:val="auto"/>
    </w:pPr>
    <w:rPr>
      <w:rFonts w:eastAsia="Batang" w:cs="Angsana New"/>
    </w:rPr>
  </w:style>
  <w:style w:type="paragraph" w:customStyle="1" w:styleId="numbered5">
    <w:name w:val="numbered5"/>
    <w:basedOn w:val="Normal"/>
    <w:uiPriority w:val="99"/>
    <w:semiHidden/>
    <w:qFormat/>
    <w:rsid w:val="00760EA4"/>
    <w:pPr>
      <w:tabs>
        <w:tab w:val="clear" w:pos="1134"/>
        <w:tab w:val="clear" w:pos="1871"/>
        <w:tab w:val="clear" w:pos="2268"/>
        <w:tab w:val="left" w:pos="794"/>
        <w:tab w:val="left" w:pos="1191"/>
        <w:tab w:val="left" w:pos="1588"/>
        <w:tab w:val="left" w:pos="1985"/>
        <w:tab w:val="num" w:pos="4680"/>
      </w:tabs>
      <w:spacing w:before="240"/>
      <w:ind w:left="4680" w:hanging="1440"/>
      <w:textAlignment w:val="auto"/>
    </w:pPr>
    <w:rPr>
      <w:rFonts w:eastAsia="Batang" w:cs="Angsana New"/>
    </w:rPr>
  </w:style>
  <w:style w:type="paragraph" w:customStyle="1" w:styleId="parties">
    <w:name w:val="parties"/>
    <w:basedOn w:val="Normal"/>
    <w:uiPriority w:val="99"/>
    <w:semiHidden/>
    <w:qFormat/>
    <w:rsid w:val="00760EA4"/>
    <w:pPr>
      <w:tabs>
        <w:tab w:val="clear" w:pos="1134"/>
        <w:tab w:val="clear" w:pos="1871"/>
        <w:tab w:val="clear" w:pos="2268"/>
        <w:tab w:val="num" w:pos="720"/>
        <w:tab w:val="left" w:pos="794"/>
        <w:tab w:val="left" w:pos="1191"/>
        <w:tab w:val="left" w:pos="1588"/>
        <w:tab w:val="left" w:pos="1985"/>
      </w:tabs>
      <w:spacing w:before="240"/>
      <w:ind w:left="720" w:hanging="720"/>
      <w:textAlignment w:val="auto"/>
    </w:pPr>
    <w:rPr>
      <w:rFonts w:eastAsia="Batang" w:cs="Angsana New"/>
    </w:rPr>
  </w:style>
  <w:style w:type="paragraph" w:customStyle="1" w:styleId="recitals">
    <w:name w:val="recitals"/>
    <w:basedOn w:val="Normal"/>
    <w:uiPriority w:val="99"/>
    <w:semiHidden/>
    <w:qFormat/>
    <w:rsid w:val="00760EA4"/>
    <w:pPr>
      <w:tabs>
        <w:tab w:val="clear" w:pos="1134"/>
        <w:tab w:val="clear" w:pos="1871"/>
        <w:tab w:val="clear" w:pos="2268"/>
        <w:tab w:val="num" w:pos="720"/>
        <w:tab w:val="left" w:pos="794"/>
        <w:tab w:val="left" w:pos="1191"/>
        <w:tab w:val="left" w:pos="1588"/>
        <w:tab w:val="left" w:pos="1985"/>
      </w:tabs>
      <w:spacing w:before="240"/>
      <w:ind w:left="720" w:hanging="720"/>
      <w:textAlignment w:val="auto"/>
    </w:pPr>
    <w:rPr>
      <w:rFonts w:eastAsia="Batang" w:cs="Angsana New"/>
      <w:kern w:val="20"/>
    </w:rPr>
  </w:style>
  <w:style w:type="paragraph" w:customStyle="1" w:styleId="roman1">
    <w:name w:val="roman1"/>
    <w:basedOn w:val="Normal"/>
    <w:uiPriority w:val="99"/>
    <w:semiHidden/>
    <w:qFormat/>
    <w:rsid w:val="00760EA4"/>
    <w:pPr>
      <w:tabs>
        <w:tab w:val="clear" w:pos="1134"/>
        <w:tab w:val="clear" w:pos="1871"/>
        <w:tab w:val="clear" w:pos="2268"/>
        <w:tab w:val="num" w:pos="360"/>
        <w:tab w:val="num" w:pos="720"/>
        <w:tab w:val="left" w:pos="794"/>
        <w:tab w:val="left" w:pos="1191"/>
        <w:tab w:val="left" w:pos="1588"/>
        <w:tab w:val="left" w:pos="1985"/>
      </w:tabs>
      <w:spacing w:before="240"/>
      <w:ind w:left="720" w:hanging="360"/>
      <w:jc w:val="both"/>
      <w:textAlignment w:val="auto"/>
    </w:pPr>
    <w:rPr>
      <w:rFonts w:eastAsia="SimSun" w:cs="Angsana New"/>
      <w:kern w:val="20"/>
      <w:lang w:val="fr-FR"/>
    </w:rPr>
  </w:style>
  <w:style w:type="paragraph" w:customStyle="1" w:styleId="roman2">
    <w:name w:val="roman2"/>
    <w:basedOn w:val="Normal"/>
    <w:uiPriority w:val="99"/>
    <w:semiHidden/>
    <w:qFormat/>
    <w:rsid w:val="00760EA4"/>
    <w:pPr>
      <w:tabs>
        <w:tab w:val="clear" w:pos="1134"/>
        <w:tab w:val="clear" w:pos="1871"/>
        <w:tab w:val="clear" w:pos="2268"/>
        <w:tab w:val="num" w:pos="360"/>
        <w:tab w:val="left" w:pos="794"/>
        <w:tab w:val="left" w:pos="1191"/>
        <w:tab w:val="num" w:pos="1440"/>
        <w:tab w:val="left" w:pos="1588"/>
        <w:tab w:val="left" w:pos="1985"/>
      </w:tabs>
      <w:spacing w:before="240"/>
      <w:ind w:left="1440" w:hanging="720"/>
      <w:jc w:val="both"/>
      <w:textAlignment w:val="auto"/>
    </w:pPr>
    <w:rPr>
      <w:rFonts w:eastAsia="SimSun" w:cs="Angsana New"/>
      <w:kern w:val="20"/>
      <w:lang w:val="fr-FR"/>
    </w:rPr>
  </w:style>
  <w:style w:type="paragraph" w:customStyle="1" w:styleId="roman3">
    <w:name w:val="roman3"/>
    <w:basedOn w:val="Normal"/>
    <w:uiPriority w:val="99"/>
    <w:semiHidden/>
    <w:qFormat/>
    <w:rsid w:val="00760EA4"/>
    <w:pPr>
      <w:tabs>
        <w:tab w:val="clear" w:pos="1134"/>
        <w:tab w:val="clear" w:pos="1871"/>
        <w:tab w:val="clear" w:pos="2268"/>
        <w:tab w:val="num" w:pos="360"/>
        <w:tab w:val="left" w:pos="794"/>
        <w:tab w:val="left" w:pos="1191"/>
        <w:tab w:val="left" w:pos="1588"/>
        <w:tab w:val="left" w:pos="1985"/>
        <w:tab w:val="num" w:pos="2160"/>
      </w:tabs>
      <w:spacing w:before="240"/>
      <w:ind w:left="2160" w:hanging="720"/>
      <w:jc w:val="both"/>
      <w:textAlignment w:val="auto"/>
    </w:pPr>
    <w:rPr>
      <w:rFonts w:eastAsia="SimSun" w:cs="Angsana New"/>
      <w:kern w:val="20"/>
      <w:lang w:val="fr-FR"/>
    </w:rPr>
  </w:style>
  <w:style w:type="paragraph" w:customStyle="1" w:styleId="roman4">
    <w:name w:val="roman4"/>
    <w:basedOn w:val="Normal"/>
    <w:uiPriority w:val="99"/>
    <w:semiHidden/>
    <w:qFormat/>
    <w:rsid w:val="00760EA4"/>
    <w:pPr>
      <w:tabs>
        <w:tab w:val="clear" w:pos="1134"/>
        <w:tab w:val="clear" w:pos="1871"/>
        <w:tab w:val="clear" w:pos="2268"/>
        <w:tab w:val="num" w:pos="360"/>
        <w:tab w:val="num" w:pos="397"/>
        <w:tab w:val="left" w:pos="794"/>
        <w:tab w:val="left" w:pos="1191"/>
        <w:tab w:val="left" w:pos="1588"/>
        <w:tab w:val="left" w:pos="1985"/>
        <w:tab w:val="num" w:pos="2880"/>
      </w:tabs>
      <w:spacing w:before="240"/>
      <w:ind w:left="2880" w:hanging="397"/>
      <w:jc w:val="both"/>
      <w:textAlignment w:val="auto"/>
    </w:pPr>
    <w:rPr>
      <w:rFonts w:eastAsia="SimSun" w:cs="Angsana New"/>
      <w:kern w:val="20"/>
      <w:lang w:val="fr-FR"/>
    </w:rPr>
  </w:style>
  <w:style w:type="paragraph" w:customStyle="1" w:styleId="roman5">
    <w:name w:val="roman5"/>
    <w:basedOn w:val="Normal"/>
    <w:uiPriority w:val="99"/>
    <w:semiHidden/>
    <w:qFormat/>
    <w:rsid w:val="00760EA4"/>
    <w:pPr>
      <w:tabs>
        <w:tab w:val="clear" w:pos="1134"/>
        <w:tab w:val="clear" w:pos="1871"/>
        <w:tab w:val="clear" w:pos="2268"/>
        <w:tab w:val="left" w:pos="794"/>
        <w:tab w:val="left" w:pos="1191"/>
        <w:tab w:val="left" w:pos="1588"/>
        <w:tab w:val="left" w:pos="1985"/>
        <w:tab w:val="num" w:pos="3960"/>
      </w:tabs>
      <w:spacing w:before="240"/>
      <w:ind w:left="3960" w:hanging="720"/>
      <w:textAlignment w:val="auto"/>
    </w:pPr>
    <w:rPr>
      <w:rFonts w:eastAsia="Batang" w:cs="Angsana New"/>
      <w:kern w:val="20"/>
    </w:rPr>
  </w:style>
  <w:style w:type="paragraph" w:customStyle="1" w:styleId="schedule2">
    <w:name w:val="schedule2"/>
    <w:basedOn w:val="Normal"/>
    <w:uiPriority w:val="99"/>
    <w:semiHidden/>
    <w:qFormat/>
    <w:rsid w:val="00760EA4"/>
    <w:pPr>
      <w:tabs>
        <w:tab w:val="clear" w:pos="1134"/>
        <w:tab w:val="clear" w:pos="1871"/>
        <w:tab w:val="clear" w:pos="2268"/>
        <w:tab w:val="left" w:pos="794"/>
        <w:tab w:val="left" w:pos="1191"/>
        <w:tab w:val="num" w:pos="1440"/>
        <w:tab w:val="left" w:pos="1588"/>
        <w:tab w:val="left" w:pos="1985"/>
      </w:tabs>
      <w:spacing w:before="240"/>
      <w:ind w:left="1440" w:hanging="720"/>
      <w:textAlignment w:val="auto"/>
    </w:pPr>
    <w:rPr>
      <w:rFonts w:eastAsia="Batang" w:cs="Angsana New"/>
    </w:rPr>
  </w:style>
  <w:style w:type="paragraph" w:customStyle="1" w:styleId="schedule4">
    <w:name w:val="schedule4"/>
    <w:basedOn w:val="Normal"/>
    <w:uiPriority w:val="99"/>
    <w:semiHidden/>
    <w:qFormat/>
    <w:rsid w:val="00760EA4"/>
    <w:pPr>
      <w:tabs>
        <w:tab w:val="clear" w:pos="1134"/>
        <w:tab w:val="clear" w:pos="1871"/>
        <w:tab w:val="clear" w:pos="2268"/>
        <w:tab w:val="left" w:pos="794"/>
        <w:tab w:val="left" w:pos="1191"/>
        <w:tab w:val="left" w:pos="1588"/>
        <w:tab w:val="left" w:pos="1985"/>
        <w:tab w:val="num" w:pos="3238"/>
      </w:tabs>
      <w:spacing w:before="240"/>
      <w:ind w:left="3238" w:hanging="1078"/>
      <w:textAlignment w:val="auto"/>
    </w:pPr>
    <w:rPr>
      <w:rFonts w:eastAsia="Batang" w:cs="Angsana New"/>
    </w:rPr>
  </w:style>
  <w:style w:type="paragraph" w:customStyle="1" w:styleId="TableNotitle">
    <w:name w:val="Table_No &amp; title"/>
    <w:basedOn w:val="Normal"/>
    <w:next w:val="Tablehead"/>
    <w:uiPriority w:val="99"/>
    <w:semiHidden/>
    <w:qFormat/>
    <w:rsid w:val="00760EA4"/>
    <w:pPr>
      <w:keepNext/>
      <w:keepLines/>
      <w:tabs>
        <w:tab w:val="clear" w:pos="1134"/>
        <w:tab w:val="clear" w:pos="1871"/>
        <w:tab w:val="clear" w:pos="2268"/>
        <w:tab w:val="left" w:pos="794"/>
        <w:tab w:val="left" w:pos="1191"/>
        <w:tab w:val="left" w:pos="1588"/>
        <w:tab w:val="left" w:pos="1985"/>
      </w:tabs>
      <w:spacing w:before="360" w:after="120"/>
      <w:jc w:val="center"/>
      <w:textAlignment w:val="auto"/>
    </w:pPr>
    <w:rPr>
      <w:rFonts w:eastAsia="Batang" w:cs="Angsana New"/>
      <w:b/>
    </w:rPr>
  </w:style>
  <w:style w:type="paragraph" w:customStyle="1" w:styleId="QuestionNoBR">
    <w:name w:val="Question_No_BR"/>
    <w:basedOn w:val="RecNoBR"/>
    <w:next w:val="Questiontitle"/>
    <w:uiPriority w:val="99"/>
    <w:semiHidden/>
    <w:qFormat/>
    <w:rsid w:val="00760EA4"/>
    <w:rPr>
      <w:rFonts w:eastAsia="SimSun" w:cs="Angsana New"/>
    </w:rPr>
  </w:style>
  <w:style w:type="paragraph" w:customStyle="1" w:styleId="ResNoBR">
    <w:name w:val="Res_No_BR"/>
    <w:basedOn w:val="Normal"/>
    <w:next w:val="Restitle"/>
    <w:uiPriority w:val="99"/>
    <w:semiHidden/>
    <w:qFormat/>
    <w:rsid w:val="00760EA4"/>
    <w:pPr>
      <w:keepNext/>
      <w:keepLines/>
      <w:tabs>
        <w:tab w:val="clear" w:pos="1134"/>
        <w:tab w:val="clear" w:pos="1871"/>
        <w:tab w:val="clear" w:pos="2268"/>
        <w:tab w:val="left" w:pos="794"/>
        <w:tab w:val="left" w:pos="1191"/>
        <w:tab w:val="left" w:pos="1588"/>
        <w:tab w:val="left" w:pos="1985"/>
      </w:tabs>
      <w:spacing w:before="480"/>
      <w:jc w:val="center"/>
      <w:textAlignment w:val="auto"/>
    </w:pPr>
    <w:rPr>
      <w:rFonts w:eastAsia="Batang"/>
      <w:caps/>
      <w:sz w:val="28"/>
    </w:rPr>
  </w:style>
  <w:style w:type="paragraph" w:customStyle="1" w:styleId="PT1Headrechts">
    <w:name w:val="PT1_Head_rechts"/>
    <w:basedOn w:val="PT1Head"/>
    <w:next w:val="PT1Head"/>
    <w:uiPriority w:val="99"/>
    <w:semiHidden/>
    <w:qFormat/>
    <w:rsid w:val="00760EA4"/>
    <w:pPr>
      <w:suppressAutoHyphens/>
      <w:jc w:val="right"/>
    </w:pPr>
    <w:rPr>
      <w:rFonts w:eastAsia="SimSun"/>
      <w:bCs w:val="0"/>
      <w:szCs w:val="20"/>
      <w:lang w:val="de-DE" w:eastAsia="ar-SA"/>
    </w:rPr>
  </w:style>
  <w:style w:type="paragraph" w:customStyle="1" w:styleId="MCLIndent0">
    <w:name w:val="MCL Indent 0"/>
    <w:basedOn w:val="Normal"/>
    <w:uiPriority w:val="99"/>
    <w:semiHidden/>
    <w:qFormat/>
    <w:rsid w:val="00760EA4"/>
    <w:pPr>
      <w:tabs>
        <w:tab w:val="clear" w:pos="1134"/>
        <w:tab w:val="clear" w:pos="1871"/>
        <w:tab w:val="clear" w:pos="2268"/>
      </w:tabs>
      <w:suppressAutoHyphens/>
      <w:autoSpaceDN/>
      <w:adjustRightInd/>
      <w:spacing w:before="0" w:after="240" w:line="360" w:lineRule="atLeast"/>
      <w:jc w:val="both"/>
      <w:textAlignment w:val="auto"/>
    </w:pPr>
    <w:rPr>
      <w:rFonts w:eastAsia="SimSun"/>
      <w:sz w:val="22"/>
      <w:lang w:eastAsia="ar-SA"/>
    </w:rPr>
  </w:style>
  <w:style w:type="paragraph" w:customStyle="1" w:styleId="Kommentartext1">
    <w:name w:val="Kommentartext1"/>
    <w:basedOn w:val="Normal"/>
    <w:uiPriority w:val="99"/>
    <w:semiHidden/>
    <w:qFormat/>
    <w:rsid w:val="00760EA4"/>
    <w:pPr>
      <w:tabs>
        <w:tab w:val="clear" w:pos="1134"/>
        <w:tab w:val="clear" w:pos="1871"/>
        <w:tab w:val="clear" w:pos="2268"/>
      </w:tabs>
      <w:suppressAutoHyphens/>
      <w:overflowPunct/>
      <w:autoSpaceDE/>
      <w:autoSpaceDN/>
      <w:adjustRightInd/>
      <w:spacing w:before="0"/>
      <w:textAlignment w:val="auto"/>
    </w:pPr>
    <w:rPr>
      <w:rFonts w:eastAsia="SimSun"/>
      <w:sz w:val="20"/>
      <w:lang w:eastAsia="ar-SA"/>
    </w:rPr>
  </w:style>
  <w:style w:type="paragraph" w:customStyle="1" w:styleId="Listennummer1">
    <w:name w:val="Listennummer1"/>
    <w:basedOn w:val="Normal"/>
    <w:uiPriority w:val="99"/>
    <w:semiHidden/>
    <w:qFormat/>
    <w:rsid w:val="00760EA4"/>
    <w:pPr>
      <w:tabs>
        <w:tab w:val="clear" w:pos="1134"/>
        <w:tab w:val="clear" w:pos="1871"/>
        <w:tab w:val="clear" w:pos="2268"/>
        <w:tab w:val="num" w:pos="720"/>
      </w:tabs>
      <w:suppressAutoHyphens/>
      <w:overflowPunct/>
      <w:autoSpaceDE/>
      <w:autoSpaceDN/>
      <w:adjustRightInd/>
      <w:spacing w:before="0" w:after="240"/>
      <w:jc w:val="both"/>
      <w:textAlignment w:val="auto"/>
    </w:pPr>
    <w:rPr>
      <w:rFonts w:eastAsia="SimSun"/>
      <w:szCs w:val="24"/>
      <w:lang w:eastAsia="ar-SA"/>
    </w:rPr>
  </w:style>
  <w:style w:type="paragraph" w:customStyle="1" w:styleId="ListNumberLevel2">
    <w:name w:val="List Number (Level 2)"/>
    <w:basedOn w:val="Normal"/>
    <w:uiPriority w:val="99"/>
    <w:semiHidden/>
    <w:qFormat/>
    <w:rsid w:val="00760EA4"/>
    <w:pPr>
      <w:tabs>
        <w:tab w:val="clear" w:pos="1134"/>
        <w:tab w:val="clear" w:pos="1871"/>
        <w:tab w:val="clear" w:pos="2268"/>
        <w:tab w:val="num" w:pos="720"/>
      </w:tabs>
      <w:suppressAutoHyphens/>
      <w:overflowPunct/>
      <w:autoSpaceDE/>
      <w:autoSpaceDN/>
      <w:adjustRightInd/>
      <w:spacing w:before="0" w:after="240"/>
      <w:jc w:val="both"/>
      <w:textAlignment w:val="auto"/>
    </w:pPr>
    <w:rPr>
      <w:rFonts w:eastAsia="SimSun"/>
      <w:szCs w:val="24"/>
      <w:lang w:eastAsia="ar-SA"/>
    </w:rPr>
  </w:style>
  <w:style w:type="paragraph" w:customStyle="1" w:styleId="ListNumberLevel3">
    <w:name w:val="List Number (Level 3)"/>
    <w:basedOn w:val="Normal"/>
    <w:uiPriority w:val="99"/>
    <w:semiHidden/>
    <w:qFormat/>
    <w:rsid w:val="00760EA4"/>
    <w:pPr>
      <w:tabs>
        <w:tab w:val="clear" w:pos="1134"/>
        <w:tab w:val="clear" w:pos="1871"/>
        <w:tab w:val="clear" w:pos="2268"/>
        <w:tab w:val="num" w:pos="720"/>
      </w:tabs>
      <w:suppressAutoHyphens/>
      <w:overflowPunct/>
      <w:autoSpaceDE/>
      <w:autoSpaceDN/>
      <w:adjustRightInd/>
      <w:spacing w:before="0" w:after="240"/>
      <w:jc w:val="both"/>
      <w:textAlignment w:val="auto"/>
    </w:pPr>
    <w:rPr>
      <w:rFonts w:eastAsia="SimSun"/>
      <w:szCs w:val="24"/>
      <w:lang w:eastAsia="ar-SA"/>
    </w:rPr>
  </w:style>
  <w:style w:type="paragraph" w:customStyle="1" w:styleId="ListNumberLevel4">
    <w:name w:val="List Number (Level 4)"/>
    <w:basedOn w:val="Normal"/>
    <w:uiPriority w:val="99"/>
    <w:semiHidden/>
    <w:qFormat/>
    <w:rsid w:val="00760EA4"/>
    <w:pPr>
      <w:tabs>
        <w:tab w:val="clear" w:pos="1134"/>
        <w:tab w:val="clear" w:pos="1871"/>
        <w:tab w:val="clear" w:pos="2268"/>
        <w:tab w:val="num" w:pos="720"/>
      </w:tabs>
      <w:suppressAutoHyphens/>
      <w:overflowPunct/>
      <w:autoSpaceDE/>
      <w:autoSpaceDN/>
      <w:adjustRightInd/>
      <w:spacing w:before="0" w:after="240"/>
      <w:jc w:val="both"/>
      <w:textAlignment w:val="auto"/>
    </w:pPr>
    <w:rPr>
      <w:rFonts w:eastAsia="SimSun"/>
      <w:szCs w:val="24"/>
      <w:lang w:eastAsia="ar-SA"/>
    </w:rPr>
  </w:style>
  <w:style w:type="paragraph" w:customStyle="1" w:styleId="NormalLeft">
    <w:name w:val="Normal Left"/>
    <w:basedOn w:val="Normal"/>
    <w:uiPriority w:val="99"/>
    <w:semiHidden/>
    <w:qFormat/>
    <w:rsid w:val="00760EA4"/>
    <w:pPr>
      <w:tabs>
        <w:tab w:val="clear" w:pos="1134"/>
        <w:tab w:val="clear" w:pos="1871"/>
        <w:tab w:val="clear" w:pos="2268"/>
      </w:tabs>
      <w:suppressAutoHyphens/>
      <w:overflowPunct/>
      <w:autoSpaceDE/>
      <w:autoSpaceDN/>
      <w:adjustRightInd/>
      <w:spacing w:after="120"/>
      <w:textAlignment w:val="auto"/>
    </w:pPr>
    <w:rPr>
      <w:rFonts w:eastAsia="SimSun"/>
      <w:lang w:eastAsia="ar-SA"/>
    </w:rPr>
  </w:style>
  <w:style w:type="paragraph" w:customStyle="1" w:styleId="Rahmeninhalt">
    <w:name w:val="Rahmeninhalt"/>
    <w:basedOn w:val="Normal"/>
    <w:uiPriority w:val="99"/>
    <w:semiHidden/>
    <w:qFormat/>
    <w:rsid w:val="00760EA4"/>
    <w:pPr>
      <w:tabs>
        <w:tab w:val="clear" w:pos="1134"/>
        <w:tab w:val="clear" w:pos="1871"/>
        <w:tab w:val="clear" w:pos="2268"/>
      </w:tabs>
      <w:suppressAutoHyphens/>
      <w:overflowPunct/>
      <w:autoSpaceDE/>
      <w:autoSpaceDN/>
      <w:adjustRightInd/>
      <w:spacing w:before="0"/>
      <w:jc w:val="both"/>
      <w:textAlignment w:val="auto"/>
    </w:pPr>
    <w:rPr>
      <w:rFonts w:ascii="Arial" w:eastAsia="SimSun" w:hAnsi="Arial" w:cs="Arial"/>
      <w:b/>
      <w:color w:val="000000"/>
      <w:sz w:val="28"/>
      <w:szCs w:val="28"/>
      <w:lang w:val="fr-FR" w:eastAsia="ar-SA"/>
    </w:rPr>
  </w:style>
  <w:style w:type="paragraph" w:customStyle="1" w:styleId="Header1">
    <w:name w:val="Header1"/>
    <w:basedOn w:val="Header"/>
    <w:uiPriority w:val="99"/>
    <w:semiHidden/>
    <w:qFormat/>
    <w:rsid w:val="00760EA4"/>
    <w:pPr>
      <w:tabs>
        <w:tab w:val="clear" w:pos="1134"/>
        <w:tab w:val="clear" w:pos="1871"/>
        <w:tab w:val="clear" w:pos="2268"/>
      </w:tabs>
      <w:overflowPunct/>
      <w:autoSpaceDE/>
      <w:autoSpaceDN/>
      <w:adjustRightInd/>
      <w:spacing w:after="240"/>
      <w:jc w:val="left"/>
      <w:textAlignment w:val="auto"/>
    </w:pPr>
    <w:rPr>
      <w:rFonts w:ascii="Arial" w:eastAsia="SimSun" w:hAnsi="Arial"/>
      <w:b/>
      <w:sz w:val="22"/>
      <w:lang w:eastAsia="de-DE"/>
    </w:rPr>
  </w:style>
  <w:style w:type="paragraph" w:customStyle="1" w:styleId="ListParagraph1">
    <w:name w:val="List Paragraph1"/>
    <w:basedOn w:val="Normal"/>
    <w:uiPriority w:val="99"/>
    <w:semiHidden/>
    <w:qFormat/>
    <w:rsid w:val="00760EA4"/>
    <w:pPr>
      <w:tabs>
        <w:tab w:val="clear" w:pos="1134"/>
        <w:tab w:val="clear" w:pos="1871"/>
        <w:tab w:val="clear" w:pos="2268"/>
      </w:tabs>
      <w:overflowPunct/>
      <w:autoSpaceDE/>
      <w:autoSpaceDN/>
      <w:adjustRightInd/>
      <w:spacing w:before="0" w:after="200" w:line="276" w:lineRule="auto"/>
      <w:ind w:left="720"/>
      <w:contextualSpacing/>
      <w:textAlignment w:val="auto"/>
    </w:pPr>
    <w:rPr>
      <w:rFonts w:ascii="Calibri" w:eastAsia="SimSun" w:hAnsi="Calibri"/>
      <w:sz w:val="22"/>
      <w:szCs w:val="22"/>
      <w:lang w:val="en-US"/>
    </w:rPr>
  </w:style>
  <w:style w:type="paragraph" w:customStyle="1" w:styleId="Paragraphedeliste1">
    <w:name w:val="Paragraphe de liste1"/>
    <w:basedOn w:val="Normal"/>
    <w:uiPriority w:val="99"/>
    <w:semiHidden/>
    <w:qFormat/>
    <w:rsid w:val="00760EA4"/>
    <w:pPr>
      <w:tabs>
        <w:tab w:val="clear" w:pos="1134"/>
        <w:tab w:val="clear" w:pos="1871"/>
        <w:tab w:val="clear" w:pos="2268"/>
      </w:tabs>
      <w:overflowPunct/>
      <w:autoSpaceDE/>
      <w:autoSpaceDN/>
      <w:adjustRightInd/>
      <w:spacing w:before="0" w:after="200" w:line="276" w:lineRule="auto"/>
      <w:ind w:left="720"/>
      <w:contextualSpacing/>
      <w:textAlignment w:val="auto"/>
    </w:pPr>
    <w:rPr>
      <w:rFonts w:ascii="Calibri" w:eastAsia="Batang" w:hAnsi="Calibri"/>
      <w:sz w:val="22"/>
      <w:szCs w:val="22"/>
      <w:lang w:val="en-US"/>
    </w:rPr>
  </w:style>
  <w:style w:type="paragraph" w:customStyle="1" w:styleId="ExecLabel">
    <w:name w:val="ExecLabel"/>
    <w:basedOn w:val="Normal"/>
    <w:uiPriority w:val="99"/>
    <w:semiHidden/>
    <w:qFormat/>
    <w:rsid w:val="00760EA4"/>
    <w:pPr>
      <w:tabs>
        <w:tab w:val="clear" w:pos="1134"/>
        <w:tab w:val="clear" w:pos="1871"/>
        <w:tab w:val="clear" w:pos="2268"/>
      </w:tabs>
      <w:overflowPunct/>
      <w:autoSpaceDE/>
      <w:autoSpaceDN/>
      <w:adjustRightInd/>
      <w:spacing w:before="0" w:after="480"/>
      <w:jc w:val="center"/>
      <w:textAlignment w:val="auto"/>
    </w:pPr>
    <w:rPr>
      <w:rFonts w:eastAsia="Batang"/>
      <w:b/>
      <w:sz w:val="32"/>
      <w:szCs w:val="24"/>
    </w:rPr>
  </w:style>
  <w:style w:type="paragraph" w:customStyle="1" w:styleId="ExecTitle">
    <w:name w:val="ExecTitle"/>
    <w:basedOn w:val="ExecLabel"/>
    <w:uiPriority w:val="99"/>
    <w:semiHidden/>
    <w:qFormat/>
    <w:rsid w:val="00760EA4"/>
  </w:style>
  <w:style w:type="paragraph" w:customStyle="1" w:styleId="r">
    <w:name w:val="r"/>
    <w:aliases w:val="reference"/>
    <w:basedOn w:val="Normal"/>
    <w:uiPriority w:val="99"/>
    <w:semiHidden/>
    <w:qFormat/>
    <w:rsid w:val="00760EA4"/>
    <w:pPr>
      <w:tabs>
        <w:tab w:val="clear" w:pos="1134"/>
        <w:tab w:val="clear" w:pos="1871"/>
        <w:tab w:val="clear" w:pos="2268"/>
        <w:tab w:val="num" w:pos="1440"/>
      </w:tabs>
      <w:overflowPunct/>
      <w:autoSpaceDE/>
      <w:autoSpaceDN/>
      <w:adjustRightInd/>
      <w:spacing w:before="0" w:after="160"/>
      <w:ind w:left="1440" w:hanging="360"/>
      <w:textAlignment w:val="auto"/>
    </w:pPr>
    <w:rPr>
      <w:rFonts w:eastAsia="Batang"/>
      <w:sz w:val="20"/>
      <w:lang w:val="en-US"/>
    </w:rPr>
  </w:style>
  <w:style w:type="paragraph" w:customStyle="1" w:styleId="Normal1">
    <w:name w:val="Normal1"/>
    <w:basedOn w:val="Normal"/>
    <w:uiPriority w:val="99"/>
    <w:semiHidden/>
    <w:qFormat/>
    <w:rsid w:val="00760EA4"/>
    <w:pPr>
      <w:shd w:val="clear" w:color="auto" w:fill="C0C0C0"/>
      <w:tabs>
        <w:tab w:val="clear" w:pos="1134"/>
        <w:tab w:val="clear" w:pos="1871"/>
        <w:tab w:val="clear" w:pos="2268"/>
      </w:tabs>
      <w:overflowPunct/>
      <w:autoSpaceDE/>
      <w:autoSpaceDN/>
      <w:adjustRightInd/>
      <w:spacing w:before="0"/>
      <w:textAlignment w:val="auto"/>
    </w:pPr>
    <w:rPr>
      <w:rFonts w:eastAsia="Batang"/>
      <w:color w:val="000000"/>
      <w:szCs w:val="24"/>
      <w:lang w:val="en-US"/>
    </w:rPr>
  </w:style>
  <w:style w:type="paragraph" w:customStyle="1" w:styleId="fix">
    <w:name w:val="fix"/>
    <w:basedOn w:val="Normal1"/>
    <w:uiPriority w:val="99"/>
    <w:semiHidden/>
    <w:qFormat/>
    <w:rsid w:val="00760EA4"/>
  </w:style>
  <w:style w:type="paragraph" w:customStyle="1" w:styleId="RepNoBR">
    <w:name w:val="Rep_No_BR"/>
    <w:basedOn w:val="RecNoBR"/>
    <w:next w:val="Reptitle"/>
    <w:uiPriority w:val="99"/>
    <w:semiHidden/>
    <w:qFormat/>
    <w:rsid w:val="00760EA4"/>
    <w:rPr>
      <w:rFonts w:eastAsia="Batang"/>
    </w:rPr>
  </w:style>
  <w:style w:type="paragraph" w:customStyle="1" w:styleId="NoteannexappBR">
    <w:name w:val="Note_annex_app_BR"/>
    <w:basedOn w:val="Note"/>
    <w:uiPriority w:val="99"/>
    <w:semiHidden/>
    <w:qFormat/>
    <w:rsid w:val="00760EA4"/>
    <w:pPr>
      <w:tabs>
        <w:tab w:val="clear" w:pos="284"/>
        <w:tab w:val="clear" w:pos="1134"/>
        <w:tab w:val="clear" w:pos="1871"/>
        <w:tab w:val="clear" w:pos="2268"/>
        <w:tab w:val="left" w:pos="794"/>
        <w:tab w:val="left" w:pos="1191"/>
        <w:tab w:val="left" w:pos="1588"/>
        <w:tab w:val="left" w:pos="1985"/>
      </w:tabs>
      <w:textAlignment w:val="auto"/>
    </w:pPr>
  </w:style>
  <w:style w:type="paragraph" w:customStyle="1" w:styleId="EQ">
    <w:name w:val="EQ"/>
    <w:basedOn w:val="Normal"/>
    <w:next w:val="Normal"/>
    <w:uiPriority w:val="99"/>
    <w:semiHidden/>
    <w:qFormat/>
    <w:rsid w:val="00760EA4"/>
    <w:pPr>
      <w:keepLines/>
      <w:tabs>
        <w:tab w:val="clear" w:pos="1134"/>
        <w:tab w:val="clear" w:pos="1871"/>
        <w:tab w:val="clear" w:pos="2268"/>
        <w:tab w:val="center" w:pos="4536"/>
        <w:tab w:val="right" w:pos="9072"/>
      </w:tabs>
      <w:spacing w:before="0" w:after="180"/>
      <w:textAlignment w:val="auto"/>
    </w:pPr>
    <w:rPr>
      <w:rFonts w:eastAsia="SimSun"/>
      <w:noProof/>
      <w:sz w:val="20"/>
    </w:rPr>
  </w:style>
  <w:style w:type="character" w:customStyle="1" w:styleId="NOChar">
    <w:name w:val="NO Char"/>
    <w:link w:val="NO"/>
    <w:uiPriority w:val="99"/>
    <w:semiHidden/>
    <w:locked/>
    <w:rsid w:val="00760EA4"/>
    <w:rPr>
      <w:rFonts w:ascii="Times New Roman" w:eastAsia="SimSun" w:hAnsi="Times New Roman"/>
      <w:lang w:val="en-GB" w:eastAsia="en-US"/>
    </w:rPr>
  </w:style>
  <w:style w:type="paragraph" w:customStyle="1" w:styleId="NO">
    <w:name w:val="NO"/>
    <w:basedOn w:val="Normal"/>
    <w:link w:val="NOChar"/>
    <w:uiPriority w:val="99"/>
    <w:semiHidden/>
    <w:qFormat/>
    <w:rsid w:val="00760EA4"/>
    <w:pPr>
      <w:keepLines/>
      <w:tabs>
        <w:tab w:val="clear" w:pos="1134"/>
        <w:tab w:val="clear" w:pos="1871"/>
        <w:tab w:val="clear" w:pos="2268"/>
      </w:tabs>
      <w:spacing w:before="0" w:after="180"/>
      <w:ind w:left="1135" w:hanging="851"/>
      <w:textAlignment w:val="auto"/>
    </w:pPr>
    <w:rPr>
      <w:rFonts w:eastAsia="SimSun"/>
      <w:sz w:val="20"/>
    </w:rPr>
  </w:style>
  <w:style w:type="paragraph" w:customStyle="1" w:styleId="MEP">
    <w:name w:val="MEP"/>
    <w:basedOn w:val="Normal"/>
    <w:uiPriority w:val="99"/>
    <w:semiHidden/>
    <w:qFormat/>
    <w:rsid w:val="00760EA4"/>
    <w:pPr>
      <w:spacing w:before="240"/>
      <w:jc w:val="both"/>
      <w:textAlignment w:val="auto"/>
    </w:pPr>
    <w:rPr>
      <w:rFonts w:eastAsia="SimSun"/>
      <w:lang w:val="fr-FR"/>
    </w:rPr>
  </w:style>
  <w:style w:type="paragraph" w:customStyle="1" w:styleId="schedule1">
    <w:name w:val="schedule1"/>
    <w:basedOn w:val="Normal"/>
    <w:uiPriority w:val="99"/>
    <w:semiHidden/>
    <w:qFormat/>
    <w:rsid w:val="00760EA4"/>
    <w:pPr>
      <w:tabs>
        <w:tab w:val="clear" w:pos="1134"/>
        <w:tab w:val="clear" w:pos="1871"/>
        <w:tab w:val="clear" w:pos="2268"/>
        <w:tab w:val="num" w:pos="357"/>
        <w:tab w:val="left" w:pos="794"/>
        <w:tab w:val="left" w:pos="1191"/>
        <w:tab w:val="left" w:pos="1588"/>
        <w:tab w:val="left" w:pos="1985"/>
      </w:tabs>
      <w:spacing w:before="240"/>
      <w:ind w:left="397" w:hanging="397"/>
      <w:textAlignment w:val="auto"/>
    </w:pPr>
    <w:rPr>
      <w:rFonts w:eastAsia="SimSun" w:cs="Angsana New"/>
    </w:rPr>
  </w:style>
  <w:style w:type="paragraph" w:customStyle="1" w:styleId="schedule3">
    <w:name w:val="schedule3"/>
    <w:basedOn w:val="Normal"/>
    <w:uiPriority w:val="99"/>
    <w:semiHidden/>
    <w:qFormat/>
    <w:rsid w:val="00760EA4"/>
    <w:pPr>
      <w:tabs>
        <w:tab w:val="clear" w:pos="1134"/>
        <w:tab w:val="clear" w:pos="1871"/>
        <w:tab w:val="clear" w:pos="2268"/>
        <w:tab w:val="left" w:pos="794"/>
        <w:tab w:val="left" w:pos="1191"/>
        <w:tab w:val="left" w:pos="1588"/>
        <w:tab w:val="left" w:pos="1985"/>
        <w:tab w:val="num" w:pos="2160"/>
      </w:tabs>
      <w:spacing w:before="240"/>
      <w:ind w:left="2160" w:hanging="720"/>
      <w:textAlignment w:val="auto"/>
    </w:pPr>
    <w:rPr>
      <w:rFonts w:eastAsia="SimSun" w:cs="Angsana New"/>
    </w:rPr>
  </w:style>
  <w:style w:type="paragraph" w:customStyle="1" w:styleId="schedule5">
    <w:name w:val="schedule5"/>
    <w:basedOn w:val="Normal"/>
    <w:uiPriority w:val="99"/>
    <w:semiHidden/>
    <w:qFormat/>
    <w:rsid w:val="00760EA4"/>
    <w:pPr>
      <w:tabs>
        <w:tab w:val="clear" w:pos="1134"/>
        <w:tab w:val="clear" w:pos="1871"/>
        <w:tab w:val="clear" w:pos="2268"/>
        <w:tab w:val="left" w:pos="794"/>
        <w:tab w:val="left" w:pos="1191"/>
        <w:tab w:val="left" w:pos="1588"/>
        <w:tab w:val="left" w:pos="1985"/>
        <w:tab w:val="num" w:pos="4678"/>
      </w:tabs>
      <w:spacing w:before="240"/>
      <w:ind w:left="4678" w:hanging="1440"/>
      <w:textAlignment w:val="auto"/>
    </w:pPr>
    <w:rPr>
      <w:rFonts w:eastAsia="SimSun" w:cs="Angsana New"/>
    </w:rPr>
  </w:style>
  <w:style w:type="paragraph" w:customStyle="1" w:styleId="object0">
    <w:name w:val="object"/>
    <w:basedOn w:val="Normal"/>
    <w:next w:val="Normal"/>
    <w:uiPriority w:val="99"/>
    <w:semiHidden/>
    <w:qFormat/>
    <w:rsid w:val="00760EA4"/>
    <w:pPr>
      <w:keepNext/>
      <w:keepLines/>
      <w:tabs>
        <w:tab w:val="clear" w:pos="1134"/>
        <w:tab w:val="clear" w:pos="1871"/>
        <w:tab w:val="clear" w:pos="2268"/>
      </w:tabs>
      <w:overflowPunct/>
      <w:autoSpaceDE/>
      <w:autoSpaceDN/>
      <w:adjustRightInd/>
      <w:spacing w:before="0" w:after="240" w:line="360" w:lineRule="auto"/>
      <w:jc w:val="center"/>
      <w:textAlignment w:val="auto"/>
    </w:pPr>
    <w:rPr>
      <w:rFonts w:eastAsia="MS Mincho"/>
      <w:szCs w:val="24"/>
    </w:rPr>
  </w:style>
  <w:style w:type="paragraph" w:customStyle="1" w:styleId="ObjectID">
    <w:name w:val="ObjectID"/>
    <w:basedOn w:val="Normal"/>
    <w:next w:val="Normal"/>
    <w:uiPriority w:val="99"/>
    <w:semiHidden/>
    <w:qFormat/>
    <w:rsid w:val="00760EA4"/>
    <w:pPr>
      <w:keepLines/>
      <w:tabs>
        <w:tab w:val="clear" w:pos="1134"/>
        <w:tab w:val="clear" w:pos="1871"/>
        <w:tab w:val="clear" w:pos="2268"/>
      </w:tabs>
      <w:spacing w:before="0" w:after="480" w:line="360" w:lineRule="auto"/>
      <w:ind w:left="2592" w:right="720" w:hanging="1152"/>
      <w:jc w:val="both"/>
      <w:textAlignment w:val="auto"/>
    </w:pPr>
    <w:rPr>
      <w:rFonts w:eastAsia="SimSun"/>
      <w:b/>
      <w:bCs/>
      <w:sz w:val="22"/>
      <w:szCs w:val="22"/>
    </w:rPr>
  </w:style>
  <w:style w:type="paragraph" w:customStyle="1" w:styleId="AppendixHeading2">
    <w:name w:val="Appendix Heading 2"/>
    <w:basedOn w:val="Heading2"/>
    <w:uiPriority w:val="99"/>
    <w:semiHidden/>
    <w:qFormat/>
    <w:rsid w:val="00760EA4"/>
    <w:pPr>
      <w:tabs>
        <w:tab w:val="clear" w:pos="1134"/>
        <w:tab w:val="clear" w:pos="1871"/>
        <w:tab w:val="clear" w:pos="2268"/>
        <w:tab w:val="left" w:pos="794"/>
        <w:tab w:val="left" w:pos="1191"/>
        <w:tab w:val="left" w:pos="1588"/>
        <w:tab w:val="left" w:pos="1985"/>
      </w:tabs>
      <w:overflowPunct/>
      <w:autoSpaceDE/>
      <w:autoSpaceDN/>
      <w:adjustRightInd/>
      <w:spacing w:before="240" w:after="240"/>
      <w:ind w:left="794" w:hanging="794"/>
      <w:jc w:val="both"/>
      <w:textAlignment w:val="auto"/>
    </w:pPr>
    <w:rPr>
      <w:rFonts w:eastAsia="SimSun"/>
      <w:bCs/>
      <w:sz w:val="28"/>
      <w:szCs w:val="28"/>
    </w:rPr>
  </w:style>
  <w:style w:type="paragraph" w:customStyle="1" w:styleId="GroupName">
    <w:name w:val="GroupName"/>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SimSun"/>
      <w:sz w:val="30"/>
    </w:rPr>
  </w:style>
  <w:style w:type="paragraph" w:customStyle="1" w:styleId="HeaderData">
    <w:name w:val="HeaderData"/>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SimSun"/>
    </w:rPr>
  </w:style>
  <w:style w:type="paragraph" w:customStyle="1" w:styleId="HeaderPrompt">
    <w:name w:val="HeaderPrompt"/>
    <w:basedOn w:val="Normal"/>
    <w:uiPriority w:val="99"/>
    <w:semiHidden/>
    <w:qFormat/>
    <w:rsid w:val="00760EA4"/>
    <w:pPr>
      <w:tabs>
        <w:tab w:val="clear" w:pos="1134"/>
        <w:tab w:val="clear" w:pos="1871"/>
        <w:tab w:val="clear" w:pos="2268"/>
        <w:tab w:val="left" w:pos="794"/>
        <w:tab w:val="left" w:pos="1191"/>
        <w:tab w:val="left" w:pos="1588"/>
        <w:tab w:val="left" w:pos="1985"/>
      </w:tabs>
      <w:spacing w:before="60" w:after="120"/>
      <w:textAlignment w:val="auto"/>
    </w:pPr>
    <w:rPr>
      <w:rFonts w:ascii="Arial Narrow" w:eastAsia="SimSun" w:hAnsi="Arial Narrow"/>
      <w:sz w:val="18"/>
    </w:rPr>
  </w:style>
  <w:style w:type="paragraph" w:customStyle="1" w:styleId="Headline">
    <w:name w:val="Headline"/>
    <w:basedOn w:val="Normal"/>
    <w:uiPriority w:val="99"/>
    <w:semiHidden/>
    <w:qFormat/>
    <w:rsid w:val="00760EA4"/>
    <w:pPr>
      <w:tabs>
        <w:tab w:val="clear" w:pos="1134"/>
        <w:tab w:val="clear" w:pos="1871"/>
        <w:tab w:val="clear" w:pos="2268"/>
        <w:tab w:val="left" w:pos="794"/>
        <w:tab w:val="num" w:pos="992"/>
        <w:tab w:val="left" w:pos="1191"/>
        <w:tab w:val="left" w:pos="1588"/>
        <w:tab w:val="left" w:pos="1985"/>
      </w:tabs>
      <w:spacing w:before="240"/>
      <w:jc w:val="both"/>
      <w:textAlignment w:val="auto"/>
    </w:pPr>
    <w:rPr>
      <w:rFonts w:ascii="Arial Black" w:eastAsia="SimSun" w:hAnsi="Arial Black"/>
      <w:lang w:val="fr-FR"/>
    </w:rPr>
  </w:style>
  <w:style w:type="paragraph" w:customStyle="1" w:styleId="RecipientAddress">
    <w:name w:val="RecipientAddress"/>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SimSun"/>
    </w:rPr>
  </w:style>
  <w:style w:type="paragraph" w:customStyle="1" w:styleId="RegisteredOffice">
    <w:name w:val="RegisteredOffice"/>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SimSun"/>
      <w:sz w:val="14"/>
    </w:rPr>
  </w:style>
  <w:style w:type="paragraph" w:customStyle="1" w:styleId="schedulehead">
    <w:name w:val="schedule head"/>
    <w:basedOn w:val="Normal"/>
    <w:uiPriority w:val="99"/>
    <w:semiHidden/>
    <w:qFormat/>
    <w:rsid w:val="00760EA4"/>
    <w:pPr>
      <w:keepNext/>
      <w:tabs>
        <w:tab w:val="clear" w:pos="1134"/>
        <w:tab w:val="clear" w:pos="1871"/>
        <w:tab w:val="clear" w:pos="2268"/>
        <w:tab w:val="left" w:pos="794"/>
        <w:tab w:val="left" w:pos="1191"/>
        <w:tab w:val="left" w:pos="1588"/>
        <w:tab w:val="left" w:pos="1985"/>
      </w:tabs>
      <w:spacing w:before="240"/>
      <w:jc w:val="center"/>
      <w:textAlignment w:val="auto"/>
    </w:pPr>
    <w:rPr>
      <w:rFonts w:eastAsia="SimSun"/>
      <w:b/>
      <w:u w:val="single"/>
    </w:rPr>
  </w:style>
  <w:style w:type="paragraph" w:customStyle="1" w:styleId="FigureNotitle">
    <w:name w:val="Figure_No &amp; title"/>
    <w:basedOn w:val="Normal"/>
    <w:next w:val="Normalaftertitle"/>
    <w:uiPriority w:val="99"/>
    <w:semiHidden/>
    <w:qFormat/>
    <w:rsid w:val="00760EA4"/>
    <w:pPr>
      <w:keepLines/>
      <w:tabs>
        <w:tab w:val="clear" w:pos="1134"/>
        <w:tab w:val="clear" w:pos="1871"/>
        <w:tab w:val="clear" w:pos="2268"/>
        <w:tab w:val="left" w:pos="794"/>
        <w:tab w:val="left" w:pos="1191"/>
        <w:tab w:val="left" w:pos="1588"/>
        <w:tab w:val="left" w:pos="1985"/>
      </w:tabs>
      <w:spacing w:before="240" w:after="120"/>
      <w:jc w:val="center"/>
      <w:textAlignment w:val="auto"/>
    </w:pPr>
    <w:rPr>
      <w:rFonts w:eastAsia="MS Mincho"/>
      <w:b/>
    </w:rPr>
  </w:style>
  <w:style w:type="paragraph" w:customStyle="1" w:styleId="FigureCaption">
    <w:name w:val="Figure Caption"/>
    <w:basedOn w:val="Normal"/>
    <w:next w:val="Figure"/>
    <w:uiPriority w:val="99"/>
    <w:semiHidden/>
    <w:qFormat/>
    <w:rsid w:val="00760EA4"/>
    <w:pPr>
      <w:keepNext/>
      <w:widowControl w:val="0"/>
      <w:tabs>
        <w:tab w:val="clear" w:pos="1134"/>
        <w:tab w:val="clear" w:pos="1871"/>
        <w:tab w:val="clear" w:pos="2268"/>
      </w:tabs>
      <w:overflowPunct/>
      <w:autoSpaceDE/>
      <w:autoSpaceDN/>
      <w:adjustRightInd/>
      <w:spacing w:before="240" w:after="120"/>
      <w:ind w:left="1080"/>
      <w:textAlignment w:val="auto"/>
    </w:pPr>
    <w:rPr>
      <w:rFonts w:ascii="Arial" w:eastAsia="MS Mincho" w:hAnsi="Arial"/>
      <w:i/>
      <w:sz w:val="18"/>
    </w:rPr>
  </w:style>
  <w:style w:type="paragraph" w:customStyle="1" w:styleId="symbol">
    <w:name w:val="symbol"/>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MS Mincho"/>
      <w:szCs w:val="24"/>
      <w:lang w:eastAsia="ja-JP"/>
    </w:rPr>
  </w:style>
  <w:style w:type="paragraph" w:customStyle="1" w:styleId="STEFANFigure">
    <w:name w:val="STEFAN Figure"/>
    <w:basedOn w:val="Normal"/>
    <w:next w:val="Normal"/>
    <w:uiPriority w:val="99"/>
    <w:semiHidden/>
    <w:qFormat/>
    <w:rsid w:val="00760EA4"/>
    <w:pPr>
      <w:keepNext/>
      <w:tabs>
        <w:tab w:val="clear" w:pos="1134"/>
        <w:tab w:val="clear" w:pos="1871"/>
        <w:tab w:val="clear" w:pos="2268"/>
      </w:tabs>
      <w:overflowPunct/>
      <w:autoSpaceDE/>
      <w:autoSpaceDN/>
      <w:adjustRightInd/>
      <w:spacing w:before="60" w:after="60"/>
      <w:jc w:val="center"/>
      <w:textAlignment w:val="auto"/>
    </w:pPr>
    <w:rPr>
      <w:rFonts w:ascii="Garamond" w:eastAsia="Batang" w:hAnsi="Garamond"/>
      <w:spacing w:val="-2"/>
      <w:kern w:val="20"/>
      <w:sz w:val="20"/>
      <w:lang w:val="en-US" w:eastAsia="it-IT"/>
    </w:rPr>
  </w:style>
  <w:style w:type="paragraph" w:customStyle="1" w:styleId="puce2">
    <w:name w:val="puce2"/>
    <w:basedOn w:val="Normal"/>
    <w:uiPriority w:val="99"/>
    <w:semiHidden/>
    <w:qFormat/>
    <w:rsid w:val="00760EA4"/>
    <w:pPr>
      <w:tabs>
        <w:tab w:val="clear" w:pos="1134"/>
        <w:tab w:val="clear" w:pos="1871"/>
        <w:tab w:val="clear" w:pos="2268"/>
        <w:tab w:val="num" w:pos="360"/>
      </w:tabs>
      <w:overflowPunct/>
      <w:autoSpaceDE/>
      <w:autoSpaceDN/>
      <w:adjustRightInd/>
      <w:spacing w:before="0"/>
      <w:jc w:val="both"/>
      <w:textAlignment w:val="auto"/>
    </w:pPr>
    <w:rPr>
      <w:rFonts w:ascii="Book Antiqua" w:eastAsia="Batang" w:hAnsi="Book Antiqua" w:cs="Angsana New"/>
      <w:lang w:eastAsia="zh-CN"/>
    </w:rPr>
  </w:style>
  <w:style w:type="paragraph" w:customStyle="1" w:styleId="Normalerostyle">
    <w:name w:val="Normal.erostyle"/>
    <w:uiPriority w:val="99"/>
    <w:semiHidden/>
    <w:qFormat/>
    <w:rsid w:val="00760EA4"/>
    <w:pPr>
      <w:suppressAutoHyphens/>
    </w:pPr>
    <w:rPr>
      <w:rFonts w:ascii="Times New Roman" w:eastAsia="MS Mincho" w:hAnsi="Times New Roman" w:cs="Angsana New"/>
      <w:lang w:val="da-DK" w:eastAsia="en-IE"/>
    </w:rPr>
  </w:style>
  <w:style w:type="paragraph" w:customStyle="1" w:styleId="font5">
    <w:name w:val="font5"/>
    <w:basedOn w:val="Normal"/>
    <w:uiPriority w:val="99"/>
    <w:semiHidden/>
    <w:qFormat/>
    <w:rsid w:val="00760EA4"/>
    <w:pPr>
      <w:tabs>
        <w:tab w:val="clear" w:pos="1134"/>
        <w:tab w:val="clear" w:pos="1871"/>
        <w:tab w:val="clear" w:pos="2268"/>
      </w:tabs>
      <w:overflowPunct/>
      <w:autoSpaceDE/>
      <w:autoSpaceDN/>
      <w:adjustRightInd/>
      <w:spacing w:before="100" w:beforeAutospacing="1" w:after="100" w:afterAutospacing="1"/>
      <w:textAlignment w:val="auto"/>
    </w:pPr>
    <w:rPr>
      <w:rFonts w:eastAsia="MS PGothic" w:cs="Angsana New"/>
      <w:sz w:val="16"/>
      <w:szCs w:val="16"/>
      <w:lang w:val="en-US" w:eastAsia="ja-JP"/>
    </w:rPr>
  </w:style>
  <w:style w:type="paragraph" w:customStyle="1" w:styleId="font6">
    <w:name w:val="font6"/>
    <w:basedOn w:val="Normal"/>
    <w:uiPriority w:val="99"/>
    <w:semiHidden/>
    <w:qFormat/>
    <w:rsid w:val="00760EA4"/>
    <w:pPr>
      <w:tabs>
        <w:tab w:val="clear" w:pos="1134"/>
        <w:tab w:val="clear" w:pos="1871"/>
        <w:tab w:val="clear" w:pos="2268"/>
      </w:tabs>
      <w:overflowPunct/>
      <w:autoSpaceDE/>
      <w:autoSpaceDN/>
      <w:adjustRightInd/>
      <w:spacing w:before="100" w:beforeAutospacing="1" w:after="100" w:afterAutospacing="1"/>
      <w:textAlignment w:val="auto"/>
    </w:pPr>
    <w:rPr>
      <w:rFonts w:eastAsia="MS PGothic" w:cs="Angsana New"/>
      <w:i/>
      <w:iCs/>
      <w:sz w:val="16"/>
      <w:szCs w:val="16"/>
      <w:lang w:val="en-US" w:eastAsia="ja-JP"/>
    </w:rPr>
  </w:style>
  <w:style w:type="paragraph" w:customStyle="1" w:styleId="font7">
    <w:name w:val="font7"/>
    <w:basedOn w:val="Normal"/>
    <w:uiPriority w:val="99"/>
    <w:semiHidden/>
    <w:qFormat/>
    <w:rsid w:val="00760EA4"/>
    <w:pPr>
      <w:tabs>
        <w:tab w:val="clear" w:pos="1134"/>
        <w:tab w:val="clear" w:pos="1871"/>
        <w:tab w:val="clear" w:pos="2268"/>
      </w:tabs>
      <w:overflowPunct/>
      <w:autoSpaceDE/>
      <w:autoSpaceDN/>
      <w:adjustRightInd/>
      <w:spacing w:before="100" w:beforeAutospacing="1" w:after="100" w:afterAutospacing="1"/>
      <w:textAlignment w:val="auto"/>
    </w:pPr>
    <w:rPr>
      <w:rFonts w:eastAsia="MS PGothic" w:cs="Angsana New"/>
      <w:sz w:val="16"/>
      <w:szCs w:val="16"/>
      <w:lang w:val="en-US" w:eastAsia="ja-JP"/>
    </w:rPr>
  </w:style>
  <w:style w:type="paragraph" w:customStyle="1" w:styleId="font8">
    <w:name w:val="font8"/>
    <w:basedOn w:val="Normal"/>
    <w:uiPriority w:val="99"/>
    <w:semiHidden/>
    <w:qFormat/>
    <w:rsid w:val="00760EA4"/>
    <w:pPr>
      <w:tabs>
        <w:tab w:val="clear" w:pos="1134"/>
        <w:tab w:val="clear" w:pos="1871"/>
        <w:tab w:val="clear" w:pos="2268"/>
      </w:tabs>
      <w:overflowPunct/>
      <w:autoSpaceDE/>
      <w:autoSpaceDN/>
      <w:adjustRightInd/>
      <w:spacing w:before="100" w:beforeAutospacing="1" w:after="100" w:afterAutospacing="1"/>
      <w:textAlignment w:val="auto"/>
    </w:pPr>
    <w:rPr>
      <w:rFonts w:eastAsia="MS PGothic" w:cs="Angsana New"/>
      <w:b/>
      <w:bCs/>
      <w:i/>
      <w:iCs/>
      <w:sz w:val="16"/>
      <w:szCs w:val="16"/>
      <w:lang w:val="en-US" w:eastAsia="ja-JP"/>
    </w:rPr>
  </w:style>
  <w:style w:type="paragraph" w:customStyle="1" w:styleId="font9">
    <w:name w:val="font9"/>
    <w:basedOn w:val="Normal"/>
    <w:uiPriority w:val="99"/>
    <w:semiHidden/>
    <w:qFormat/>
    <w:rsid w:val="00760EA4"/>
    <w:pPr>
      <w:tabs>
        <w:tab w:val="clear" w:pos="1134"/>
        <w:tab w:val="clear" w:pos="1871"/>
        <w:tab w:val="clear" w:pos="2268"/>
      </w:tabs>
      <w:overflowPunct/>
      <w:autoSpaceDE/>
      <w:autoSpaceDN/>
      <w:adjustRightInd/>
      <w:spacing w:before="100" w:beforeAutospacing="1" w:after="100" w:afterAutospacing="1"/>
      <w:textAlignment w:val="auto"/>
    </w:pPr>
    <w:rPr>
      <w:rFonts w:eastAsia="MS PGothic" w:cs="Angsana New"/>
      <w:b/>
      <w:bCs/>
      <w:i/>
      <w:iCs/>
      <w:sz w:val="16"/>
      <w:szCs w:val="16"/>
      <w:lang w:val="en-US" w:eastAsia="ja-JP"/>
    </w:rPr>
  </w:style>
  <w:style w:type="paragraph" w:customStyle="1" w:styleId="Lgendecap">
    <w:name w:val="Légende.cap"/>
    <w:basedOn w:val="Normal"/>
    <w:next w:val="Normal"/>
    <w:uiPriority w:val="99"/>
    <w:semiHidden/>
    <w:qFormat/>
    <w:rsid w:val="00760EA4"/>
    <w:pPr>
      <w:tabs>
        <w:tab w:val="clear" w:pos="1134"/>
        <w:tab w:val="clear" w:pos="1871"/>
        <w:tab w:val="clear" w:pos="2268"/>
      </w:tabs>
      <w:overflowPunct/>
      <w:autoSpaceDE/>
      <w:autoSpaceDN/>
      <w:adjustRightInd/>
      <w:spacing w:after="120"/>
      <w:jc w:val="center"/>
      <w:textAlignment w:val="auto"/>
    </w:pPr>
    <w:rPr>
      <w:rFonts w:eastAsia="MS Mincho"/>
      <w:b/>
      <w:sz w:val="22"/>
      <w:lang w:val="en-US" w:eastAsia="fr-FR"/>
    </w:rPr>
  </w:style>
  <w:style w:type="paragraph" w:customStyle="1" w:styleId="Pieddepagefooterodd">
    <w:name w:val="Pied de page.footer odd"/>
    <w:basedOn w:val="Normal"/>
    <w:uiPriority w:val="99"/>
    <w:semiHidden/>
    <w:qFormat/>
    <w:rsid w:val="00760EA4"/>
    <w:pPr>
      <w:tabs>
        <w:tab w:val="clear" w:pos="1134"/>
        <w:tab w:val="clear" w:pos="1871"/>
        <w:tab w:val="clear" w:pos="2268"/>
        <w:tab w:val="center" w:pos="4819"/>
        <w:tab w:val="right" w:pos="9071"/>
      </w:tabs>
      <w:overflowPunct/>
      <w:autoSpaceDE/>
      <w:autoSpaceDN/>
      <w:adjustRightInd/>
      <w:spacing w:after="120"/>
      <w:jc w:val="both"/>
      <w:textAlignment w:val="auto"/>
    </w:pPr>
    <w:rPr>
      <w:rFonts w:eastAsia="MS Mincho"/>
      <w:sz w:val="22"/>
      <w:lang w:val="fr-FR" w:eastAsia="fr-FR"/>
    </w:rPr>
  </w:style>
  <w:style w:type="paragraph" w:customStyle="1" w:styleId="RetraitNormal2">
    <w:name w:val="RetraitNormal2"/>
    <w:basedOn w:val="NormalIndent"/>
    <w:uiPriority w:val="99"/>
    <w:semiHidden/>
    <w:qFormat/>
    <w:rsid w:val="00760EA4"/>
    <w:pPr>
      <w:tabs>
        <w:tab w:val="clear" w:pos="1134"/>
        <w:tab w:val="clear" w:pos="1871"/>
        <w:tab w:val="clear" w:pos="2268"/>
      </w:tabs>
      <w:overflowPunct/>
      <w:autoSpaceDE/>
      <w:autoSpaceDN/>
      <w:adjustRightInd/>
      <w:spacing w:after="120"/>
      <w:jc w:val="both"/>
      <w:textAlignment w:val="auto"/>
    </w:pPr>
    <w:rPr>
      <w:rFonts w:eastAsia="SimSun"/>
      <w:sz w:val="22"/>
      <w:lang w:val="fr-FR" w:eastAsia="fr-FR"/>
    </w:rPr>
  </w:style>
  <w:style w:type="paragraph" w:customStyle="1" w:styleId="RetraitNormal3">
    <w:name w:val="RetraitNormal3"/>
    <w:basedOn w:val="RetraitNormal2"/>
    <w:uiPriority w:val="99"/>
    <w:semiHidden/>
    <w:qFormat/>
    <w:rsid w:val="00760EA4"/>
    <w:pPr>
      <w:ind w:left="1560"/>
    </w:pPr>
  </w:style>
  <w:style w:type="paragraph" w:customStyle="1" w:styleId="Tableau">
    <w:name w:val="Tableau"/>
    <w:basedOn w:val="Normal"/>
    <w:uiPriority w:val="99"/>
    <w:semiHidden/>
    <w:qFormat/>
    <w:rsid w:val="00760EA4"/>
    <w:pPr>
      <w:tabs>
        <w:tab w:val="clear" w:pos="1134"/>
        <w:tab w:val="clear" w:pos="1871"/>
        <w:tab w:val="clear" w:pos="2268"/>
      </w:tabs>
      <w:overflowPunct/>
      <w:autoSpaceDE/>
      <w:autoSpaceDN/>
      <w:adjustRightInd/>
      <w:spacing w:before="60" w:after="60"/>
      <w:jc w:val="both"/>
      <w:textAlignment w:val="auto"/>
    </w:pPr>
    <w:rPr>
      <w:rFonts w:eastAsia="MS Mincho"/>
      <w:sz w:val="20"/>
      <w:lang w:eastAsia="fr-FR"/>
    </w:rPr>
  </w:style>
  <w:style w:type="paragraph" w:customStyle="1" w:styleId="Normal-12p-just">
    <w:name w:val="Normal-12p-just"/>
    <w:basedOn w:val="Normal"/>
    <w:uiPriority w:val="99"/>
    <w:semiHidden/>
    <w:qFormat/>
    <w:rsid w:val="00760EA4"/>
    <w:pPr>
      <w:widowControl w:val="0"/>
      <w:tabs>
        <w:tab w:val="clear" w:pos="1871"/>
        <w:tab w:val="left" w:pos="0"/>
        <w:tab w:val="left" w:pos="567"/>
        <w:tab w:val="left" w:pos="1701"/>
        <w:tab w:val="left" w:pos="2835"/>
        <w:tab w:val="center" w:pos="4536"/>
        <w:tab w:val="right" w:pos="9072"/>
      </w:tabs>
      <w:overflowPunct/>
      <w:autoSpaceDE/>
      <w:autoSpaceDN/>
      <w:adjustRightInd/>
      <w:spacing w:after="120"/>
      <w:jc w:val="both"/>
      <w:textAlignment w:val="auto"/>
    </w:pPr>
    <w:rPr>
      <w:rFonts w:eastAsia="MS Mincho"/>
      <w:sz w:val="22"/>
      <w:lang w:val="en-US" w:eastAsia="de-DE"/>
    </w:rPr>
  </w:style>
  <w:style w:type="character" w:customStyle="1" w:styleId="tableentryChar">
    <w:name w:val="table entry Char"/>
    <w:link w:val="tableentry"/>
    <w:uiPriority w:val="99"/>
    <w:semiHidden/>
    <w:locked/>
    <w:rsid w:val="00760EA4"/>
    <w:rPr>
      <w:rFonts w:ascii="Bookman" w:eastAsia="MS Mincho" w:hAnsi="Bookman"/>
      <w:lang w:eastAsia="en-US"/>
    </w:rPr>
  </w:style>
  <w:style w:type="paragraph" w:customStyle="1" w:styleId="tableentry">
    <w:name w:val="table entry"/>
    <w:basedOn w:val="Normal"/>
    <w:link w:val="tableentryChar"/>
    <w:uiPriority w:val="99"/>
    <w:semiHidden/>
    <w:qFormat/>
    <w:rsid w:val="00760EA4"/>
    <w:pPr>
      <w:keepNext/>
      <w:tabs>
        <w:tab w:val="clear" w:pos="1134"/>
        <w:tab w:val="clear" w:pos="1871"/>
        <w:tab w:val="clear" w:pos="2268"/>
      </w:tabs>
      <w:overflowPunct/>
      <w:autoSpaceDE/>
      <w:autoSpaceDN/>
      <w:adjustRightInd/>
      <w:spacing w:before="40" w:after="40" w:line="280" w:lineRule="atLeast"/>
      <w:jc w:val="both"/>
      <w:textAlignment w:val="auto"/>
    </w:pPr>
    <w:rPr>
      <w:rFonts w:ascii="Bookman" w:eastAsia="MS Mincho" w:hAnsi="Bookman"/>
      <w:sz w:val="20"/>
      <w:lang w:val="en-US"/>
    </w:rPr>
  </w:style>
  <w:style w:type="paragraph" w:customStyle="1" w:styleId="FP">
    <w:name w:val="FP"/>
    <w:basedOn w:val="Normal"/>
    <w:uiPriority w:val="99"/>
    <w:semiHidden/>
    <w:qFormat/>
    <w:rsid w:val="00760EA4"/>
    <w:pPr>
      <w:tabs>
        <w:tab w:val="clear" w:pos="1134"/>
        <w:tab w:val="clear" w:pos="1871"/>
        <w:tab w:val="clear" w:pos="2268"/>
      </w:tabs>
      <w:overflowPunct/>
      <w:autoSpaceDE/>
      <w:autoSpaceDN/>
      <w:adjustRightInd/>
      <w:spacing w:after="120"/>
      <w:jc w:val="both"/>
      <w:textAlignment w:val="auto"/>
    </w:pPr>
    <w:rPr>
      <w:rFonts w:eastAsia="MS Mincho"/>
      <w:sz w:val="20"/>
    </w:rPr>
  </w:style>
  <w:style w:type="paragraph" w:customStyle="1" w:styleId="InsideAddress">
    <w:name w:val="Inside Address"/>
    <w:basedOn w:val="Normal"/>
    <w:uiPriority w:val="99"/>
    <w:semiHidden/>
    <w:qFormat/>
    <w:rsid w:val="00760EA4"/>
    <w:pPr>
      <w:tabs>
        <w:tab w:val="clear" w:pos="1134"/>
        <w:tab w:val="clear" w:pos="1871"/>
        <w:tab w:val="clear" w:pos="2268"/>
      </w:tabs>
      <w:overflowPunct/>
      <w:autoSpaceDE/>
      <w:autoSpaceDN/>
      <w:adjustRightInd/>
      <w:spacing w:after="120"/>
      <w:jc w:val="both"/>
      <w:textAlignment w:val="auto"/>
    </w:pPr>
    <w:rPr>
      <w:rFonts w:ascii="Helvetica" w:eastAsia="MS Mincho" w:hAnsi="Helvetica"/>
      <w:sz w:val="22"/>
    </w:rPr>
  </w:style>
  <w:style w:type="paragraph" w:customStyle="1" w:styleId="Style11ptComplexeGrasAvant3ptAprs5pt">
    <w:name w:val="Style 11 pt (Complexe) Gras Avant : 3 pt Après : 5 pt"/>
    <w:basedOn w:val="Normal"/>
    <w:uiPriority w:val="99"/>
    <w:semiHidden/>
    <w:qFormat/>
    <w:rsid w:val="00760EA4"/>
    <w:pPr>
      <w:tabs>
        <w:tab w:val="clear" w:pos="1134"/>
        <w:tab w:val="clear" w:pos="1871"/>
        <w:tab w:val="clear" w:pos="2268"/>
      </w:tabs>
      <w:overflowPunct/>
      <w:autoSpaceDE/>
      <w:autoSpaceDN/>
      <w:adjustRightInd/>
      <w:spacing w:before="180" w:after="220"/>
      <w:jc w:val="both"/>
      <w:textAlignment w:val="auto"/>
    </w:pPr>
    <w:rPr>
      <w:rFonts w:eastAsia="MS Mincho"/>
      <w:bCs/>
      <w:sz w:val="22"/>
      <w:szCs w:val="22"/>
      <w:lang w:val="en-US" w:eastAsia="fr-FR"/>
    </w:rPr>
  </w:style>
  <w:style w:type="paragraph" w:customStyle="1" w:styleId="Objetducommentaire1">
    <w:name w:val="Objet du commentaire1"/>
    <w:basedOn w:val="Normal"/>
    <w:uiPriority w:val="99"/>
    <w:semiHidden/>
    <w:qFormat/>
    <w:rsid w:val="00760EA4"/>
    <w:pPr>
      <w:tabs>
        <w:tab w:val="clear" w:pos="1134"/>
        <w:tab w:val="clear" w:pos="1871"/>
        <w:tab w:val="clear" w:pos="2268"/>
      </w:tabs>
      <w:overflowPunct/>
      <w:autoSpaceDE/>
      <w:autoSpaceDN/>
      <w:adjustRightInd/>
      <w:spacing w:after="120"/>
      <w:jc w:val="both"/>
      <w:textAlignment w:val="auto"/>
    </w:pPr>
    <w:rPr>
      <w:rFonts w:eastAsia="Batang"/>
      <w:b/>
      <w:bCs/>
      <w:lang w:val="en-US" w:eastAsia="fr-FR"/>
    </w:rPr>
  </w:style>
  <w:style w:type="paragraph" w:customStyle="1" w:styleId="Style0">
    <w:name w:val="Style0"/>
    <w:uiPriority w:val="99"/>
    <w:semiHidden/>
    <w:qFormat/>
    <w:rsid w:val="00760EA4"/>
    <w:pPr>
      <w:autoSpaceDE w:val="0"/>
      <w:autoSpaceDN w:val="0"/>
      <w:adjustRightInd w:val="0"/>
    </w:pPr>
    <w:rPr>
      <w:rFonts w:ascii="Arial" w:eastAsia="MS Mincho" w:hAnsi="Arial"/>
      <w:sz w:val="24"/>
      <w:szCs w:val="24"/>
      <w:lang w:eastAsia="en-US"/>
    </w:rPr>
  </w:style>
  <w:style w:type="paragraph" w:customStyle="1" w:styleId="NumlistReport">
    <w:name w:val="Numlist Report"/>
    <w:basedOn w:val="Normal"/>
    <w:uiPriority w:val="99"/>
    <w:semiHidden/>
    <w:qFormat/>
    <w:rsid w:val="00760EA4"/>
    <w:pPr>
      <w:tabs>
        <w:tab w:val="clear" w:pos="1134"/>
        <w:tab w:val="clear" w:pos="1871"/>
        <w:tab w:val="clear" w:pos="2268"/>
        <w:tab w:val="num" w:pos="360"/>
        <w:tab w:val="left" w:pos="794"/>
        <w:tab w:val="left" w:pos="1191"/>
        <w:tab w:val="left" w:pos="1588"/>
        <w:tab w:val="left" w:pos="1985"/>
      </w:tabs>
      <w:ind w:left="340" w:hanging="340"/>
      <w:textAlignment w:val="auto"/>
    </w:pPr>
    <w:rPr>
      <w:rFonts w:eastAsia="MS Mincho"/>
    </w:rPr>
  </w:style>
  <w:style w:type="paragraph" w:customStyle="1" w:styleId="Kommentarthema1">
    <w:name w:val="Kommentarthema1"/>
    <w:basedOn w:val="Normal"/>
    <w:uiPriority w:val="99"/>
    <w:semiHidden/>
    <w:qFormat/>
    <w:rsid w:val="00760EA4"/>
    <w:pPr>
      <w:tabs>
        <w:tab w:val="clear" w:pos="1134"/>
        <w:tab w:val="clear" w:pos="1871"/>
        <w:tab w:val="clear" w:pos="2268"/>
      </w:tabs>
      <w:overflowPunct/>
      <w:autoSpaceDE/>
      <w:autoSpaceDN/>
      <w:adjustRightInd/>
      <w:spacing w:after="120"/>
      <w:jc w:val="both"/>
      <w:textAlignment w:val="auto"/>
    </w:pPr>
    <w:rPr>
      <w:rFonts w:eastAsia="Batang"/>
      <w:b/>
      <w:bCs/>
      <w:lang w:val="en-US" w:eastAsia="fr-FR"/>
    </w:rPr>
  </w:style>
  <w:style w:type="paragraph" w:customStyle="1" w:styleId="NF">
    <w:name w:val="NF"/>
    <w:basedOn w:val="NO"/>
    <w:uiPriority w:val="99"/>
    <w:semiHidden/>
    <w:qFormat/>
    <w:rsid w:val="00760EA4"/>
    <w:pPr>
      <w:keepNext/>
      <w:spacing w:after="0"/>
    </w:pPr>
    <w:rPr>
      <w:rFonts w:ascii="Arial" w:eastAsia="Times New Roman" w:hAnsi="Arial"/>
      <w:sz w:val="18"/>
      <w:lang w:eastAsia="en-GB"/>
    </w:rPr>
  </w:style>
  <w:style w:type="paragraph" w:customStyle="1" w:styleId="PL">
    <w:name w:val="PL"/>
    <w:uiPriority w:val="99"/>
    <w:semiHidden/>
    <w:qFormat/>
    <w:rsid w:val="00760EA4"/>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overflowPunct w:val="0"/>
      <w:autoSpaceDE w:val="0"/>
      <w:autoSpaceDN w:val="0"/>
      <w:adjustRightInd w:val="0"/>
    </w:pPr>
    <w:rPr>
      <w:rFonts w:ascii="Courier New" w:eastAsia="SimSun" w:hAnsi="Courier New"/>
      <w:noProof/>
      <w:sz w:val="16"/>
      <w:lang w:val="en-GB" w:eastAsia="en-GB"/>
    </w:rPr>
  </w:style>
  <w:style w:type="paragraph" w:customStyle="1" w:styleId="LD">
    <w:name w:val="LD"/>
    <w:uiPriority w:val="99"/>
    <w:semiHidden/>
    <w:qFormat/>
    <w:rsid w:val="00760EA4"/>
    <w:pPr>
      <w:keepNext/>
      <w:keepLines/>
      <w:overflowPunct w:val="0"/>
      <w:autoSpaceDE w:val="0"/>
      <w:autoSpaceDN w:val="0"/>
      <w:adjustRightInd w:val="0"/>
      <w:spacing w:line="180" w:lineRule="exact"/>
    </w:pPr>
    <w:rPr>
      <w:rFonts w:ascii="Courier New" w:eastAsia="SimSun" w:hAnsi="Courier New"/>
      <w:noProof/>
      <w:lang w:val="en-GB" w:eastAsia="en-GB"/>
    </w:rPr>
  </w:style>
  <w:style w:type="paragraph" w:customStyle="1" w:styleId="EX">
    <w:name w:val="EX"/>
    <w:basedOn w:val="Normal"/>
    <w:uiPriority w:val="99"/>
    <w:semiHidden/>
    <w:qFormat/>
    <w:rsid w:val="00760EA4"/>
    <w:pPr>
      <w:keepLines/>
      <w:tabs>
        <w:tab w:val="clear" w:pos="1134"/>
        <w:tab w:val="clear" w:pos="1871"/>
        <w:tab w:val="clear" w:pos="2268"/>
      </w:tabs>
      <w:spacing w:before="0" w:after="180"/>
      <w:ind w:left="1702" w:hanging="1418"/>
      <w:textAlignment w:val="auto"/>
    </w:pPr>
    <w:rPr>
      <w:rFonts w:eastAsia="SimSun"/>
      <w:sz w:val="20"/>
      <w:lang w:eastAsia="en-GB"/>
    </w:rPr>
  </w:style>
  <w:style w:type="paragraph" w:customStyle="1" w:styleId="NW">
    <w:name w:val="NW"/>
    <w:basedOn w:val="NO"/>
    <w:uiPriority w:val="99"/>
    <w:semiHidden/>
    <w:qFormat/>
    <w:rsid w:val="00760EA4"/>
    <w:pPr>
      <w:spacing w:after="0"/>
    </w:pPr>
    <w:rPr>
      <w:rFonts w:eastAsia="Times New Roman"/>
      <w:lang w:eastAsia="en-GB"/>
    </w:rPr>
  </w:style>
  <w:style w:type="paragraph" w:customStyle="1" w:styleId="EW">
    <w:name w:val="EW"/>
    <w:basedOn w:val="EX"/>
    <w:uiPriority w:val="99"/>
    <w:semiHidden/>
    <w:qFormat/>
    <w:rsid w:val="00760EA4"/>
    <w:pPr>
      <w:spacing w:after="0"/>
    </w:pPr>
  </w:style>
  <w:style w:type="paragraph" w:customStyle="1" w:styleId="INDENT1">
    <w:name w:val="INDENT1"/>
    <w:basedOn w:val="Normal"/>
    <w:uiPriority w:val="99"/>
    <w:semiHidden/>
    <w:qFormat/>
    <w:rsid w:val="00760EA4"/>
    <w:pPr>
      <w:tabs>
        <w:tab w:val="clear" w:pos="1134"/>
        <w:tab w:val="clear" w:pos="1871"/>
        <w:tab w:val="clear" w:pos="2268"/>
      </w:tabs>
      <w:spacing w:before="0" w:after="180"/>
      <w:ind w:left="851"/>
      <w:textAlignment w:val="auto"/>
    </w:pPr>
    <w:rPr>
      <w:rFonts w:eastAsia="SimSun"/>
      <w:sz w:val="20"/>
      <w:lang w:eastAsia="en-GB"/>
    </w:rPr>
  </w:style>
  <w:style w:type="paragraph" w:customStyle="1" w:styleId="INDENT2">
    <w:name w:val="INDENT2"/>
    <w:basedOn w:val="Normal"/>
    <w:uiPriority w:val="99"/>
    <w:semiHidden/>
    <w:qFormat/>
    <w:rsid w:val="00760EA4"/>
    <w:pPr>
      <w:tabs>
        <w:tab w:val="clear" w:pos="1134"/>
        <w:tab w:val="clear" w:pos="1871"/>
        <w:tab w:val="clear" w:pos="2268"/>
      </w:tabs>
      <w:spacing w:before="0" w:after="180"/>
      <w:ind w:left="1135" w:hanging="284"/>
      <w:textAlignment w:val="auto"/>
    </w:pPr>
    <w:rPr>
      <w:rFonts w:eastAsia="SimSun"/>
      <w:sz w:val="20"/>
      <w:lang w:eastAsia="en-GB"/>
    </w:rPr>
  </w:style>
  <w:style w:type="paragraph" w:customStyle="1" w:styleId="INDENT3">
    <w:name w:val="INDENT3"/>
    <w:basedOn w:val="Normal"/>
    <w:uiPriority w:val="99"/>
    <w:semiHidden/>
    <w:qFormat/>
    <w:rsid w:val="00760EA4"/>
    <w:pPr>
      <w:tabs>
        <w:tab w:val="clear" w:pos="1134"/>
        <w:tab w:val="clear" w:pos="1871"/>
        <w:tab w:val="clear" w:pos="2268"/>
      </w:tabs>
      <w:spacing w:before="0" w:after="180"/>
      <w:ind w:left="1701" w:hanging="567"/>
      <w:textAlignment w:val="auto"/>
    </w:pPr>
    <w:rPr>
      <w:rFonts w:eastAsia="SimSun"/>
      <w:sz w:val="20"/>
      <w:lang w:eastAsia="en-GB"/>
    </w:rPr>
  </w:style>
  <w:style w:type="paragraph" w:customStyle="1" w:styleId="RecCCITT">
    <w:name w:val="Rec_CCITT_#"/>
    <w:basedOn w:val="Normal"/>
    <w:uiPriority w:val="99"/>
    <w:semiHidden/>
    <w:qFormat/>
    <w:rsid w:val="00760EA4"/>
    <w:pPr>
      <w:keepNext/>
      <w:keepLines/>
      <w:tabs>
        <w:tab w:val="clear" w:pos="1134"/>
        <w:tab w:val="clear" w:pos="1871"/>
        <w:tab w:val="clear" w:pos="2268"/>
      </w:tabs>
      <w:spacing w:before="0" w:after="180"/>
      <w:textAlignment w:val="auto"/>
    </w:pPr>
    <w:rPr>
      <w:rFonts w:eastAsia="SimSun"/>
      <w:b/>
      <w:sz w:val="20"/>
      <w:lang w:eastAsia="en-GB"/>
    </w:rPr>
  </w:style>
  <w:style w:type="paragraph" w:customStyle="1" w:styleId="Guidance">
    <w:name w:val="Guidance"/>
    <w:basedOn w:val="Normal"/>
    <w:uiPriority w:val="99"/>
    <w:semiHidden/>
    <w:qFormat/>
    <w:rsid w:val="00760EA4"/>
    <w:pPr>
      <w:tabs>
        <w:tab w:val="clear" w:pos="1134"/>
        <w:tab w:val="clear" w:pos="1871"/>
        <w:tab w:val="clear" w:pos="2268"/>
      </w:tabs>
      <w:spacing w:before="0" w:after="180"/>
      <w:textAlignment w:val="auto"/>
    </w:pPr>
    <w:rPr>
      <w:rFonts w:eastAsia="SimSun"/>
      <w:i/>
      <w:color w:val="0000FF"/>
      <w:sz w:val="20"/>
      <w:lang w:eastAsia="en-GB"/>
    </w:rPr>
  </w:style>
  <w:style w:type="paragraph" w:customStyle="1" w:styleId="ListofMilestones">
    <w:name w:val="List of Milestones"/>
    <w:basedOn w:val="Normal"/>
    <w:uiPriority w:val="99"/>
    <w:semiHidden/>
    <w:qFormat/>
    <w:rsid w:val="00760EA4"/>
    <w:pPr>
      <w:tabs>
        <w:tab w:val="clear" w:pos="1134"/>
        <w:tab w:val="clear" w:pos="1871"/>
        <w:tab w:val="clear" w:pos="2268"/>
        <w:tab w:val="left" w:pos="794"/>
        <w:tab w:val="num" w:pos="990"/>
        <w:tab w:val="left" w:pos="1191"/>
        <w:tab w:val="left" w:pos="1588"/>
        <w:tab w:val="left" w:pos="1985"/>
      </w:tabs>
      <w:ind w:left="283" w:hanging="283"/>
      <w:jc w:val="both"/>
      <w:textAlignment w:val="auto"/>
    </w:pPr>
    <w:rPr>
      <w:rFonts w:ascii="Arial" w:eastAsia="Batang" w:hAnsi="Arial"/>
      <w:sz w:val="16"/>
      <w:lang w:val="fr-FR" w:eastAsia="en-GB"/>
    </w:rPr>
  </w:style>
  <w:style w:type="paragraph" w:customStyle="1" w:styleId="normalpuce">
    <w:name w:val="normal puce"/>
    <w:basedOn w:val="Normal"/>
    <w:uiPriority w:val="99"/>
    <w:semiHidden/>
    <w:qFormat/>
    <w:rsid w:val="00760EA4"/>
    <w:pPr>
      <w:widowControl w:val="0"/>
      <w:tabs>
        <w:tab w:val="clear" w:pos="1134"/>
        <w:tab w:val="clear" w:pos="1871"/>
        <w:tab w:val="clear" w:pos="2268"/>
        <w:tab w:val="num" w:pos="360"/>
      </w:tabs>
      <w:spacing w:before="60" w:after="60"/>
      <w:ind w:left="360" w:hanging="360"/>
      <w:jc w:val="both"/>
      <w:textAlignment w:val="auto"/>
    </w:pPr>
    <w:rPr>
      <w:rFonts w:eastAsia="MS Mincho"/>
      <w:sz w:val="20"/>
      <w:lang w:eastAsia="en-GB"/>
    </w:rPr>
  </w:style>
  <w:style w:type="paragraph" w:customStyle="1" w:styleId="skinny">
    <w:name w:val="skinny"/>
    <w:basedOn w:val="Normal"/>
    <w:uiPriority w:val="99"/>
    <w:semiHidden/>
    <w:qFormat/>
    <w:rsid w:val="00760EA4"/>
    <w:pPr>
      <w:pBdr>
        <w:top w:val="single" w:sz="6" w:space="4" w:color="auto"/>
      </w:pBdr>
      <w:tabs>
        <w:tab w:val="clear" w:pos="1134"/>
        <w:tab w:val="clear" w:pos="1871"/>
        <w:tab w:val="clear" w:pos="2268"/>
      </w:tabs>
      <w:spacing w:before="0" w:line="80" w:lineRule="exact"/>
      <w:textAlignment w:val="auto"/>
    </w:pPr>
    <w:rPr>
      <w:rFonts w:ascii="Bookman Old Style" w:eastAsia="SimSun" w:hAnsi="Bookman Old Style"/>
      <w:lang w:val="en-US" w:eastAsia="en-GB"/>
    </w:rPr>
  </w:style>
  <w:style w:type="paragraph" w:customStyle="1" w:styleId="figureart">
    <w:name w:val="figure art"/>
    <w:basedOn w:val="Normal"/>
    <w:next w:val="Normal"/>
    <w:uiPriority w:val="99"/>
    <w:semiHidden/>
    <w:qFormat/>
    <w:rsid w:val="00760EA4"/>
    <w:pPr>
      <w:keepNext/>
      <w:tabs>
        <w:tab w:val="clear" w:pos="1134"/>
        <w:tab w:val="clear" w:pos="1871"/>
        <w:tab w:val="clear" w:pos="2268"/>
      </w:tabs>
      <w:spacing w:line="280" w:lineRule="atLeast"/>
      <w:jc w:val="center"/>
      <w:textAlignment w:val="auto"/>
    </w:pPr>
    <w:rPr>
      <w:rFonts w:ascii="Bookman Old Style" w:eastAsia="SimSun" w:hAnsi="Bookman Old Style"/>
      <w:sz w:val="20"/>
      <w:lang w:val="en-US" w:eastAsia="en-GB"/>
    </w:rPr>
  </w:style>
  <w:style w:type="paragraph" w:customStyle="1" w:styleId="numbrdlist">
    <w:name w:val="numbrd list"/>
    <w:basedOn w:val="Normal"/>
    <w:uiPriority w:val="99"/>
    <w:semiHidden/>
    <w:qFormat/>
    <w:rsid w:val="00760EA4"/>
    <w:pPr>
      <w:tabs>
        <w:tab w:val="clear" w:pos="1134"/>
        <w:tab w:val="clear" w:pos="1871"/>
        <w:tab w:val="clear" w:pos="2268"/>
        <w:tab w:val="decimal" w:pos="547"/>
      </w:tabs>
      <w:spacing w:line="280" w:lineRule="atLeast"/>
      <w:ind w:left="720" w:hanging="720"/>
      <w:textAlignment w:val="auto"/>
    </w:pPr>
    <w:rPr>
      <w:rFonts w:ascii="Bookman Old Style" w:eastAsia="SimSun" w:hAnsi="Bookman Old Style"/>
      <w:sz w:val="20"/>
      <w:lang w:val="en-US" w:eastAsia="en-GB"/>
    </w:rPr>
  </w:style>
  <w:style w:type="paragraph" w:customStyle="1" w:styleId="Notice">
    <w:name w:val="Notice"/>
    <w:basedOn w:val="Normal"/>
    <w:uiPriority w:val="99"/>
    <w:semiHidden/>
    <w:qFormat/>
    <w:rsid w:val="00760EA4"/>
    <w:pPr>
      <w:framePr w:w="9000" w:hSpace="180" w:vSpace="180" w:wrap="auto" w:hAnchor="margin" w:xAlign="center" w:yAlign="bottom"/>
      <w:pBdr>
        <w:top w:val="single" w:sz="6" w:space="4" w:color="auto"/>
        <w:left w:val="single" w:sz="6" w:space="4" w:color="auto"/>
        <w:bottom w:val="single" w:sz="6" w:space="4" w:color="auto"/>
        <w:right w:val="single" w:sz="6" w:space="4" w:color="auto"/>
      </w:pBdr>
      <w:tabs>
        <w:tab w:val="clear" w:pos="1134"/>
        <w:tab w:val="clear" w:pos="1871"/>
        <w:tab w:val="clear" w:pos="2268"/>
      </w:tabs>
      <w:spacing w:before="80"/>
      <w:jc w:val="both"/>
      <w:textAlignment w:val="auto"/>
    </w:pPr>
    <w:rPr>
      <w:rFonts w:ascii="Bookman Old Style" w:eastAsia="SimSun" w:hAnsi="Bookman Old Style"/>
      <w:sz w:val="18"/>
      <w:lang w:val="en-US" w:eastAsia="en-GB"/>
    </w:rPr>
  </w:style>
  <w:style w:type="paragraph" w:customStyle="1" w:styleId="figurecaption0">
    <w:name w:val="figure caption"/>
    <w:basedOn w:val="Normal"/>
    <w:next w:val="Normal"/>
    <w:uiPriority w:val="99"/>
    <w:semiHidden/>
    <w:qFormat/>
    <w:rsid w:val="00760EA4"/>
    <w:pPr>
      <w:tabs>
        <w:tab w:val="clear" w:pos="1134"/>
        <w:tab w:val="clear" w:pos="1871"/>
        <w:tab w:val="clear" w:pos="2268"/>
      </w:tabs>
      <w:spacing w:line="280" w:lineRule="atLeast"/>
      <w:jc w:val="center"/>
      <w:textAlignment w:val="auto"/>
    </w:pPr>
    <w:rPr>
      <w:rFonts w:ascii="Bookman Old Style" w:eastAsia="SimSun" w:hAnsi="Bookman Old Style"/>
      <w:b/>
      <w:bCs/>
      <w:sz w:val="20"/>
      <w:lang w:val="en-US" w:eastAsia="en-GB"/>
    </w:rPr>
  </w:style>
  <w:style w:type="paragraph" w:customStyle="1" w:styleId="HTMLBody">
    <w:name w:val="HTML Body"/>
    <w:uiPriority w:val="99"/>
    <w:semiHidden/>
    <w:qFormat/>
    <w:rsid w:val="00760EA4"/>
    <w:rPr>
      <w:rFonts w:ascii="Courier" w:eastAsia="MS Mincho" w:hAnsi="Courier"/>
      <w:lang w:eastAsia="en-US"/>
    </w:rPr>
  </w:style>
  <w:style w:type="paragraph" w:customStyle="1" w:styleId="Normal10">
    <w:name w:val="Normal.1"/>
    <w:basedOn w:val="Normal"/>
    <w:uiPriority w:val="99"/>
    <w:semiHidden/>
    <w:qFormat/>
    <w:rsid w:val="00760EA4"/>
    <w:pPr>
      <w:tabs>
        <w:tab w:val="clear" w:pos="1134"/>
        <w:tab w:val="clear" w:pos="1871"/>
        <w:tab w:val="clear" w:pos="2268"/>
        <w:tab w:val="decimal" w:pos="1160"/>
        <w:tab w:val="left" w:pos="1440"/>
        <w:tab w:val="left" w:pos="4320"/>
        <w:tab w:val="decimal" w:pos="4760"/>
        <w:tab w:val="left" w:pos="5040"/>
        <w:tab w:val="decimal" w:pos="7200"/>
        <w:tab w:val="left" w:pos="7460"/>
      </w:tabs>
      <w:textAlignment w:val="auto"/>
    </w:pPr>
    <w:rPr>
      <w:rFonts w:ascii="Geneva" w:eastAsia="SimSun" w:hAnsi="Geneva"/>
      <w:sz w:val="20"/>
      <w:lang w:val="en-US" w:eastAsia="en-GB"/>
    </w:rPr>
  </w:style>
  <w:style w:type="paragraph" w:customStyle="1" w:styleId="lptext">
    <w:name w:val="löptext"/>
    <w:basedOn w:val="Normal"/>
    <w:uiPriority w:val="99"/>
    <w:semiHidden/>
    <w:qFormat/>
    <w:rsid w:val="00760EA4"/>
    <w:pPr>
      <w:tabs>
        <w:tab w:val="clear" w:pos="1134"/>
        <w:tab w:val="clear" w:pos="1871"/>
        <w:tab w:val="clear" w:pos="2268"/>
      </w:tabs>
      <w:spacing w:before="100" w:after="100"/>
      <w:ind w:left="860"/>
      <w:textAlignment w:val="auto"/>
    </w:pPr>
    <w:rPr>
      <w:rFonts w:ascii="Times" w:eastAsia="SimSun" w:hAnsi="Times"/>
      <w:lang w:val="en-US" w:eastAsia="en-GB"/>
    </w:rPr>
  </w:style>
  <w:style w:type="paragraph" w:customStyle="1" w:styleId="Headerheaderodd1">
    <w:name w:val="Header.header odd1"/>
    <w:basedOn w:val="Normal"/>
    <w:uiPriority w:val="99"/>
    <w:semiHidden/>
    <w:qFormat/>
    <w:rsid w:val="00760EA4"/>
    <w:pPr>
      <w:tabs>
        <w:tab w:val="clear" w:pos="1134"/>
        <w:tab w:val="clear" w:pos="1871"/>
        <w:tab w:val="clear" w:pos="2268"/>
        <w:tab w:val="center" w:pos="4536"/>
        <w:tab w:val="right" w:pos="9072"/>
      </w:tabs>
      <w:spacing w:before="0"/>
      <w:textAlignment w:val="auto"/>
    </w:pPr>
    <w:rPr>
      <w:rFonts w:eastAsia="SimSun"/>
      <w:b/>
      <w:lang w:eastAsia="en-GB"/>
    </w:rPr>
  </w:style>
  <w:style w:type="paragraph" w:customStyle="1" w:styleId="Level1headingwo">
    <w:name w:val="Level 1 heading w/o #"/>
    <w:basedOn w:val="Heading1"/>
    <w:next w:val="Normal"/>
    <w:uiPriority w:val="99"/>
    <w:semiHidden/>
    <w:qFormat/>
    <w:rsid w:val="00760EA4"/>
    <w:pPr>
      <w:keepLines w:val="0"/>
      <w:tabs>
        <w:tab w:val="clear" w:pos="1134"/>
        <w:tab w:val="clear" w:pos="1871"/>
        <w:tab w:val="clear" w:pos="2268"/>
      </w:tabs>
      <w:spacing w:before="240" w:after="240"/>
      <w:ind w:left="0" w:firstLine="0"/>
      <w:jc w:val="both"/>
      <w:textAlignment w:val="auto"/>
      <w:outlineLvl w:val="9"/>
    </w:pPr>
    <w:rPr>
      <w:rFonts w:eastAsia="SimSun"/>
      <w:b w:val="0"/>
      <w:caps/>
      <w:sz w:val="24"/>
      <w:lang w:val="en-US" w:eastAsia="en-GB"/>
    </w:rPr>
  </w:style>
  <w:style w:type="paragraph" w:customStyle="1" w:styleId="Heading1H1">
    <w:name w:val="Heading 1.H1"/>
    <w:basedOn w:val="Normal"/>
    <w:next w:val="Normal"/>
    <w:uiPriority w:val="99"/>
    <w:semiHidden/>
    <w:qFormat/>
    <w:rsid w:val="00760EA4"/>
    <w:pPr>
      <w:keepNext/>
      <w:tabs>
        <w:tab w:val="clear" w:pos="1134"/>
        <w:tab w:val="clear" w:pos="1871"/>
        <w:tab w:val="clear" w:pos="2268"/>
        <w:tab w:val="num" w:pos="432"/>
      </w:tabs>
      <w:spacing w:before="240" w:after="60"/>
      <w:ind w:left="432" w:hanging="432"/>
      <w:textAlignment w:val="auto"/>
    </w:pPr>
    <w:rPr>
      <w:rFonts w:ascii="Arial" w:eastAsia="SimSun" w:hAnsi="Arial"/>
      <w:b/>
      <w:kern w:val="28"/>
      <w:sz w:val="28"/>
      <w:lang w:eastAsia="en-GB"/>
    </w:rPr>
  </w:style>
  <w:style w:type="paragraph" w:customStyle="1" w:styleId="table0">
    <w:name w:val="table"/>
    <w:basedOn w:val="Normal"/>
    <w:next w:val="Normal"/>
    <w:uiPriority w:val="99"/>
    <w:semiHidden/>
    <w:qFormat/>
    <w:rsid w:val="00760EA4"/>
    <w:pPr>
      <w:tabs>
        <w:tab w:val="clear" w:pos="1134"/>
        <w:tab w:val="clear" w:pos="1871"/>
        <w:tab w:val="clear" w:pos="2268"/>
      </w:tabs>
      <w:spacing w:before="0"/>
      <w:jc w:val="center"/>
      <w:textAlignment w:val="auto"/>
    </w:pPr>
    <w:rPr>
      <w:rFonts w:eastAsia="MS Mincho"/>
      <w:sz w:val="20"/>
      <w:lang w:val="en-US" w:eastAsia="en-GB"/>
    </w:rPr>
  </w:style>
  <w:style w:type="paragraph" w:customStyle="1" w:styleId="HE">
    <w:name w:val="HE"/>
    <w:basedOn w:val="Normal"/>
    <w:uiPriority w:val="99"/>
    <w:semiHidden/>
    <w:qFormat/>
    <w:rsid w:val="00760EA4"/>
    <w:pPr>
      <w:tabs>
        <w:tab w:val="clear" w:pos="1134"/>
        <w:tab w:val="clear" w:pos="1871"/>
        <w:tab w:val="clear" w:pos="2268"/>
      </w:tabs>
      <w:spacing w:before="0"/>
      <w:textAlignment w:val="auto"/>
    </w:pPr>
    <w:rPr>
      <w:rFonts w:eastAsia="MS Mincho"/>
      <w:b/>
      <w:sz w:val="20"/>
      <w:lang w:eastAsia="en-GB"/>
    </w:rPr>
  </w:style>
  <w:style w:type="paragraph" w:customStyle="1" w:styleId="Standard1">
    <w:name w:val="Standard1"/>
    <w:uiPriority w:val="99"/>
    <w:semiHidden/>
    <w:qFormat/>
    <w:rsid w:val="00760EA4"/>
    <w:pPr>
      <w:widowControl w:val="0"/>
    </w:pPr>
    <w:rPr>
      <w:rFonts w:ascii="Times New Roman" w:eastAsia="MS Mincho" w:hAnsi="Times New Roman"/>
      <w:lang w:eastAsia="en-US"/>
    </w:rPr>
  </w:style>
  <w:style w:type="paragraph" w:customStyle="1" w:styleId="EQCentered">
    <w:name w:val="EQ + Centered"/>
    <w:basedOn w:val="EQ"/>
    <w:uiPriority w:val="99"/>
    <w:semiHidden/>
    <w:qFormat/>
    <w:rsid w:val="00760EA4"/>
    <w:pPr>
      <w:spacing w:after="0"/>
    </w:pPr>
    <w:rPr>
      <w:rFonts w:ascii="Arial" w:eastAsia="Times New Roman" w:hAnsi="Arial"/>
      <w:sz w:val="22"/>
      <w:lang w:val="en-US" w:eastAsia="en-GB"/>
    </w:rPr>
  </w:style>
  <w:style w:type="paragraph" w:customStyle="1" w:styleId="NumberedList0">
    <w:name w:val="Numbered List 0"/>
    <w:basedOn w:val="Normal"/>
    <w:uiPriority w:val="99"/>
    <w:semiHidden/>
    <w:qFormat/>
    <w:rsid w:val="00760EA4"/>
    <w:pPr>
      <w:tabs>
        <w:tab w:val="clear" w:pos="1134"/>
        <w:tab w:val="clear" w:pos="1871"/>
        <w:tab w:val="clear" w:pos="2268"/>
      </w:tabs>
      <w:spacing w:before="0" w:after="220"/>
      <w:ind w:left="1298" w:hanging="1298"/>
      <w:textAlignment w:val="auto"/>
    </w:pPr>
    <w:rPr>
      <w:rFonts w:ascii="Arial" w:eastAsia="SimSun" w:hAnsi="Arial"/>
      <w:sz w:val="22"/>
      <w:lang w:val="en-US" w:eastAsia="en-GB"/>
    </w:rPr>
  </w:style>
  <w:style w:type="paragraph" w:customStyle="1" w:styleId="NumberedList1">
    <w:name w:val="Numbered List 1"/>
    <w:basedOn w:val="Normal"/>
    <w:uiPriority w:val="99"/>
    <w:semiHidden/>
    <w:qFormat/>
    <w:rsid w:val="00760EA4"/>
    <w:pPr>
      <w:tabs>
        <w:tab w:val="clear" w:pos="1134"/>
        <w:tab w:val="clear" w:pos="1871"/>
        <w:tab w:val="clear" w:pos="2268"/>
      </w:tabs>
      <w:spacing w:before="0" w:after="220"/>
      <w:ind w:left="1655" w:hanging="357"/>
      <w:textAlignment w:val="auto"/>
    </w:pPr>
    <w:rPr>
      <w:rFonts w:ascii="Arial" w:eastAsia="SimSun" w:hAnsi="Arial"/>
      <w:sz w:val="22"/>
      <w:lang w:val="en-US" w:eastAsia="en-GB"/>
    </w:rPr>
  </w:style>
  <w:style w:type="paragraph" w:customStyle="1" w:styleId="NumberedList2">
    <w:name w:val="Numbered List 2"/>
    <w:basedOn w:val="NumberedList1"/>
    <w:uiPriority w:val="99"/>
    <w:semiHidden/>
    <w:qFormat/>
    <w:rsid w:val="00760EA4"/>
    <w:pPr>
      <w:ind w:left="2954"/>
    </w:pPr>
  </w:style>
  <w:style w:type="paragraph" w:customStyle="1" w:styleId="tableheading">
    <w:name w:val="table heading"/>
    <w:basedOn w:val="tableentry"/>
    <w:uiPriority w:val="99"/>
    <w:semiHidden/>
    <w:qFormat/>
    <w:rsid w:val="00760EA4"/>
    <w:pPr>
      <w:keepLines/>
      <w:widowControl w:val="0"/>
      <w:jc w:val="center"/>
    </w:pPr>
    <w:rPr>
      <w:rFonts w:eastAsia="PMingLiU"/>
      <w:b/>
    </w:rPr>
  </w:style>
  <w:style w:type="paragraph" w:customStyle="1" w:styleId="numbrdlist0">
    <w:name w:val="numbrdlist"/>
    <w:basedOn w:val="Normal"/>
    <w:uiPriority w:val="99"/>
    <w:semiHidden/>
    <w:qFormat/>
    <w:rsid w:val="00760EA4"/>
    <w:pPr>
      <w:tabs>
        <w:tab w:val="clear" w:pos="1134"/>
        <w:tab w:val="clear" w:pos="1871"/>
        <w:tab w:val="clear" w:pos="2268"/>
      </w:tabs>
      <w:overflowPunct/>
      <w:autoSpaceDE/>
      <w:autoSpaceDN/>
      <w:adjustRightInd/>
      <w:spacing w:before="100" w:beforeAutospacing="1" w:after="100" w:afterAutospacing="1"/>
      <w:textAlignment w:val="auto"/>
    </w:pPr>
    <w:rPr>
      <w:rFonts w:ascii="Arial Unicode MS" w:eastAsia="Batang" w:hAnsi="Arial Unicode MS"/>
      <w:szCs w:val="24"/>
      <w:lang w:val="en-US"/>
    </w:rPr>
  </w:style>
  <w:style w:type="paragraph" w:customStyle="1" w:styleId="StyleListNumber2BeforeAuto">
    <w:name w:val="Style List Number 2 + Before:  Auto"/>
    <w:basedOn w:val="ListNumber2"/>
    <w:uiPriority w:val="99"/>
    <w:semiHidden/>
    <w:qFormat/>
    <w:rsid w:val="00760EA4"/>
    <w:pPr>
      <w:widowControl w:val="0"/>
      <w:tabs>
        <w:tab w:val="left" w:pos="800"/>
      </w:tabs>
      <w:spacing w:after="0" w:line="320" w:lineRule="exact"/>
      <w:ind w:left="567"/>
    </w:pPr>
    <w:rPr>
      <w:rFonts w:eastAsia="Times New Roman" w:cs="SimSun"/>
      <w:kern w:val="2"/>
      <w:lang w:eastAsia="zh-CN"/>
    </w:rPr>
  </w:style>
  <w:style w:type="paragraph" w:customStyle="1" w:styleId="FooterQP">
    <w:name w:val="Footer_QP"/>
    <w:basedOn w:val="Normal"/>
    <w:uiPriority w:val="99"/>
    <w:semiHidden/>
    <w:qFormat/>
    <w:rsid w:val="00760EA4"/>
    <w:pPr>
      <w:tabs>
        <w:tab w:val="clear" w:pos="1134"/>
        <w:tab w:val="clear" w:pos="1871"/>
        <w:tab w:val="clear" w:pos="2268"/>
        <w:tab w:val="left" w:pos="907"/>
        <w:tab w:val="right" w:pos="8789"/>
        <w:tab w:val="right" w:pos="9639"/>
      </w:tabs>
      <w:spacing w:before="0"/>
      <w:textAlignment w:val="auto"/>
    </w:pPr>
    <w:rPr>
      <w:rFonts w:eastAsia="Batang"/>
      <w:b/>
      <w:sz w:val="22"/>
    </w:rPr>
  </w:style>
  <w:style w:type="paragraph" w:customStyle="1" w:styleId="FootnoteTextA">
    <w:name w:val="Footnote Text A"/>
    <w:uiPriority w:val="99"/>
    <w:semiHidden/>
    <w:qFormat/>
    <w:rsid w:val="00760EA4"/>
    <w:pPr>
      <w:keepLines/>
      <w:tabs>
        <w:tab w:val="left" w:pos="255"/>
        <w:tab w:val="left" w:pos="794"/>
        <w:tab w:val="left" w:pos="1191"/>
        <w:tab w:val="left" w:pos="1588"/>
        <w:tab w:val="left" w:pos="1985"/>
      </w:tabs>
      <w:spacing w:before="120"/>
      <w:ind w:left="255" w:hanging="255"/>
      <w:jc w:val="both"/>
    </w:pPr>
    <w:rPr>
      <w:rFonts w:ascii="Times New Roman" w:eastAsia="Batang" w:hAnsi="Times New Roman"/>
      <w:color w:val="000000"/>
      <w:sz w:val="22"/>
      <w:lang w:val="fr-FR" w:eastAsia="ja-JP"/>
    </w:rPr>
  </w:style>
  <w:style w:type="paragraph" w:customStyle="1" w:styleId="Statement">
    <w:name w:val="Statement"/>
    <w:basedOn w:val="SpecialFooter"/>
    <w:uiPriority w:val="99"/>
    <w:semiHidden/>
    <w:qFormat/>
    <w:rsid w:val="00760EA4"/>
    <w:pPr>
      <w:tabs>
        <w:tab w:val="clear" w:pos="567"/>
        <w:tab w:val="clear" w:pos="1134"/>
        <w:tab w:val="clear" w:pos="1701"/>
        <w:tab w:val="clear" w:pos="2268"/>
        <w:tab w:val="clear" w:pos="2835"/>
      </w:tabs>
      <w:overflowPunct/>
      <w:autoSpaceDE/>
      <w:autoSpaceDN/>
      <w:adjustRightInd/>
      <w:textAlignment w:val="auto"/>
    </w:pPr>
    <w:rPr>
      <w:rFonts w:eastAsia="Batang"/>
      <w:b/>
      <w:sz w:val="22"/>
      <w:u w:val="single"/>
    </w:rPr>
  </w:style>
  <w:style w:type="paragraph" w:customStyle="1" w:styleId="Rientra1">
    <w:name w:val="Rientra1"/>
    <w:basedOn w:val="Normal"/>
    <w:uiPriority w:val="99"/>
    <w:semiHidden/>
    <w:qFormat/>
    <w:rsid w:val="00760EA4"/>
    <w:pPr>
      <w:tabs>
        <w:tab w:val="clear" w:pos="1134"/>
        <w:tab w:val="clear" w:pos="1871"/>
        <w:tab w:val="clear" w:pos="2268"/>
        <w:tab w:val="num" w:pos="360"/>
      </w:tabs>
      <w:overflowPunct/>
      <w:autoSpaceDE/>
      <w:autoSpaceDN/>
      <w:adjustRightInd/>
      <w:spacing w:before="60" w:after="60"/>
      <w:ind w:left="360" w:hanging="360"/>
      <w:jc w:val="both"/>
      <w:textAlignment w:val="auto"/>
    </w:pPr>
    <w:rPr>
      <w:rFonts w:eastAsia="Batang"/>
      <w:sz w:val="20"/>
    </w:rPr>
  </w:style>
  <w:style w:type="paragraph" w:customStyle="1" w:styleId="PointBullet1a">
    <w:name w:val="PointBullet1(a)"/>
    <w:basedOn w:val="Normal"/>
    <w:autoRedefine/>
    <w:uiPriority w:val="99"/>
    <w:semiHidden/>
    <w:qFormat/>
    <w:rsid w:val="00760EA4"/>
    <w:pPr>
      <w:tabs>
        <w:tab w:val="clear" w:pos="1134"/>
        <w:tab w:val="clear" w:pos="1871"/>
        <w:tab w:val="clear" w:pos="2268"/>
        <w:tab w:val="num" w:pos="425"/>
        <w:tab w:val="left" w:pos="1560"/>
        <w:tab w:val="left" w:pos="4320"/>
      </w:tabs>
      <w:overflowPunct/>
      <w:autoSpaceDE/>
      <w:autoSpaceDN/>
      <w:adjustRightInd/>
      <w:spacing w:before="60" w:after="60"/>
      <w:ind w:left="1200" w:hanging="425"/>
      <w:jc w:val="both"/>
      <w:textAlignment w:val="auto"/>
    </w:pPr>
    <w:rPr>
      <w:rFonts w:eastAsia="Batang"/>
      <w:b/>
      <w:sz w:val="20"/>
      <w:lang w:val="en-US"/>
    </w:rPr>
  </w:style>
  <w:style w:type="paragraph" w:customStyle="1" w:styleId="numbersright">
    <w:name w:val="numbers right"/>
    <w:uiPriority w:val="99"/>
    <w:semiHidden/>
    <w:qFormat/>
    <w:rsid w:val="00760EA4"/>
    <w:pPr>
      <w:widowControl w:val="0"/>
      <w:autoSpaceDE w:val="0"/>
      <w:autoSpaceDN w:val="0"/>
      <w:adjustRightInd w:val="0"/>
      <w:spacing w:line="220" w:lineRule="atLeast"/>
      <w:ind w:left="-1440" w:right="9547"/>
      <w:jc w:val="right"/>
    </w:pPr>
    <w:rPr>
      <w:rFonts w:ascii="Arial" w:eastAsia="Batang" w:hAnsi="Arial" w:cs="Arial"/>
      <w:sz w:val="12"/>
      <w:szCs w:val="12"/>
      <w:lang w:eastAsia="en-US"/>
    </w:rPr>
  </w:style>
  <w:style w:type="character" w:customStyle="1" w:styleId="ParaNumChar1">
    <w:name w:val="ParaNum Char1"/>
    <w:link w:val="ParaNum"/>
    <w:uiPriority w:val="99"/>
    <w:semiHidden/>
    <w:locked/>
    <w:rsid w:val="00760EA4"/>
    <w:rPr>
      <w:rFonts w:ascii="Times New Roman" w:hAnsi="Times New Roman"/>
      <w:sz w:val="22"/>
      <w:szCs w:val="24"/>
      <w:lang w:eastAsia="en-US"/>
    </w:rPr>
  </w:style>
  <w:style w:type="paragraph" w:customStyle="1" w:styleId="ParaNum">
    <w:name w:val="ParaNum"/>
    <w:basedOn w:val="Normal"/>
    <w:link w:val="ParaNumChar1"/>
    <w:uiPriority w:val="99"/>
    <w:semiHidden/>
    <w:qFormat/>
    <w:rsid w:val="00760EA4"/>
    <w:pPr>
      <w:tabs>
        <w:tab w:val="clear" w:pos="1134"/>
        <w:tab w:val="clear" w:pos="1871"/>
        <w:tab w:val="clear" w:pos="2268"/>
        <w:tab w:val="num" w:pos="1440"/>
      </w:tabs>
      <w:overflowPunct/>
      <w:autoSpaceDE/>
      <w:autoSpaceDN/>
      <w:adjustRightInd/>
      <w:spacing w:before="0" w:after="120"/>
      <w:ind w:firstLine="720"/>
      <w:textAlignment w:val="auto"/>
    </w:pPr>
    <w:rPr>
      <w:sz w:val="22"/>
      <w:szCs w:val="24"/>
      <w:lang w:val="en-US"/>
    </w:rPr>
  </w:style>
  <w:style w:type="paragraph" w:customStyle="1" w:styleId="SP10155650">
    <w:name w:val="SP.10.155650"/>
    <w:basedOn w:val="Normal"/>
    <w:uiPriority w:val="99"/>
    <w:semiHidden/>
    <w:qFormat/>
    <w:rsid w:val="00760EA4"/>
    <w:pPr>
      <w:tabs>
        <w:tab w:val="clear" w:pos="1134"/>
        <w:tab w:val="clear" w:pos="1871"/>
        <w:tab w:val="clear" w:pos="2268"/>
      </w:tabs>
      <w:overflowPunct/>
      <w:spacing w:before="0"/>
      <w:textAlignment w:val="auto"/>
    </w:pPr>
    <w:rPr>
      <w:rFonts w:ascii="EFBBIC+Arial,Bold" w:eastAsia="Batang" w:hAnsi="EFBBIC+Arial,Bold"/>
      <w:szCs w:val="24"/>
      <w:lang w:val="en-US" w:eastAsia="zh-CN"/>
    </w:rPr>
  </w:style>
  <w:style w:type="paragraph" w:customStyle="1" w:styleId="output">
    <w:name w:val="output"/>
    <w:basedOn w:val="Normal"/>
    <w:uiPriority w:val="99"/>
    <w:semiHidden/>
    <w:qFormat/>
    <w:rsid w:val="00760EA4"/>
    <w:pPr>
      <w:tabs>
        <w:tab w:val="clear" w:pos="1134"/>
        <w:tab w:val="clear" w:pos="1871"/>
        <w:tab w:val="clear" w:pos="2268"/>
      </w:tabs>
      <w:overflowPunct/>
      <w:autoSpaceDE/>
      <w:autoSpaceDN/>
      <w:adjustRightInd/>
      <w:spacing w:before="0"/>
      <w:textAlignment w:val="auto"/>
    </w:pPr>
    <w:rPr>
      <w:rFonts w:ascii="Lucida Console" w:eastAsia="MS Mincho" w:hAnsi="Lucida Console"/>
      <w:i/>
      <w:noProof/>
      <w:color w:val="333333"/>
      <w:sz w:val="16"/>
      <w:szCs w:val="24"/>
      <w:lang w:val="sv-SE" w:eastAsia="sv-SE"/>
    </w:rPr>
  </w:style>
  <w:style w:type="paragraph" w:customStyle="1" w:styleId="p0">
    <w:name w:val="p0"/>
    <w:basedOn w:val="Normal"/>
    <w:uiPriority w:val="99"/>
    <w:semiHidden/>
    <w:qFormat/>
    <w:rsid w:val="00760EA4"/>
    <w:pPr>
      <w:tabs>
        <w:tab w:val="clear" w:pos="1134"/>
        <w:tab w:val="clear" w:pos="1871"/>
        <w:tab w:val="clear" w:pos="2268"/>
      </w:tabs>
      <w:overflowPunct/>
      <w:autoSpaceDE/>
      <w:autoSpaceDN/>
      <w:adjustRightInd/>
      <w:snapToGrid w:val="0"/>
      <w:textAlignment w:val="auto"/>
    </w:pPr>
    <w:rPr>
      <w:rFonts w:eastAsia="SimSun"/>
      <w:szCs w:val="24"/>
      <w:lang w:val="en-US" w:eastAsia="zh-CN"/>
    </w:rPr>
  </w:style>
  <w:style w:type="paragraph" w:customStyle="1" w:styleId="p18">
    <w:name w:val="p18"/>
    <w:basedOn w:val="Normal"/>
    <w:uiPriority w:val="99"/>
    <w:semiHidden/>
    <w:qFormat/>
    <w:rsid w:val="00760EA4"/>
    <w:pPr>
      <w:tabs>
        <w:tab w:val="clear" w:pos="1134"/>
        <w:tab w:val="clear" w:pos="1871"/>
        <w:tab w:val="clear" w:pos="2268"/>
      </w:tabs>
      <w:overflowPunct/>
      <w:autoSpaceDE/>
      <w:autoSpaceDN/>
      <w:adjustRightInd/>
      <w:snapToGrid w:val="0"/>
      <w:spacing w:before="240"/>
      <w:jc w:val="center"/>
      <w:textAlignment w:val="auto"/>
    </w:pPr>
    <w:rPr>
      <w:rFonts w:eastAsia="SimSun"/>
      <w:caps/>
      <w:sz w:val="28"/>
      <w:szCs w:val="28"/>
      <w:lang w:val="en-US" w:eastAsia="zh-CN"/>
    </w:rPr>
  </w:style>
  <w:style w:type="paragraph" w:customStyle="1" w:styleId="p22">
    <w:name w:val="p22"/>
    <w:basedOn w:val="Normal"/>
    <w:uiPriority w:val="99"/>
    <w:semiHidden/>
    <w:qFormat/>
    <w:rsid w:val="00760EA4"/>
    <w:pPr>
      <w:tabs>
        <w:tab w:val="clear" w:pos="1134"/>
        <w:tab w:val="clear" w:pos="1871"/>
        <w:tab w:val="clear" w:pos="2268"/>
      </w:tabs>
      <w:overflowPunct/>
      <w:autoSpaceDE/>
      <w:autoSpaceDN/>
      <w:adjustRightInd/>
      <w:snapToGrid w:val="0"/>
      <w:spacing w:before="840"/>
      <w:jc w:val="center"/>
      <w:textAlignment w:val="auto"/>
    </w:pPr>
    <w:rPr>
      <w:rFonts w:eastAsia="SimSun"/>
      <w:b/>
      <w:bCs/>
      <w:sz w:val="28"/>
      <w:szCs w:val="28"/>
      <w:lang w:val="en-US" w:eastAsia="zh-CN"/>
    </w:rPr>
  </w:style>
  <w:style w:type="paragraph" w:customStyle="1" w:styleId="LSDeadline">
    <w:name w:val="LSDeadline"/>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MS Mincho"/>
      <w:b/>
      <w:bCs/>
    </w:rPr>
  </w:style>
  <w:style w:type="paragraph" w:customStyle="1" w:styleId="LSForAction">
    <w:name w:val="LSForAction"/>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MS Mincho"/>
      <w:b/>
      <w:bCs/>
    </w:rPr>
  </w:style>
  <w:style w:type="paragraph" w:customStyle="1" w:styleId="LSForInfo">
    <w:name w:val="LSForInfo"/>
    <w:basedOn w:val="LSForAction"/>
    <w:uiPriority w:val="99"/>
    <w:semiHidden/>
    <w:qFormat/>
    <w:rsid w:val="00760EA4"/>
  </w:style>
  <w:style w:type="paragraph" w:customStyle="1" w:styleId="LSForComment">
    <w:name w:val="LSForComment"/>
    <w:basedOn w:val="LSForAction"/>
    <w:uiPriority w:val="99"/>
    <w:semiHidden/>
    <w:qFormat/>
    <w:rsid w:val="00760EA4"/>
  </w:style>
  <w:style w:type="paragraph" w:customStyle="1" w:styleId="pPara">
    <w:name w:val="pPara"/>
    <w:basedOn w:val="Normal"/>
    <w:uiPriority w:val="99"/>
    <w:semiHidden/>
    <w:qFormat/>
    <w:rsid w:val="00760EA4"/>
    <w:pPr>
      <w:widowControl w:val="0"/>
      <w:tabs>
        <w:tab w:val="clear" w:pos="1134"/>
        <w:tab w:val="clear" w:pos="1871"/>
        <w:tab w:val="clear" w:pos="2268"/>
      </w:tabs>
      <w:overflowPunct/>
      <w:spacing w:before="320" w:line="272" w:lineRule="atLeast"/>
      <w:jc w:val="both"/>
      <w:textAlignment w:val="auto"/>
    </w:pPr>
    <w:rPr>
      <w:rFonts w:ascii="Times" w:eastAsia="MS Mincho" w:hAnsi="Times" w:cs="Times"/>
      <w:color w:val="000000"/>
      <w:sz w:val="22"/>
      <w:szCs w:val="22"/>
    </w:rPr>
  </w:style>
  <w:style w:type="paragraph" w:customStyle="1" w:styleId="ListBulletedfirst">
    <w:name w:val="ListBulleted_first"/>
    <w:basedOn w:val="Normal"/>
    <w:uiPriority w:val="99"/>
    <w:semiHidden/>
    <w:qFormat/>
    <w:rsid w:val="00760EA4"/>
    <w:pPr>
      <w:widowControl w:val="0"/>
      <w:tabs>
        <w:tab w:val="clear" w:pos="1134"/>
        <w:tab w:val="clear" w:pos="1871"/>
        <w:tab w:val="clear" w:pos="2268"/>
      </w:tabs>
      <w:overflowPunct/>
      <w:spacing w:before="240" w:line="272" w:lineRule="atLeast"/>
      <w:ind w:left="280" w:hanging="280"/>
      <w:jc w:val="both"/>
      <w:textAlignment w:val="auto"/>
    </w:pPr>
    <w:rPr>
      <w:rFonts w:ascii="Times" w:eastAsia="MS Mincho" w:hAnsi="Times" w:cs="Times"/>
      <w:color w:val="000000"/>
      <w:sz w:val="22"/>
      <w:szCs w:val="22"/>
    </w:rPr>
  </w:style>
  <w:style w:type="paragraph" w:customStyle="1" w:styleId="ListBulleted">
    <w:name w:val="ListBulleted"/>
    <w:basedOn w:val="Normal"/>
    <w:uiPriority w:val="99"/>
    <w:semiHidden/>
    <w:qFormat/>
    <w:rsid w:val="00760EA4"/>
    <w:pPr>
      <w:widowControl w:val="0"/>
      <w:tabs>
        <w:tab w:val="clear" w:pos="1134"/>
        <w:tab w:val="clear" w:pos="1871"/>
        <w:tab w:val="clear" w:pos="2268"/>
      </w:tabs>
      <w:overflowPunct/>
      <w:spacing w:line="272" w:lineRule="atLeast"/>
      <w:ind w:left="280" w:hanging="280"/>
      <w:jc w:val="both"/>
      <w:textAlignment w:val="auto"/>
    </w:pPr>
    <w:rPr>
      <w:rFonts w:ascii="Times" w:eastAsia="MS Mincho" w:hAnsi="Times" w:cs="Times"/>
      <w:color w:val="000000"/>
      <w:sz w:val="22"/>
      <w:szCs w:val="22"/>
    </w:rPr>
  </w:style>
  <w:style w:type="paragraph" w:customStyle="1" w:styleId="ListBulletedlast">
    <w:name w:val="ListBulleted_last"/>
    <w:basedOn w:val="Normal"/>
    <w:uiPriority w:val="99"/>
    <w:semiHidden/>
    <w:qFormat/>
    <w:rsid w:val="00760EA4"/>
    <w:pPr>
      <w:widowControl w:val="0"/>
      <w:tabs>
        <w:tab w:val="clear" w:pos="1134"/>
        <w:tab w:val="clear" w:pos="1871"/>
        <w:tab w:val="clear" w:pos="2268"/>
      </w:tabs>
      <w:overflowPunct/>
      <w:spacing w:after="240" w:line="272" w:lineRule="atLeast"/>
      <w:ind w:left="280" w:hanging="280"/>
      <w:jc w:val="both"/>
      <w:textAlignment w:val="auto"/>
    </w:pPr>
    <w:rPr>
      <w:rFonts w:ascii="Times" w:eastAsia="MS Mincho" w:hAnsi="Times" w:cs="Times"/>
      <w:color w:val="000000"/>
      <w:sz w:val="22"/>
      <w:szCs w:val="22"/>
    </w:rPr>
  </w:style>
  <w:style w:type="paragraph" w:customStyle="1" w:styleId="pFirstpara">
    <w:name w:val="pFirstpara"/>
    <w:basedOn w:val="Normal"/>
    <w:uiPriority w:val="99"/>
    <w:semiHidden/>
    <w:qFormat/>
    <w:rsid w:val="00760EA4"/>
    <w:pPr>
      <w:widowControl w:val="0"/>
      <w:tabs>
        <w:tab w:val="clear" w:pos="1134"/>
        <w:tab w:val="clear" w:pos="1871"/>
        <w:tab w:val="clear" w:pos="2268"/>
      </w:tabs>
      <w:overflowPunct/>
      <w:spacing w:line="272" w:lineRule="atLeast"/>
      <w:jc w:val="both"/>
      <w:textAlignment w:val="auto"/>
    </w:pPr>
    <w:rPr>
      <w:rFonts w:ascii="Times" w:eastAsia="MS Mincho" w:hAnsi="Times" w:cs="Times"/>
      <w:color w:val="000000"/>
      <w:sz w:val="22"/>
      <w:szCs w:val="22"/>
    </w:rPr>
  </w:style>
  <w:style w:type="paragraph" w:customStyle="1" w:styleId="Framecontents">
    <w:name w:val="Frame contents"/>
    <w:basedOn w:val="Normal"/>
    <w:uiPriority w:val="99"/>
    <w:semiHidden/>
    <w:qFormat/>
    <w:rsid w:val="00760EA4"/>
    <w:pPr>
      <w:widowControl w:val="0"/>
      <w:tabs>
        <w:tab w:val="clear" w:pos="1134"/>
        <w:tab w:val="clear" w:pos="1871"/>
        <w:tab w:val="clear" w:pos="2268"/>
      </w:tabs>
      <w:suppressAutoHyphens/>
      <w:overflowPunct/>
      <w:autoSpaceDE/>
      <w:autoSpaceDN/>
      <w:adjustRightInd/>
      <w:spacing w:before="0"/>
      <w:jc w:val="both"/>
      <w:textAlignment w:val="auto"/>
    </w:pPr>
    <w:rPr>
      <w:rFonts w:ascii="Times" w:eastAsia="SimSun" w:hAnsi="Times"/>
      <w:lang w:val="en-US"/>
    </w:rPr>
  </w:style>
  <w:style w:type="paragraph" w:customStyle="1" w:styleId="MyHeading2">
    <w:name w:val="MyHeading 2"/>
    <w:uiPriority w:val="99"/>
    <w:semiHidden/>
    <w:qFormat/>
    <w:rsid w:val="00760EA4"/>
    <w:rPr>
      <w:rFonts w:ascii="Arial" w:eastAsia="Batang" w:hAnsi="Arial"/>
      <w:b/>
      <w:i/>
      <w:color w:val="000000"/>
      <w:sz w:val="28"/>
      <w:lang w:eastAsia="en-US"/>
    </w:rPr>
  </w:style>
  <w:style w:type="paragraph" w:customStyle="1" w:styleId="SP16282925">
    <w:name w:val="SP.16.282925"/>
    <w:basedOn w:val="Normal"/>
    <w:next w:val="Normal"/>
    <w:uiPriority w:val="99"/>
    <w:semiHidden/>
    <w:qFormat/>
    <w:rsid w:val="00760EA4"/>
    <w:pPr>
      <w:tabs>
        <w:tab w:val="clear" w:pos="1134"/>
        <w:tab w:val="clear" w:pos="1871"/>
        <w:tab w:val="clear" w:pos="2268"/>
      </w:tabs>
      <w:overflowPunct/>
      <w:spacing w:before="360" w:after="240"/>
      <w:textAlignment w:val="auto"/>
    </w:pPr>
    <w:rPr>
      <w:rFonts w:ascii="Arial" w:eastAsia="Batang" w:hAnsi="Arial"/>
      <w:szCs w:val="24"/>
      <w:lang w:val="en-US" w:eastAsia="ko-KR" w:bidi="he-IL"/>
    </w:rPr>
  </w:style>
  <w:style w:type="paragraph" w:customStyle="1" w:styleId="StyleCaptioncapCaptionChar1CaptionCharCharCaptionChar1Cha">
    <w:name w:val="Style CaptioncapCaption Char1Caption Char CharCaption Char1 Cha..."/>
    <w:basedOn w:val="Normal"/>
    <w:autoRedefine/>
    <w:uiPriority w:val="99"/>
    <w:semiHidden/>
    <w:qFormat/>
    <w:rsid w:val="00760EA4"/>
    <w:pPr>
      <w:tabs>
        <w:tab w:val="clear" w:pos="1134"/>
        <w:tab w:val="clear" w:pos="1871"/>
        <w:tab w:val="clear" w:pos="2268"/>
      </w:tabs>
      <w:overflowPunct/>
      <w:autoSpaceDE/>
      <w:autoSpaceDN/>
      <w:adjustRightInd/>
      <w:spacing w:before="240" w:after="200"/>
      <w:textAlignment w:val="auto"/>
    </w:pPr>
    <w:rPr>
      <w:rFonts w:eastAsia="SimSun"/>
      <w:bCs/>
      <w:sz w:val="20"/>
      <w:lang w:val="en-US"/>
    </w:rPr>
  </w:style>
  <w:style w:type="paragraph" w:customStyle="1" w:styleId="ProcBullet2">
    <w:name w:val="ProcBullet2"/>
    <w:basedOn w:val="ListBullet2"/>
    <w:uiPriority w:val="99"/>
    <w:semiHidden/>
    <w:qFormat/>
    <w:rsid w:val="00760EA4"/>
    <w:pPr>
      <w:widowControl w:val="0"/>
      <w:suppressAutoHyphens/>
      <w:spacing w:after="0"/>
      <w:ind w:left="720" w:hanging="360"/>
    </w:pPr>
    <w:rPr>
      <w:rFonts w:ascii="Times" w:hAnsi="Times"/>
      <w:lang w:eastAsia="en-US"/>
    </w:rPr>
  </w:style>
  <w:style w:type="paragraph" w:customStyle="1" w:styleId="SP8176185">
    <w:name w:val="SP.8.176185"/>
    <w:basedOn w:val="Normal"/>
    <w:uiPriority w:val="99"/>
    <w:semiHidden/>
    <w:qFormat/>
    <w:rsid w:val="00760EA4"/>
    <w:pPr>
      <w:tabs>
        <w:tab w:val="clear" w:pos="1134"/>
        <w:tab w:val="clear" w:pos="1871"/>
        <w:tab w:val="clear" w:pos="2268"/>
      </w:tabs>
      <w:overflowPunct/>
      <w:spacing w:before="0"/>
      <w:textAlignment w:val="auto"/>
    </w:pPr>
    <w:rPr>
      <w:rFonts w:ascii="ALCADI+TimesNewRoman" w:eastAsia="Batang" w:hAnsi="ALCADI+TimesNewRoman"/>
      <w:szCs w:val="24"/>
      <w:lang w:val="en-US" w:eastAsia="zh-CN"/>
    </w:rPr>
  </w:style>
  <w:style w:type="paragraph" w:customStyle="1" w:styleId="ProcAffiliation">
    <w:name w:val="ProcAffiliation"/>
    <w:basedOn w:val="Normal"/>
    <w:uiPriority w:val="99"/>
    <w:semiHidden/>
    <w:qFormat/>
    <w:rsid w:val="00760EA4"/>
    <w:pPr>
      <w:widowControl w:val="0"/>
      <w:tabs>
        <w:tab w:val="clear" w:pos="1134"/>
        <w:tab w:val="clear" w:pos="1871"/>
        <w:tab w:val="clear" w:pos="2268"/>
      </w:tabs>
      <w:suppressAutoHyphens/>
      <w:overflowPunct/>
      <w:autoSpaceDE/>
      <w:autoSpaceDN/>
      <w:adjustRightInd/>
      <w:spacing w:before="0"/>
      <w:jc w:val="center"/>
      <w:textAlignment w:val="auto"/>
    </w:pPr>
    <w:rPr>
      <w:rFonts w:ascii="Symbol" w:eastAsia="SimSun" w:hAnsi="Symbol"/>
      <w:sz w:val="20"/>
      <w:lang w:val="en-US"/>
    </w:rPr>
  </w:style>
  <w:style w:type="paragraph" w:customStyle="1" w:styleId="SP8118797">
    <w:name w:val="SP.8.118797"/>
    <w:basedOn w:val="Normal"/>
    <w:next w:val="Normal"/>
    <w:uiPriority w:val="99"/>
    <w:semiHidden/>
    <w:qFormat/>
    <w:rsid w:val="00760EA4"/>
    <w:pPr>
      <w:tabs>
        <w:tab w:val="clear" w:pos="1134"/>
        <w:tab w:val="clear" w:pos="1871"/>
        <w:tab w:val="clear" w:pos="2268"/>
      </w:tabs>
      <w:overflowPunct/>
      <w:spacing w:before="0"/>
      <w:textAlignment w:val="auto"/>
    </w:pPr>
    <w:rPr>
      <w:rFonts w:ascii="EFBBIE+TimesNewRoman" w:eastAsia="Batang" w:hAnsi="EFBBIE+TimesNewRoman"/>
      <w:szCs w:val="24"/>
      <w:lang w:val="en-US" w:eastAsia="ja-JP"/>
    </w:rPr>
  </w:style>
  <w:style w:type="paragraph" w:customStyle="1" w:styleId="SP9278530">
    <w:name w:val="SP.9.278530"/>
    <w:basedOn w:val="Normal"/>
    <w:uiPriority w:val="99"/>
    <w:semiHidden/>
    <w:qFormat/>
    <w:rsid w:val="00760EA4"/>
    <w:pPr>
      <w:tabs>
        <w:tab w:val="clear" w:pos="1134"/>
        <w:tab w:val="clear" w:pos="1871"/>
        <w:tab w:val="clear" w:pos="2268"/>
      </w:tabs>
      <w:overflowPunct/>
      <w:spacing w:before="0"/>
      <w:textAlignment w:val="auto"/>
    </w:pPr>
    <w:rPr>
      <w:rFonts w:ascii="BDAMKJ+TimesNewRoman" w:eastAsia="Batang" w:hAnsi="BDAMKJ+TimesNewRoman"/>
      <w:szCs w:val="24"/>
      <w:lang w:val="en-US" w:eastAsia="zh-CN"/>
    </w:rPr>
  </w:style>
  <w:style w:type="paragraph" w:customStyle="1" w:styleId="SP17233506">
    <w:name w:val="SP.17.233506"/>
    <w:basedOn w:val="Normal"/>
    <w:uiPriority w:val="99"/>
    <w:semiHidden/>
    <w:qFormat/>
    <w:rsid w:val="00760EA4"/>
    <w:pPr>
      <w:tabs>
        <w:tab w:val="clear" w:pos="1134"/>
        <w:tab w:val="clear" w:pos="1871"/>
        <w:tab w:val="clear" w:pos="2268"/>
      </w:tabs>
      <w:overflowPunct/>
      <w:spacing w:before="0"/>
      <w:textAlignment w:val="auto"/>
    </w:pPr>
    <w:rPr>
      <w:rFonts w:ascii="BDAMKJ+TimesNewRoman" w:eastAsia="Batang" w:hAnsi="BDAMKJ+TimesNewRoman"/>
      <w:szCs w:val="24"/>
      <w:lang w:val="en-US" w:eastAsia="zh-CN"/>
    </w:rPr>
  </w:style>
  <w:style w:type="paragraph" w:customStyle="1" w:styleId="SP16114693">
    <w:name w:val="SP.16.114693"/>
    <w:basedOn w:val="Normal"/>
    <w:uiPriority w:val="99"/>
    <w:semiHidden/>
    <w:qFormat/>
    <w:rsid w:val="00760EA4"/>
    <w:pPr>
      <w:tabs>
        <w:tab w:val="clear" w:pos="1134"/>
        <w:tab w:val="clear" w:pos="1871"/>
        <w:tab w:val="clear" w:pos="2268"/>
      </w:tabs>
      <w:overflowPunct/>
      <w:spacing w:before="0"/>
      <w:textAlignment w:val="auto"/>
    </w:pPr>
    <w:rPr>
      <w:rFonts w:ascii="BDAMII+Arial,Bold" w:eastAsia="Batang" w:hAnsi="BDAMII+Arial,Bold"/>
      <w:szCs w:val="24"/>
      <w:lang w:val="en-US" w:eastAsia="zh-CN"/>
    </w:rPr>
  </w:style>
  <w:style w:type="paragraph" w:customStyle="1" w:styleId="SP16114695">
    <w:name w:val="SP.16.114695"/>
    <w:basedOn w:val="Normal"/>
    <w:uiPriority w:val="99"/>
    <w:semiHidden/>
    <w:qFormat/>
    <w:rsid w:val="00760EA4"/>
    <w:pPr>
      <w:tabs>
        <w:tab w:val="clear" w:pos="1134"/>
        <w:tab w:val="clear" w:pos="1871"/>
        <w:tab w:val="clear" w:pos="2268"/>
      </w:tabs>
      <w:overflowPunct/>
      <w:spacing w:before="0"/>
      <w:textAlignment w:val="auto"/>
    </w:pPr>
    <w:rPr>
      <w:rFonts w:ascii="BDAMKJ+TimesNewRoman" w:eastAsia="Batang" w:hAnsi="BDAMKJ+TimesNewRoman"/>
      <w:szCs w:val="24"/>
      <w:lang w:val="en-US" w:eastAsia="zh-CN"/>
    </w:rPr>
  </w:style>
  <w:style w:type="paragraph" w:customStyle="1" w:styleId="SP16114731">
    <w:name w:val="SP.16.114731"/>
    <w:basedOn w:val="Normal"/>
    <w:uiPriority w:val="99"/>
    <w:semiHidden/>
    <w:qFormat/>
    <w:rsid w:val="00760EA4"/>
    <w:pPr>
      <w:tabs>
        <w:tab w:val="clear" w:pos="1134"/>
        <w:tab w:val="clear" w:pos="1871"/>
        <w:tab w:val="clear" w:pos="2268"/>
      </w:tabs>
      <w:overflowPunct/>
      <w:spacing w:before="0"/>
      <w:textAlignment w:val="auto"/>
    </w:pPr>
    <w:rPr>
      <w:rFonts w:ascii="BDAMKJ+TimesNewRoman" w:eastAsia="Batang" w:hAnsi="BDAMKJ+TimesNewRoman"/>
      <w:szCs w:val="24"/>
      <w:lang w:val="en-US" w:eastAsia="zh-CN"/>
    </w:rPr>
  </w:style>
  <w:style w:type="paragraph" w:customStyle="1" w:styleId="FigureSource">
    <w:name w:val="Figure Source"/>
    <w:basedOn w:val="Normal"/>
    <w:next w:val="Normal"/>
    <w:uiPriority w:val="99"/>
    <w:semiHidden/>
    <w:qFormat/>
    <w:rsid w:val="00760EA4"/>
    <w:pPr>
      <w:keepNext/>
      <w:pBdr>
        <w:bottom w:val="single" w:sz="18" w:space="10" w:color="auto"/>
      </w:pBdr>
      <w:tabs>
        <w:tab w:val="clear" w:pos="1134"/>
        <w:tab w:val="clear" w:pos="1871"/>
        <w:tab w:val="clear" w:pos="2268"/>
        <w:tab w:val="left" w:pos="567"/>
      </w:tabs>
      <w:overflowPunct/>
      <w:autoSpaceDE/>
      <w:autoSpaceDN/>
      <w:adjustRightInd/>
      <w:spacing w:before="0"/>
      <w:ind w:left="568" w:hanging="568"/>
      <w:jc w:val="both"/>
      <w:textAlignment w:val="auto"/>
    </w:pPr>
    <w:rPr>
      <w:rFonts w:ascii="Times" w:eastAsia="Batang" w:hAnsi="Times"/>
      <w:sz w:val="16"/>
      <w:lang w:val="en-US"/>
    </w:rPr>
  </w:style>
  <w:style w:type="paragraph" w:customStyle="1" w:styleId="FigureTitle1">
    <w:name w:val="Figure Title"/>
    <w:basedOn w:val="Normal"/>
    <w:next w:val="Normal"/>
    <w:uiPriority w:val="99"/>
    <w:semiHidden/>
    <w:qFormat/>
    <w:rsid w:val="00760EA4"/>
    <w:pPr>
      <w:keepNext/>
      <w:keepLines/>
      <w:pBdr>
        <w:top w:val="single" w:sz="18" w:space="10" w:color="auto"/>
      </w:pBdr>
      <w:tabs>
        <w:tab w:val="clear" w:pos="1134"/>
        <w:tab w:val="clear" w:pos="1871"/>
        <w:tab w:val="clear" w:pos="2268"/>
        <w:tab w:val="left" w:pos="170"/>
      </w:tabs>
      <w:overflowPunct/>
      <w:autoSpaceDE/>
      <w:autoSpaceDN/>
      <w:adjustRightInd/>
      <w:spacing w:before="0"/>
      <w:jc w:val="both"/>
      <w:textAlignment w:val="auto"/>
    </w:pPr>
    <w:rPr>
      <w:rFonts w:ascii="Times" w:eastAsia="Batang" w:hAnsi="Times"/>
      <w:b/>
      <w:sz w:val="22"/>
      <w:lang w:val="en-US"/>
    </w:rPr>
  </w:style>
  <w:style w:type="paragraph" w:customStyle="1" w:styleId="TOCHeading1">
    <w:name w:val="TOC Heading1"/>
    <w:basedOn w:val="Heading1"/>
    <w:next w:val="Normal"/>
    <w:uiPriority w:val="99"/>
    <w:semiHidden/>
    <w:qFormat/>
    <w:rsid w:val="00760EA4"/>
    <w:pPr>
      <w:tabs>
        <w:tab w:val="clear" w:pos="1134"/>
        <w:tab w:val="clear" w:pos="1871"/>
        <w:tab w:val="clear" w:pos="2268"/>
      </w:tabs>
      <w:overflowPunct/>
      <w:autoSpaceDE/>
      <w:autoSpaceDN/>
      <w:adjustRightInd/>
      <w:spacing w:before="480" w:line="276" w:lineRule="auto"/>
      <w:ind w:left="0" w:firstLine="0"/>
      <w:textAlignment w:val="auto"/>
      <w:outlineLvl w:val="9"/>
    </w:pPr>
    <w:rPr>
      <w:rFonts w:ascii="Cambria" w:eastAsia="SimSun" w:hAnsi="Cambria"/>
      <w:bCs/>
      <w:color w:val="365F91"/>
      <w:szCs w:val="28"/>
      <w:lang w:val="en-US"/>
    </w:rPr>
  </w:style>
  <w:style w:type="paragraph" w:customStyle="1" w:styleId="IntenseQuote1">
    <w:name w:val="Intense Quote1"/>
    <w:basedOn w:val="Normal"/>
    <w:next w:val="Normal"/>
    <w:uiPriority w:val="99"/>
    <w:semiHidden/>
    <w:qFormat/>
    <w:rsid w:val="00760EA4"/>
    <w:pPr>
      <w:pBdr>
        <w:bottom w:val="single" w:sz="4" w:space="4" w:color="4F81BD"/>
      </w:pBdr>
      <w:tabs>
        <w:tab w:val="clear" w:pos="1134"/>
        <w:tab w:val="clear" w:pos="1871"/>
        <w:tab w:val="clear" w:pos="2268"/>
      </w:tabs>
      <w:overflowPunct/>
      <w:autoSpaceDE/>
      <w:autoSpaceDN/>
      <w:adjustRightInd/>
      <w:spacing w:before="200" w:after="280" w:line="276" w:lineRule="auto"/>
      <w:ind w:left="936" w:right="936"/>
      <w:jc w:val="both"/>
      <w:textAlignment w:val="auto"/>
    </w:pPr>
    <w:rPr>
      <w:rFonts w:eastAsia="SimSun"/>
      <w:b/>
      <w:bCs/>
      <w:i/>
      <w:iCs/>
      <w:color w:val="4F81BD"/>
      <w:sz w:val="20"/>
      <w:szCs w:val="22"/>
      <w:lang w:val="en-US"/>
    </w:rPr>
  </w:style>
  <w:style w:type="paragraph" w:customStyle="1" w:styleId="Quote1">
    <w:name w:val="Quote1"/>
    <w:basedOn w:val="Normal"/>
    <w:next w:val="Normal"/>
    <w:uiPriority w:val="99"/>
    <w:semiHidden/>
    <w:qFormat/>
    <w:rsid w:val="00760EA4"/>
    <w:pPr>
      <w:tabs>
        <w:tab w:val="clear" w:pos="1134"/>
        <w:tab w:val="clear" w:pos="1871"/>
        <w:tab w:val="clear" w:pos="2268"/>
      </w:tabs>
      <w:overflowPunct/>
      <w:autoSpaceDE/>
      <w:autoSpaceDN/>
      <w:adjustRightInd/>
      <w:spacing w:before="0" w:after="200" w:line="276" w:lineRule="auto"/>
      <w:jc w:val="both"/>
      <w:textAlignment w:val="auto"/>
    </w:pPr>
    <w:rPr>
      <w:rFonts w:eastAsia="SimSun"/>
      <w:i/>
      <w:iCs/>
      <w:color w:val="000000"/>
      <w:sz w:val="20"/>
      <w:szCs w:val="22"/>
      <w:lang w:val="en-US"/>
    </w:rPr>
  </w:style>
  <w:style w:type="paragraph" w:customStyle="1" w:styleId="Listenabsatz1">
    <w:name w:val="Listenabsatz1"/>
    <w:basedOn w:val="Normal"/>
    <w:uiPriority w:val="99"/>
    <w:semiHidden/>
    <w:qFormat/>
    <w:rsid w:val="00760EA4"/>
    <w:pPr>
      <w:tabs>
        <w:tab w:val="clear" w:pos="1134"/>
        <w:tab w:val="clear" w:pos="1871"/>
        <w:tab w:val="clear" w:pos="2268"/>
      </w:tabs>
      <w:overflowPunct/>
      <w:autoSpaceDE/>
      <w:autoSpaceDN/>
      <w:adjustRightInd/>
      <w:spacing w:before="0" w:after="200" w:line="276" w:lineRule="auto"/>
      <w:ind w:left="720"/>
      <w:textAlignment w:val="auto"/>
    </w:pPr>
    <w:rPr>
      <w:rFonts w:ascii="Calibri" w:eastAsia="SimSun" w:hAnsi="Calibri"/>
      <w:sz w:val="22"/>
      <w:szCs w:val="22"/>
      <w:lang w:val="en-US"/>
    </w:rPr>
  </w:style>
  <w:style w:type="paragraph" w:customStyle="1" w:styleId="paragraph">
    <w:name w:val="paragraph"/>
    <w:basedOn w:val="Normal"/>
    <w:uiPriority w:val="99"/>
    <w:semiHidden/>
    <w:qFormat/>
    <w:rsid w:val="00760EA4"/>
    <w:pPr>
      <w:tabs>
        <w:tab w:val="clear" w:pos="1134"/>
        <w:tab w:val="clear" w:pos="1871"/>
        <w:tab w:val="clear" w:pos="2268"/>
      </w:tabs>
      <w:overflowPunct/>
      <w:autoSpaceDE/>
      <w:autoSpaceDN/>
      <w:adjustRightInd/>
      <w:spacing w:before="240"/>
      <w:jc w:val="both"/>
      <w:textAlignment w:val="auto"/>
    </w:pPr>
    <w:rPr>
      <w:rFonts w:ascii="Times" w:eastAsia="MS Mincho" w:hAnsi="Times"/>
      <w:sz w:val="20"/>
      <w:lang w:val="en-US"/>
    </w:rPr>
  </w:style>
  <w:style w:type="paragraph" w:customStyle="1" w:styleId="IEEEStdsNumberedListLevel1">
    <w:name w:val="IEEEStds Numbered List Level 1"/>
    <w:uiPriority w:val="99"/>
    <w:semiHidden/>
    <w:qFormat/>
    <w:rsid w:val="00760EA4"/>
    <w:pPr>
      <w:keepLines/>
      <w:tabs>
        <w:tab w:val="num" w:pos="907"/>
      </w:tabs>
      <w:spacing w:after="120"/>
      <w:ind w:left="907" w:hanging="360"/>
      <w:jc w:val="both"/>
      <w:outlineLvl w:val="0"/>
    </w:pPr>
    <w:rPr>
      <w:rFonts w:ascii="Times New Roman" w:eastAsia="MS Mincho" w:hAnsi="Times New Roman"/>
      <w:lang w:eastAsia="en-US"/>
    </w:rPr>
  </w:style>
  <w:style w:type="paragraph" w:customStyle="1" w:styleId="IEEEStdsNumberedListLevel2">
    <w:name w:val="IEEEStds Numbered List Level 2"/>
    <w:basedOn w:val="IEEEStdsNumberedListLevel1"/>
    <w:uiPriority w:val="99"/>
    <w:semiHidden/>
    <w:qFormat/>
    <w:rsid w:val="00760EA4"/>
    <w:pPr>
      <w:tabs>
        <w:tab w:val="clear" w:pos="907"/>
        <w:tab w:val="num" w:pos="1267"/>
        <w:tab w:val="num" w:pos="1843"/>
      </w:tabs>
      <w:ind w:left="1267" w:hanging="425"/>
      <w:outlineLvl w:val="1"/>
    </w:pPr>
  </w:style>
  <w:style w:type="paragraph" w:customStyle="1" w:styleId="IEEEStdsNumberedListLevel3">
    <w:name w:val="IEEEStds Numbered List Level 3"/>
    <w:basedOn w:val="IEEEStdsNumberedListLevel2"/>
    <w:uiPriority w:val="99"/>
    <w:semiHidden/>
    <w:qFormat/>
    <w:rsid w:val="00760EA4"/>
    <w:pPr>
      <w:tabs>
        <w:tab w:val="clear" w:pos="1267"/>
        <w:tab w:val="num" w:pos="1800"/>
      </w:tabs>
      <w:ind w:left="1800" w:hanging="533"/>
      <w:outlineLvl w:val="2"/>
    </w:pPr>
  </w:style>
  <w:style w:type="paragraph" w:customStyle="1" w:styleId="IEEEStdsNumberedListLevel4">
    <w:name w:val="IEEEStds Numbered List Level 4"/>
    <w:basedOn w:val="IEEEStdsNumberedListLevel3"/>
    <w:uiPriority w:val="99"/>
    <w:semiHidden/>
    <w:qFormat/>
    <w:rsid w:val="00760EA4"/>
    <w:pPr>
      <w:tabs>
        <w:tab w:val="clear" w:pos="1800"/>
        <w:tab w:val="num" w:pos="2347"/>
      </w:tabs>
      <w:ind w:left="2347" w:hanging="547"/>
      <w:outlineLvl w:val="3"/>
    </w:pPr>
  </w:style>
  <w:style w:type="paragraph" w:customStyle="1" w:styleId="IEEEStdsNumberedListLevel5">
    <w:name w:val="IEEEStds Numbered List Level 5"/>
    <w:basedOn w:val="IEEEStdsNumberedListLevel4"/>
    <w:uiPriority w:val="99"/>
    <w:semiHidden/>
    <w:qFormat/>
    <w:rsid w:val="00760EA4"/>
    <w:pPr>
      <w:tabs>
        <w:tab w:val="num" w:pos="2880"/>
      </w:tabs>
      <w:ind w:left="2880" w:hanging="533"/>
      <w:outlineLvl w:val="4"/>
    </w:pPr>
  </w:style>
  <w:style w:type="paragraph" w:customStyle="1" w:styleId="picture">
    <w:name w:val="picture"/>
    <w:basedOn w:val="Normal"/>
    <w:uiPriority w:val="99"/>
    <w:semiHidden/>
    <w:qFormat/>
    <w:rsid w:val="00760EA4"/>
    <w:pPr>
      <w:tabs>
        <w:tab w:val="clear" w:pos="1134"/>
        <w:tab w:val="clear" w:pos="1871"/>
        <w:tab w:val="clear" w:pos="2268"/>
        <w:tab w:val="left" w:pos="2880"/>
        <w:tab w:val="left" w:pos="4608"/>
        <w:tab w:val="right" w:pos="9072"/>
      </w:tabs>
      <w:overflowPunct/>
      <w:autoSpaceDE/>
      <w:autoSpaceDN/>
      <w:adjustRightInd/>
      <w:spacing w:before="240" w:after="240"/>
      <w:jc w:val="both"/>
      <w:textAlignment w:val="auto"/>
    </w:pPr>
    <w:rPr>
      <w:rFonts w:ascii="Arial" w:eastAsia="MS Mincho" w:hAnsi="Arial" w:cs="Arial"/>
      <w:sz w:val="22"/>
      <w:lang w:val="en-US"/>
    </w:rPr>
  </w:style>
  <w:style w:type="paragraph" w:customStyle="1" w:styleId="equation0">
    <w:name w:val="equation"/>
    <w:basedOn w:val="Normal"/>
    <w:uiPriority w:val="99"/>
    <w:semiHidden/>
    <w:qFormat/>
    <w:rsid w:val="00760EA4"/>
    <w:pPr>
      <w:tabs>
        <w:tab w:val="clear" w:pos="1134"/>
        <w:tab w:val="clear" w:pos="1871"/>
        <w:tab w:val="clear" w:pos="2268"/>
        <w:tab w:val="center" w:pos="4680"/>
        <w:tab w:val="right" w:pos="9360"/>
      </w:tabs>
      <w:overflowPunct/>
      <w:autoSpaceDE/>
      <w:autoSpaceDN/>
      <w:adjustRightInd/>
      <w:jc w:val="both"/>
      <w:textAlignment w:val="auto"/>
    </w:pPr>
    <w:rPr>
      <w:rFonts w:eastAsia="Batang"/>
      <w:b/>
      <w:bCs/>
      <w:szCs w:val="24"/>
      <w:lang w:val="ru-RU" w:eastAsia="ru-RU"/>
    </w:rPr>
  </w:style>
  <w:style w:type="paragraph" w:customStyle="1" w:styleId="StyleBodyTextSymbolsymbol">
    <w:name w:val="Style Body Text + Symbol (symbol)"/>
    <w:basedOn w:val="Normal"/>
    <w:uiPriority w:val="99"/>
    <w:semiHidden/>
    <w:qFormat/>
    <w:rsid w:val="00760EA4"/>
    <w:pPr>
      <w:tabs>
        <w:tab w:val="clear" w:pos="1134"/>
        <w:tab w:val="clear" w:pos="1871"/>
        <w:tab w:val="clear" w:pos="2268"/>
      </w:tabs>
      <w:overflowPunct/>
      <w:autoSpaceDE/>
      <w:autoSpaceDN/>
      <w:adjustRightInd/>
      <w:spacing w:before="0"/>
      <w:ind w:firstLine="720"/>
      <w:jc w:val="both"/>
      <w:textAlignment w:val="auto"/>
    </w:pPr>
    <w:rPr>
      <w:rFonts w:ascii="Symbol" w:eastAsia="Batang" w:hAnsi="Symbol"/>
      <w:i/>
      <w:szCs w:val="24"/>
      <w:lang w:val="en-US"/>
    </w:rPr>
  </w:style>
  <w:style w:type="paragraph" w:customStyle="1" w:styleId="Figurecaption1">
    <w:name w:val="Figure caption"/>
    <w:basedOn w:val="Normal"/>
    <w:uiPriority w:val="99"/>
    <w:semiHidden/>
    <w:qFormat/>
    <w:rsid w:val="00760EA4"/>
    <w:pPr>
      <w:tabs>
        <w:tab w:val="clear" w:pos="1134"/>
        <w:tab w:val="clear" w:pos="1871"/>
        <w:tab w:val="clear" w:pos="2268"/>
      </w:tabs>
      <w:overflowPunct/>
      <w:autoSpaceDE/>
      <w:autoSpaceDN/>
      <w:adjustRightInd/>
      <w:spacing w:after="240"/>
      <w:jc w:val="both"/>
      <w:textAlignment w:val="auto"/>
    </w:pPr>
    <w:rPr>
      <w:rFonts w:ascii="Arial" w:eastAsia="Batang" w:hAnsi="Arial"/>
      <w:sz w:val="20"/>
      <w:szCs w:val="24"/>
      <w:lang w:val="en-US"/>
    </w:rPr>
  </w:style>
  <w:style w:type="paragraph" w:customStyle="1" w:styleId="ReferencesText">
    <w:name w:val="References Text"/>
    <w:basedOn w:val="Normal"/>
    <w:uiPriority w:val="99"/>
    <w:semiHidden/>
    <w:qFormat/>
    <w:rsid w:val="00760EA4"/>
    <w:pPr>
      <w:tabs>
        <w:tab w:val="clear" w:pos="1134"/>
        <w:tab w:val="clear" w:pos="1871"/>
        <w:tab w:val="clear" w:pos="2268"/>
        <w:tab w:val="left" w:pos="720"/>
      </w:tabs>
      <w:overflowPunct/>
      <w:autoSpaceDE/>
      <w:autoSpaceDN/>
      <w:adjustRightInd/>
      <w:spacing w:before="0"/>
      <w:ind w:left="720" w:hanging="720"/>
      <w:jc w:val="both"/>
      <w:textAlignment w:val="auto"/>
    </w:pPr>
    <w:rPr>
      <w:rFonts w:eastAsia="Batang"/>
      <w:szCs w:val="24"/>
      <w:lang w:val="en-US"/>
    </w:rPr>
  </w:style>
  <w:style w:type="paragraph" w:customStyle="1" w:styleId="equationArial">
    <w:name w:val="equation + Arial"/>
    <w:aliases w:val="Centered"/>
    <w:basedOn w:val="equation0"/>
    <w:uiPriority w:val="99"/>
    <w:semiHidden/>
    <w:qFormat/>
    <w:rsid w:val="00760EA4"/>
    <w:pPr>
      <w:jc w:val="center"/>
    </w:pPr>
    <w:rPr>
      <w:rFonts w:ascii="Arial" w:hAnsi="Arial" w:cs="Arial"/>
    </w:rPr>
  </w:style>
  <w:style w:type="paragraph" w:customStyle="1" w:styleId="listitem0">
    <w:name w:val="list item"/>
    <w:basedOn w:val="Normal"/>
    <w:uiPriority w:val="99"/>
    <w:semiHidden/>
    <w:qFormat/>
    <w:rsid w:val="00760EA4"/>
    <w:pPr>
      <w:tabs>
        <w:tab w:val="clear" w:pos="1134"/>
        <w:tab w:val="clear" w:pos="1871"/>
        <w:tab w:val="clear" w:pos="2268"/>
      </w:tabs>
      <w:overflowPunct/>
      <w:autoSpaceDE/>
      <w:autoSpaceDN/>
      <w:adjustRightInd/>
      <w:spacing w:before="0"/>
      <w:ind w:left="540" w:hanging="540"/>
      <w:jc w:val="both"/>
      <w:textAlignment w:val="auto"/>
    </w:pPr>
    <w:rPr>
      <w:rFonts w:ascii="Times" w:eastAsia="MS Mincho" w:hAnsi="Times"/>
      <w:sz w:val="20"/>
      <w:lang w:val="en-US"/>
    </w:rPr>
  </w:style>
  <w:style w:type="paragraph" w:customStyle="1" w:styleId="listitem2">
    <w:name w:val="list item 2"/>
    <w:basedOn w:val="listitem0"/>
    <w:uiPriority w:val="99"/>
    <w:semiHidden/>
    <w:qFormat/>
    <w:rsid w:val="00760EA4"/>
    <w:pPr>
      <w:ind w:left="1080"/>
    </w:pPr>
  </w:style>
  <w:style w:type="paragraph" w:customStyle="1" w:styleId="listitem3">
    <w:name w:val="list item 3"/>
    <w:basedOn w:val="listitem2"/>
    <w:uiPriority w:val="99"/>
    <w:semiHidden/>
    <w:qFormat/>
    <w:rsid w:val="00760EA4"/>
    <w:pPr>
      <w:ind w:left="1620"/>
    </w:pPr>
  </w:style>
  <w:style w:type="paragraph" w:customStyle="1" w:styleId="listparagraph2">
    <w:name w:val="list paragraph 2"/>
    <w:basedOn w:val="listitem2"/>
    <w:next w:val="listitem2"/>
    <w:uiPriority w:val="99"/>
    <w:semiHidden/>
    <w:qFormat/>
    <w:rsid w:val="00760EA4"/>
    <w:pPr>
      <w:spacing w:before="200"/>
      <w:ind w:firstLine="0"/>
    </w:pPr>
  </w:style>
  <w:style w:type="paragraph" w:customStyle="1" w:styleId="listparagraph3">
    <w:name w:val="list paragraph 3"/>
    <w:basedOn w:val="listitem3"/>
    <w:next w:val="listitem3"/>
    <w:uiPriority w:val="99"/>
    <w:semiHidden/>
    <w:qFormat/>
    <w:rsid w:val="00760EA4"/>
  </w:style>
  <w:style w:type="paragraph" w:customStyle="1" w:styleId="note0">
    <w:name w:val="note"/>
    <w:basedOn w:val="Normal"/>
    <w:next w:val="Normal"/>
    <w:uiPriority w:val="99"/>
    <w:semiHidden/>
    <w:qFormat/>
    <w:rsid w:val="00760EA4"/>
    <w:pPr>
      <w:tabs>
        <w:tab w:val="clear" w:pos="1134"/>
        <w:tab w:val="clear" w:pos="1871"/>
        <w:tab w:val="clear" w:pos="2268"/>
      </w:tabs>
      <w:overflowPunct/>
      <w:autoSpaceDE/>
      <w:autoSpaceDN/>
      <w:adjustRightInd/>
      <w:spacing w:before="240"/>
      <w:jc w:val="both"/>
      <w:textAlignment w:val="auto"/>
    </w:pPr>
    <w:rPr>
      <w:rFonts w:ascii="Times" w:eastAsia="MS Mincho" w:hAnsi="Times"/>
      <w:sz w:val="18"/>
      <w:lang w:val="en-US"/>
    </w:rPr>
  </w:style>
  <w:style w:type="paragraph" w:customStyle="1" w:styleId="indentedlist">
    <w:name w:val="indented list"/>
    <w:basedOn w:val="listitem0"/>
    <w:uiPriority w:val="99"/>
    <w:semiHidden/>
    <w:qFormat/>
    <w:rsid w:val="00760EA4"/>
    <w:pPr>
      <w:ind w:left="900" w:hanging="900"/>
    </w:pPr>
  </w:style>
  <w:style w:type="paragraph" w:customStyle="1" w:styleId="member">
    <w:name w:val="member"/>
    <w:basedOn w:val="Normal"/>
    <w:uiPriority w:val="99"/>
    <w:semiHidden/>
    <w:qFormat/>
    <w:rsid w:val="00760EA4"/>
    <w:pPr>
      <w:tabs>
        <w:tab w:val="clear" w:pos="1134"/>
        <w:tab w:val="clear" w:pos="1871"/>
        <w:tab w:val="clear" w:pos="2268"/>
      </w:tabs>
      <w:overflowPunct/>
      <w:autoSpaceDE/>
      <w:autoSpaceDN/>
      <w:adjustRightInd/>
      <w:spacing w:before="0"/>
      <w:jc w:val="both"/>
      <w:textAlignment w:val="auto"/>
    </w:pPr>
    <w:rPr>
      <w:rFonts w:ascii="Times" w:eastAsia="MS Mincho" w:hAnsi="Times"/>
      <w:sz w:val="20"/>
      <w:lang w:val="en-US"/>
    </w:rPr>
  </w:style>
  <w:style w:type="paragraph" w:customStyle="1" w:styleId="ParagraphNumbered">
    <w:name w:val="Paragraph_Numbered"/>
    <w:basedOn w:val="Normal"/>
    <w:uiPriority w:val="99"/>
    <w:semiHidden/>
    <w:qFormat/>
    <w:rsid w:val="00760EA4"/>
    <w:pPr>
      <w:tabs>
        <w:tab w:val="clear" w:pos="1134"/>
        <w:tab w:val="clear" w:pos="1871"/>
        <w:tab w:val="clear" w:pos="2268"/>
        <w:tab w:val="num" w:pos="360"/>
        <w:tab w:val="num" w:pos="720"/>
      </w:tabs>
      <w:overflowPunct/>
      <w:autoSpaceDE/>
      <w:autoSpaceDN/>
      <w:adjustRightInd/>
      <w:ind w:left="340" w:hanging="340"/>
      <w:jc w:val="both"/>
      <w:textAlignment w:val="auto"/>
    </w:pPr>
    <w:rPr>
      <w:rFonts w:eastAsia="MS Mincho"/>
      <w:sz w:val="22"/>
      <w:lang w:val="en-US"/>
    </w:rPr>
  </w:style>
  <w:style w:type="character" w:customStyle="1" w:styleId="IEEEStdsParagraphChar">
    <w:name w:val="IEEEStds Paragraph Char"/>
    <w:link w:val="IEEEStdsParagraph"/>
    <w:uiPriority w:val="99"/>
    <w:semiHidden/>
    <w:locked/>
    <w:rsid w:val="00760EA4"/>
    <w:rPr>
      <w:rFonts w:ascii="Times New Roman" w:eastAsia="MS Mincho" w:hAnsi="Times New Roman"/>
      <w:sz w:val="22"/>
      <w:szCs w:val="22"/>
      <w:lang w:val="de-DE" w:eastAsia="en-US"/>
    </w:rPr>
  </w:style>
  <w:style w:type="paragraph" w:customStyle="1" w:styleId="IEEEStdsParagraph">
    <w:name w:val="IEEEStds Paragraph"/>
    <w:link w:val="IEEEStdsParagraphChar"/>
    <w:uiPriority w:val="99"/>
    <w:semiHidden/>
    <w:qFormat/>
    <w:rsid w:val="00760EA4"/>
    <w:pPr>
      <w:spacing w:before="120" w:line="360" w:lineRule="auto"/>
      <w:jc w:val="both"/>
    </w:pPr>
    <w:rPr>
      <w:rFonts w:ascii="Times New Roman" w:eastAsia="MS Mincho" w:hAnsi="Times New Roman"/>
      <w:sz w:val="22"/>
      <w:szCs w:val="22"/>
      <w:lang w:val="de-DE" w:eastAsia="en-US"/>
    </w:rPr>
  </w:style>
  <w:style w:type="character" w:customStyle="1" w:styleId="IEEEStdsDefinitionsChar">
    <w:name w:val="IEEEStds Definitions Char"/>
    <w:link w:val="IEEEStdsDefinitions"/>
    <w:uiPriority w:val="99"/>
    <w:semiHidden/>
    <w:locked/>
    <w:rsid w:val="00760EA4"/>
    <w:rPr>
      <w:rFonts w:ascii="Times New Roman" w:eastAsia="MS Mincho" w:hAnsi="Times New Roman"/>
      <w:sz w:val="22"/>
      <w:szCs w:val="22"/>
      <w:lang w:val="de-DE" w:eastAsia="en-US"/>
    </w:rPr>
  </w:style>
  <w:style w:type="paragraph" w:customStyle="1" w:styleId="IEEEStdsDefinitions">
    <w:name w:val="IEEEStds Definitions"/>
    <w:next w:val="IEEEStdsParagraph"/>
    <w:link w:val="IEEEStdsDefinitionsChar"/>
    <w:uiPriority w:val="99"/>
    <w:semiHidden/>
    <w:qFormat/>
    <w:rsid w:val="00760EA4"/>
    <w:pPr>
      <w:keepLines/>
      <w:spacing w:before="120" w:after="120"/>
    </w:pPr>
    <w:rPr>
      <w:rFonts w:ascii="Times New Roman" w:eastAsia="MS Mincho" w:hAnsi="Times New Roman"/>
      <w:sz w:val="22"/>
      <w:szCs w:val="22"/>
      <w:lang w:val="de-DE" w:eastAsia="en-US"/>
    </w:rPr>
  </w:style>
  <w:style w:type="paragraph" w:customStyle="1" w:styleId="IEEEStdsHeader">
    <w:name w:val="IEEEStds Header"/>
    <w:basedOn w:val="Normal"/>
    <w:uiPriority w:val="99"/>
    <w:semiHidden/>
    <w:qFormat/>
    <w:rsid w:val="00760EA4"/>
    <w:pPr>
      <w:tabs>
        <w:tab w:val="clear" w:pos="1134"/>
        <w:tab w:val="clear" w:pos="1871"/>
        <w:tab w:val="clear" w:pos="2268"/>
      </w:tabs>
      <w:overflowPunct/>
      <w:autoSpaceDE/>
      <w:autoSpaceDN/>
      <w:adjustRightInd/>
      <w:spacing w:before="0"/>
      <w:jc w:val="right"/>
      <w:textAlignment w:val="auto"/>
    </w:pPr>
    <w:rPr>
      <w:rFonts w:ascii="Arial" w:eastAsia="MS Mincho" w:hAnsi="Arial"/>
      <w:sz w:val="16"/>
      <w:lang w:val="en-US"/>
    </w:rPr>
  </w:style>
  <w:style w:type="paragraph" w:customStyle="1" w:styleId="IEEEStdsSponsorbodytext">
    <w:name w:val="IEEEStds Sponsor (body text)"/>
    <w:next w:val="IEEEStdsParagraph"/>
    <w:uiPriority w:val="99"/>
    <w:semiHidden/>
    <w:qFormat/>
    <w:rsid w:val="00760EA4"/>
    <w:pPr>
      <w:spacing w:before="120" w:after="360" w:line="480" w:lineRule="auto"/>
    </w:pPr>
    <w:rPr>
      <w:rFonts w:ascii="Times New Roman" w:eastAsia="MS Mincho" w:hAnsi="Times New Roman"/>
      <w:noProof/>
      <w:lang w:eastAsia="en-US"/>
    </w:rPr>
  </w:style>
  <w:style w:type="character" w:customStyle="1" w:styleId="IEEEStdsAbstractBodyChar">
    <w:name w:val="IEEEStds Abstract Body Char"/>
    <w:link w:val="IEEEStdsAbstractBody"/>
    <w:uiPriority w:val="99"/>
    <w:semiHidden/>
    <w:locked/>
    <w:rsid w:val="00760EA4"/>
    <w:rPr>
      <w:rFonts w:ascii="Arial" w:eastAsia="MS Mincho" w:hAnsi="Arial" w:cs="Arial"/>
      <w:sz w:val="22"/>
      <w:szCs w:val="22"/>
      <w:lang w:val="de-DE" w:eastAsia="en-US"/>
    </w:rPr>
  </w:style>
  <w:style w:type="paragraph" w:customStyle="1" w:styleId="IEEEStdsAbstractBody">
    <w:name w:val="IEEEStds Abstract Body"/>
    <w:link w:val="IEEEStdsAbstractBodyChar"/>
    <w:uiPriority w:val="99"/>
    <w:semiHidden/>
    <w:qFormat/>
    <w:rsid w:val="00760EA4"/>
    <w:rPr>
      <w:rFonts w:ascii="Arial" w:eastAsia="MS Mincho" w:hAnsi="Arial" w:cs="Arial"/>
      <w:sz w:val="22"/>
      <w:szCs w:val="22"/>
      <w:lang w:val="de-DE" w:eastAsia="en-US"/>
    </w:rPr>
  </w:style>
  <w:style w:type="paragraph" w:customStyle="1" w:styleId="IEEEStdsKeywords">
    <w:name w:val="IEEEStds Keywords"/>
    <w:next w:val="IEEEStdsParagraph"/>
    <w:uiPriority w:val="99"/>
    <w:semiHidden/>
    <w:qFormat/>
    <w:rsid w:val="00760EA4"/>
    <w:rPr>
      <w:rFonts w:ascii="Arial" w:eastAsia="MS Mincho" w:hAnsi="Arial"/>
      <w:lang w:eastAsia="en-US"/>
    </w:rPr>
  </w:style>
  <w:style w:type="character" w:customStyle="1" w:styleId="IEEEStdsLevel1frontmatterChar">
    <w:name w:val="IEEEStds Level 1 (front matter) Char"/>
    <w:link w:val="IEEEStdsLevel1frontmatter"/>
    <w:uiPriority w:val="99"/>
    <w:semiHidden/>
    <w:locked/>
    <w:rsid w:val="00760EA4"/>
    <w:rPr>
      <w:rFonts w:ascii="Arial" w:eastAsia="MS Mincho" w:hAnsi="Arial" w:cs="Arial"/>
      <w:b/>
      <w:noProof/>
      <w:sz w:val="22"/>
      <w:szCs w:val="22"/>
      <w:lang w:val="de-DE" w:eastAsia="en-US"/>
    </w:rPr>
  </w:style>
  <w:style w:type="paragraph" w:customStyle="1" w:styleId="IEEEStdsLevel1frontmatter">
    <w:name w:val="IEEEStds Level 1 (front matter)"/>
    <w:next w:val="IEEEStdsParagraph"/>
    <w:link w:val="IEEEStdsLevel1frontmatterChar"/>
    <w:uiPriority w:val="99"/>
    <w:semiHidden/>
    <w:qFormat/>
    <w:rsid w:val="00760EA4"/>
    <w:pPr>
      <w:spacing w:before="360" w:after="240"/>
    </w:pPr>
    <w:rPr>
      <w:rFonts w:ascii="Arial" w:eastAsia="MS Mincho" w:hAnsi="Arial" w:cs="Arial"/>
      <w:b/>
      <w:noProof/>
      <w:sz w:val="22"/>
      <w:szCs w:val="22"/>
      <w:lang w:val="de-DE" w:eastAsia="en-US"/>
    </w:rPr>
  </w:style>
  <w:style w:type="paragraph" w:customStyle="1" w:styleId="IEEEStdsFooter">
    <w:name w:val="IEEEStds Footer"/>
    <w:basedOn w:val="Footer"/>
    <w:uiPriority w:val="99"/>
    <w:semiHidden/>
    <w:qFormat/>
    <w:rsid w:val="00760EA4"/>
    <w:pPr>
      <w:tabs>
        <w:tab w:val="clear" w:pos="5954"/>
        <w:tab w:val="clear" w:pos="9639"/>
        <w:tab w:val="center" w:pos="4320"/>
        <w:tab w:val="right" w:pos="8640"/>
      </w:tabs>
      <w:overflowPunct/>
      <w:autoSpaceDE/>
      <w:autoSpaceDN/>
      <w:adjustRightInd/>
      <w:ind w:right="360"/>
      <w:textAlignment w:val="auto"/>
    </w:pPr>
    <w:rPr>
      <w:rFonts w:ascii="Arial" w:eastAsia="MS Mincho" w:hAnsi="Arial"/>
      <w:caps w:val="0"/>
      <w:noProof w:val="0"/>
      <w:lang w:val="en-US"/>
    </w:rPr>
  </w:style>
  <w:style w:type="paragraph" w:customStyle="1" w:styleId="IEEEStdsCopyrightPage3">
    <w:name w:val="IEEEStds Copyright Page 3"/>
    <w:basedOn w:val="Normal"/>
    <w:uiPriority w:val="99"/>
    <w:semiHidden/>
    <w:qFormat/>
    <w:rsid w:val="00760EA4"/>
    <w:pPr>
      <w:tabs>
        <w:tab w:val="clear" w:pos="1134"/>
        <w:tab w:val="clear" w:pos="1871"/>
        <w:tab w:val="clear" w:pos="2268"/>
        <w:tab w:val="left" w:pos="540"/>
        <w:tab w:val="left" w:pos="2520"/>
      </w:tabs>
      <w:overflowPunct/>
      <w:autoSpaceDE/>
      <w:autoSpaceDN/>
      <w:adjustRightInd/>
      <w:spacing w:before="0"/>
      <w:textAlignment w:val="auto"/>
    </w:pPr>
    <w:rPr>
      <w:rFonts w:ascii="Arial" w:eastAsia="MS Mincho" w:hAnsi="Arial"/>
      <w:sz w:val="14"/>
      <w:lang w:val="en-US"/>
    </w:rPr>
  </w:style>
  <w:style w:type="paragraph" w:customStyle="1" w:styleId="IEEEStdsParticipantsList">
    <w:name w:val="IEEEStds Participants List"/>
    <w:uiPriority w:val="99"/>
    <w:semiHidden/>
    <w:qFormat/>
    <w:rsid w:val="00760EA4"/>
    <w:pPr>
      <w:ind w:left="144" w:hanging="144"/>
    </w:pPr>
    <w:rPr>
      <w:rFonts w:ascii="Times New Roman" w:eastAsia="MS Mincho" w:hAnsi="Times New Roman"/>
      <w:sz w:val="18"/>
      <w:lang w:eastAsia="en-US"/>
    </w:rPr>
  </w:style>
  <w:style w:type="paragraph" w:customStyle="1" w:styleId="IEEEStdsRegularFigureCaption">
    <w:name w:val="IEEEStds Regular Figure Caption"/>
    <w:basedOn w:val="IEEEStdsParagraph"/>
    <w:next w:val="IEEEStdsParagraph"/>
    <w:uiPriority w:val="99"/>
    <w:semiHidden/>
    <w:qFormat/>
    <w:rsid w:val="00760EA4"/>
    <w:pPr>
      <w:keepLines/>
      <w:tabs>
        <w:tab w:val="num" w:pos="360"/>
        <w:tab w:val="left" w:pos="403"/>
        <w:tab w:val="num" w:pos="720"/>
        <w:tab w:val="num" w:pos="795"/>
        <w:tab w:val="num" w:pos="1065"/>
      </w:tabs>
      <w:suppressAutoHyphens/>
      <w:spacing w:before="0" w:after="120" w:line="240" w:lineRule="auto"/>
      <w:ind w:left="720" w:hanging="360"/>
      <w:jc w:val="center"/>
    </w:pPr>
    <w:rPr>
      <w:rFonts w:ascii="Arial" w:hAnsi="Arial"/>
      <w:b/>
      <w:sz w:val="20"/>
    </w:rPr>
  </w:style>
  <w:style w:type="paragraph" w:customStyle="1" w:styleId="IEEEStdsRegularTableCaption">
    <w:name w:val="IEEEStds Regular Table Caption"/>
    <w:basedOn w:val="IEEEStdsParagraph"/>
    <w:next w:val="IEEEStdsParagraph"/>
    <w:uiPriority w:val="99"/>
    <w:semiHidden/>
    <w:qFormat/>
    <w:rsid w:val="00760EA4"/>
    <w:pPr>
      <w:keepLines/>
      <w:tabs>
        <w:tab w:val="left" w:pos="360"/>
        <w:tab w:val="num" w:pos="795"/>
      </w:tabs>
      <w:suppressAutoHyphens/>
      <w:spacing w:before="0" w:after="120" w:line="240" w:lineRule="auto"/>
      <w:ind w:left="795" w:hanging="795"/>
      <w:jc w:val="center"/>
    </w:pPr>
    <w:rPr>
      <w:rFonts w:ascii="Arial" w:hAnsi="Arial"/>
      <w:b/>
      <w:sz w:val="20"/>
    </w:rPr>
  </w:style>
  <w:style w:type="paragraph" w:customStyle="1" w:styleId="IEEEStdsBibliographicEntry">
    <w:name w:val="IEEEStds Bibliographic Entry"/>
    <w:basedOn w:val="IEEEStdsParagraph"/>
    <w:uiPriority w:val="99"/>
    <w:semiHidden/>
    <w:qFormat/>
    <w:rsid w:val="00760EA4"/>
    <w:pPr>
      <w:tabs>
        <w:tab w:val="num" w:pos="360"/>
        <w:tab w:val="num" w:pos="420"/>
        <w:tab w:val="left" w:pos="540"/>
        <w:tab w:val="num" w:pos="795"/>
        <w:tab w:val="num" w:pos="1080"/>
      </w:tabs>
      <w:spacing w:before="0" w:after="240" w:line="240" w:lineRule="auto"/>
      <w:ind w:left="360" w:hanging="360"/>
    </w:pPr>
    <w:rPr>
      <w:sz w:val="20"/>
    </w:rPr>
  </w:style>
  <w:style w:type="paragraph" w:customStyle="1" w:styleId="IEEEStdsUnorderedList">
    <w:name w:val="IEEEStds Unordered List"/>
    <w:uiPriority w:val="99"/>
    <w:semiHidden/>
    <w:qFormat/>
    <w:rsid w:val="00760EA4"/>
    <w:pPr>
      <w:tabs>
        <w:tab w:val="num" w:pos="640"/>
        <w:tab w:val="left" w:pos="1080"/>
        <w:tab w:val="left" w:pos="1512"/>
        <w:tab w:val="left" w:pos="1958"/>
        <w:tab w:val="left" w:pos="2405"/>
      </w:tabs>
      <w:spacing w:before="60" w:after="60"/>
      <w:ind w:left="648" w:hanging="446"/>
      <w:jc w:val="both"/>
    </w:pPr>
    <w:rPr>
      <w:rFonts w:ascii="Times New Roman" w:eastAsia="MS Mincho" w:hAnsi="Times New Roman"/>
      <w:noProof/>
      <w:lang w:eastAsia="en-US"/>
    </w:rPr>
  </w:style>
  <w:style w:type="character" w:styleId="IntenseEmphasis">
    <w:name w:val="Intense Emphasis"/>
    <w:uiPriority w:val="99"/>
    <w:qFormat/>
    <w:rsid w:val="00760EA4"/>
    <w:rPr>
      <w:rFonts w:ascii="Times New Roman" w:hAnsi="Times New Roman" w:cs="Times New Roman" w:hint="default"/>
      <w:b/>
      <w:bCs/>
      <w:i/>
      <w:iCs/>
      <w:color w:val="4F81BD"/>
    </w:rPr>
  </w:style>
  <w:style w:type="character" w:styleId="IntenseReference">
    <w:name w:val="Intense Reference"/>
    <w:uiPriority w:val="99"/>
    <w:qFormat/>
    <w:rsid w:val="00760EA4"/>
    <w:rPr>
      <w:rFonts w:ascii="Times New Roman" w:hAnsi="Times New Roman" w:cs="Times New Roman" w:hint="default"/>
      <w:b/>
      <w:bCs/>
      <w:smallCaps/>
      <w:color w:val="C0504D"/>
      <w:spacing w:val="5"/>
      <w:u w:val="single"/>
    </w:rPr>
  </w:style>
  <w:style w:type="character" w:customStyle="1" w:styleId="En-tteCar1">
    <w:name w:val="En-tête Car1"/>
    <w:aliases w:val="encabezado Car1,header odd Car1,header odd1 Car1,header odd2 Car1,header Car1,header odd3 Car1,header odd4 Car1,header odd5 Car1,header odd6 Car1,header1 Car1,header2 Car1,header3 Car1,header odd11 Car1,header odd21 Car1,header odd7 Car1"/>
    <w:basedOn w:val="DefaultParagraphFont"/>
    <w:uiPriority w:val="99"/>
    <w:semiHidden/>
    <w:rsid w:val="00760EA4"/>
    <w:rPr>
      <w:rFonts w:ascii="Times New Roman" w:eastAsia="Batang" w:hAnsi="Times New Roman" w:cs="Times New Roman" w:hint="default"/>
      <w:sz w:val="24"/>
      <w:lang w:val="en-GB" w:eastAsia="en-US"/>
    </w:rPr>
  </w:style>
  <w:style w:type="character" w:customStyle="1" w:styleId="normaltextrun">
    <w:name w:val="normaltextrun"/>
    <w:basedOn w:val="DefaultParagraphFont"/>
    <w:rsid w:val="00760EA4"/>
  </w:style>
  <w:style w:type="character" w:customStyle="1" w:styleId="UnresolvedMention2">
    <w:name w:val="Unresolved Mention2"/>
    <w:basedOn w:val="DefaultParagraphFont"/>
    <w:uiPriority w:val="99"/>
    <w:semiHidden/>
    <w:rsid w:val="00760EA4"/>
    <w:rPr>
      <w:color w:val="605E5C"/>
      <w:shd w:val="clear" w:color="auto" w:fill="E1DFDD"/>
    </w:rPr>
  </w:style>
  <w:style w:type="character" w:customStyle="1" w:styleId="Heading5Char4">
    <w:name w:val="Heading 5 Char4"/>
    <w:locked/>
    <w:rsid w:val="00760EA4"/>
    <w:rPr>
      <w:b/>
      <w:bCs w:val="0"/>
      <w:sz w:val="24"/>
      <w:lang w:val="fr-FR" w:eastAsia="en-US"/>
    </w:rPr>
  </w:style>
  <w:style w:type="character" w:customStyle="1" w:styleId="Heading3h3CharChar">
    <w:name w:val="Heading 3.h3 Char Char"/>
    <w:uiPriority w:val="99"/>
    <w:rsid w:val="00760EA4"/>
    <w:rPr>
      <w:rFonts w:ascii="Times New Roman" w:hAnsi="Times New Roman" w:cs="Times New Roman" w:hint="default"/>
      <w:b/>
      <w:bCs w:val="0"/>
      <w:kern w:val="28"/>
      <w:sz w:val="22"/>
      <w:lang w:val="en-US" w:eastAsia="de-DE" w:bidi="ar-SA"/>
    </w:rPr>
  </w:style>
  <w:style w:type="character" w:customStyle="1" w:styleId="Heading2Char1">
    <w:name w:val="Heading 2 Char1"/>
    <w:aliases w:val="l2 Char2,2 headline Char1,21 Char1,A.B.C. Char1,Heading 2 CFMU Char1,Para 2 Char1,dd heading 2 Char1,dh2 Char1,L2 Char1,sub-sect Char1,RFP Heading 2 Char1,sl2 Char1,Überschrift 2 Anhang Char1,Überschrift 2 Anhang1 Char1,Sub-section Char2"/>
    <w:uiPriority w:val="99"/>
    <w:rsid w:val="00760EA4"/>
    <w:rPr>
      <w:b/>
      <w:bCs w:val="0"/>
      <w:sz w:val="24"/>
      <w:lang w:val="fr-FR"/>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 Char1,DNV Char1,D Char1"/>
    <w:uiPriority w:val="99"/>
    <w:locked/>
    <w:rsid w:val="00760EA4"/>
    <w:rPr>
      <w:rFonts w:ascii="Times New Roman" w:hAnsi="Times New Roman" w:cs="Times New Roman" w:hint="default"/>
      <w:sz w:val="24"/>
      <w:lang w:val="en-GB" w:eastAsia="en-US"/>
    </w:rPr>
  </w:style>
  <w:style w:type="character" w:customStyle="1" w:styleId="enumlev10">
    <w:name w:val="enumlev1 Знак"/>
    <w:uiPriority w:val="99"/>
    <w:locked/>
    <w:rsid w:val="00760EA4"/>
    <w:rPr>
      <w:rFonts w:ascii="Times New Roman" w:hAnsi="Times New Roman" w:cs="Times New Roman" w:hint="default"/>
      <w:sz w:val="24"/>
      <w:lang w:val="en-GB" w:eastAsia="en-US"/>
    </w:rPr>
  </w:style>
  <w:style w:type="character" w:customStyle="1" w:styleId="FootnoteTextChar1Char5">
    <w:name w:val="Footnote Text Char1 Char5"/>
    <w:aliases w:val="Footnote Text Char Char1 Char5,Footnote Text Char4 Char Char Char5,Footnote Text Char1 Char1 Char1 Char Char5,Footnote Text Char Char1 Char1 Char Char Char5,Footnote Text Char1 Char1 Char1 Char Char Char1 Char4"/>
    <w:uiPriority w:val="99"/>
    <w:rsid w:val="00760EA4"/>
    <w:rPr>
      <w:rFonts w:ascii="Times New Roman" w:hAnsi="Times New Roman" w:cs="Times New Roman" w:hint="default"/>
      <w:sz w:val="22"/>
      <w:lang w:val="en-GB" w:eastAsia="en-US" w:bidi="ar-SA"/>
    </w:rPr>
  </w:style>
  <w:style w:type="character" w:customStyle="1" w:styleId="HeaderChar2">
    <w:name w:val="Header Char2"/>
    <w:aliases w:val="ho Char2,header odd Char2,header odd1 Char2,header odd2 Char2,header odd3 Char2,header odd4 Char2,header odd5 Char2,header odd6 Char2,header1 Char2,header2 Char2,header3 Char2,header odd11 Char2,header odd21 Char2,header odd7 Char2,h Char1"/>
    <w:uiPriority w:val="99"/>
    <w:locked/>
    <w:rsid w:val="00760EA4"/>
    <w:rPr>
      <w:rFonts w:ascii="Times New Roman" w:hAnsi="Times New Roman" w:cs="Times New Roman" w:hint="default"/>
      <w:sz w:val="18"/>
      <w:lang w:val="en-GB" w:eastAsia="en-US" w:bidi="ar-SA"/>
    </w:rPr>
  </w:style>
  <w:style w:type="character" w:customStyle="1" w:styleId="Heading2CharChar">
    <w:name w:val="Heading 2 Char Char"/>
    <w:uiPriority w:val="99"/>
    <w:rsid w:val="00760EA4"/>
    <w:rPr>
      <w:rFonts w:ascii="Times New Roman" w:hAnsi="Times New Roman" w:cs="Times New Roman" w:hint="default"/>
      <w:b/>
      <w:bCs w:val="0"/>
      <w:sz w:val="24"/>
      <w:lang w:val="en-GB" w:eastAsia="en-US" w:bidi="ar-SA"/>
    </w:rPr>
  </w:style>
  <w:style w:type="character" w:customStyle="1" w:styleId="FootnoteTextChar1Char2">
    <w:name w:val="Footnote Text Char1 Char2"/>
    <w:aliases w:val="Footnote Text Char Char1 Char2,Footnote Text Char4 Char Char Char2,Footnote Text Char1 Char1 Char1 Char Char2,Footnote Text Char Char1 Char1 Char Char Char2,Footnote Text Char1 Char1 Char1 Char Char Char1 Char2"/>
    <w:uiPriority w:val="99"/>
    <w:semiHidden/>
    <w:rsid w:val="00760EA4"/>
    <w:rPr>
      <w:rFonts w:ascii="Times New Roman" w:hAnsi="Times New Roman" w:cs="Times New Roman" w:hint="default"/>
      <w:sz w:val="22"/>
      <w:lang w:val="en-GB" w:eastAsia="en-US" w:bidi="ar-SA"/>
    </w:rPr>
  </w:style>
  <w:style w:type="character" w:customStyle="1" w:styleId="Heading4Char1">
    <w:name w:val="Heading 4 Char1"/>
    <w:aliases w:val="H4 Char1,h4 Char1,H41 Char1,h41 Char1,H42 Char1,h42 Char1,H43 Char1,h43 Char1,H411 Char1,h411 Char1,H421 Char1,h421 Char1,H44 Char1,h44 Char1,H412 Char1,h412 Char1,H422 Char1,h422 Char1,H431 Char1,h431 Char1,H45 Char1,h45 Char1,h423 Cha"/>
    <w:uiPriority w:val="99"/>
    <w:locked/>
    <w:rsid w:val="00760EA4"/>
    <w:rPr>
      <w:rFonts w:ascii="Times New Roman" w:hAnsi="Times New Roman" w:cs="Times New Roman" w:hint="default"/>
      <w:b/>
      <w:bCs w:val="0"/>
      <w:sz w:val="24"/>
      <w:lang w:val="en-GB" w:eastAsia="en-US" w:bidi="ar-SA"/>
    </w:rPr>
  </w:style>
  <w:style w:type="character" w:customStyle="1" w:styleId="TabletitleBRCar">
    <w:name w:val="Table_title_BR Car"/>
    <w:uiPriority w:val="99"/>
    <w:rsid w:val="00760EA4"/>
    <w:rPr>
      <w:rFonts w:ascii="Times New Roman" w:hAnsi="Times New Roman" w:cs="Times New Roman" w:hint="default"/>
      <w:b/>
      <w:bCs w:val="0"/>
      <w:sz w:val="24"/>
      <w:lang w:val="en-GB" w:eastAsia="en-US" w:bidi="ar-SA"/>
    </w:rPr>
  </w:style>
  <w:style w:type="character" w:customStyle="1" w:styleId="msoins0">
    <w:name w:val="msoins"/>
    <w:uiPriority w:val="99"/>
    <w:rsid w:val="00760EA4"/>
    <w:rPr>
      <w:rFonts w:ascii="Times New Roman" w:hAnsi="Times New Roman" w:cs="Times New Roman" w:hint="default"/>
    </w:rPr>
  </w:style>
  <w:style w:type="character" w:customStyle="1" w:styleId="H4Char2">
    <w:name w:val="H4 Char2"/>
    <w:aliases w:val="h4 Char2,H41 Char2,h41 Char2,H42 Char2,h42 Char2,H43 Char2,h43 Char2,H411 Char2,h411 Char2,H421 Char2,h421 Char2,H44 Char2,h44 Char2,H412 Char2,h412 Char2,H422 Char2,h422 Char2,H431 Char2,h431 Char2,H45 Char2,h45 Char2,H413 Char1,h413 Char1"/>
    <w:uiPriority w:val="99"/>
    <w:rsid w:val="00760EA4"/>
    <w:rPr>
      <w:rFonts w:ascii="MS Mincho" w:eastAsia="MS Mincho" w:hAnsi="MS Mincho" w:cs="Times New Roman" w:hint="eastAsia"/>
      <w:b/>
      <w:bCs w:val="0"/>
      <w:sz w:val="24"/>
      <w:lang w:val="en-GB" w:eastAsia="en-US" w:bidi="ar-SA"/>
    </w:rPr>
  </w:style>
  <w:style w:type="character" w:customStyle="1" w:styleId="Heading3Char1">
    <w:name w:val="Heading 3 Char1"/>
    <w:aliases w:val="Memo Heading 3 Char1,H3 Char1,h3 Char3,h31 Char1,3 Char1,l3 Char1,list 3 Char1,Head 3 Char1,h32 Char1,h33 Char1,h34 Char1,h35 Char1,h36 Char1,h37 Char1,h38 Char1,h311 Char1,h321 Char1,h331 Char1,h341 Char1,h351 Char1,h361 Char1,h39 Char1"/>
    <w:uiPriority w:val="99"/>
    <w:locked/>
    <w:rsid w:val="00760EA4"/>
    <w:rPr>
      <w:rFonts w:ascii="Times New Roman" w:hAnsi="Times New Roman" w:cs="Times New Roman" w:hint="default"/>
      <w:b/>
      <w:bCs w:val="0"/>
      <w:sz w:val="24"/>
      <w:lang w:val="en-GB" w:eastAsia="en-US" w:bidi="ar-SA"/>
    </w:rPr>
  </w:style>
  <w:style w:type="character" w:customStyle="1" w:styleId="Superscript">
    <w:name w:val="Superscript"/>
    <w:uiPriority w:val="99"/>
    <w:rsid w:val="00760EA4"/>
    <w:rPr>
      <w:vertAlign w:val="superscript"/>
    </w:rPr>
  </w:style>
  <w:style w:type="character" w:customStyle="1" w:styleId="AnnexNoTitleCharChar">
    <w:name w:val="Annex_NoTitle Char Char"/>
    <w:uiPriority w:val="99"/>
    <w:rsid w:val="00760EA4"/>
    <w:rPr>
      <w:rFonts w:ascii="Times New Roman" w:hAnsi="Times New Roman" w:cs="Times New Roman" w:hint="default"/>
      <w:b/>
      <w:bCs w:val="0"/>
      <w:sz w:val="28"/>
      <w:lang w:val="en-GB" w:eastAsia="en-US" w:bidi="ar-SA"/>
    </w:rPr>
  </w:style>
  <w:style w:type="character" w:customStyle="1" w:styleId="AppendixNoTitleChar">
    <w:name w:val="Appendix_NoTitle Char"/>
    <w:basedOn w:val="AnnexNoTitleCharChar"/>
    <w:uiPriority w:val="99"/>
    <w:rsid w:val="00760EA4"/>
    <w:rPr>
      <w:rFonts w:ascii="Times New Roman" w:hAnsi="Times New Roman" w:cs="Times New Roman" w:hint="default"/>
      <w:b/>
      <w:bCs w:val="0"/>
      <w:sz w:val="28"/>
      <w:lang w:val="en-GB" w:eastAsia="en-US" w:bidi="ar-SA"/>
    </w:rPr>
  </w:style>
  <w:style w:type="character" w:customStyle="1" w:styleId="moz-txt-citetags">
    <w:name w:val="moz-txt-citetags"/>
    <w:uiPriority w:val="99"/>
    <w:rsid w:val="00760EA4"/>
    <w:rPr>
      <w:rFonts w:ascii="Times New Roman" w:hAnsi="Times New Roman" w:cs="Times New Roman" w:hint="default"/>
    </w:rPr>
  </w:style>
  <w:style w:type="character" w:customStyle="1" w:styleId="EquationeqChar1">
    <w:name w:val="Equation.eq Char1"/>
    <w:uiPriority w:val="99"/>
    <w:rsid w:val="00760EA4"/>
    <w:rPr>
      <w:rFonts w:ascii="Times New Roman" w:hAnsi="Times New Roman" w:cs="Times New Roman" w:hint="default"/>
      <w:lang w:val="en-GB" w:eastAsia="de-DE" w:bidi="ar-SA"/>
    </w:rPr>
  </w:style>
  <w:style w:type="character" w:customStyle="1" w:styleId="eudoraheader">
    <w:name w:val="eudoraheader"/>
    <w:uiPriority w:val="99"/>
    <w:rsid w:val="00760EA4"/>
    <w:rPr>
      <w:rFonts w:ascii="Times New Roman" w:hAnsi="Times New Roman" w:cs="Times New Roman" w:hint="default"/>
    </w:rPr>
  </w:style>
  <w:style w:type="character" w:customStyle="1" w:styleId="h3Char4">
    <w:name w:val="h3 Char4"/>
    <w:aliases w:val="Heading 3 Char Char Char,Heading 3 Char Char,h3 Char41"/>
    <w:uiPriority w:val="99"/>
    <w:rsid w:val="00760EA4"/>
    <w:rPr>
      <w:rFonts w:ascii="Times New Roman" w:hAnsi="Times New Roman" w:cs="Times New Roman" w:hint="default"/>
      <w:b/>
      <w:bCs w:val="0"/>
      <w:kern w:val="28"/>
      <w:sz w:val="22"/>
      <w:lang w:val="en-US" w:eastAsia="de-DE" w:bidi="ar-SA"/>
    </w:rPr>
  </w:style>
  <w:style w:type="character" w:customStyle="1" w:styleId="h3Char1">
    <w:name w:val="h3 Char1"/>
    <w:aliases w:val="Heading 3 Char Char Char1"/>
    <w:uiPriority w:val="99"/>
    <w:rsid w:val="00760EA4"/>
    <w:rPr>
      <w:rFonts w:ascii="Times New Roman" w:hAnsi="Times New Roman" w:cs="Times New Roman" w:hint="default"/>
      <w:b/>
      <w:bCs w:val="0"/>
      <w:kern w:val="28"/>
      <w:sz w:val="22"/>
      <w:lang w:val="en-US" w:eastAsia="de-DE" w:bidi="ar-SA"/>
    </w:rPr>
  </w:style>
  <w:style w:type="character" w:customStyle="1" w:styleId="h3Char2">
    <w:name w:val="h3 Char2"/>
    <w:aliases w:val="Heading 3 Char Char Char2"/>
    <w:uiPriority w:val="99"/>
    <w:rsid w:val="00760EA4"/>
    <w:rPr>
      <w:rFonts w:ascii="Times New Roman" w:hAnsi="Times New Roman" w:cs="Times New Roman" w:hint="default"/>
      <w:b/>
      <w:bCs w:val="0"/>
      <w:kern w:val="28"/>
      <w:sz w:val="22"/>
      <w:lang w:val="en-US" w:eastAsia="de-DE" w:bidi="ar-SA"/>
    </w:rPr>
  </w:style>
  <w:style w:type="character" w:customStyle="1" w:styleId="ReferenceZchn">
    <w:name w:val="Reference Zchn"/>
    <w:uiPriority w:val="99"/>
    <w:rsid w:val="00760EA4"/>
    <w:rPr>
      <w:rFonts w:ascii="SimSun" w:eastAsia="SimSun" w:hAnsi="SimSun" w:cs="Times New Roman" w:hint="eastAsia"/>
      <w:sz w:val="24"/>
      <w:szCs w:val="24"/>
      <w:lang w:val="en-GB" w:eastAsia="en-US" w:bidi="ar-SA"/>
    </w:rPr>
  </w:style>
  <w:style w:type="character" w:customStyle="1" w:styleId="enumlev1CharChar">
    <w:name w:val="enumlev1 Char Char"/>
    <w:uiPriority w:val="99"/>
    <w:rsid w:val="00760EA4"/>
    <w:rPr>
      <w:rFonts w:ascii="Times New Roman" w:hAnsi="Times New Roman" w:cs="Times New Roman" w:hint="default"/>
      <w:sz w:val="24"/>
      <w:lang w:val="en-GB" w:eastAsia="en-US" w:bidi="ar-SA"/>
    </w:rPr>
  </w:style>
  <w:style w:type="character" w:customStyle="1" w:styleId="footeroddChar1">
    <w:name w:val="footer odd Char1"/>
    <w:aliases w:val="footer Char1,fo Char1,pie de página Char1,footer1 Char1,footer odd1 Char1,footer5 Char1,footer odd4 Char1,footer odd2 Char1,footer2 Char1,footer odd3 Char1,footer11 Char1,footer odd11 Char1,footer51 Char1,footer odd41 Char1,Footer Char1"/>
    <w:uiPriority w:val="99"/>
    <w:rsid w:val="00760EA4"/>
    <w:rPr>
      <w:rFonts w:ascii="MS Mincho" w:eastAsia="MS Mincho" w:hAnsi="MS Mincho" w:cs="Times New Roman" w:hint="eastAsia"/>
      <w:caps/>
      <w:noProof/>
      <w:sz w:val="16"/>
      <w:lang w:val="en-GB" w:eastAsia="en-US" w:bidi="ar-SA"/>
    </w:rPr>
  </w:style>
  <w:style w:type="character" w:customStyle="1" w:styleId="Heading1CharChar1">
    <w:name w:val="Heading 1 Char Char1"/>
    <w:uiPriority w:val="99"/>
    <w:rsid w:val="00760EA4"/>
    <w:rPr>
      <w:rFonts w:ascii="Times New Roman" w:hAnsi="Times New Roman" w:cs="Times New Roman" w:hint="default"/>
      <w:b/>
      <w:bCs w:val="0"/>
      <w:sz w:val="24"/>
      <w:lang w:val="en-GB" w:eastAsia="en-US" w:bidi="ar-SA"/>
    </w:rPr>
  </w:style>
  <w:style w:type="character" w:customStyle="1" w:styleId="Heading4CharChar">
    <w:name w:val="Heading 4 Char Char"/>
    <w:uiPriority w:val="99"/>
    <w:rsid w:val="00760EA4"/>
    <w:rPr>
      <w:rFonts w:ascii="Times New Roman" w:hAnsi="Times New Roman" w:cs="Times New Roman" w:hint="default"/>
      <w:b/>
      <w:bCs w:val="0"/>
      <w:sz w:val="24"/>
      <w:lang w:val="en-GB" w:eastAsia="en-US" w:bidi="ar-SA"/>
    </w:rPr>
  </w:style>
  <w:style w:type="character" w:customStyle="1" w:styleId="Heading3CharChar1">
    <w:name w:val="Heading 3 Char Char1"/>
    <w:uiPriority w:val="99"/>
    <w:rsid w:val="00760EA4"/>
    <w:rPr>
      <w:rFonts w:ascii="Times New Roman" w:hAnsi="Times New Roman" w:cs="Times New Roman" w:hint="default"/>
      <w:b/>
      <w:bCs w:val="0"/>
      <w:sz w:val="24"/>
      <w:lang w:val="en-GB" w:eastAsia="en-US" w:bidi="ar-SA"/>
    </w:rPr>
  </w:style>
  <w:style w:type="character" w:customStyle="1" w:styleId="Heading5CharChar">
    <w:name w:val="Heading 5 Char Char"/>
    <w:uiPriority w:val="99"/>
    <w:rsid w:val="00760EA4"/>
    <w:rPr>
      <w:rFonts w:ascii="Times New Roman" w:hAnsi="Times New Roman" w:cs="Times New Roman" w:hint="default"/>
      <w:b/>
      <w:bCs w:val="0"/>
      <w:sz w:val="24"/>
      <w:lang w:val="en-GB" w:eastAsia="en-US" w:bidi="ar-SA"/>
    </w:rPr>
  </w:style>
  <w:style w:type="character" w:customStyle="1" w:styleId="ReferenceCharChar">
    <w:name w:val="Reference Char Char"/>
    <w:uiPriority w:val="99"/>
    <w:rsid w:val="00760EA4"/>
    <w:rPr>
      <w:rFonts w:ascii="Times New Roman" w:hAnsi="Times New Roman" w:cs="Times New Roman" w:hint="default"/>
      <w:lang w:val="en-US" w:eastAsia="de-DE" w:bidi="ar-SA"/>
    </w:rPr>
  </w:style>
  <w:style w:type="character" w:customStyle="1" w:styleId="Heading1CharChar">
    <w:name w:val="Heading 1 Char Char"/>
    <w:uiPriority w:val="99"/>
    <w:rsid w:val="00760EA4"/>
    <w:rPr>
      <w:rFonts w:ascii="Times New Roman" w:hAnsi="Times New Roman" w:cs="Times New Roman" w:hint="default"/>
      <w:b/>
      <w:bCs w:val="0"/>
      <w:sz w:val="24"/>
      <w:lang w:val="en-GB" w:eastAsia="en-US" w:bidi="ar-SA"/>
    </w:rPr>
  </w:style>
  <w:style w:type="character" w:customStyle="1" w:styleId="FootnoteTextfootnotetextALTSFOOTNOTEFootnoteTextChar1FootnoteTextCharChar1FootnoteTextChar4CharCharFootnoteTextChar1Char1Char1CharFootnoteTextCharChar1Char1CharCharFootnoteTextChar1Char1Char1CharCharChar1DNVCCha">
    <w:name w:val="Footnote Text.footnote text.ALTS FOOTNOTE.Footnote Text Char1.Footnote Text Char Char1.Footnote Text Char4 Char Char.Footnote Text Char1 Char1 Char1 Char.Footnote Text Char Char1 Char1 Char Char.Footnote Text Char1 Char1 Char1 Char Char Char1.DNV C Cha"/>
    <w:uiPriority w:val="99"/>
    <w:locked/>
    <w:rsid w:val="00760EA4"/>
    <w:rPr>
      <w:rFonts w:ascii="Times New Roman" w:hAnsi="Times New Roman" w:cs="Times New Roman" w:hint="default"/>
      <w:sz w:val="22"/>
      <w:lang w:val="en-GB" w:eastAsia="en-US" w:bidi="ar-SA"/>
    </w:rPr>
  </w:style>
  <w:style w:type="character" w:customStyle="1" w:styleId="Funotenzeichen1">
    <w:name w:val="Fußnotenzeichen1"/>
    <w:uiPriority w:val="99"/>
    <w:rsid w:val="00760EA4"/>
    <w:rPr>
      <w:rFonts w:ascii="Times New Roman" w:hAnsi="Times New Roman" w:cs="Times New Roman" w:hint="default"/>
      <w:vertAlign w:val="superscript"/>
    </w:rPr>
  </w:style>
  <w:style w:type="character" w:customStyle="1" w:styleId="Kommentarzeichen1">
    <w:name w:val="Kommentarzeichen1"/>
    <w:uiPriority w:val="99"/>
    <w:rsid w:val="00760EA4"/>
    <w:rPr>
      <w:rFonts w:ascii="Times New Roman" w:hAnsi="Times New Roman" w:cs="Times New Roman" w:hint="default"/>
      <w:sz w:val="16"/>
      <w:szCs w:val="16"/>
    </w:rPr>
  </w:style>
  <w:style w:type="character" w:customStyle="1" w:styleId="NotedebasdepageCar5Zchn">
    <w:name w:val="Note de bas de page Car5 Zchn"/>
    <w:uiPriority w:val="99"/>
    <w:rsid w:val="00760EA4"/>
    <w:rPr>
      <w:rFonts w:ascii="Arial" w:hAnsi="Arial" w:cs="Times New Roman" w:hint="default"/>
      <w:lang w:val="en-GB" w:eastAsia="ar-SA" w:bidi="ar-SA"/>
    </w:rPr>
  </w:style>
  <w:style w:type="character" w:customStyle="1" w:styleId="Endnotenzeichen1">
    <w:name w:val="Endnotenzeichen1"/>
    <w:uiPriority w:val="99"/>
    <w:rsid w:val="00760EA4"/>
    <w:rPr>
      <w:vertAlign w:val="superscript"/>
    </w:rPr>
  </w:style>
  <w:style w:type="character" w:customStyle="1" w:styleId="longtext1">
    <w:name w:val="long_text1"/>
    <w:uiPriority w:val="99"/>
    <w:rsid w:val="00760EA4"/>
    <w:rPr>
      <w:rFonts w:ascii="Times New Roman" w:hAnsi="Times New Roman" w:cs="Times New Roman" w:hint="default"/>
    </w:rPr>
  </w:style>
  <w:style w:type="character" w:customStyle="1" w:styleId="EquationeqChar3">
    <w:name w:val="Equation.eq Char3"/>
    <w:uiPriority w:val="99"/>
    <w:rsid w:val="00760EA4"/>
    <w:rPr>
      <w:rFonts w:ascii="Times New Roman" w:hAnsi="Times New Roman" w:cs="Times New Roman" w:hint="default"/>
      <w:lang w:val="en-GB" w:eastAsia="de-DE" w:bidi="ar-SA"/>
    </w:rPr>
  </w:style>
  <w:style w:type="character" w:customStyle="1" w:styleId="FootnoteTextfootnotetextALTSFOOTNOTEFootnoteTextChar1FootnoteTextCharChar1FootnoteTextChar4CharCharFootnoteTextChar1Char1Char1CharFootnoteTextCharChar1Char1CharCharFootnoteTextChar1Char1Char1CharCharChar1DNVCCha3">
    <w:name w:val="Footnote Text.footnote text.ALTS FOOTNOTE.Footnote Text Char1.Footnote Text Char Char1.Footnote Text Char4 Char Char.Footnote Text Char1 Char1 Char1 Char.Footnote Text Char Char1 Char1 Char Char.Footnote Text Char1 Char1 Char1 Char Char Char1.DNV C Cha3"/>
    <w:uiPriority w:val="99"/>
    <w:locked/>
    <w:rsid w:val="00760EA4"/>
    <w:rPr>
      <w:rFonts w:ascii="Times New Roman" w:hAnsi="Times New Roman" w:cs="Times New Roman" w:hint="default"/>
      <w:sz w:val="22"/>
      <w:lang w:val="en-GB" w:eastAsia="en-US" w:bidi="ar-SA"/>
    </w:rPr>
  </w:style>
  <w:style w:type="character" w:customStyle="1" w:styleId="Heading5Char1">
    <w:name w:val="Heading 5 Char1"/>
    <w:aliases w:val="T5 Char1,H5 Char1,h5 Char1,5 Char1,5 Char3,heading 5 Char1,Heading5 Char2,h51 Char1,heading 51 Char1,Heading51 Char1,h52 Char1,h53 Char1,Heading5 Char21,h51 Char2,heading 51 Char2,Heading51 Char2,h52 Char2,h53 Char2"/>
    <w:uiPriority w:val="99"/>
    <w:locked/>
    <w:rsid w:val="00760EA4"/>
    <w:rPr>
      <w:rFonts w:ascii="Times New Roman" w:hAnsi="Times New Roman" w:cs="Times New Roman" w:hint="default"/>
      <w:b/>
      <w:bCs w:val="0"/>
      <w:sz w:val="24"/>
      <w:lang w:val="en-GB" w:eastAsia="en-US"/>
    </w:rPr>
  </w:style>
  <w:style w:type="character" w:customStyle="1" w:styleId="FootnoteTextChar1Char4">
    <w:name w:val="Footnote Text Char1 Char4"/>
    <w:aliases w:val="Footnote Text Char Char1 Char4,Footnote Text Char4 Char Char Char4,Footnote Text Char1 Char1 Char1 Char Char4,Footnote Text Char Char1 Char1 Char Char Char4,Footnote Text Char1 Char1 Char1 Char Char Char1 Char3,DNV-F Char1"/>
    <w:uiPriority w:val="99"/>
    <w:rsid w:val="00760EA4"/>
    <w:rPr>
      <w:rFonts w:ascii="Times New Roman" w:hAnsi="Times New Roman" w:cs="Times New Roman" w:hint="default"/>
      <w:sz w:val="22"/>
      <w:lang w:val="en-GB" w:eastAsia="en-US" w:bidi="ar-SA"/>
    </w:rPr>
  </w:style>
  <w:style w:type="character" w:customStyle="1" w:styleId="FootnoteTextfootnotetextALTSFOOTNOTEFootnoteTextChar1FootnoteTextCharChar1FootnoteTextChar4CharCharFootnoteTextChar1Char1Char1CharFootnoteTextCharChar1Char1CharCharFootnoteTextChar1Char1Char1CharCharChar1DNVCCha2">
    <w:name w:val="Footnote Text.footnote text.ALTS FOOTNOTE.Footnote Text Char1.Footnote Text Char Char1.Footnote Text Char4 Char Char.Footnote Text Char1 Char1 Char1 Char.Footnote Text Char Char1 Char1 Char Char.Footnote Text Char1 Char1 Char1 Char Char Char1.DNV C Cha2"/>
    <w:uiPriority w:val="99"/>
    <w:locked/>
    <w:rsid w:val="00760EA4"/>
    <w:rPr>
      <w:rFonts w:ascii="Times New Roman" w:hAnsi="Times New Roman" w:cs="Times New Roman" w:hint="default"/>
      <w:sz w:val="22"/>
      <w:lang w:val="en-GB" w:eastAsia="en-US" w:bidi="ar-SA"/>
    </w:rPr>
  </w:style>
  <w:style w:type="character" w:customStyle="1" w:styleId="EquationeqChar2">
    <w:name w:val="Equation.eq Char2"/>
    <w:uiPriority w:val="99"/>
    <w:rsid w:val="00760EA4"/>
    <w:rPr>
      <w:rFonts w:ascii="Times New Roman" w:hAnsi="Times New Roman" w:cs="Times New Roman" w:hint="default"/>
      <w:lang w:val="en-GB" w:eastAsia="de-DE" w:bidi="ar-SA"/>
    </w:rPr>
  </w:style>
  <w:style w:type="character" w:customStyle="1" w:styleId="FootnoteTextfootnotetextALTSFOOTNOTEFootnoteTextChar1FootnoteTextCharChar1FootnoteTextChar4CharCharFootnoteTextChar1Char1Char1CharFootnoteTextCharChar1Char1CharCharFootnoteTextChar1Char1Char1CharCharChar1DNVCCha1">
    <w:name w:val="Footnote Text.footnote text.ALTS FOOTNOTE.Footnote Text Char1.Footnote Text Char Char1.Footnote Text Char4 Char Char.Footnote Text Char1 Char1 Char1 Char.Footnote Text Char Char1 Char1 Char Char.Footnote Text Char1 Char1 Char1 Char Char Char1.DNV C Cha1"/>
    <w:uiPriority w:val="99"/>
    <w:locked/>
    <w:rsid w:val="00760EA4"/>
    <w:rPr>
      <w:rFonts w:ascii="Times New Roman" w:hAnsi="Times New Roman" w:cs="Times New Roman" w:hint="default"/>
      <w:sz w:val="22"/>
      <w:lang w:val="en-GB" w:eastAsia="en-US" w:bidi="ar-SA"/>
    </w:rPr>
  </w:style>
  <w:style w:type="character" w:customStyle="1" w:styleId="shorttext">
    <w:name w:val="short_text"/>
    <w:uiPriority w:val="99"/>
    <w:rsid w:val="00760EA4"/>
    <w:rPr>
      <w:rFonts w:ascii="Times New Roman" w:hAnsi="Times New Roman" w:cs="Times New Roman" w:hint="default"/>
    </w:rPr>
  </w:style>
  <w:style w:type="character" w:customStyle="1" w:styleId="longtext">
    <w:name w:val="long_text"/>
    <w:uiPriority w:val="99"/>
    <w:rsid w:val="00760EA4"/>
    <w:rPr>
      <w:rFonts w:ascii="Times New Roman" w:hAnsi="Times New Roman" w:cs="Times New Roman" w:hint="default"/>
    </w:rPr>
  </w:style>
  <w:style w:type="character" w:customStyle="1" w:styleId="Heading1Char1">
    <w:name w:val="Heading 1 Char1"/>
    <w:aliases w:val="título 1 Char1,H1 Char1,h1 Char1,h11 Char1,h12 Char1,h13 Char1,h14 Char1,h15 Char1,h16 Char1,h17 Char1,h111 Char1,h121 Char1,h131 Char1,h141 Char1,h151 Char1,h161 Char1,h18 Char1,h112 Char1,h122 Char1,h132 Char1,h142 Char1,h152 Char1"/>
    <w:uiPriority w:val="99"/>
    <w:rsid w:val="00760EA4"/>
    <w:rPr>
      <w:rFonts w:ascii="Cambria" w:eastAsia="SimSun" w:hAnsi="Cambria" w:cs="Times New Roman" w:hint="default"/>
      <w:b/>
      <w:bCs/>
      <w:color w:val="365F91"/>
      <w:sz w:val="28"/>
      <w:szCs w:val="28"/>
      <w:lang w:val="en-GB" w:eastAsia="en-US"/>
    </w:rPr>
  </w:style>
  <w:style w:type="character" w:customStyle="1" w:styleId="HTMLAddressChar1">
    <w:name w:val="HTML Address Char1"/>
    <w:uiPriority w:val="99"/>
    <w:rsid w:val="00760EA4"/>
    <w:rPr>
      <w:rFonts w:ascii="Times New Roman" w:hAnsi="Times New Roman" w:cs="Times New Roman" w:hint="default"/>
      <w:i/>
      <w:iCs/>
      <w:sz w:val="24"/>
      <w:lang w:val="en-GB" w:eastAsia="en-US"/>
    </w:rPr>
  </w:style>
  <w:style w:type="character" w:customStyle="1" w:styleId="Heading5Char2">
    <w:name w:val="Heading 5 Char2"/>
    <w:aliases w:val="T5 Char2,H5 Char2,h5 Char2,5 Char2,Heading 5 Char3,H5 Char3,T5 Char3,h5 Char3,Heading5 Char1,h51 Char3,heading 51 Char3,Heading51 Char3,h52 Char3,h53 Char3,heading 5 Char Char1,heading 5 Char,Heading5 Char Char"/>
    <w:uiPriority w:val="99"/>
    <w:locked/>
    <w:rsid w:val="00760EA4"/>
    <w:rPr>
      <w:rFonts w:ascii="Times New Roman" w:hAnsi="Times New Roman" w:cs="Times New Roman" w:hint="default"/>
      <w:b/>
      <w:bCs w:val="0"/>
      <w:sz w:val="24"/>
      <w:lang w:val="en-GB" w:eastAsia="en-US"/>
    </w:rPr>
  </w:style>
  <w:style w:type="character" w:customStyle="1" w:styleId="HTMLPreformattedChar1">
    <w:name w:val="HTML Preformatted Char1"/>
    <w:uiPriority w:val="99"/>
    <w:rsid w:val="00760EA4"/>
    <w:rPr>
      <w:rFonts w:ascii="Consolas" w:hAnsi="Consolas" w:cs="Times New Roman" w:hint="default"/>
      <w:lang w:val="en-GB" w:eastAsia="en-US"/>
    </w:rPr>
  </w:style>
  <w:style w:type="character" w:customStyle="1" w:styleId="MacroTextChar1">
    <w:name w:val="Macro Text Char1"/>
    <w:uiPriority w:val="99"/>
    <w:rsid w:val="00760EA4"/>
    <w:rPr>
      <w:rFonts w:ascii="Consolas" w:hAnsi="Consolas" w:cs="Times New Roman" w:hint="default"/>
      <w:lang w:val="en-GB" w:eastAsia="en-US"/>
    </w:rPr>
  </w:style>
  <w:style w:type="character" w:customStyle="1" w:styleId="SignatureChar1">
    <w:name w:val="Signature Char1"/>
    <w:uiPriority w:val="99"/>
    <w:rsid w:val="00760EA4"/>
    <w:rPr>
      <w:rFonts w:ascii="Times New Roman" w:hAnsi="Times New Roman" w:cs="Times New Roman" w:hint="default"/>
      <w:sz w:val="24"/>
      <w:lang w:val="en-GB" w:eastAsia="en-US"/>
    </w:rPr>
  </w:style>
  <w:style w:type="character" w:customStyle="1" w:styleId="MessageHeaderChar1">
    <w:name w:val="Message Header Char1"/>
    <w:uiPriority w:val="99"/>
    <w:rsid w:val="00760EA4"/>
    <w:rPr>
      <w:rFonts w:ascii="Cambria" w:eastAsia="SimSun" w:hAnsi="Cambria" w:cs="Times New Roman" w:hint="default"/>
      <w:sz w:val="24"/>
      <w:szCs w:val="24"/>
      <w:shd w:val="pct20" w:color="auto" w:fill="auto"/>
      <w:lang w:val="en-GB" w:eastAsia="en-US"/>
    </w:rPr>
  </w:style>
  <w:style w:type="character" w:customStyle="1" w:styleId="SalutationChar1">
    <w:name w:val="Salutation Char1"/>
    <w:uiPriority w:val="99"/>
    <w:rsid w:val="00760EA4"/>
    <w:rPr>
      <w:rFonts w:ascii="Times New Roman" w:hAnsi="Times New Roman" w:cs="Times New Roman" w:hint="default"/>
      <w:sz w:val="24"/>
      <w:lang w:val="en-GB" w:eastAsia="en-US"/>
    </w:rPr>
  </w:style>
  <w:style w:type="character" w:customStyle="1" w:styleId="NoteHeadingChar1">
    <w:name w:val="Note Heading Char1"/>
    <w:uiPriority w:val="99"/>
    <w:rsid w:val="00760EA4"/>
    <w:rPr>
      <w:rFonts w:ascii="Times New Roman" w:hAnsi="Times New Roman" w:cs="Times New Roman" w:hint="default"/>
      <w:sz w:val="24"/>
      <w:lang w:val="en-GB" w:eastAsia="en-US"/>
    </w:rPr>
  </w:style>
  <w:style w:type="character" w:customStyle="1" w:styleId="PlainTextChar1">
    <w:name w:val="Plain Text Char1"/>
    <w:uiPriority w:val="99"/>
    <w:rsid w:val="00760EA4"/>
    <w:rPr>
      <w:rFonts w:ascii="Consolas" w:hAnsi="Consolas" w:cs="Times New Roman" w:hint="default"/>
      <w:sz w:val="21"/>
      <w:szCs w:val="21"/>
      <w:lang w:val="en-GB" w:eastAsia="en-US"/>
    </w:rPr>
  </w:style>
  <w:style w:type="character" w:customStyle="1" w:styleId="Equation1">
    <w:name w:val="Equation1"/>
    <w:uiPriority w:val="99"/>
    <w:rsid w:val="00760EA4"/>
    <w:rPr>
      <w:rFonts w:ascii="Times New Roman" w:hAnsi="Times New Roman" w:cs="Times New Roman" w:hint="default"/>
      <w:lang w:val="en-GB" w:eastAsia="de-DE" w:bidi="ar-SA"/>
    </w:rPr>
  </w:style>
  <w:style w:type="character" w:customStyle="1" w:styleId="FooterChar2">
    <w:name w:val="Footer Char2"/>
    <w:aliases w:val="footer odd Char2,fo Char2,pie de página Char2,footer1 Char2,footer odd1 Char2,footer5 Char2,footer odd4 Char2,footer odd2 Char2,footer2 Char2,footer odd3 Char2,footer11 Char2,footer odd11 Char2,footer51 Char2,footer odd41 Char2,footer4 Cha"/>
    <w:uiPriority w:val="99"/>
    <w:locked/>
    <w:rsid w:val="00760EA4"/>
    <w:rPr>
      <w:rFonts w:ascii="Times New Roman" w:hAnsi="Times New Roman" w:cs="Times New Roman" w:hint="default"/>
      <w:caps/>
      <w:noProof/>
      <w:sz w:val="16"/>
      <w:lang w:val="en-GB" w:eastAsia="en-US"/>
    </w:rPr>
  </w:style>
  <w:style w:type="character" w:customStyle="1" w:styleId="H4">
    <w:name w:val="H4 (文字)"/>
    <w:aliases w:val="h4 (文字),H41 (文字),h41 (文字),H42 (文字),h42 (文字),H43 (文字),h43 (文字),H411 (文字),h411 (文字),H421 (文字),h421 (文字),H44 (文字),h44 (文字),H412 (文字),h412 (文字),H422 (文字),h422 (文字),H431 (文字),h431 (文字),H45 (文字),h45 (文字),H413 (文字),h413 (文字),H423 (文字),h423 (文字),4 (文字)"/>
    <w:uiPriority w:val="99"/>
    <w:rsid w:val="00760EA4"/>
    <w:rPr>
      <w:rFonts w:ascii="Times New Roman" w:hAnsi="Times New Roman" w:cs="Times New Roman" w:hint="default"/>
      <w:b/>
      <w:bCs w:val="0"/>
      <w:sz w:val="24"/>
      <w:lang w:val="en-GB" w:eastAsia="en-US" w:bidi="ar-SA"/>
    </w:rPr>
  </w:style>
  <w:style w:type="character" w:customStyle="1" w:styleId="MemoHeading3">
    <w:name w:val="Memo Heading 3 (文字)"/>
    <w:aliases w:val="H3 (文字),h3 (文字),h31 (文字),3 (文字),h 3 (文字),3rd level (文字),subsect (文字),0H (文字),l3 (文字),list 3 (文字),Head 3 (文字),h32 (文字),h33 (文字),h34 (文字),h35 (文字),h36 (文字),h37 (文字),h38 (文字),h311 (文字),h321 (文字),h331 (文字),h341 (文字),h351 (文字),h361 (文字)"/>
    <w:uiPriority w:val="99"/>
    <w:rsid w:val="00760EA4"/>
    <w:rPr>
      <w:rFonts w:ascii="Times New Roman" w:hAnsi="Times New Roman" w:cs="Times New Roman" w:hint="default"/>
      <w:b/>
      <w:bCs w:val="0"/>
      <w:sz w:val="24"/>
      <w:lang w:val="en-GB" w:eastAsia="en-US" w:bidi="ar-SA"/>
    </w:rPr>
  </w:style>
  <w:style w:type="character" w:customStyle="1" w:styleId="h5">
    <w:name w:val="h5 (文字)"/>
    <w:aliases w:val="5 (文字),heading 5 (文字) (文字),T5 (文字),H5 (文字)"/>
    <w:uiPriority w:val="99"/>
    <w:rsid w:val="00760EA4"/>
    <w:rPr>
      <w:rFonts w:ascii="Times New Roman" w:hAnsi="Times New Roman" w:cs="Times New Roman" w:hint="default"/>
      <w:b/>
      <w:bCs w:val="0"/>
      <w:sz w:val="24"/>
      <w:lang w:val="en-GB" w:eastAsia="en-US" w:bidi="ar-SA"/>
    </w:rPr>
  </w:style>
  <w:style w:type="character" w:customStyle="1" w:styleId="footnotetext0">
    <w:name w:val="footnote text (文字)"/>
    <w:aliases w:val="ALTS FOOTNOTE (文字),Footnote Text Char1 (文字),Footnote Text Char Char1 (文字),Footnote Text Char4 Char Char (文字),Footnote Text Char1 Char1 Char1 Char (文字),Footnote Text Char Char1 Char1 Char Char (文字)"/>
    <w:uiPriority w:val="99"/>
    <w:rsid w:val="00760EA4"/>
    <w:rPr>
      <w:rFonts w:ascii="Times New Roman" w:hAnsi="Times New Roman" w:cs="Times New Roman" w:hint="default"/>
      <w:sz w:val="22"/>
      <w:lang w:val="en-GB" w:eastAsia="en-US" w:bidi="ar-SA"/>
    </w:rPr>
  </w:style>
  <w:style w:type="character" w:customStyle="1" w:styleId="footnotetextCharChar">
    <w:name w:val="footnote text Char Char"/>
    <w:aliases w:val="Footnote Text Char2 Char,Footnote Text Char1 Char Char,Footnote Text Char2 Char1 Char Char,Footnote Text Char1 Char Char Char1 Char Char,Footnote Text Char Char Char Char Char1 Char Char"/>
    <w:uiPriority w:val="99"/>
    <w:rsid w:val="00760EA4"/>
    <w:rPr>
      <w:rFonts w:ascii="Times New Roman" w:hAnsi="Times New Roman" w:cs="Times New Roman" w:hint="default"/>
      <w:sz w:val="22"/>
      <w:lang w:val="en-GB" w:eastAsia="en-US" w:bidi="ar-SA"/>
    </w:rPr>
  </w:style>
  <w:style w:type="character" w:customStyle="1" w:styleId="MTEquationSection">
    <w:name w:val="MTEquationSection"/>
    <w:uiPriority w:val="99"/>
    <w:rsid w:val="00760EA4"/>
    <w:rPr>
      <w:rFonts w:ascii="Times New Roman" w:hAnsi="Times New Roman" w:cs="Times New Roman" w:hint="default"/>
      <w:vanish w:val="0"/>
      <w:webHidden w:val="0"/>
      <w:color w:val="FF0000"/>
      <w:position w:val="6"/>
      <w:sz w:val="20"/>
      <w:specVanish/>
    </w:rPr>
  </w:style>
  <w:style w:type="character" w:customStyle="1" w:styleId="fltext1">
    <w:name w:val="fltext1"/>
    <w:uiPriority w:val="99"/>
    <w:rsid w:val="00760EA4"/>
    <w:rPr>
      <w:rFonts w:ascii="Arial" w:hAnsi="Arial" w:cs="Arial" w:hint="default"/>
      <w:strike w:val="0"/>
      <w:dstrike w:val="0"/>
      <w:color w:val="000000"/>
      <w:spacing w:val="0"/>
      <w:sz w:val="17"/>
      <w:szCs w:val="17"/>
      <w:u w:val="none"/>
      <w:effect w:val="none"/>
    </w:rPr>
  </w:style>
  <w:style w:type="character" w:customStyle="1" w:styleId="NumberedLeft063cmHanging0Char">
    <w:name w:val="Numbered.Left:  0.63 cm.Hanging:  0 Char"/>
    <w:uiPriority w:val="99"/>
    <w:rsid w:val="00760EA4"/>
    <w:rPr>
      <w:rFonts w:ascii="Times New Roman" w:hAnsi="Times New Roman" w:cs="Times New Roman" w:hint="default"/>
      <w:sz w:val="24"/>
      <w:szCs w:val="24"/>
      <w:lang w:val="en-GB" w:eastAsia="ja-JP"/>
    </w:rPr>
  </w:style>
  <w:style w:type="character" w:customStyle="1" w:styleId="sbtxt3">
    <w:name w:val="sbtxt3"/>
    <w:uiPriority w:val="99"/>
    <w:rsid w:val="00760EA4"/>
    <w:rPr>
      <w:rFonts w:ascii="Times New Roman" w:hAnsi="Times New Roman" w:cs="Times New Roman" w:hint="default"/>
    </w:rPr>
  </w:style>
  <w:style w:type="character" w:customStyle="1" w:styleId="strikethrough">
    <w:name w:val="strike through"/>
    <w:uiPriority w:val="99"/>
    <w:rsid w:val="00760EA4"/>
    <w:rPr>
      <w:rFonts w:ascii="Times New Roman" w:hAnsi="Times New Roman" w:cs="Times New Roman" w:hint="default"/>
      <w:strike/>
    </w:rPr>
  </w:style>
  <w:style w:type="character" w:customStyle="1" w:styleId="subscript">
    <w:name w:val="subscript"/>
    <w:uiPriority w:val="99"/>
    <w:rsid w:val="00760EA4"/>
    <w:rPr>
      <w:rFonts w:ascii="Times New Roman" w:hAnsi="Times New Roman" w:cs="Times New Roman" w:hint="default"/>
      <w:position w:val="-6"/>
      <w:sz w:val="18"/>
    </w:rPr>
  </w:style>
  <w:style w:type="character" w:customStyle="1" w:styleId="subscriptfootnote">
    <w:name w:val="subscript_footnote"/>
    <w:uiPriority w:val="99"/>
    <w:rsid w:val="00760EA4"/>
    <w:rPr>
      <w:rFonts w:ascii="Times New Roman" w:hAnsi="Times New Roman" w:cs="Times New Roman" w:hint="default"/>
      <w:position w:val="-6"/>
      <w:sz w:val="14"/>
    </w:rPr>
  </w:style>
  <w:style w:type="character" w:customStyle="1" w:styleId="superscript0">
    <w:name w:val="superscript"/>
    <w:uiPriority w:val="99"/>
    <w:rsid w:val="00760EA4"/>
    <w:rPr>
      <w:rFonts w:ascii="Times New Roman" w:hAnsi="Times New Roman" w:cs="Times New Roman" w:hint="default"/>
      <w:position w:val="6"/>
      <w:sz w:val="18"/>
    </w:rPr>
  </w:style>
  <w:style w:type="character" w:customStyle="1" w:styleId="superscriptfootnote">
    <w:name w:val="superscript_footnote"/>
    <w:uiPriority w:val="99"/>
    <w:rsid w:val="00760EA4"/>
    <w:rPr>
      <w:rFonts w:ascii="Times New Roman" w:hAnsi="Times New Roman" w:cs="Times New Roman" w:hint="default"/>
      <w:position w:val="6"/>
      <w:sz w:val="14"/>
    </w:rPr>
  </w:style>
  <w:style w:type="character" w:customStyle="1" w:styleId="figurecaptionChar">
    <w:name w:val="figure caption Char"/>
    <w:uiPriority w:val="99"/>
    <w:rsid w:val="00760EA4"/>
    <w:rPr>
      <w:rFonts w:ascii="Bookman Old Style" w:hAnsi="Bookman Old Style" w:cs="Times New Roman" w:hint="default"/>
      <w:b/>
      <w:bCs/>
      <w:lang w:val="en-US" w:eastAsia="en-US" w:bidi="ar-SA"/>
    </w:rPr>
  </w:style>
  <w:style w:type="character" w:customStyle="1" w:styleId="H11Char">
    <w:name w:val="H11 Char"/>
    <w:uiPriority w:val="99"/>
    <w:rsid w:val="00760EA4"/>
    <w:rPr>
      <w:rFonts w:ascii="Times New Roman" w:hAnsi="Times New Roman" w:cs="Times New Roman" w:hint="default"/>
      <w:b/>
      <w:bCs w:val="0"/>
      <w:sz w:val="24"/>
      <w:lang w:val="en-GB" w:eastAsia="en-US" w:bidi="ar-SA"/>
    </w:rPr>
  </w:style>
  <w:style w:type="character" w:customStyle="1" w:styleId="apple-style-span">
    <w:name w:val="apple-style-span"/>
    <w:uiPriority w:val="99"/>
    <w:rsid w:val="00760EA4"/>
    <w:rPr>
      <w:rFonts w:ascii="Times New Roman" w:hAnsi="Times New Roman" w:cs="Times New Roman" w:hint="default"/>
    </w:rPr>
  </w:style>
  <w:style w:type="character" w:customStyle="1" w:styleId="Heading1Char2">
    <w:name w:val="Heading 1 Char2"/>
    <w:aliases w:val="título 1 Char2,H1 Char2,h1 Char2,h11 Char2,h12 Char2,h13 Char2,h14 Char2,h15 Char2,h16 Char2,h17 Char2,h111 Char2,h121 Char2,h131 Char2,h141 Char2,h151 Char2,h161 Char2,h18 Char2,h112 Char2,h122 Char2,h132 Char2,h142 Char2,h152 Char2"/>
    <w:uiPriority w:val="99"/>
    <w:locked/>
    <w:rsid w:val="00760EA4"/>
    <w:rPr>
      <w:rFonts w:ascii="Times New Roman" w:hAnsi="Times New Roman" w:cs="Times New Roman" w:hint="default"/>
      <w:b/>
      <w:bCs w:val="0"/>
      <w:sz w:val="28"/>
      <w:lang w:val="en-GB" w:eastAsia="en-US"/>
    </w:rPr>
  </w:style>
  <w:style w:type="character" w:customStyle="1" w:styleId="hoCarattere">
    <w:name w:val="ho Carattere"/>
    <w:aliases w:val="header odd Carattere,first Carattere,heading one Carattere,Odd Header Carattere,he Carattere,header odd1 Carattere,header odd2 Carattere,header Carattere,encabezado Carattere,header odd3 Carattere,header odd4 Carattere,header odd5 Caratter"/>
    <w:uiPriority w:val="99"/>
    <w:rsid w:val="00760EA4"/>
    <w:rPr>
      <w:rFonts w:ascii="Times New Roman" w:hAnsi="Times New Roman" w:cs="Times New Roman" w:hint="default"/>
      <w:sz w:val="18"/>
      <w:lang w:val="en-GB" w:eastAsia="en-US" w:bidi="ar-SA"/>
    </w:rPr>
  </w:style>
  <w:style w:type="character" w:customStyle="1" w:styleId="footnotetextCarattere">
    <w:name w:val="footnote text Carattere"/>
    <w:aliases w:val="ALTS FOOTNOTE Carattere,Footnote Text Char1 Carattere,Footnote Text Char Char1 Carattere,Footnote Text Char4 Char Char Carattere,Footnote Text Char1 Char1 Char1 Char Carattere,Footnote Text Char Char1 Char1 Char Char Carattere"/>
    <w:uiPriority w:val="99"/>
    <w:rsid w:val="00760EA4"/>
    <w:rPr>
      <w:rFonts w:ascii="Times New Roman" w:hAnsi="Times New Roman" w:cs="Times New Roman" w:hint="default"/>
      <w:sz w:val="22"/>
      <w:lang w:val="en-GB" w:eastAsia="en-US" w:bidi="ar-SA"/>
    </w:rPr>
  </w:style>
  <w:style w:type="character" w:customStyle="1" w:styleId="Equation2">
    <w:name w:val="Equation2"/>
    <w:aliases w:val="eq Char"/>
    <w:uiPriority w:val="99"/>
    <w:rsid w:val="00760EA4"/>
    <w:rPr>
      <w:rFonts w:ascii="Times New Roman" w:hAnsi="Times New Roman" w:cs="Times New Roman" w:hint="default"/>
      <w:lang w:val="en-GB" w:eastAsia="de-DE" w:bidi="ar-SA"/>
    </w:rPr>
  </w:style>
  <w:style w:type="character" w:customStyle="1" w:styleId="hps">
    <w:name w:val="hps"/>
    <w:uiPriority w:val="99"/>
    <w:rsid w:val="00760EA4"/>
    <w:rPr>
      <w:rFonts w:ascii="Times New Roman" w:hAnsi="Times New Roman" w:cs="Times New Roman" w:hint="default"/>
    </w:rPr>
  </w:style>
  <w:style w:type="character" w:customStyle="1" w:styleId="SC84002">
    <w:name w:val="SC.8.4002"/>
    <w:uiPriority w:val="99"/>
    <w:rsid w:val="00760EA4"/>
    <w:rPr>
      <w:color w:val="000000"/>
      <w:sz w:val="20"/>
    </w:rPr>
  </w:style>
  <w:style w:type="character" w:customStyle="1" w:styleId="SC104002">
    <w:name w:val="SC.10.4002"/>
    <w:uiPriority w:val="99"/>
    <w:rsid w:val="00760EA4"/>
    <w:rPr>
      <w:color w:val="000000"/>
      <w:sz w:val="20"/>
    </w:rPr>
  </w:style>
  <w:style w:type="character" w:customStyle="1" w:styleId="SC94002">
    <w:name w:val="SC.9.4002"/>
    <w:uiPriority w:val="99"/>
    <w:rsid w:val="00760EA4"/>
    <w:rPr>
      <w:color w:val="000000"/>
      <w:sz w:val="20"/>
    </w:rPr>
  </w:style>
  <w:style w:type="character" w:customStyle="1" w:styleId="SC17167942">
    <w:name w:val="SC.17.167942"/>
    <w:uiPriority w:val="99"/>
    <w:rsid w:val="00760EA4"/>
    <w:rPr>
      <w:color w:val="000000"/>
      <w:sz w:val="20"/>
    </w:rPr>
  </w:style>
  <w:style w:type="character" w:customStyle="1" w:styleId="SC16192530">
    <w:name w:val="SC.16.192530"/>
    <w:uiPriority w:val="99"/>
    <w:rsid w:val="00760EA4"/>
    <w:rPr>
      <w:color w:val="000000"/>
      <w:sz w:val="20"/>
    </w:rPr>
  </w:style>
  <w:style w:type="character" w:customStyle="1" w:styleId="FootnoteTextChar5">
    <w:name w:val="Footnote Text Char5"/>
    <w:aliases w:val="DNV-FT Char2,ALTS FOOTNOTE Char2,Footnote Text Char1 Char8,Footnote Text Char Char1 Char8,Footnote Text Char4 Char Char Char8,Footnote Text Char1 Char1 Char1 Char Char8,Footnote Text Char Char1 Char1 Char Char Char8"/>
    <w:uiPriority w:val="99"/>
    <w:locked/>
    <w:rsid w:val="00760EA4"/>
    <w:rPr>
      <w:lang w:val="en-US" w:eastAsia="en-US"/>
    </w:rPr>
  </w:style>
  <w:style w:type="character" w:customStyle="1" w:styleId="StyleAsianSimSunBold">
    <w:name w:val="Style (Asian) SimSun 小四 Bold"/>
    <w:uiPriority w:val="99"/>
    <w:rsid w:val="00760EA4"/>
    <w:rPr>
      <w:rFonts w:ascii="Arial" w:eastAsia="SimSun" w:hAnsi="Arial" w:cs="Arial" w:hint="default"/>
      <w:kern w:val="2"/>
      <w:sz w:val="32"/>
    </w:rPr>
  </w:style>
  <w:style w:type="character" w:customStyle="1" w:styleId="StyleAsianBodyAsianBold">
    <w:name w:val="Style (Asian) +Body Asian 小四 Bold"/>
    <w:uiPriority w:val="99"/>
    <w:rsid w:val="00760EA4"/>
    <w:rPr>
      <w:rFonts w:ascii="SimSun" w:eastAsia="SimSun" w:hAnsi="SimSun" w:hint="eastAsia"/>
      <w:b/>
      <w:bCs w:val="0"/>
      <w:kern w:val="0"/>
      <w:sz w:val="24"/>
    </w:rPr>
  </w:style>
  <w:style w:type="character" w:customStyle="1" w:styleId="StyleAsianBodyAsianBold1">
    <w:name w:val="Style (Asian) +Body Asian 小四 Bold1"/>
    <w:uiPriority w:val="99"/>
    <w:rsid w:val="00760EA4"/>
    <w:rPr>
      <w:rFonts w:ascii="SimSun" w:eastAsia="SimSun" w:hAnsi="SimSun" w:hint="eastAsia"/>
      <w:b/>
      <w:bCs w:val="0"/>
      <w:sz w:val="24"/>
    </w:rPr>
  </w:style>
  <w:style w:type="character" w:customStyle="1" w:styleId="StyleAsianSimSunBold1">
    <w:name w:val="Style (Asian) SimSun 小四 Bold1"/>
    <w:uiPriority w:val="99"/>
    <w:rsid w:val="00760EA4"/>
    <w:rPr>
      <w:rFonts w:ascii="SimSun" w:eastAsia="SimSun" w:hAnsi="SimSun" w:hint="eastAsia"/>
      <w:b/>
      <w:bCs w:val="0"/>
      <w:kern w:val="0"/>
      <w:sz w:val="24"/>
    </w:rPr>
  </w:style>
  <w:style w:type="character" w:customStyle="1" w:styleId="FigureNo0">
    <w:name w:val="Figure_No (文字)"/>
    <w:uiPriority w:val="99"/>
    <w:locked/>
    <w:rsid w:val="00760EA4"/>
    <w:rPr>
      <w:rFonts w:ascii="Times New Roman" w:hAnsi="Times New Roman" w:cs="Times New Roman" w:hint="default"/>
      <w:caps/>
      <w:lang w:val="en-GB" w:eastAsia="en-US"/>
    </w:rPr>
  </w:style>
  <w:style w:type="character" w:customStyle="1" w:styleId="blackten1">
    <w:name w:val="blackten1"/>
    <w:uiPriority w:val="99"/>
    <w:rsid w:val="00760EA4"/>
    <w:rPr>
      <w:rFonts w:ascii="Verdana" w:hAnsi="Verdana" w:hint="default"/>
      <w:color w:val="000000"/>
      <w:sz w:val="19"/>
    </w:rPr>
  </w:style>
  <w:style w:type="character" w:customStyle="1" w:styleId="Hyperlink1">
    <w:name w:val="Hyperlink1"/>
    <w:uiPriority w:val="99"/>
    <w:rsid w:val="00760EA4"/>
    <w:rPr>
      <w:color w:val="0000FF"/>
    </w:rPr>
  </w:style>
  <w:style w:type="character" w:customStyle="1" w:styleId="Style14ptBoldItalic">
    <w:name w:val="Style 14 pt Bold Italic"/>
    <w:uiPriority w:val="99"/>
    <w:rsid w:val="00760EA4"/>
    <w:rPr>
      <w:rFonts w:ascii="Arial" w:hAnsi="Arial" w:cs="Arial" w:hint="default"/>
      <w:b/>
      <w:bCs w:val="0"/>
      <w:i/>
      <w:iCs w:val="0"/>
      <w:sz w:val="28"/>
    </w:rPr>
  </w:style>
  <w:style w:type="character" w:customStyle="1" w:styleId="equationChar0">
    <w:name w:val="equation Char"/>
    <w:uiPriority w:val="99"/>
    <w:rsid w:val="00760EA4"/>
    <w:rPr>
      <w:rFonts w:ascii="Times New Roman" w:hAnsi="Times New Roman" w:cs="Times New Roman" w:hint="default"/>
      <w:b/>
      <w:bCs w:val="0"/>
      <w:sz w:val="24"/>
      <w:lang w:val="ru-RU" w:eastAsia="ru-RU"/>
    </w:rPr>
  </w:style>
  <w:style w:type="character" w:customStyle="1" w:styleId="StyleBodyTextSymbolsymbolChar">
    <w:name w:val="Style Body Text + Symbol (symbol) Char"/>
    <w:uiPriority w:val="99"/>
    <w:rsid w:val="00760EA4"/>
    <w:rPr>
      <w:rFonts w:ascii="Symbol" w:hAnsi="Symbol" w:hint="default"/>
      <w:b/>
      <w:bCs w:val="0"/>
      <w:i/>
      <w:iCs w:val="0"/>
      <w:sz w:val="24"/>
      <w:lang w:val="en-US" w:eastAsia="en-US"/>
    </w:rPr>
  </w:style>
  <w:style w:type="character" w:customStyle="1" w:styleId="FigurecaptionChar0">
    <w:name w:val="Figure caption Char"/>
    <w:uiPriority w:val="99"/>
    <w:rsid w:val="00760EA4"/>
    <w:rPr>
      <w:rFonts w:ascii="Arial" w:hAnsi="Arial" w:cs="Arial" w:hint="default"/>
      <w:b/>
      <w:bCs w:val="0"/>
      <w:sz w:val="24"/>
      <w:lang w:val="en-US" w:eastAsia="en-US"/>
    </w:rPr>
  </w:style>
  <w:style w:type="character" w:customStyle="1" w:styleId="pagetitle">
    <w:name w:val="pagetitle"/>
    <w:uiPriority w:val="99"/>
    <w:rsid w:val="00760EA4"/>
  </w:style>
  <w:style w:type="character" w:customStyle="1" w:styleId="IEEEStdsDefTermsNumbers">
    <w:name w:val="IEEEStds DefTerms+Numbers"/>
    <w:uiPriority w:val="99"/>
    <w:rsid w:val="00760EA4"/>
    <w:rPr>
      <w:b/>
      <w:bCs w:val="0"/>
    </w:rPr>
  </w:style>
  <w:style w:type="character" w:customStyle="1" w:styleId="IEEEStdsKeywordsHeader">
    <w:name w:val="IEEEStds Keywords Header"/>
    <w:uiPriority w:val="99"/>
    <w:rsid w:val="00760EA4"/>
    <w:rPr>
      <w:b/>
      <w:bCs w:val="0"/>
    </w:rPr>
  </w:style>
  <w:style w:type="character" w:customStyle="1" w:styleId="IEEEStdsAbstractHeader">
    <w:name w:val="IEEEStds Abstract Header"/>
    <w:uiPriority w:val="99"/>
    <w:rsid w:val="00760EA4"/>
    <w:rPr>
      <w:b/>
      <w:bCs w:val="0"/>
    </w:rPr>
  </w:style>
  <w:style w:type="character" w:customStyle="1" w:styleId="UnresolvedMention3">
    <w:name w:val="Unresolved Mention3"/>
    <w:basedOn w:val="DefaultParagraphFont"/>
    <w:uiPriority w:val="99"/>
    <w:semiHidden/>
    <w:rsid w:val="00760EA4"/>
    <w:rPr>
      <w:color w:val="605E5C"/>
      <w:shd w:val="clear" w:color="auto" w:fill="E1DFDD"/>
    </w:rPr>
  </w:style>
  <w:style w:type="table" w:styleId="TableGrid1">
    <w:name w:val="Table Grid 1"/>
    <w:basedOn w:val="TableNormal"/>
    <w:uiPriority w:val="99"/>
    <w:unhideWhenUsed/>
    <w:rsid w:val="00760EA4"/>
    <w:pPr>
      <w:autoSpaceDE w:val="0"/>
      <w:autoSpaceDN w:val="0"/>
      <w:jc w:val="center"/>
    </w:pPr>
    <w:rPr>
      <w:rFonts w:ascii="Times New Roman" w:eastAsia="Batang" w:hAnsi="Times New Roman"/>
      <w:lang w:val="de-DE" w:eastAsia="de-DE"/>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styleId="TableGrid8">
    <w:name w:val="Table Grid 8"/>
    <w:basedOn w:val="TableNormal"/>
    <w:uiPriority w:val="99"/>
    <w:unhideWhenUsed/>
    <w:rsid w:val="00760EA4"/>
    <w:pPr>
      <w:tabs>
        <w:tab w:val="left" w:pos="794"/>
        <w:tab w:val="left" w:pos="1191"/>
        <w:tab w:val="left" w:pos="1588"/>
        <w:tab w:val="left" w:pos="1985"/>
      </w:tabs>
      <w:overflowPunct w:val="0"/>
      <w:autoSpaceDE w:val="0"/>
      <w:autoSpaceDN w:val="0"/>
      <w:adjustRightInd w:val="0"/>
      <w:spacing w:before="120"/>
    </w:pPr>
    <w:rPr>
      <w:rFonts w:eastAsia="SimSun" w:cs="Angsana New"/>
      <w:lang w:val="de-DE"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CG Times" w:hAnsi="CG Times" w:cs="Angsana New" w:hint="default"/>
        <w:b/>
        <w:bCs/>
        <w:color w:val="FFFFFF"/>
      </w:rPr>
      <w:tblPr/>
      <w:tcPr>
        <w:tcBorders>
          <w:tl2br w:val="none" w:sz="0" w:space="0" w:color="auto"/>
          <w:tr2bl w:val="none" w:sz="0" w:space="0" w:color="auto"/>
        </w:tcBorders>
        <w:shd w:val="solid" w:color="000080" w:fill="FFFFFF"/>
      </w:tcPr>
    </w:tblStylePr>
    <w:tblStylePr w:type="lastRow">
      <w:rPr>
        <w:rFonts w:ascii="CG Times" w:hAnsi="CG Times" w:cs="Angsana New" w:hint="default"/>
        <w:b/>
        <w:bCs/>
        <w:color w:val="auto"/>
      </w:rPr>
      <w:tblPr/>
      <w:tcPr>
        <w:tcBorders>
          <w:tl2br w:val="none" w:sz="0" w:space="0" w:color="auto"/>
          <w:tr2bl w:val="none" w:sz="0" w:space="0" w:color="auto"/>
        </w:tcBorders>
      </w:tcPr>
    </w:tblStylePr>
    <w:tblStylePr w:type="lastCol">
      <w:rPr>
        <w:rFonts w:ascii="CG Times" w:hAnsi="CG Times" w:cs="Angsana New" w:hint="default"/>
        <w:b/>
        <w:bCs/>
        <w:color w:val="auto"/>
      </w:rPr>
      <w:tblPr/>
      <w:tcPr>
        <w:tcBorders>
          <w:tl2br w:val="none" w:sz="0" w:space="0" w:color="auto"/>
          <w:tr2bl w:val="none" w:sz="0" w:space="0" w:color="auto"/>
        </w:tcBorders>
      </w:tcPr>
    </w:tblStylePr>
  </w:style>
  <w:style w:type="table" w:customStyle="1" w:styleId="TableGrid10">
    <w:name w:val="Table Grid1"/>
    <w:uiPriority w:val="99"/>
    <w:rsid w:val="00760EA4"/>
    <w:pPr>
      <w:widowControl w:val="0"/>
      <w:jc w:val="both"/>
    </w:pPr>
    <w:rPr>
      <w:rFonts w:ascii="Century" w:eastAsia="MS Mincho" w:hAnsi="Century"/>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uiPriority w:val="99"/>
    <w:rsid w:val="00760EA4"/>
    <w:pPr>
      <w:widowControl w:val="0"/>
      <w:jc w:val="both"/>
    </w:pPr>
    <w:rPr>
      <w:rFonts w:ascii="Century" w:eastAsia="MS Mincho" w:hAnsi="Century"/>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yleBulleted">
    <w:name w:val="Style Bulleted"/>
    <w:rsid w:val="00760EA4"/>
    <w:pPr>
      <w:numPr>
        <w:numId w:val="37"/>
      </w:numPr>
    </w:pPr>
  </w:style>
  <w:style w:type="numbering" w:customStyle="1" w:styleId="List9">
    <w:name w:val="List 9"/>
    <w:rsid w:val="00760EA4"/>
    <w:pPr>
      <w:numPr>
        <w:numId w:val="38"/>
      </w:numPr>
    </w:pPr>
  </w:style>
  <w:style w:type="numbering" w:customStyle="1" w:styleId="StyleBulletedSymbolsymbol">
    <w:name w:val="Style Bulleted Symbol (symbol)"/>
    <w:rsid w:val="00760EA4"/>
    <w:pPr>
      <w:numPr>
        <w:numId w:val="39"/>
      </w:numPr>
    </w:pPr>
  </w:style>
  <w:style w:type="numbering" w:customStyle="1" w:styleId="List1">
    <w:name w:val="List 1"/>
    <w:rsid w:val="00760EA4"/>
    <w:pPr>
      <w:numPr>
        <w:numId w:val="40"/>
      </w:numPr>
    </w:pPr>
  </w:style>
  <w:style w:type="paragraph" w:customStyle="1" w:styleId="Default">
    <w:name w:val="Default"/>
    <w:uiPriority w:val="99"/>
    <w:semiHidden/>
    <w:rsid w:val="0047356C"/>
    <w:pPr>
      <w:autoSpaceDE w:val="0"/>
      <w:autoSpaceDN w:val="0"/>
      <w:adjustRightInd w:val="0"/>
    </w:pPr>
    <w:rPr>
      <w:rFonts w:ascii="Times New Roman" w:hAnsi="Times New Roman"/>
      <w:color w:val="000000"/>
      <w:sz w:val="24"/>
      <w:szCs w:val="24"/>
      <w:lang w:val="en-CA"/>
    </w:rPr>
  </w:style>
  <w:style w:type="paragraph" w:customStyle="1" w:styleId="HeadingB0">
    <w:name w:val="Heading)B"/>
    <w:basedOn w:val="Normal"/>
    <w:uiPriority w:val="99"/>
    <w:semiHidden/>
    <w:rsid w:val="0047356C"/>
    <w:pPr>
      <w:spacing w:line="256" w:lineRule="auto"/>
      <w:textAlignment w:val="auto"/>
    </w:pPr>
    <w:rPr>
      <w:b/>
      <w:bCs/>
      <w:szCs w:val="24"/>
    </w:rPr>
  </w:style>
  <w:style w:type="character" w:customStyle="1" w:styleId="ArtrefBold">
    <w:name w:val="Art_ref + Bold"/>
    <w:basedOn w:val="DefaultParagraphFont"/>
    <w:rsid w:val="0047356C"/>
    <w:rPr>
      <w:b/>
      <w:bCs/>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file:///C:\Users\guillaume.novella\Documents\ITU\WP-5B\Nov%202025\Pr&#233;paration\Output%20from%20May%20meeting\R23-WP5B-C-0315!H2-N02.05!MSW-E_handbook_daa.docx" TargetMode="External"/><Relationship Id="rId39" Type="http://schemas.openxmlformats.org/officeDocument/2006/relationships/image" Target="media/image6.png"/><Relationship Id="rId21" Type="http://schemas.openxmlformats.org/officeDocument/2006/relationships/hyperlink" Target="file:///C:\Users\guillaume.novella\Documents\ITU\WP-5B\Nov%202025\Pr&#233;paration\Output%20from%20May%20meeting\R23-WP5B-C-0315!H2-N02.05!MSW-E_handbook_daa.docx" TargetMode="External"/><Relationship Id="rId34" Type="http://schemas.openxmlformats.org/officeDocument/2006/relationships/hyperlink" Target="https://www.itu.int/pub/R-REP-M.2204" TargetMode="External"/><Relationship Id="rId42" Type="http://schemas.openxmlformats.org/officeDocument/2006/relationships/image" Target="media/image9.emf"/><Relationship Id="rId47" Type="http://schemas.openxmlformats.org/officeDocument/2006/relationships/footer" Target="footer5.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png"/><Relationship Id="rId29" Type="http://schemas.openxmlformats.org/officeDocument/2006/relationships/hyperlink" Target="file:///C:\Users\guillaume.novella\Documents\ITU\WP-5B\Nov%202025\Pr&#233;paration\Output%20from%20May%20meeting\R23-WP5B-C-0315!H2-N02.05!MSW-E_handbook_daa.docx" TargetMode="External"/><Relationship Id="rId11" Type="http://schemas.microsoft.com/office/2016/09/relationships/commentsIds" Target="commentsIds.xml"/><Relationship Id="rId24" Type="http://schemas.openxmlformats.org/officeDocument/2006/relationships/hyperlink" Target="file:///C:\Users\guillaume.novella\Documents\ITU\WP-5B\Nov%202025\Pr&#233;paration\Output%20from%20May%20meeting\R23-WP5B-C-0315!H2-N02.05!MSW-E_handbook_daa.docx" TargetMode="External"/><Relationship Id="rId32" Type="http://schemas.openxmlformats.org/officeDocument/2006/relationships/hyperlink" Target="https://www.itu.int/rec/R-REC-M.1638/en" TargetMode="Externa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file:///C:\Users\guillaume.novella\Documents\ITU\WP-5B\Nov%202025\Pr&#233;paration\Output%20from%20May%20meeting\R23-WP5B-C-0315!H2-N02.05!MSW-E_handbook_daa.docx" TargetMode="External"/><Relationship Id="rId28" Type="http://schemas.openxmlformats.org/officeDocument/2006/relationships/hyperlink" Target="file:///C:\Users\guillaume.novella\Documents\ITU\WP-5B\Nov%202025\Pr&#233;paration\Output%20from%20May%20meeting\R23-WP5B-C-0315!H2-N02.05!MSW-E_handbook_daa.docx" TargetMode="External"/><Relationship Id="rId36" Type="http://schemas.openxmlformats.org/officeDocument/2006/relationships/image" Target="media/image3.png"/><Relationship Id="rId49" Type="http://schemas.openxmlformats.org/officeDocument/2006/relationships/footer" Target="footer6.xml"/><Relationship Id="rId10" Type="http://schemas.microsoft.com/office/2011/relationships/commentsExtended" Target="commentsExtended.xml"/><Relationship Id="rId19" Type="http://schemas.openxmlformats.org/officeDocument/2006/relationships/hyperlink" Target="file:///C:\Users\guillaume.novella\Documents\ITU\WP-5B\Nov%202025\Pr&#233;paration\Output%20from%20May%20meeting\R23-WP5B-C-0315!H2-N02.05!MSW-E_handbook_daa.docx" TargetMode="External"/><Relationship Id="rId31" Type="http://schemas.openxmlformats.org/officeDocument/2006/relationships/hyperlink" Target="file:///C:\Users\guillaume.novella\Documents\ITU\WP-5B\Nov%202025\Pr&#233;paration\Output%20from%20May%20meeting\R23-WP5B-C-0315!H2-N02.05!MSW-E_handbook_daa.docx" TargetMode="External"/><Relationship Id="rId44" Type="http://schemas.openxmlformats.org/officeDocument/2006/relationships/header" Target="header3.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oter" Target="footer1.xml"/><Relationship Id="rId22" Type="http://schemas.openxmlformats.org/officeDocument/2006/relationships/hyperlink" Target="file:///C:\Users\guillaume.novella\Documents\ITU\WP-5B\Nov%202025\Pr&#233;paration\Output%20from%20May%20meeting\R23-WP5B-C-0315!H2-N02.05!MSW-E_handbook_daa.docx" TargetMode="External"/><Relationship Id="rId27" Type="http://schemas.openxmlformats.org/officeDocument/2006/relationships/hyperlink" Target="file:///C:\Users\guillaume.novella\Documents\ITU\WP-5B\Nov%202025\Pr&#233;paration\Output%20from%20May%20meeting\R23-WP5B-C-0315!H2-N02.05!MSW-E_handbook_daa.docx" TargetMode="External"/><Relationship Id="rId30" Type="http://schemas.openxmlformats.org/officeDocument/2006/relationships/hyperlink" Target="file:///C:\Users\guillaume.novella\Documents\ITU\WP-5B\Nov%202025\Pr&#233;paration\Output%20from%20May%20meeting\R23-WP5B-C-0315!H2-N02.05!MSW-E_handbook_daa.docx" TargetMode="External"/><Relationship Id="rId35" Type="http://schemas.openxmlformats.org/officeDocument/2006/relationships/hyperlink" Target="https://www.itu.int/pub/R-REP-M.2204" TargetMode="External"/><Relationship Id="rId43" Type="http://schemas.openxmlformats.org/officeDocument/2006/relationships/image" Target="media/image10.png"/><Relationship Id="rId48" Type="http://schemas.openxmlformats.org/officeDocument/2006/relationships/header" Target="header5.xml"/><Relationship Id="rId8" Type="http://schemas.openxmlformats.org/officeDocument/2006/relationships/image" Target="media/image1.png"/><Relationship Id="rId51" Type="http://schemas.microsoft.com/office/2011/relationships/people" Target="people.xml"/><Relationship Id="rId3" Type="http://schemas.openxmlformats.org/officeDocument/2006/relationships/styles" Target="styles.xml"/><Relationship Id="rId12" Type="http://schemas.microsoft.com/office/2018/08/relationships/commentsExtensible" Target="commentsExtensible.xml"/><Relationship Id="rId17" Type="http://schemas.openxmlformats.org/officeDocument/2006/relationships/header" Target="header2.xml"/><Relationship Id="rId25" Type="http://schemas.openxmlformats.org/officeDocument/2006/relationships/hyperlink" Target="file:///C:\Users\guillaume.novella\Documents\ITU\WP-5B\Nov%202025\Pr&#233;paration\Output%20from%20May%20meeting\R23-WP5B-C-0315!H2-N02.05!MSW-E_handbook_daa.docx" TargetMode="External"/><Relationship Id="rId33" Type="http://schemas.openxmlformats.org/officeDocument/2006/relationships/hyperlink" Target="https://www.itu.int/rec/R-REC-M.2007/en" TargetMode="External"/><Relationship Id="rId38" Type="http://schemas.openxmlformats.org/officeDocument/2006/relationships/image" Target="media/image5.png"/><Relationship Id="rId46" Type="http://schemas.openxmlformats.org/officeDocument/2006/relationships/header" Target="header4.xml"/><Relationship Id="rId20" Type="http://schemas.openxmlformats.org/officeDocument/2006/relationships/hyperlink" Target="file:///C:\Users\guillaume.novella\Documents\ITU\WP-5B\Nov%202025\Pr&#233;paration\Output%20from%20May%20meeting\R23-WP5B-C-0315!H2-N02.05!MSW-E_handbook_daa.docx" TargetMode="External"/><Relationship Id="rId41"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2C136C-1CC6-4229-A86D-F6F6215D9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27</Pages>
  <Words>7931</Words>
  <Characters>45212</Characters>
  <Application>Microsoft Office Word</Application>
  <DocSecurity>0</DocSecurity>
  <Lines>376</Lines>
  <Paragraphs>106</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53037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 Matas, Juan Gabriel</dc:creator>
  <cp:lastModifiedBy>USA</cp:lastModifiedBy>
  <cp:revision>4</cp:revision>
  <cp:lastPrinted>2008-02-21T14:04:00Z</cp:lastPrinted>
  <dcterms:created xsi:type="dcterms:W3CDTF">2026-10-02T20:02:00Z</dcterms:created>
  <dcterms:modified xsi:type="dcterms:W3CDTF">2026-10-02T20:57:00Z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ies>
</file>