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80" w:rightFromText="180" w:vertAnchor="text" w:horzAnchor="margin" w:tblpY="-111"/>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567"/>
        <w:gridCol w:w="129"/>
        <w:gridCol w:w="4821"/>
      </w:tblGrid>
      <w:tr w:rsidR="00FA63C2" w:rsidRPr="00FA63C2" w14:paraId="53C973D9" w14:textId="77777777" w:rsidTr="003D24E0">
        <w:tc>
          <w:tcPr>
            <w:tcW w:w="9517" w:type="dxa"/>
            <w:gridSpan w:val="3"/>
            <w:tcBorders>
              <w:top w:val="single" w:sz="12" w:space="0" w:color="auto"/>
              <w:left w:val="double" w:sz="6" w:space="0" w:color="auto"/>
              <w:right w:val="double" w:sz="6" w:space="0" w:color="auto"/>
            </w:tcBorders>
            <w:shd w:val="clear" w:color="auto" w:fill="C0C0C0"/>
          </w:tcPr>
          <w:p w14:paraId="6E32ABDD" w14:textId="15A7B2C2" w:rsidR="00FA63C2" w:rsidRPr="00FA63C2" w:rsidRDefault="009567C2" w:rsidP="00FA63C2">
            <w:pPr>
              <w:tabs>
                <w:tab w:val="clear" w:pos="1134"/>
                <w:tab w:val="clear" w:pos="1871"/>
                <w:tab w:val="clear" w:pos="2268"/>
                <w:tab w:val="left" w:pos="794"/>
                <w:tab w:val="left" w:pos="1191"/>
                <w:tab w:val="left" w:pos="1588"/>
                <w:tab w:val="left" w:pos="1985"/>
                <w:tab w:val="center" w:pos="4680"/>
              </w:tabs>
              <w:suppressAutoHyphens/>
              <w:spacing w:before="0" w:line="259" w:lineRule="auto"/>
              <w:jc w:val="center"/>
              <w:rPr>
                <w:b/>
                <w:spacing w:val="-3"/>
                <w:szCs w:val="24"/>
                <w:lang w:val="en-US"/>
              </w:rPr>
            </w:pPr>
            <w:ins w:id="0" w:author="CTIA" w:date="2026-10-01T20:55:00Z" w16du:dateUtc="2026-10-01T18:55:00Z">
              <w:r>
                <w:rPr>
                  <w:b/>
                  <w:lang w:val="en-US"/>
                </w:rPr>
                <w:t>e</w:t>
              </w:r>
            </w:ins>
            <w:r w:rsidR="00FA63C2">
              <w:rPr>
                <w:b/>
                <w:lang w:val="en-US"/>
              </w:rPr>
              <w:br w:type="page"/>
            </w:r>
            <w:r w:rsidR="00FA63C2">
              <w:rPr>
                <w:b/>
                <w:spacing w:val="-3"/>
                <w:szCs w:val="24"/>
                <w:lang w:val="en-US"/>
              </w:rPr>
              <w:t>U.S. Radiocommunications Sector</w:t>
            </w:r>
          </w:p>
          <w:p w14:paraId="28F82C55" w14:textId="77777777" w:rsidR="00FA63C2" w:rsidRPr="00FA63C2" w:rsidRDefault="00FA63C2" w:rsidP="00FA63C2">
            <w:pPr>
              <w:tabs>
                <w:tab w:val="clear" w:pos="1134"/>
                <w:tab w:val="clear" w:pos="1871"/>
                <w:tab w:val="clear" w:pos="2268"/>
                <w:tab w:val="left" w:pos="794"/>
                <w:tab w:val="left" w:pos="1191"/>
                <w:tab w:val="left" w:pos="1588"/>
                <w:tab w:val="left" w:pos="1985"/>
              </w:tabs>
              <w:spacing w:before="0" w:after="120" w:line="259" w:lineRule="auto"/>
              <w:jc w:val="center"/>
              <w:rPr>
                <w:b/>
                <w:spacing w:val="-3"/>
                <w:szCs w:val="24"/>
                <w:lang w:val="en-US"/>
              </w:rPr>
            </w:pPr>
            <w:r>
              <w:rPr>
                <w:b/>
                <w:spacing w:val="-3"/>
                <w:szCs w:val="24"/>
                <w:lang w:val="en-US"/>
              </w:rPr>
              <w:t>Fact Sheet</w:t>
            </w:r>
          </w:p>
        </w:tc>
      </w:tr>
      <w:tr w:rsidR="00FA63C2" w:rsidRPr="00FA63C2" w14:paraId="3293C5BB" w14:textId="77777777" w:rsidTr="003D24E0">
        <w:tc>
          <w:tcPr>
            <w:tcW w:w="4567" w:type="dxa"/>
            <w:tcBorders>
              <w:left w:val="double" w:sz="6" w:space="0" w:color="auto"/>
            </w:tcBorders>
          </w:tcPr>
          <w:p w14:paraId="726E23CC" w14:textId="10E29FD5" w:rsidR="00FA63C2" w:rsidRPr="00FA63C2" w:rsidRDefault="00FA63C2" w:rsidP="00FA63C2">
            <w:pPr>
              <w:spacing w:after="120"/>
              <w:ind w:right="144"/>
            </w:pPr>
            <w:r>
              <w:rPr>
                <w:b/>
              </w:rPr>
              <w:t>Working Party:</w:t>
            </w:r>
            <w:r>
              <w:t xml:space="preserve"> ITU-R WP </w:t>
            </w:r>
            <w:r w:rsidR="00114C5E">
              <w:t>5B</w:t>
            </w:r>
          </w:p>
        </w:tc>
        <w:tc>
          <w:tcPr>
            <w:tcW w:w="4950" w:type="dxa"/>
            <w:gridSpan w:val="2"/>
            <w:tcBorders>
              <w:right w:val="double" w:sz="6" w:space="0" w:color="auto"/>
            </w:tcBorders>
          </w:tcPr>
          <w:p w14:paraId="06602C65" w14:textId="7244E3DF" w:rsidR="00FA63C2" w:rsidRPr="00FA63C2" w:rsidRDefault="00FA63C2" w:rsidP="00FA63C2">
            <w:pPr>
              <w:spacing w:after="120"/>
              <w:ind w:right="144"/>
            </w:pPr>
            <w:r>
              <w:rPr>
                <w:b/>
              </w:rPr>
              <w:t>Document No:</w:t>
            </w:r>
            <w:r>
              <w:t xml:space="preserve"> </w:t>
            </w:r>
            <w:r w:rsidR="00636865" w:rsidRPr="006B4F97">
              <w:t xml:space="preserve"> USWP5B37-1</w:t>
            </w:r>
            <w:r w:rsidR="00636865">
              <w:t>5</w:t>
            </w:r>
          </w:p>
        </w:tc>
      </w:tr>
      <w:tr w:rsidR="00FA63C2" w:rsidRPr="00FA63C2" w14:paraId="6A418EB2" w14:textId="77777777" w:rsidTr="003D24E0">
        <w:tc>
          <w:tcPr>
            <w:tcW w:w="4567" w:type="dxa"/>
            <w:tcBorders>
              <w:left w:val="double" w:sz="6" w:space="0" w:color="auto"/>
            </w:tcBorders>
          </w:tcPr>
          <w:p w14:paraId="6936ECC7" w14:textId="0365EEB2" w:rsidR="00FA63C2" w:rsidRPr="00FA63C2" w:rsidRDefault="00FA63C2" w:rsidP="00FA63C2">
            <w:pPr>
              <w:ind w:right="144"/>
            </w:pPr>
            <w:r>
              <w:rPr>
                <w:b/>
              </w:rPr>
              <w:t xml:space="preserve">Ref: </w:t>
            </w:r>
            <w:r w:rsidR="00114C5E" w:rsidRPr="00DB3631">
              <w:t xml:space="preserve"> Annex 2.10 to</w:t>
            </w:r>
            <w:r w:rsidR="00114C5E">
              <w:t xml:space="preserve"> </w:t>
            </w:r>
            <w:r w:rsidR="00114C5E" w:rsidRPr="00DB3631">
              <w:t xml:space="preserve">Document </w:t>
            </w:r>
            <w:r w:rsidR="00114C5E">
              <w:t>5B/526-E</w:t>
            </w:r>
            <w:r w:rsidR="00114C5E" w:rsidRPr="00FA63C2">
              <w:t xml:space="preserve"> </w:t>
            </w:r>
          </w:p>
        </w:tc>
        <w:tc>
          <w:tcPr>
            <w:tcW w:w="4950" w:type="dxa"/>
            <w:gridSpan w:val="2"/>
            <w:tcBorders>
              <w:right w:val="double" w:sz="6" w:space="0" w:color="auto"/>
            </w:tcBorders>
          </w:tcPr>
          <w:p w14:paraId="7B26898C" w14:textId="5B0BCEED" w:rsidR="00FA63C2" w:rsidRDefault="00FA63C2" w:rsidP="00FA63C2">
            <w:pPr>
              <w:tabs>
                <w:tab w:val="left" w:pos="162"/>
              </w:tabs>
              <w:ind w:right="144"/>
            </w:pPr>
            <w:r>
              <w:rPr>
                <w:b/>
              </w:rPr>
              <w:t>Date:</w:t>
            </w:r>
            <w:r>
              <w:t xml:space="preserve"> </w:t>
            </w:r>
            <w:r w:rsidR="00636865">
              <w:t xml:space="preserve">Sept. </w:t>
            </w:r>
            <w:r w:rsidR="002E456E">
              <w:t>24</w:t>
            </w:r>
            <w:r w:rsidR="00636865">
              <w:t>, 2026</w:t>
            </w:r>
          </w:p>
          <w:p w14:paraId="138C095A" w14:textId="5FB90EFC" w:rsidR="00C74FBD" w:rsidRPr="00FA63C2" w:rsidRDefault="00C74FBD" w:rsidP="00FA63C2">
            <w:pPr>
              <w:tabs>
                <w:tab w:val="left" w:pos="162"/>
              </w:tabs>
              <w:ind w:right="144"/>
            </w:pPr>
            <w:r>
              <w:t>(</w:t>
            </w:r>
            <w:r w:rsidR="002E456E">
              <w:t>FINAL</w:t>
            </w:r>
            <w:r w:rsidR="00114C5E">
              <w:t xml:space="preserve"> </w:t>
            </w:r>
            <w:r>
              <w:t>Draft)</w:t>
            </w:r>
          </w:p>
          <w:p w14:paraId="5BE7E4CE" w14:textId="77777777" w:rsidR="00FA63C2" w:rsidRPr="00FA63C2" w:rsidRDefault="00FA63C2" w:rsidP="00B67E53">
            <w:pPr>
              <w:tabs>
                <w:tab w:val="left" w:pos="162"/>
              </w:tabs>
              <w:ind w:right="144"/>
            </w:pPr>
          </w:p>
        </w:tc>
      </w:tr>
      <w:tr w:rsidR="00FA63C2" w:rsidRPr="00FA63C2" w14:paraId="1FA7E4C2" w14:textId="77777777" w:rsidTr="003D24E0">
        <w:tc>
          <w:tcPr>
            <w:tcW w:w="9517" w:type="dxa"/>
            <w:gridSpan w:val="3"/>
            <w:tcBorders>
              <w:left w:val="double" w:sz="6" w:space="0" w:color="auto"/>
              <w:right w:val="double" w:sz="6" w:space="0" w:color="auto"/>
            </w:tcBorders>
          </w:tcPr>
          <w:p w14:paraId="700C3706" w14:textId="43539CB8" w:rsidR="00FA63C2" w:rsidRPr="00FA63C2" w:rsidRDefault="00FA63C2" w:rsidP="00FA63C2">
            <w:pPr>
              <w:spacing w:before="0" w:after="120"/>
              <w:rPr>
                <w:szCs w:val="24"/>
                <w:lang w:eastAsia="zh-CN"/>
              </w:rPr>
            </w:pPr>
            <w:r>
              <w:rPr>
                <w:bCs/>
                <w:szCs w:val="24"/>
              </w:rPr>
              <w:t xml:space="preserve">Document Title: </w:t>
            </w:r>
            <w:r w:rsidR="00114C5E" w:rsidRPr="00114C5E">
              <w:rPr>
                <w:rFonts w:eastAsia="Batang"/>
              </w:rPr>
              <w:t xml:space="preserve"> </w:t>
            </w:r>
            <w:r w:rsidR="006B10E9">
              <w:t xml:space="preserve"> </w:t>
            </w:r>
            <w:r w:rsidR="006B10E9" w:rsidRPr="006B10E9">
              <w:rPr>
                <w:bCs/>
                <w:szCs w:val="24"/>
              </w:rPr>
              <w:t xml:space="preserve">Discussion on the Comparison of ITU-R M.2059 with </w:t>
            </w:r>
            <w:r w:rsidR="00295FE8">
              <w:rPr>
                <w:bCs/>
                <w:szCs w:val="24"/>
              </w:rPr>
              <w:t>M</w:t>
            </w:r>
            <w:r w:rsidR="006B10E9" w:rsidRPr="006B10E9">
              <w:rPr>
                <w:bCs/>
                <w:szCs w:val="24"/>
              </w:rPr>
              <w:t xml:space="preserve">easured </w:t>
            </w:r>
            <w:r w:rsidR="00295FE8">
              <w:rPr>
                <w:bCs/>
                <w:szCs w:val="24"/>
              </w:rPr>
              <w:t>R</w:t>
            </w:r>
            <w:r w:rsidR="006B10E9" w:rsidRPr="006B10E9">
              <w:rPr>
                <w:bCs/>
                <w:szCs w:val="24"/>
              </w:rPr>
              <w:t xml:space="preserve">adio </w:t>
            </w:r>
            <w:r w:rsidR="00295FE8">
              <w:rPr>
                <w:bCs/>
                <w:szCs w:val="24"/>
              </w:rPr>
              <w:t>A</w:t>
            </w:r>
            <w:r w:rsidR="006B10E9" w:rsidRPr="006B10E9">
              <w:rPr>
                <w:bCs/>
                <w:szCs w:val="24"/>
              </w:rPr>
              <w:t xml:space="preserve">ltimeter </w:t>
            </w:r>
            <w:r w:rsidR="00295FE8">
              <w:rPr>
                <w:bCs/>
                <w:szCs w:val="24"/>
              </w:rPr>
              <w:t>D</w:t>
            </w:r>
            <w:r w:rsidR="006B10E9" w:rsidRPr="006B10E9">
              <w:rPr>
                <w:bCs/>
                <w:szCs w:val="24"/>
              </w:rPr>
              <w:t>ata</w:t>
            </w:r>
            <w:r w:rsidR="006B10E9" w:rsidRPr="006B10E9" w:rsidDel="006B10E9">
              <w:rPr>
                <w:bCs/>
                <w:szCs w:val="24"/>
              </w:rPr>
              <w:t xml:space="preserve"> </w:t>
            </w:r>
            <w:r w:rsidR="00114C5E" w:rsidRPr="00114C5E">
              <w:rPr>
                <w:bCs/>
                <w:szCs w:val="24"/>
              </w:rPr>
              <w:t xml:space="preserve"> </w:t>
            </w:r>
          </w:p>
        </w:tc>
      </w:tr>
      <w:tr w:rsidR="00FA63C2" w:rsidRPr="007453FE" w14:paraId="2BDDC0CB" w14:textId="77777777" w:rsidTr="00FA63C2">
        <w:tc>
          <w:tcPr>
            <w:tcW w:w="4696" w:type="dxa"/>
            <w:gridSpan w:val="2"/>
            <w:tcBorders>
              <w:left w:val="double" w:sz="6" w:space="0" w:color="auto"/>
              <w:right w:val="double" w:sz="6" w:space="0" w:color="auto"/>
            </w:tcBorders>
          </w:tcPr>
          <w:p w14:paraId="06FF9875" w14:textId="77777777" w:rsidR="00FA63C2" w:rsidRPr="00FA63C2" w:rsidRDefault="00FA63C2" w:rsidP="00FA63C2">
            <w:pPr>
              <w:spacing w:before="0" w:line="260" w:lineRule="exact"/>
              <w:ind w:right="144"/>
              <w:rPr>
                <w:b/>
                <w:szCs w:val="24"/>
                <w:lang w:eastAsia="zh-CN"/>
              </w:rPr>
            </w:pPr>
            <w:r>
              <w:rPr>
                <w:b/>
                <w:szCs w:val="24"/>
                <w:lang w:eastAsia="zh-CN"/>
              </w:rPr>
              <w:t>Author(s)/Contributors(s):</w:t>
            </w:r>
          </w:p>
          <w:p w14:paraId="168879E7" w14:textId="77777777" w:rsidR="00FA63C2" w:rsidRPr="00FA63C2" w:rsidRDefault="00FA63C2"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szCs w:val="24"/>
                <w:lang w:eastAsia="zh-CN"/>
              </w:rPr>
            </w:pPr>
          </w:p>
          <w:p w14:paraId="0CB94BA4" w14:textId="0F16C9E3" w:rsidR="00FA63C2" w:rsidRPr="00FA63C2" w:rsidRDefault="00594E3E"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b/>
                <w:bCs/>
                <w:szCs w:val="24"/>
                <w:lang w:eastAsia="zh-CN"/>
              </w:rPr>
            </w:pPr>
            <w:r>
              <w:rPr>
                <w:b/>
                <w:bCs/>
                <w:szCs w:val="24"/>
                <w:lang w:eastAsia="zh-CN"/>
              </w:rPr>
              <w:t>Michael Mullinix</w:t>
            </w:r>
          </w:p>
          <w:p w14:paraId="3B979950" w14:textId="3FA624BE" w:rsidR="00FA63C2" w:rsidRPr="00FA63C2" w:rsidRDefault="00594E3E"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szCs w:val="24"/>
                <w:lang w:eastAsia="zh-CN"/>
              </w:rPr>
            </w:pPr>
            <w:r>
              <w:rPr>
                <w:szCs w:val="24"/>
                <w:lang w:eastAsia="zh-CN"/>
              </w:rPr>
              <w:t>CTIA</w:t>
            </w:r>
          </w:p>
          <w:p w14:paraId="17F05352" w14:textId="77777777" w:rsidR="00FA63C2" w:rsidRDefault="00FA63C2" w:rsidP="00FA63C2">
            <w:pPr>
              <w:spacing w:before="0" w:line="260" w:lineRule="exact"/>
              <w:ind w:right="144"/>
              <w:rPr>
                <w:bCs/>
                <w:iCs/>
                <w:szCs w:val="24"/>
                <w:lang w:eastAsia="zh-CN"/>
              </w:rPr>
            </w:pPr>
          </w:p>
          <w:p w14:paraId="4C956BE3" w14:textId="6BC75631" w:rsidR="00F137FC" w:rsidRPr="00F137FC" w:rsidRDefault="00F137FC" w:rsidP="00FA63C2">
            <w:pPr>
              <w:spacing w:before="0" w:line="260" w:lineRule="exact"/>
              <w:ind w:right="144"/>
              <w:rPr>
                <w:b/>
                <w:iCs/>
                <w:szCs w:val="24"/>
                <w:lang w:eastAsia="zh-CN"/>
              </w:rPr>
            </w:pPr>
            <w:r w:rsidRPr="00F137FC">
              <w:rPr>
                <w:b/>
                <w:iCs/>
                <w:szCs w:val="24"/>
                <w:lang w:eastAsia="zh-CN"/>
              </w:rPr>
              <w:t xml:space="preserve">Nicholas Shrout </w:t>
            </w:r>
          </w:p>
          <w:p w14:paraId="7F1F36A9" w14:textId="70BD0533" w:rsidR="00F137FC" w:rsidRDefault="006B10E9" w:rsidP="00FA63C2">
            <w:pPr>
              <w:spacing w:before="0" w:line="260" w:lineRule="exact"/>
              <w:ind w:right="144"/>
              <w:rPr>
                <w:bCs/>
                <w:iCs/>
                <w:szCs w:val="24"/>
                <w:lang w:eastAsia="zh-CN"/>
              </w:rPr>
            </w:pPr>
            <w:r>
              <w:rPr>
                <w:bCs/>
                <w:iCs/>
                <w:szCs w:val="24"/>
                <w:lang w:eastAsia="zh-CN"/>
              </w:rPr>
              <w:t>FAA</w:t>
            </w:r>
          </w:p>
          <w:p w14:paraId="4E9924B5" w14:textId="11141988" w:rsidR="00F137FC" w:rsidRPr="00FA63C2" w:rsidRDefault="00F137FC" w:rsidP="00FA63C2">
            <w:pPr>
              <w:spacing w:before="0" w:line="260" w:lineRule="exact"/>
              <w:ind w:right="144"/>
              <w:rPr>
                <w:bCs/>
                <w:iCs/>
                <w:szCs w:val="24"/>
                <w:lang w:eastAsia="zh-CN"/>
              </w:rPr>
            </w:pPr>
          </w:p>
        </w:tc>
        <w:tc>
          <w:tcPr>
            <w:tcW w:w="4821" w:type="dxa"/>
            <w:tcBorders>
              <w:left w:val="double" w:sz="6" w:space="0" w:color="auto"/>
              <w:right w:val="double" w:sz="4" w:space="0" w:color="204050"/>
            </w:tcBorders>
          </w:tcPr>
          <w:p w14:paraId="642224F8" w14:textId="77777777" w:rsidR="00FA63C2" w:rsidRPr="003A723C" w:rsidRDefault="00FA63C2" w:rsidP="00FA63C2">
            <w:pPr>
              <w:spacing w:before="0" w:line="260" w:lineRule="exact"/>
              <w:ind w:right="144"/>
              <w:rPr>
                <w:b/>
                <w:iCs/>
                <w:szCs w:val="24"/>
                <w:lang w:val="fr-CA" w:eastAsia="zh-CN"/>
              </w:rPr>
            </w:pPr>
          </w:p>
          <w:p w14:paraId="0CF1298B" w14:textId="77777777" w:rsidR="00FA63C2" w:rsidRPr="003A723C" w:rsidRDefault="00FA63C2"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color w:val="1F497D"/>
                <w:szCs w:val="24"/>
                <w:lang w:val="fr-CA" w:eastAsia="zh-CN"/>
              </w:rPr>
            </w:pPr>
          </w:p>
          <w:p w14:paraId="3EBFFED5" w14:textId="2DA6F1DC" w:rsidR="00FA63C2" w:rsidRDefault="00FA63C2"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bCs/>
                <w:szCs w:val="24"/>
                <w:lang w:val="fr-FR" w:eastAsia="zh-CN"/>
              </w:rPr>
            </w:pPr>
            <w:proofErr w:type="gramStart"/>
            <w:r>
              <w:rPr>
                <w:bCs/>
                <w:color w:val="000000"/>
                <w:szCs w:val="24"/>
                <w:lang w:val="fr-FR" w:eastAsia="zh-CN"/>
              </w:rPr>
              <w:t>Email</w:t>
            </w:r>
            <w:proofErr w:type="gramEnd"/>
            <w:r>
              <w:rPr>
                <w:bCs/>
                <w:color w:val="000000"/>
                <w:szCs w:val="24"/>
                <w:lang w:val="fr-FR" w:eastAsia="zh-CN"/>
              </w:rPr>
              <w:t xml:space="preserve"> : </w:t>
            </w:r>
            <w:hyperlink r:id="rId8" w:history="1">
              <w:r w:rsidR="00F137FC" w:rsidRPr="00AE1336">
                <w:rPr>
                  <w:rStyle w:val="Hyperlink"/>
                  <w:bCs/>
                  <w:szCs w:val="24"/>
                  <w:lang w:val="fr-FR" w:eastAsia="zh-CN"/>
                </w:rPr>
                <w:t>mmullinix@ctia.org</w:t>
              </w:r>
            </w:hyperlink>
          </w:p>
          <w:p w14:paraId="2AE3DB10" w14:textId="77777777" w:rsidR="00F137FC" w:rsidRDefault="00F137FC"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bCs/>
                <w:szCs w:val="24"/>
                <w:lang w:val="fr-FR" w:eastAsia="zh-CN"/>
              </w:rPr>
            </w:pPr>
          </w:p>
          <w:p w14:paraId="4B0401F4" w14:textId="77777777" w:rsidR="00F137FC" w:rsidRDefault="00F137FC"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bCs/>
                <w:szCs w:val="24"/>
                <w:lang w:val="fr-FR" w:eastAsia="zh-CN"/>
              </w:rPr>
            </w:pPr>
          </w:p>
          <w:p w14:paraId="0E8E0E44" w14:textId="5942793B" w:rsidR="00F137FC" w:rsidRPr="00FA63C2" w:rsidRDefault="00F137FC"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bCs/>
                <w:color w:val="000000"/>
                <w:szCs w:val="24"/>
                <w:lang w:val="fr-FR" w:eastAsia="zh-CN"/>
              </w:rPr>
            </w:pPr>
            <w:r>
              <w:rPr>
                <w:bCs/>
                <w:szCs w:val="24"/>
                <w:lang w:val="fr-FR" w:eastAsia="zh-CN"/>
              </w:rPr>
              <w:t xml:space="preserve">Email : </w:t>
            </w:r>
            <w:r w:rsidR="006B10E9">
              <w:rPr>
                <w:bCs/>
                <w:szCs w:val="24"/>
                <w:lang w:val="fr-FR" w:eastAsia="zh-CN"/>
              </w:rPr>
              <w:t>nicholas.j-ctr.shrout@faa.gov</w:t>
            </w:r>
          </w:p>
          <w:p w14:paraId="66A00AEB" w14:textId="77777777" w:rsidR="00FA63C2" w:rsidRPr="00FA63C2" w:rsidRDefault="00FA63C2"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bCs/>
                <w:color w:val="000000"/>
                <w:szCs w:val="24"/>
                <w:lang w:val="fr-FR" w:eastAsia="zh-CN"/>
              </w:rPr>
            </w:pPr>
          </w:p>
          <w:p w14:paraId="2DA19BAB" w14:textId="0BDFEB4C" w:rsidR="00FA63C2" w:rsidRPr="001D279D" w:rsidRDefault="00FA63C2" w:rsidP="00FA63C2">
            <w:pPr>
              <w:tabs>
                <w:tab w:val="clear" w:pos="1134"/>
                <w:tab w:val="clear" w:pos="1871"/>
                <w:tab w:val="clear" w:pos="2268"/>
              </w:tabs>
              <w:overflowPunct/>
              <w:autoSpaceDE/>
              <w:autoSpaceDN/>
              <w:adjustRightInd/>
              <w:spacing w:before="0" w:after="120"/>
              <w:textAlignment w:val="auto"/>
              <w:rPr>
                <w:caps/>
                <w:lang w:val="it-IT"/>
              </w:rPr>
            </w:pPr>
          </w:p>
        </w:tc>
      </w:tr>
      <w:tr w:rsidR="00594E3E" w:rsidRPr="00FA63C2" w14:paraId="6E7F9920" w14:textId="77777777" w:rsidTr="00DD4C2B">
        <w:tc>
          <w:tcPr>
            <w:tcW w:w="9517" w:type="dxa"/>
            <w:gridSpan w:val="3"/>
            <w:tcBorders>
              <w:left w:val="double" w:sz="6" w:space="0" w:color="auto"/>
              <w:right w:val="double" w:sz="6" w:space="0" w:color="auto"/>
            </w:tcBorders>
          </w:tcPr>
          <w:p w14:paraId="70AE6C59" w14:textId="7A1DBB82" w:rsidR="00594E3E" w:rsidRPr="00FA63C2" w:rsidRDefault="00594E3E" w:rsidP="00DD4C2B">
            <w:pPr>
              <w:spacing w:before="0"/>
              <w:rPr>
                <w:bCs/>
                <w:szCs w:val="24"/>
              </w:rPr>
            </w:pPr>
            <w:r>
              <w:rPr>
                <w:b/>
                <w:bCs/>
                <w:szCs w:val="24"/>
              </w:rPr>
              <w:t xml:space="preserve">Purpose/Objective: </w:t>
            </w:r>
            <w:r>
              <w:rPr>
                <w:szCs w:val="24"/>
              </w:rPr>
              <w:t xml:space="preserve">To </w:t>
            </w:r>
            <w:r w:rsidR="00114C5E">
              <w:rPr>
                <w:szCs w:val="24"/>
              </w:rPr>
              <w:t>contribute to the ongoing development of WP 5B’s working document comparing Rec. ITU-R M.2059 with measured radio altimeter data.</w:t>
            </w:r>
          </w:p>
        </w:tc>
      </w:tr>
      <w:tr w:rsidR="00594E3E" w:rsidRPr="00FA63C2" w14:paraId="6C95FBE1" w14:textId="77777777" w:rsidTr="00DD4C2B">
        <w:tc>
          <w:tcPr>
            <w:tcW w:w="9517" w:type="dxa"/>
            <w:gridSpan w:val="3"/>
            <w:tcBorders>
              <w:left w:val="double" w:sz="6" w:space="0" w:color="auto"/>
              <w:right w:val="double" w:sz="6" w:space="0" w:color="auto"/>
            </w:tcBorders>
          </w:tcPr>
          <w:p w14:paraId="309C05C4" w14:textId="7E90CB33" w:rsidR="00594E3E" w:rsidRPr="00FA63C2" w:rsidRDefault="00594E3E" w:rsidP="00594E3E">
            <w:pPr>
              <w:spacing w:after="120"/>
              <w:rPr>
                <w:bCs/>
                <w:szCs w:val="24"/>
              </w:rPr>
            </w:pPr>
            <w:r>
              <w:rPr>
                <w:b/>
                <w:bCs/>
              </w:rPr>
              <w:t xml:space="preserve">Abstract: </w:t>
            </w:r>
            <w:r w:rsidR="00114C5E">
              <w:t xml:space="preserve">This input </w:t>
            </w:r>
            <w:r w:rsidR="002E456E">
              <w:t xml:space="preserve">provides a </w:t>
            </w:r>
            <w:r w:rsidR="00114C5E">
              <w:t xml:space="preserve">technical response to 5B/516 (France) </w:t>
            </w:r>
            <w:r w:rsidR="00F137FC">
              <w:t xml:space="preserve">and encourages the continued </w:t>
            </w:r>
            <w:r w:rsidR="00114C5E">
              <w:t>efforts to revise Recommendation ITU-R M.2059</w:t>
            </w:r>
            <w:r w:rsidR="002E456E">
              <w:t xml:space="preserve"> or develop a new Recommendation</w:t>
            </w:r>
            <w:r w:rsidR="00114C5E">
              <w:t>.</w:t>
            </w:r>
          </w:p>
        </w:tc>
      </w:tr>
    </w:tbl>
    <w:p w14:paraId="61946C1D" w14:textId="2C203D09" w:rsidR="002E5A15" w:rsidRDefault="002E5A15" w:rsidP="00594E3E">
      <w:pPr>
        <w:rPr>
          <w:lang w:val="it-IT"/>
        </w:rPr>
      </w:pPr>
    </w:p>
    <w:p w14:paraId="2FB3A343" w14:textId="10E495C4" w:rsidR="002E5A15" w:rsidRPr="002E5A15" w:rsidRDefault="002E5A15" w:rsidP="002E5A15">
      <w:pPr>
        <w:tabs>
          <w:tab w:val="clear" w:pos="1134"/>
          <w:tab w:val="clear" w:pos="1871"/>
          <w:tab w:val="clear" w:pos="2268"/>
        </w:tabs>
        <w:overflowPunct/>
        <w:autoSpaceDE/>
        <w:autoSpaceDN/>
        <w:adjustRightInd/>
        <w:spacing w:before="0"/>
        <w:textAlignment w:val="auto"/>
        <w:rPr>
          <w:lang w:val="it-IT"/>
        </w:rPr>
      </w:pPr>
      <w:r>
        <w:rPr>
          <w:lang w:val="it-IT"/>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2E5A15" w:rsidRPr="00C064D5" w14:paraId="7E8ED467" w14:textId="77777777" w:rsidTr="00E27023">
        <w:trPr>
          <w:cantSplit/>
        </w:trPr>
        <w:tc>
          <w:tcPr>
            <w:tcW w:w="6487" w:type="dxa"/>
            <w:vAlign w:val="center"/>
          </w:tcPr>
          <w:p w14:paraId="68DBB067" w14:textId="77777777" w:rsidR="002E5A15" w:rsidRPr="00C064D5" w:rsidRDefault="002E5A15" w:rsidP="002E5A15">
            <w:pPr>
              <w:shd w:val="solid" w:color="FFFFFF" w:fill="FFFFFF"/>
              <w:spacing w:before="0"/>
              <w:rPr>
                <w:rFonts w:ascii="Verdana" w:hAnsi="Verdana" w:cs="Times New Roman Bold"/>
                <w:b/>
                <w:bCs/>
                <w:sz w:val="26"/>
                <w:szCs w:val="26"/>
              </w:rPr>
            </w:pPr>
            <w:r w:rsidRPr="00C064D5">
              <w:rPr>
                <w:rFonts w:ascii="Verdana" w:hAnsi="Verdana" w:cs="Times New Roman Bold"/>
                <w:b/>
                <w:bCs/>
                <w:sz w:val="26"/>
                <w:szCs w:val="26"/>
              </w:rPr>
              <w:lastRenderedPageBreak/>
              <w:t>Radiocommunication Study Groups</w:t>
            </w:r>
          </w:p>
        </w:tc>
        <w:tc>
          <w:tcPr>
            <w:tcW w:w="3402" w:type="dxa"/>
          </w:tcPr>
          <w:p w14:paraId="4F0B4625" w14:textId="77777777" w:rsidR="002E5A15" w:rsidRPr="00C064D5" w:rsidRDefault="002E5A15" w:rsidP="002E5A15">
            <w:pPr>
              <w:shd w:val="solid" w:color="FFFFFF" w:fill="FFFFFF"/>
              <w:spacing w:before="0" w:line="240" w:lineRule="atLeast"/>
            </w:pPr>
            <w:bookmarkStart w:id="1" w:name="ditulogo"/>
            <w:bookmarkEnd w:id="1"/>
            <w:r w:rsidRPr="00C064D5">
              <w:rPr>
                <w:noProof/>
              </w:rPr>
              <w:drawing>
                <wp:inline distT="0" distB="0" distL="0" distR="0" wp14:anchorId="766F3F03" wp14:editId="5DB9807E">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2E5A15" w:rsidRPr="00C064D5" w14:paraId="19DB2EEC" w14:textId="77777777" w:rsidTr="00E27023">
        <w:trPr>
          <w:cantSplit/>
        </w:trPr>
        <w:tc>
          <w:tcPr>
            <w:tcW w:w="6487" w:type="dxa"/>
            <w:tcBorders>
              <w:bottom w:val="single" w:sz="12" w:space="0" w:color="auto"/>
            </w:tcBorders>
          </w:tcPr>
          <w:p w14:paraId="487760E3" w14:textId="77777777" w:rsidR="002E5A15" w:rsidRPr="00C064D5" w:rsidRDefault="002E5A15" w:rsidP="002E5A15">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26CCCCD8" w14:textId="77777777" w:rsidR="002E5A15" w:rsidRPr="00C064D5" w:rsidRDefault="002E5A15" w:rsidP="002E5A15">
            <w:pPr>
              <w:shd w:val="solid" w:color="FFFFFF" w:fill="FFFFFF"/>
              <w:spacing w:before="0" w:after="48" w:line="240" w:lineRule="atLeast"/>
              <w:rPr>
                <w:sz w:val="22"/>
                <w:szCs w:val="22"/>
              </w:rPr>
            </w:pPr>
          </w:p>
        </w:tc>
      </w:tr>
      <w:tr w:rsidR="002E5A15" w:rsidRPr="00C064D5" w14:paraId="74B043F6" w14:textId="77777777" w:rsidTr="00E27023">
        <w:trPr>
          <w:cantSplit/>
        </w:trPr>
        <w:tc>
          <w:tcPr>
            <w:tcW w:w="6487" w:type="dxa"/>
            <w:tcBorders>
              <w:top w:val="single" w:sz="12" w:space="0" w:color="auto"/>
            </w:tcBorders>
          </w:tcPr>
          <w:p w14:paraId="08A3CCE9" w14:textId="77777777" w:rsidR="002E5A15" w:rsidRPr="000516C8" w:rsidRDefault="002E5A15" w:rsidP="002E5A15">
            <w:pPr>
              <w:shd w:val="solid" w:color="FFFFFF" w:fill="FFFFFF"/>
              <w:spacing w:before="0" w:after="48"/>
              <w:rPr>
                <w:rFonts w:ascii="Verdana" w:hAnsi="Verdana" w:cs="Times New Roman Bold"/>
                <w:bCs/>
                <w:sz w:val="20"/>
              </w:rPr>
            </w:pPr>
          </w:p>
        </w:tc>
        <w:tc>
          <w:tcPr>
            <w:tcW w:w="3402" w:type="dxa"/>
            <w:tcBorders>
              <w:top w:val="single" w:sz="12" w:space="0" w:color="auto"/>
            </w:tcBorders>
          </w:tcPr>
          <w:p w14:paraId="0EF8AA77" w14:textId="77777777" w:rsidR="002E5A15" w:rsidRPr="00C064D5" w:rsidRDefault="002E5A15" w:rsidP="002E5A15">
            <w:pPr>
              <w:shd w:val="solid" w:color="FFFFFF" w:fill="FFFFFF"/>
              <w:spacing w:before="0" w:after="48" w:line="240" w:lineRule="atLeast"/>
            </w:pPr>
          </w:p>
        </w:tc>
      </w:tr>
      <w:tr w:rsidR="002E5A15" w:rsidRPr="00964AEA" w14:paraId="3E56E6E3" w14:textId="77777777" w:rsidTr="00E27023">
        <w:trPr>
          <w:cantSplit/>
        </w:trPr>
        <w:tc>
          <w:tcPr>
            <w:tcW w:w="6487" w:type="dxa"/>
            <w:vMerge w:val="restart"/>
          </w:tcPr>
          <w:p w14:paraId="292C1F11" w14:textId="3F4B43C4" w:rsidR="002E5A15" w:rsidRPr="000516C8" w:rsidRDefault="002E5A15" w:rsidP="002E5A15">
            <w:pPr>
              <w:shd w:val="solid" w:color="FFFFFF" w:fill="FFFFFF"/>
              <w:tabs>
                <w:tab w:val="clear" w:pos="1134"/>
                <w:tab w:val="clear" w:pos="1871"/>
                <w:tab w:val="clear" w:pos="2268"/>
              </w:tabs>
              <w:spacing w:before="0" w:after="240"/>
              <w:ind w:left="1134" w:hanging="1134"/>
              <w:rPr>
                <w:rFonts w:ascii="Verdana" w:hAnsi="Verdana"/>
                <w:sz w:val="20"/>
              </w:rPr>
            </w:pPr>
            <w:bookmarkStart w:id="2" w:name="recibido"/>
            <w:bookmarkStart w:id="3" w:name="dnum" w:colFirst="1" w:colLast="1"/>
            <w:bookmarkEnd w:id="2"/>
            <w:r w:rsidRPr="000516C8">
              <w:rPr>
                <w:rFonts w:ascii="Verdana" w:hAnsi="Verdana"/>
                <w:sz w:val="20"/>
              </w:rPr>
              <w:t>Source:</w:t>
            </w:r>
            <w:r w:rsidRPr="000516C8">
              <w:rPr>
                <w:rFonts w:ascii="Verdana" w:hAnsi="Verdana"/>
                <w:sz w:val="20"/>
              </w:rPr>
              <w:tab/>
            </w:r>
            <w:r w:rsidR="000516C8" w:rsidRPr="000516C8">
              <w:rPr>
                <w:rFonts w:ascii="Verdana" w:hAnsi="Verdana"/>
                <w:sz w:val="20"/>
              </w:rPr>
              <w:t>Annex 2.10 to Document 5B/526-E</w:t>
            </w:r>
            <w:r w:rsidR="00B10722">
              <w:rPr>
                <w:rFonts w:ascii="Verdana" w:hAnsi="Verdana"/>
                <w:sz w:val="20"/>
              </w:rPr>
              <w:t>, Recommendation ITU-R M.2059</w:t>
            </w:r>
          </w:p>
        </w:tc>
        <w:tc>
          <w:tcPr>
            <w:tcW w:w="3402" w:type="dxa"/>
          </w:tcPr>
          <w:p w14:paraId="1CB09BD4" w14:textId="06E52B91" w:rsidR="002E5A15" w:rsidRPr="00F449A6" w:rsidRDefault="002E5A15" w:rsidP="002E5A15">
            <w:pPr>
              <w:pStyle w:val="DocData"/>
              <w:framePr w:hSpace="0" w:wrap="auto" w:hAnchor="text" w:yAlign="inline"/>
              <w:rPr>
                <w:lang w:val="it-IT"/>
              </w:rPr>
            </w:pPr>
            <w:proofErr w:type="spellStart"/>
            <w:r w:rsidRPr="00F449A6">
              <w:rPr>
                <w:lang w:val="it-IT"/>
              </w:rPr>
              <w:t>Document</w:t>
            </w:r>
            <w:proofErr w:type="spellEnd"/>
            <w:r w:rsidRPr="00F449A6">
              <w:rPr>
                <w:lang w:val="it-IT"/>
              </w:rPr>
              <w:t xml:space="preserve"> </w:t>
            </w:r>
            <w:r w:rsidR="000516C8">
              <w:rPr>
                <w:lang w:val="it-IT"/>
              </w:rPr>
              <w:t>5B</w:t>
            </w:r>
            <w:r w:rsidRPr="00F449A6">
              <w:rPr>
                <w:lang w:val="it-IT"/>
              </w:rPr>
              <w:t>/</w:t>
            </w:r>
            <w:r>
              <w:rPr>
                <w:lang w:val="it-IT"/>
              </w:rPr>
              <w:t>USA</w:t>
            </w:r>
            <w:r w:rsidRPr="00F449A6">
              <w:rPr>
                <w:lang w:val="it-IT"/>
              </w:rPr>
              <w:t>-E</w:t>
            </w:r>
          </w:p>
        </w:tc>
      </w:tr>
      <w:tr w:rsidR="002E5A15" w:rsidRPr="00C064D5" w14:paraId="147AD606" w14:textId="77777777" w:rsidTr="00E27023">
        <w:trPr>
          <w:cantSplit/>
        </w:trPr>
        <w:tc>
          <w:tcPr>
            <w:tcW w:w="6487" w:type="dxa"/>
            <w:vMerge/>
          </w:tcPr>
          <w:p w14:paraId="26E46842" w14:textId="77777777" w:rsidR="002E5A15" w:rsidRPr="00F449A6" w:rsidRDefault="002E5A15" w:rsidP="002E5A15">
            <w:pPr>
              <w:spacing w:before="60"/>
              <w:jc w:val="center"/>
              <w:rPr>
                <w:b/>
                <w:smallCaps/>
                <w:sz w:val="32"/>
                <w:lang w:val="it-IT" w:eastAsia="zh-CN"/>
              </w:rPr>
            </w:pPr>
            <w:bookmarkStart w:id="4" w:name="ddate" w:colFirst="1" w:colLast="1"/>
            <w:bookmarkEnd w:id="3"/>
          </w:p>
        </w:tc>
        <w:tc>
          <w:tcPr>
            <w:tcW w:w="3402" w:type="dxa"/>
          </w:tcPr>
          <w:p w14:paraId="238084FE" w14:textId="51DBEF2F" w:rsidR="002E5A15" w:rsidRPr="00C064D5" w:rsidRDefault="002E5A15" w:rsidP="002E5A15">
            <w:pPr>
              <w:pStyle w:val="DocData"/>
              <w:framePr w:hSpace="0" w:wrap="auto" w:hAnchor="text" w:yAlign="inline"/>
            </w:pPr>
            <w:r>
              <w:t>Data</w:t>
            </w:r>
            <w:r w:rsidRPr="00C064D5">
              <w:t xml:space="preserve"> 2026</w:t>
            </w:r>
          </w:p>
        </w:tc>
      </w:tr>
      <w:tr w:rsidR="002E5A15" w:rsidRPr="00C064D5" w14:paraId="43CF6445" w14:textId="77777777" w:rsidTr="00E27023">
        <w:trPr>
          <w:cantSplit/>
        </w:trPr>
        <w:tc>
          <w:tcPr>
            <w:tcW w:w="6487" w:type="dxa"/>
            <w:vMerge/>
          </w:tcPr>
          <w:p w14:paraId="47715E2D" w14:textId="77777777" w:rsidR="002E5A15" w:rsidRPr="00C064D5" w:rsidRDefault="002E5A15" w:rsidP="002E5A15">
            <w:pPr>
              <w:spacing w:before="60"/>
              <w:jc w:val="center"/>
              <w:rPr>
                <w:b/>
                <w:smallCaps/>
                <w:sz w:val="32"/>
                <w:lang w:eastAsia="zh-CN"/>
              </w:rPr>
            </w:pPr>
            <w:bookmarkStart w:id="5" w:name="dorlang" w:colFirst="1" w:colLast="1"/>
            <w:bookmarkEnd w:id="4"/>
          </w:p>
        </w:tc>
        <w:tc>
          <w:tcPr>
            <w:tcW w:w="3402" w:type="dxa"/>
          </w:tcPr>
          <w:p w14:paraId="6336AE73" w14:textId="77777777" w:rsidR="002E5A15" w:rsidRPr="00C064D5" w:rsidRDefault="002E5A15" w:rsidP="002E5A15">
            <w:pPr>
              <w:pStyle w:val="DocData"/>
              <w:framePr w:hSpace="0" w:wrap="auto" w:hAnchor="text" w:yAlign="inline"/>
              <w:rPr>
                <w:rFonts w:eastAsia="SimSun"/>
              </w:rPr>
            </w:pPr>
            <w:r w:rsidRPr="00C064D5">
              <w:rPr>
                <w:rFonts w:eastAsia="SimSun"/>
              </w:rPr>
              <w:t>English only</w:t>
            </w:r>
          </w:p>
        </w:tc>
      </w:tr>
      <w:tr w:rsidR="00B10722" w:rsidRPr="00C064D5" w14:paraId="57CAA7F5" w14:textId="77777777" w:rsidTr="00E27023">
        <w:trPr>
          <w:cantSplit/>
        </w:trPr>
        <w:tc>
          <w:tcPr>
            <w:tcW w:w="9889" w:type="dxa"/>
            <w:gridSpan w:val="2"/>
          </w:tcPr>
          <w:tbl>
            <w:tblPr>
              <w:tblpPr w:leftFromText="180" w:rightFromText="180" w:horzAnchor="margin" w:tblpY="-687"/>
              <w:tblW w:w="9889" w:type="dxa"/>
              <w:tblLayout w:type="fixed"/>
              <w:tblLook w:val="0000" w:firstRow="0" w:lastRow="0" w:firstColumn="0" w:lastColumn="0" w:noHBand="0" w:noVBand="0"/>
            </w:tblPr>
            <w:tblGrid>
              <w:gridCol w:w="9889"/>
            </w:tblGrid>
            <w:tr w:rsidR="00B10722" w:rsidRPr="008E21B0" w14:paraId="1DE3BB7B" w14:textId="77777777" w:rsidTr="00DA1B2C">
              <w:trPr>
                <w:cantSplit/>
              </w:trPr>
              <w:tc>
                <w:tcPr>
                  <w:tcW w:w="9889" w:type="dxa"/>
                </w:tcPr>
                <w:p w14:paraId="74DB589F" w14:textId="77777777" w:rsidR="00B10722" w:rsidRPr="008E21B0" w:rsidRDefault="00B10722" w:rsidP="00B10722">
                  <w:pPr>
                    <w:pStyle w:val="Source"/>
                    <w:rPr>
                      <w:lang w:eastAsia="zh-CN"/>
                    </w:rPr>
                  </w:pPr>
                  <w:bookmarkStart w:id="6" w:name="dsource" w:colFirst="0" w:colLast="0"/>
                  <w:bookmarkEnd w:id="5"/>
                  <w:r w:rsidRPr="008E21B0">
                    <w:rPr>
                      <w:lang w:eastAsia="zh-CN"/>
                    </w:rPr>
                    <w:t>United States of America</w:t>
                  </w:r>
                </w:p>
              </w:tc>
            </w:tr>
            <w:tr w:rsidR="00B10722" w:rsidRPr="008E21B0" w14:paraId="370DECBC" w14:textId="77777777" w:rsidTr="00DA1B2C">
              <w:trPr>
                <w:cantSplit/>
              </w:trPr>
              <w:tc>
                <w:tcPr>
                  <w:tcW w:w="9889" w:type="dxa"/>
                </w:tcPr>
                <w:p w14:paraId="449C30EE" w14:textId="617EF205" w:rsidR="00B10722" w:rsidRPr="008E21B0" w:rsidRDefault="00B10722" w:rsidP="00B10722">
                  <w:pPr>
                    <w:pStyle w:val="Title1"/>
                    <w:rPr>
                      <w:bCs/>
                      <w:szCs w:val="28"/>
                    </w:rPr>
                  </w:pPr>
                </w:p>
              </w:tc>
            </w:tr>
            <w:tr w:rsidR="00B10722" w:rsidRPr="008E21B0" w14:paraId="21D16F60" w14:textId="77777777" w:rsidTr="00DA1B2C">
              <w:trPr>
                <w:cantSplit/>
              </w:trPr>
              <w:tc>
                <w:tcPr>
                  <w:tcW w:w="9889" w:type="dxa"/>
                </w:tcPr>
                <w:p w14:paraId="2C3FACB5" w14:textId="77B43EFB" w:rsidR="00B10722" w:rsidRPr="008E21B0" w:rsidRDefault="002E456E" w:rsidP="00B10722">
                  <w:pPr>
                    <w:pStyle w:val="Title4"/>
                    <w:rPr>
                      <w:lang w:eastAsia="zh-CN"/>
                    </w:rPr>
                  </w:pPr>
                  <w:r>
                    <w:rPr>
                      <w:rFonts w:ascii="Times New Roman Bold" w:hAnsi="Times New Roman Bold"/>
                    </w:rPr>
                    <w:t xml:space="preserve">Discussion on the </w:t>
                  </w:r>
                  <w:r w:rsidR="00B10722" w:rsidRPr="008E21B0">
                    <w:rPr>
                      <w:rFonts w:ascii="Times New Roman Bold" w:hAnsi="Times New Roman Bold"/>
                    </w:rPr>
                    <w:t xml:space="preserve">Comparison of ITU-R M.2059 with </w:t>
                  </w:r>
                  <w:r w:rsidR="00000FB8">
                    <w:rPr>
                      <w:rFonts w:ascii="Times New Roman Bold" w:hAnsi="Times New Roman Bold"/>
                    </w:rPr>
                    <w:t>M</w:t>
                  </w:r>
                  <w:r w:rsidR="00B10722" w:rsidRPr="008E21B0">
                    <w:rPr>
                      <w:rFonts w:ascii="Times New Roman Bold" w:hAnsi="Times New Roman Bold"/>
                    </w:rPr>
                    <w:t xml:space="preserve">easured </w:t>
                  </w:r>
                  <w:r w:rsidR="00000FB8">
                    <w:rPr>
                      <w:rFonts w:ascii="Times New Roman Bold" w:hAnsi="Times New Roman Bold"/>
                    </w:rPr>
                    <w:t>R</w:t>
                  </w:r>
                  <w:r w:rsidR="00B10722" w:rsidRPr="008E21B0">
                    <w:rPr>
                      <w:rFonts w:ascii="Times New Roman Bold" w:hAnsi="Times New Roman Bold"/>
                    </w:rPr>
                    <w:t xml:space="preserve">adio </w:t>
                  </w:r>
                  <w:r w:rsidR="00000FB8">
                    <w:rPr>
                      <w:rFonts w:ascii="Times New Roman Bold" w:hAnsi="Times New Roman Bold"/>
                    </w:rPr>
                    <w:t>A</w:t>
                  </w:r>
                  <w:r w:rsidR="00B10722" w:rsidRPr="008E21B0">
                    <w:rPr>
                      <w:rFonts w:ascii="Times New Roman Bold" w:hAnsi="Times New Roman Bold"/>
                    </w:rPr>
                    <w:t xml:space="preserve">ltimeter </w:t>
                  </w:r>
                  <w:r w:rsidR="00000FB8">
                    <w:rPr>
                      <w:rFonts w:ascii="Times New Roman Bold" w:hAnsi="Times New Roman Bold"/>
                    </w:rPr>
                    <w:t>D</w:t>
                  </w:r>
                  <w:r w:rsidR="00B10722" w:rsidRPr="008E21B0">
                    <w:rPr>
                      <w:rFonts w:ascii="Times New Roman Bold" w:hAnsi="Times New Roman Bold"/>
                    </w:rPr>
                    <w:t>ata</w:t>
                  </w:r>
                  <w:r w:rsidR="00B10722" w:rsidRPr="008E21B0">
                    <w:rPr>
                      <w:lang w:eastAsia="zh-CN"/>
                    </w:rPr>
                    <w:t xml:space="preserve"> </w:t>
                  </w:r>
                </w:p>
              </w:tc>
            </w:tr>
          </w:tbl>
          <w:p w14:paraId="06467387" w14:textId="3FCEA906" w:rsidR="00B10722" w:rsidRPr="00B10722" w:rsidRDefault="00B10722" w:rsidP="00B10722">
            <w:pPr>
              <w:pStyle w:val="Source"/>
              <w:jc w:val="left"/>
              <w:rPr>
                <w:sz w:val="24"/>
                <w:szCs w:val="24"/>
                <w:lang w:eastAsia="zh-CN"/>
              </w:rPr>
            </w:pPr>
            <w:bookmarkStart w:id="7" w:name="dbreak"/>
            <w:bookmarkEnd w:id="7"/>
            <w:r w:rsidRPr="00B10722">
              <w:rPr>
                <w:bCs/>
                <w:sz w:val="24"/>
                <w:szCs w:val="24"/>
              </w:rPr>
              <w:t xml:space="preserve">Introduction </w:t>
            </w:r>
          </w:p>
        </w:tc>
      </w:tr>
      <w:tr w:rsidR="00B10722" w:rsidRPr="00C064D5" w14:paraId="7B726516" w14:textId="77777777" w:rsidTr="00E27023">
        <w:trPr>
          <w:cantSplit/>
        </w:trPr>
        <w:tc>
          <w:tcPr>
            <w:tcW w:w="9889" w:type="dxa"/>
            <w:gridSpan w:val="2"/>
          </w:tcPr>
          <w:p w14:paraId="2B81348C" w14:textId="3A3CFE10" w:rsidR="00072219" w:rsidRDefault="00B10722" w:rsidP="00736BF2">
            <w:pPr>
              <w:spacing w:before="240"/>
              <w:rPr>
                <w:szCs w:val="28"/>
                <w:lang w:eastAsia="zh-CN"/>
              </w:rPr>
            </w:pPr>
            <w:bookmarkStart w:id="8" w:name="drec" w:colFirst="0" w:colLast="0"/>
            <w:bookmarkEnd w:id="6"/>
            <w:r w:rsidRPr="008E21B0">
              <w:rPr>
                <w:szCs w:val="28"/>
                <w:lang w:eastAsia="zh-CN"/>
              </w:rPr>
              <w:t>Recommendation ITU-R M.2059 was approved in 201</w:t>
            </w:r>
            <w:r w:rsidR="00736BF2">
              <w:rPr>
                <w:szCs w:val="28"/>
                <w:lang w:eastAsia="zh-CN"/>
              </w:rPr>
              <w:t>4</w:t>
            </w:r>
            <w:r w:rsidRPr="008E21B0">
              <w:rPr>
                <w:szCs w:val="28"/>
                <w:lang w:eastAsia="zh-CN"/>
              </w:rPr>
              <w:t xml:space="preserve"> and provides </w:t>
            </w:r>
            <w:r w:rsidR="00736BF2">
              <w:rPr>
                <w:szCs w:val="28"/>
                <w:lang w:eastAsia="zh-CN"/>
              </w:rPr>
              <w:t xml:space="preserve">operational and technical </w:t>
            </w:r>
            <w:r w:rsidRPr="008E21B0">
              <w:rPr>
                <w:szCs w:val="28"/>
                <w:lang w:eastAsia="zh-CN"/>
              </w:rPr>
              <w:t>characteristics of radio altimeters</w:t>
            </w:r>
            <w:r w:rsidR="00736BF2">
              <w:rPr>
                <w:szCs w:val="28"/>
                <w:lang w:eastAsia="zh-CN"/>
              </w:rPr>
              <w:t xml:space="preserve"> (RAs)</w:t>
            </w:r>
            <w:r w:rsidR="00072219">
              <w:rPr>
                <w:szCs w:val="28"/>
                <w:lang w:eastAsia="zh-CN"/>
              </w:rPr>
              <w:t xml:space="preserve"> </w:t>
            </w:r>
            <w:r w:rsidR="00736BF2">
              <w:rPr>
                <w:szCs w:val="28"/>
                <w:lang w:eastAsia="zh-CN"/>
              </w:rPr>
              <w:t>utilizing the band 4 200 – 4 400 MHz</w:t>
            </w:r>
            <w:r w:rsidRPr="008E21B0">
              <w:rPr>
                <w:szCs w:val="28"/>
                <w:lang w:eastAsia="zh-CN"/>
              </w:rPr>
              <w:t xml:space="preserve">, a system that operates under the aeronautical radionavigation service. </w:t>
            </w:r>
            <w:r>
              <w:rPr>
                <w:szCs w:val="28"/>
                <w:lang w:eastAsia="zh-CN"/>
              </w:rPr>
              <w:t xml:space="preserve">The Recommendation was developed to </w:t>
            </w:r>
            <w:r w:rsidR="00937803">
              <w:rPr>
                <w:szCs w:val="28"/>
                <w:lang w:eastAsia="zh-CN"/>
              </w:rPr>
              <w:t xml:space="preserve">provide </w:t>
            </w:r>
            <w:r>
              <w:rPr>
                <w:szCs w:val="28"/>
                <w:lang w:eastAsia="zh-CN"/>
              </w:rPr>
              <w:t xml:space="preserve">characteristics necessary to support WRC-15 agenda item 1.15 </w:t>
            </w:r>
            <w:r w:rsidR="00937803">
              <w:rPr>
                <w:szCs w:val="28"/>
                <w:lang w:eastAsia="zh-CN"/>
              </w:rPr>
              <w:t xml:space="preserve">which </w:t>
            </w:r>
            <w:r>
              <w:rPr>
                <w:szCs w:val="28"/>
                <w:lang w:eastAsia="zh-CN"/>
              </w:rPr>
              <w:t xml:space="preserve">considered regulatory actions to support Wireless Avionics Intra-Communications (WAIC).  </w:t>
            </w:r>
          </w:p>
          <w:p w14:paraId="7EF5D8E2" w14:textId="35DBE4B0" w:rsidR="00B10722" w:rsidRDefault="00B10722" w:rsidP="00736BF2">
            <w:pPr>
              <w:spacing w:before="240"/>
              <w:rPr>
                <w:szCs w:val="28"/>
                <w:lang w:eastAsia="zh-CN"/>
              </w:rPr>
            </w:pPr>
            <w:r>
              <w:rPr>
                <w:szCs w:val="28"/>
                <w:lang w:eastAsia="zh-CN"/>
              </w:rPr>
              <w:t>Over the last several meetings, Working Party</w:t>
            </w:r>
            <w:r w:rsidR="00F137FC">
              <w:rPr>
                <w:szCs w:val="28"/>
                <w:lang w:eastAsia="zh-CN"/>
              </w:rPr>
              <w:t xml:space="preserve"> (WP)</w:t>
            </w:r>
            <w:r>
              <w:rPr>
                <w:szCs w:val="28"/>
                <w:lang w:eastAsia="zh-CN"/>
              </w:rPr>
              <w:t xml:space="preserve"> 5B has been </w:t>
            </w:r>
            <w:r w:rsidR="00F137FC">
              <w:rPr>
                <w:szCs w:val="28"/>
                <w:lang w:eastAsia="zh-CN"/>
              </w:rPr>
              <w:t>developing a Working Document</w:t>
            </w:r>
            <w:r w:rsidR="00736BF2">
              <w:rPr>
                <w:szCs w:val="28"/>
                <w:lang w:eastAsia="zh-CN"/>
              </w:rPr>
              <w:t xml:space="preserve"> (WD)</w:t>
            </w:r>
            <w:r w:rsidR="00F137FC">
              <w:rPr>
                <w:szCs w:val="28"/>
                <w:lang w:eastAsia="zh-CN"/>
              </w:rPr>
              <w:t xml:space="preserve"> Towards a Preliminary Draft New Report </w:t>
            </w:r>
            <w:r w:rsidR="00736BF2">
              <w:rPr>
                <w:szCs w:val="28"/>
                <w:lang w:eastAsia="zh-CN"/>
              </w:rPr>
              <w:t xml:space="preserve">(PDNR) </w:t>
            </w:r>
            <w:r w:rsidR="00F137FC">
              <w:rPr>
                <w:szCs w:val="28"/>
                <w:lang w:eastAsia="zh-CN"/>
              </w:rPr>
              <w:t>ITU-R [ITU-R M.2059 Comparison], which considers</w:t>
            </w:r>
            <w:r>
              <w:rPr>
                <w:szCs w:val="28"/>
                <w:lang w:eastAsia="zh-CN"/>
              </w:rPr>
              <w:t xml:space="preserve"> how measured </w:t>
            </w:r>
            <w:r w:rsidR="00F137FC">
              <w:rPr>
                <w:szCs w:val="28"/>
                <w:lang w:eastAsia="zh-CN"/>
              </w:rPr>
              <w:t>RA</w:t>
            </w:r>
            <w:r>
              <w:rPr>
                <w:szCs w:val="28"/>
                <w:lang w:eastAsia="zh-CN"/>
              </w:rPr>
              <w:t xml:space="preserve"> data compares to </w:t>
            </w:r>
            <w:r w:rsidR="00F137FC">
              <w:rPr>
                <w:szCs w:val="28"/>
                <w:lang w:eastAsia="zh-CN"/>
              </w:rPr>
              <w:t xml:space="preserve">protection criteria </w:t>
            </w:r>
            <w:r>
              <w:rPr>
                <w:szCs w:val="28"/>
                <w:lang w:eastAsia="zh-CN"/>
              </w:rPr>
              <w:t>in Recommendation ITU-R M.2059.</w:t>
            </w:r>
            <w:r w:rsidRPr="008E21B0">
              <w:rPr>
                <w:szCs w:val="28"/>
                <w:lang w:eastAsia="zh-CN"/>
              </w:rPr>
              <w:t xml:space="preserve"> </w:t>
            </w:r>
            <w:r>
              <w:rPr>
                <w:szCs w:val="28"/>
                <w:lang w:eastAsia="zh-CN"/>
              </w:rPr>
              <w:t xml:space="preserve">The United States supports </w:t>
            </w:r>
            <w:r w:rsidR="00736BF2">
              <w:rPr>
                <w:szCs w:val="28"/>
                <w:lang w:eastAsia="zh-CN"/>
              </w:rPr>
              <w:t>WP</w:t>
            </w:r>
            <w:r>
              <w:rPr>
                <w:szCs w:val="28"/>
                <w:lang w:eastAsia="zh-CN"/>
              </w:rPr>
              <w:t xml:space="preserve"> 5B’s ongoing studies on this topic, which provide</w:t>
            </w:r>
            <w:r w:rsidR="002E456E">
              <w:rPr>
                <w:szCs w:val="28"/>
                <w:lang w:eastAsia="zh-CN"/>
              </w:rPr>
              <w:t>s</w:t>
            </w:r>
            <w:r>
              <w:rPr>
                <w:szCs w:val="28"/>
                <w:lang w:eastAsia="zh-CN"/>
              </w:rPr>
              <w:t xml:space="preserve"> technical </w:t>
            </w:r>
            <w:r w:rsidR="00937803">
              <w:rPr>
                <w:szCs w:val="28"/>
                <w:lang w:eastAsia="zh-CN"/>
              </w:rPr>
              <w:t>support</w:t>
            </w:r>
            <w:r>
              <w:rPr>
                <w:szCs w:val="28"/>
                <w:lang w:eastAsia="zh-CN"/>
              </w:rPr>
              <w:t xml:space="preserve"> for </w:t>
            </w:r>
            <w:r w:rsidR="000C6CD1">
              <w:rPr>
                <w:szCs w:val="28"/>
                <w:lang w:eastAsia="zh-CN"/>
              </w:rPr>
              <w:t xml:space="preserve">either </w:t>
            </w:r>
            <w:r>
              <w:rPr>
                <w:szCs w:val="28"/>
                <w:lang w:eastAsia="zh-CN"/>
              </w:rPr>
              <w:t>a</w:t>
            </w:r>
            <w:r w:rsidR="00243A7D">
              <w:rPr>
                <w:szCs w:val="28"/>
                <w:lang w:eastAsia="zh-CN"/>
              </w:rPr>
              <w:t>n</w:t>
            </w:r>
            <w:r>
              <w:rPr>
                <w:szCs w:val="28"/>
                <w:lang w:eastAsia="zh-CN"/>
              </w:rPr>
              <w:t xml:space="preserve"> update to Recommendation ITU-R M.2059 </w:t>
            </w:r>
            <w:r w:rsidR="000C6CD1">
              <w:rPr>
                <w:szCs w:val="28"/>
                <w:lang w:eastAsia="zh-CN"/>
              </w:rPr>
              <w:t xml:space="preserve">or the development of a new Recommendation </w:t>
            </w:r>
            <w:r>
              <w:rPr>
                <w:szCs w:val="28"/>
                <w:lang w:eastAsia="zh-CN"/>
              </w:rPr>
              <w:t>in a future meeting of Working Party 5B.</w:t>
            </w:r>
            <w:r w:rsidR="00736BF2">
              <w:rPr>
                <w:szCs w:val="28"/>
                <w:lang w:eastAsia="zh-CN"/>
              </w:rPr>
              <w:t xml:space="preserve"> </w:t>
            </w:r>
          </w:p>
          <w:p w14:paraId="104B5B14" w14:textId="16B85C48" w:rsidR="00B10722" w:rsidRPr="00B10722" w:rsidRDefault="00B10722" w:rsidP="00736BF2">
            <w:pPr>
              <w:spacing w:before="240"/>
              <w:rPr>
                <w:b/>
                <w:szCs w:val="28"/>
              </w:rPr>
            </w:pPr>
            <w:r w:rsidRPr="00B10722">
              <w:rPr>
                <w:b/>
                <w:szCs w:val="28"/>
              </w:rPr>
              <w:t>Discussion</w:t>
            </w:r>
          </w:p>
          <w:p w14:paraId="2E200609" w14:textId="67DED9CE" w:rsidR="007364BE" w:rsidRPr="00072219" w:rsidRDefault="002E456E" w:rsidP="002E456E">
            <w:pPr>
              <w:spacing w:before="240"/>
              <w:rPr>
                <w:b/>
                <w:i/>
                <w:iCs/>
                <w:lang w:val="en-US"/>
              </w:rPr>
            </w:pPr>
            <w:r>
              <w:rPr>
                <w:bCs/>
                <w:lang w:val="en-US"/>
              </w:rPr>
              <w:t>As part of these studies, c</w:t>
            </w:r>
            <w:r w:rsidR="007364BE">
              <w:rPr>
                <w:bCs/>
                <w:lang w:val="en-US"/>
              </w:rPr>
              <w:t>ontribution 5B/516</w:t>
            </w:r>
            <w:r w:rsidR="007364BE" w:rsidRPr="007364BE">
              <w:rPr>
                <w:bCs/>
                <w:lang w:val="en-US"/>
              </w:rPr>
              <w:t xml:space="preserve"> compa</w:t>
            </w:r>
            <w:r w:rsidR="00736BF2">
              <w:rPr>
                <w:bCs/>
                <w:lang w:val="en-US"/>
              </w:rPr>
              <w:t>re</w:t>
            </w:r>
            <w:r>
              <w:rPr>
                <w:bCs/>
                <w:lang w:val="en-US"/>
              </w:rPr>
              <w:t>d</w:t>
            </w:r>
            <w:r w:rsidR="007364BE" w:rsidRPr="007364BE">
              <w:rPr>
                <w:bCs/>
                <w:lang w:val="en-US"/>
              </w:rPr>
              <w:t xml:space="preserve"> </w:t>
            </w:r>
            <w:r w:rsidR="007364BE">
              <w:rPr>
                <w:bCs/>
                <w:lang w:val="en-US"/>
              </w:rPr>
              <w:t xml:space="preserve">Rec. ITU-R </w:t>
            </w:r>
            <w:r w:rsidR="007364BE" w:rsidRPr="007364BE">
              <w:rPr>
                <w:bCs/>
                <w:lang w:val="en-US"/>
              </w:rPr>
              <w:t xml:space="preserve">M.2059 RA </w:t>
            </w:r>
            <w:r w:rsidR="00736BF2">
              <w:rPr>
                <w:bCs/>
                <w:lang w:val="en-US"/>
              </w:rPr>
              <w:t>protection criteria</w:t>
            </w:r>
            <w:r w:rsidR="00736BF2" w:rsidRPr="007364BE">
              <w:rPr>
                <w:bCs/>
                <w:lang w:val="en-US"/>
              </w:rPr>
              <w:t xml:space="preserve"> </w:t>
            </w:r>
            <w:r w:rsidR="007364BE" w:rsidRPr="007364BE">
              <w:rPr>
                <w:bCs/>
                <w:lang w:val="en-US"/>
              </w:rPr>
              <w:t xml:space="preserve">against measured data provided in the AVSI reports and </w:t>
            </w:r>
            <w:r w:rsidR="006B10E9" w:rsidRPr="007364BE">
              <w:rPr>
                <w:bCs/>
                <w:lang w:val="en-US"/>
              </w:rPr>
              <w:t>dr</w:t>
            </w:r>
            <w:r w:rsidR="006B10E9">
              <w:rPr>
                <w:bCs/>
                <w:lang w:val="en-US"/>
              </w:rPr>
              <w:t>ew</w:t>
            </w:r>
            <w:r w:rsidR="006B10E9" w:rsidRPr="007364BE">
              <w:rPr>
                <w:bCs/>
                <w:lang w:val="en-US"/>
              </w:rPr>
              <w:t xml:space="preserve"> </w:t>
            </w:r>
            <w:r w:rsidR="007364BE" w:rsidRPr="007364BE">
              <w:rPr>
                <w:bCs/>
                <w:lang w:val="en-US"/>
              </w:rPr>
              <w:t>conclusions regarding RA performance at lower heights above ground</w:t>
            </w:r>
            <w:r w:rsidR="00595163">
              <w:rPr>
                <w:bCs/>
                <w:lang w:val="en-US"/>
              </w:rPr>
              <w:t xml:space="preserve"> than operational altitudes</w:t>
            </w:r>
            <w:r w:rsidR="007364BE" w:rsidRPr="007364BE">
              <w:rPr>
                <w:bCs/>
                <w:lang w:val="en-US"/>
              </w:rPr>
              <w:t xml:space="preserve">.  </w:t>
            </w:r>
            <w:r>
              <w:rPr>
                <w:bCs/>
                <w:lang w:val="en-US"/>
              </w:rPr>
              <w:t xml:space="preserve">This contribution, now contained as Annex 4 of the Working Document, </w:t>
            </w:r>
            <w:r w:rsidR="00527AB2">
              <w:rPr>
                <w:bCs/>
                <w:lang w:val="en-US"/>
              </w:rPr>
              <w:t>emphasizes test data under certain conditions to question</w:t>
            </w:r>
            <w:r w:rsidR="00EE2391">
              <w:rPr>
                <w:bCs/>
                <w:lang w:val="en-US"/>
              </w:rPr>
              <w:t xml:space="preserve"> the conclusions drawn</w:t>
            </w:r>
            <w:r w:rsidR="00DA100A">
              <w:rPr>
                <w:bCs/>
                <w:lang w:val="en-US"/>
              </w:rPr>
              <w:t xml:space="preserve"> about</w:t>
            </w:r>
            <w:r w:rsidR="00527AB2">
              <w:rPr>
                <w:bCs/>
                <w:lang w:val="en-US"/>
              </w:rPr>
              <w:t xml:space="preserve"> the derived </w:t>
            </w:r>
            <w:r>
              <w:rPr>
                <w:bCs/>
                <w:lang w:val="en-US"/>
              </w:rPr>
              <w:t>Altitude Adjustment Factor (</w:t>
            </w:r>
            <w:r w:rsidR="00527AB2">
              <w:rPr>
                <w:bCs/>
                <w:lang w:val="en-US"/>
              </w:rPr>
              <w:t>AA</w:t>
            </w:r>
            <w:r>
              <w:rPr>
                <w:bCs/>
                <w:lang w:val="en-US"/>
              </w:rPr>
              <w:t>F)</w:t>
            </w:r>
            <w:r w:rsidR="00527AB2">
              <w:rPr>
                <w:bCs/>
                <w:lang w:val="en-US"/>
              </w:rPr>
              <w:t xml:space="preserve">.  The </w:t>
            </w:r>
            <w:r w:rsidR="00595163">
              <w:rPr>
                <w:bCs/>
                <w:lang w:val="en-US"/>
              </w:rPr>
              <w:t xml:space="preserve">specific </w:t>
            </w:r>
            <w:r w:rsidR="00527AB2">
              <w:rPr>
                <w:bCs/>
                <w:lang w:val="en-US"/>
              </w:rPr>
              <w:t>test conditions and type of RA tested</w:t>
            </w:r>
            <w:r w:rsidR="005F77CC">
              <w:rPr>
                <w:bCs/>
                <w:lang w:val="en-US"/>
              </w:rPr>
              <w:t xml:space="preserve"> </w:t>
            </w:r>
            <w:r w:rsidR="00527AB2">
              <w:rPr>
                <w:bCs/>
                <w:lang w:val="en-US"/>
              </w:rPr>
              <w:t>should be considered when drawing conclusions about AAF</w:t>
            </w:r>
            <w:r>
              <w:rPr>
                <w:bCs/>
                <w:lang w:val="en-US"/>
              </w:rPr>
              <w:t>.</w:t>
            </w:r>
          </w:p>
          <w:p w14:paraId="6A55DBA6" w14:textId="2132DE86" w:rsidR="000C6CD1" w:rsidRPr="007364BE" w:rsidRDefault="004E23E0" w:rsidP="00834670">
            <w:pPr>
              <w:spacing w:before="240"/>
              <w:rPr>
                <w:bCs/>
                <w:lang w:val="en-US"/>
              </w:rPr>
            </w:pPr>
            <w:r>
              <w:rPr>
                <w:bCs/>
                <w:lang w:val="en-US"/>
              </w:rPr>
              <w:t xml:space="preserve">As described in the AVSI </w:t>
            </w:r>
            <w:r w:rsidR="005F77CC">
              <w:rPr>
                <w:bCs/>
                <w:lang w:val="en-US"/>
              </w:rPr>
              <w:t>test reports</w:t>
            </w:r>
            <w:r>
              <w:rPr>
                <w:bCs/>
                <w:lang w:val="en-US"/>
              </w:rPr>
              <w:t>, UC1 RA models F, L, T, X and Y</w:t>
            </w:r>
            <w:r w:rsidR="007364BE" w:rsidRPr="007364BE">
              <w:rPr>
                <w:bCs/>
                <w:lang w:val="en-US"/>
              </w:rPr>
              <w:t xml:space="preserve"> </w:t>
            </w:r>
            <w:r w:rsidR="00527AB2">
              <w:rPr>
                <w:bCs/>
                <w:lang w:val="en-US"/>
              </w:rPr>
              <w:t xml:space="preserve">are flown on larger single-aisle and wide-body commercial air transport airplanes.  </w:t>
            </w:r>
            <w:r>
              <w:rPr>
                <w:bCs/>
                <w:lang w:val="en-US"/>
              </w:rPr>
              <w:t>UC</w:t>
            </w:r>
            <w:r w:rsidR="005F77CC">
              <w:rPr>
                <w:bCs/>
                <w:lang w:val="en-US"/>
              </w:rPr>
              <w:t>3</w:t>
            </w:r>
            <w:r>
              <w:rPr>
                <w:bCs/>
                <w:lang w:val="en-US"/>
              </w:rPr>
              <w:t xml:space="preserve"> models A, I, S and V </w:t>
            </w:r>
            <w:r w:rsidR="00527AB2">
              <w:rPr>
                <w:bCs/>
                <w:lang w:val="en-US"/>
              </w:rPr>
              <w:t>are flown on regional air transport, business aviation, and general aviation airplanes and helicopters.  The AVSI UC2 test results</w:t>
            </w:r>
            <w:r w:rsidR="005B09D4">
              <w:rPr>
                <w:bCs/>
                <w:lang w:val="en-US"/>
              </w:rPr>
              <w:t xml:space="preserve"> </w:t>
            </w:r>
            <w:r w:rsidR="005305F3">
              <w:rPr>
                <w:bCs/>
                <w:lang w:val="en-US"/>
              </w:rPr>
              <w:t xml:space="preserve">measured </w:t>
            </w:r>
            <w:r w:rsidR="005B09D4">
              <w:rPr>
                <w:bCs/>
                <w:lang w:val="en-US"/>
              </w:rPr>
              <w:t>at 200 ft</w:t>
            </w:r>
            <w:r w:rsidR="00EE2391">
              <w:rPr>
                <w:bCs/>
                <w:lang w:val="en-US"/>
              </w:rPr>
              <w:t>, for models A, I, S and V,</w:t>
            </w:r>
            <w:r w:rsidR="00000FB8">
              <w:rPr>
                <w:bCs/>
                <w:lang w:val="en-US"/>
              </w:rPr>
              <w:t xml:space="preserve"> </w:t>
            </w:r>
            <w:r w:rsidR="00527AB2">
              <w:rPr>
                <w:bCs/>
                <w:lang w:val="en-US"/>
              </w:rPr>
              <w:t xml:space="preserve">were collected under specific test conditions simulating </w:t>
            </w:r>
            <w:r w:rsidR="005F77CC">
              <w:rPr>
                <w:bCs/>
                <w:lang w:val="en-US"/>
              </w:rPr>
              <w:t>ground reflections from</w:t>
            </w:r>
            <w:r w:rsidR="001F1526">
              <w:rPr>
                <w:bCs/>
                <w:lang w:val="en-US"/>
              </w:rPr>
              <w:t xml:space="preserve"> fourteen RAs installed on nearby airplanes</w:t>
            </w:r>
            <w:r w:rsidR="005F77CC">
              <w:rPr>
                <w:bCs/>
                <w:lang w:val="en-US"/>
              </w:rPr>
              <w:t xml:space="preserve"> </w:t>
            </w:r>
            <w:r w:rsidR="001F1526">
              <w:rPr>
                <w:bCs/>
                <w:lang w:val="en-US"/>
              </w:rPr>
              <w:t xml:space="preserve">located </w:t>
            </w:r>
            <w:r w:rsidR="005F77CC">
              <w:rPr>
                <w:bCs/>
                <w:lang w:val="en-US"/>
              </w:rPr>
              <w:t xml:space="preserve">on </w:t>
            </w:r>
            <w:r w:rsidR="005F77CC">
              <w:rPr>
                <w:bCs/>
                <w:lang w:val="en-US"/>
              </w:rPr>
              <w:lastRenderedPageBreak/>
              <w:t xml:space="preserve">taxiways </w:t>
            </w:r>
            <w:r w:rsidR="00EE2391">
              <w:rPr>
                <w:bCs/>
                <w:lang w:val="en-US"/>
              </w:rPr>
              <w:t>and</w:t>
            </w:r>
            <w:r w:rsidR="00527AB2">
              <w:rPr>
                <w:bCs/>
                <w:lang w:val="en-US"/>
              </w:rPr>
              <w:t xml:space="preserve"> the airport apron</w:t>
            </w:r>
            <w:r w:rsidR="00EE2391">
              <w:rPr>
                <w:bCs/>
                <w:lang w:val="en-US"/>
              </w:rPr>
              <w:t xml:space="preserve">, </w:t>
            </w:r>
            <w:r w:rsidR="001F1526">
              <w:rPr>
                <w:bCs/>
                <w:lang w:val="en-US"/>
              </w:rPr>
              <w:t xml:space="preserve">with the closest airplane </w:t>
            </w:r>
            <w:r w:rsidR="00A041CA">
              <w:rPr>
                <w:bCs/>
                <w:lang w:val="en-US"/>
              </w:rPr>
              <w:t>within</w:t>
            </w:r>
            <w:r w:rsidR="00EE2391">
              <w:rPr>
                <w:bCs/>
                <w:lang w:val="en-US"/>
              </w:rPr>
              <w:t xml:space="preserve"> </w:t>
            </w:r>
            <w:r w:rsidR="001F1526">
              <w:rPr>
                <w:bCs/>
                <w:lang w:val="en-US"/>
              </w:rPr>
              <w:t>350</w:t>
            </w:r>
            <w:r w:rsidR="00EE2391">
              <w:rPr>
                <w:bCs/>
                <w:lang w:val="en-US"/>
              </w:rPr>
              <w:t xml:space="preserve"> feet</w:t>
            </w:r>
            <w:r w:rsidR="001F1526">
              <w:rPr>
                <w:bCs/>
                <w:lang w:val="en-US"/>
              </w:rPr>
              <w:t xml:space="preserve"> </w:t>
            </w:r>
            <w:r w:rsidR="00A041CA">
              <w:rPr>
                <w:bCs/>
                <w:lang w:val="en-US"/>
              </w:rPr>
              <w:t xml:space="preserve">of </w:t>
            </w:r>
            <w:r w:rsidR="001F1526">
              <w:rPr>
                <w:bCs/>
                <w:lang w:val="en-US"/>
              </w:rPr>
              <w:t>the landing airplane under study</w:t>
            </w:r>
            <w:r w:rsidR="005F77CC">
              <w:rPr>
                <w:bCs/>
                <w:lang w:val="en-US"/>
              </w:rPr>
              <w:t xml:space="preserve">.  </w:t>
            </w:r>
            <w:r w:rsidR="0020053C">
              <w:rPr>
                <w:bCs/>
                <w:lang w:val="en-US"/>
              </w:rPr>
              <w:t xml:space="preserve">The UC2 definition </w:t>
            </w:r>
            <w:r w:rsidR="00DA100A">
              <w:rPr>
                <w:bCs/>
                <w:lang w:val="en-US"/>
              </w:rPr>
              <w:t xml:space="preserve">applied in </w:t>
            </w:r>
            <w:r w:rsidR="00000FB8">
              <w:rPr>
                <w:bCs/>
                <w:lang w:val="en-US"/>
              </w:rPr>
              <w:t>Annex 4 of the referenced Working Document</w:t>
            </w:r>
            <w:r w:rsidR="00000FB8" w:rsidDel="00000FB8">
              <w:rPr>
                <w:bCs/>
                <w:lang w:val="en-US"/>
              </w:rPr>
              <w:t xml:space="preserve"> </w:t>
            </w:r>
            <w:r w:rsidR="00000FB8">
              <w:rPr>
                <w:bCs/>
                <w:lang w:val="en-US"/>
              </w:rPr>
              <w:t xml:space="preserve">may benefit from consideration of these test conditions </w:t>
            </w:r>
            <w:r w:rsidR="00DA100A">
              <w:rPr>
                <w:bCs/>
                <w:lang w:val="en-US"/>
              </w:rPr>
              <w:t>in</w:t>
            </w:r>
            <w:r w:rsidR="0020053C">
              <w:rPr>
                <w:bCs/>
                <w:lang w:val="en-US"/>
              </w:rPr>
              <w:t xml:space="preserve"> coexistence scenarios where a</w:t>
            </w:r>
            <w:r w:rsidR="00EE2391">
              <w:rPr>
                <w:bCs/>
                <w:lang w:val="en-US"/>
              </w:rPr>
              <w:t>n</w:t>
            </w:r>
            <w:r w:rsidR="0020053C">
              <w:rPr>
                <w:bCs/>
                <w:lang w:val="en-US"/>
              </w:rPr>
              <w:t xml:space="preserve"> airplane is </w:t>
            </w:r>
            <w:r w:rsidR="00595163">
              <w:rPr>
                <w:bCs/>
                <w:lang w:val="en-US"/>
              </w:rPr>
              <w:t xml:space="preserve">landing and </w:t>
            </w:r>
            <w:r w:rsidR="00834670">
              <w:rPr>
                <w:bCs/>
                <w:lang w:val="en-US"/>
              </w:rPr>
              <w:t>sufficiently close to</w:t>
            </w:r>
            <w:r w:rsidR="0020053C">
              <w:rPr>
                <w:bCs/>
                <w:lang w:val="en-US"/>
              </w:rPr>
              <w:t xml:space="preserve"> the airport</w:t>
            </w:r>
            <w:r w:rsidR="00000FB8">
              <w:rPr>
                <w:bCs/>
                <w:lang w:val="en-US"/>
              </w:rPr>
              <w:t>, i.e.</w:t>
            </w:r>
            <w:r w:rsidR="0020053C">
              <w:rPr>
                <w:bCs/>
                <w:lang w:val="en-US"/>
              </w:rPr>
              <w:t xml:space="preserve"> </w:t>
            </w:r>
            <w:r w:rsidR="00DA100A">
              <w:rPr>
                <w:bCs/>
                <w:lang w:val="en-US"/>
              </w:rPr>
              <w:t>to be</w:t>
            </w:r>
            <w:r w:rsidR="00834670">
              <w:rPr>
                <w:bCs/>
                <w:lang w:val="en-US"/>
              </w:rPr>
              <w:t xml:space="preserve"> in</w:t>
            </w:r>
            <w:r w:rsidR="0020053C">
              <w:rPr>
                <w:bCs/>
                <w:lang w:val="en-US"/>
              </w:rPr>
              <w:t xml:space="preserve"> the </w:t>
            </w:r>
            <w:r w:rsidR="00834670">
              <w:rPr>
                <w:bCs/>
                <w:lang w:val="en-US"/>
              </w:rPr>
              <w:t xml:space="preserve">presence of </w:t>
            </w:r>
            <w:r w:rsidR="00FB3860">
              <w:rPr>
                <w:bCs/>
                <w:lang w:val="en-US"/>
              </w:rPr>
              <w:t>the highest</w:t>
            </w:r>
            <w:r w:rsidR="00595163">
              <w:rPr>
                <w:bCs/>
                <w:lang w:val="en-US"/>
              </w:rPr>
              <w:t xml:space="preserve"> </w:t>
            </w:r>
            <w:r w:rsidR="00FB3860">
              <w:rPr>
                <w:bCs/>
                <w:lang w:val="en-US"/>
              </w:rPr>
              <w:t xml:space="preserve">level of </w:t>
            </w:r>
            <w:r w:rsidR="0020053C">
              <w:rPr>
                <w:bCs/>
                <w:lang w:val="en-US"/>
              </w:rPr>
              <w:t>signal</w:t>
            </w:r>
            <w:r w:rsidR="00834670">
              <w:rPr>
                <w:bCs/>
                <w:lang w:val="en-US"/>
              </w:rPr>
              <w:t xml:space="preserve"> reflection</w:t>
            </w:r>
            <w:r w:rsidR="0020053C">
              <w:rPr>
                <w:bCs/>
                <w:lang w:val="en-US"/>
              </w:rPr>
              <w:t xml:space="preserve">s from the ground-based airplane RAs.  </w:t>
            </w:r>
          </w:p>
          <w:p w14:paraId="05834DE5" w14:textId="53EF3432" w:rsidR="00000FB8" w:rsidRDefault="00DA100A" w:rsidP="00736BF2">
            <w:pPr>
              <w:spacing w:before="240"/>
              <w:rPr>
                <w:bCs/>
                <w:lang w:val="en-US"/>
              </w:rPr>
            </w:pPr>
            <w:r>
              <w:rPr>
                <w:bCs/>
                <w:lang w:val="en-US"/>
              </w:rPr>
              <w:t>The AVSI UC2 test conditions included simulated interference from many airplanes on nearby taxiways or the airport apron, with the RA transmissions reflecting from the ground to a nearby airplane in flight.</w:t>
            </w:r>
            <w:r w:rsidR="007364BE" w:rsidRPr="007364BE">
              <w:rPr>
                <w:bCs/>
                <w:lang w:val="en-US"/>
              </w:rPr>
              <w:t xml:space="preserve">  </w:t>
            </w:r>
            <w:r w:rsidR="00000FB8">
              <w:rPr>
                <w:bCs/>
                <w:lang w:val="en-US"/>
              </w:rPr>
              <w:t>A</w:t>
            </w:r>
            <w:r>
              <w:rPr>
                <w:bCs/>
                <w:lang w:val="en-US"/>
              </w:rPr>
              <w:t>nnex</w:t>
            </w:r>
            <w:r w:rsidR="003A504A">
              <w:rPr>
                <w:bCs/>
                <w:lang w:val="en-US"/>
              </w:rPr>
              <w:t xml:space="preserve"> 3 </w:t>
            </w:r>
            <w:r w:rsidR="00000FB8">
              <w:rPr>
                <w:bCs/>
                <w:lang w:val="en-US"/>
              </w:rPr>
              <w:t xml:space="preserve">of the Working Document </w:t>
            </w:r>
            <w:r>
              <w:rPr>
                <w:bCs/>
                <w:lang w:val="en-US"/>
              </w:rPr>
              <w:t>provide</w:t>
            </w:r>
            <w:r w:rsidR="003A504A">
              <w:rPr>
                <w:bCs/>
                <w:lang w:val="en-US"/>
              </w:rPr>
              <w:t>s</w:t>
            </w:r>
            <w:r>
              <w:rPr>
                <w:bCs/>
                <w:lang w:val="en-US"/>
              </w:rPr>
              <w:t xml:space="preserve"> </w:t>
            </w:r>
            <w:r w:rsidR="002E456E">
              <w:rPr>
                <w:bCs/>
                <w:lang w:val="en-US"/>
              </w:rPr>
              <w:t xml:space="preserve">an </w:t>
            </w:r>
            <w:r>
              <w:rPr>
                <w:bCs/>
                <w:lang w:val="en-US"/>
              </w:rPr>
              <w:t xml:space="preserve">AAF for consideration in general coexistence studies </w:t>
            </w:r>
            <w:r w:rsidR="00EE2391">
              <w:rPr>
                <w:bCs/>
                <w:lang w:val="en-US"/>
              </w:rPr>
              <w:t>and</w:t>
            </w:r>
            <w:r w:rsidR="0053365B">
              <w:rPr>
                <w:bCs/>
                <w:lang w:val="en-US"/>
              </w:rPr>
              <w:t xml:space="preserve"> </w:t>
            </w:r>
            <w:r w:rsidR="00000FB8">
              <w:rPr>
                <w:bCs/>
                <w:lang w:val="en-US"/>
              </w:rPr>
              <w:t>w</w:t>
            </w:r>
            <w:r w:rsidR="003A504A">
              <w:rPr>
                <w:bCs/>
                <w:lang w:val="en-US"/>
              </w:rPr>
              <w:t>as</w:t>
            </w:r>
            <w:r>
              <w:rPr>
                <w:bCs/>
                <w:lang w:val="en-US"/>
              </w:rPr>
              <w:t xml:space="preserve"> not constrained by a</w:t>
            </w:r>
            <w:r w:rsidR="00FB3860">
              <w:rPr>
                <w:bCs/>
                <w:lang w:val="en-US"/>
              </w:rPr>
              <w:t xml:space="preserve"> worst-case</w:t>
            </w:r>
            <w:r>
              <w:rPr>
                <w:bCs/>
                <w:lang w:val="en-US"/>
              </w:rPr>
              <w:t xml:space="preserve"> </w:t>
            </w:r>
            <w:r w:rsidR="00FB3860">
              <w:rPr>
                <w:bCs/>
                <w:lang w:val="en-US"/>
              </w:rPr>
              <w:t>landing</w:t>
            </w:r>
            <w:r>
              <w:rPr>
                <w:bCs/>
                <w:lang w:val="en-US"/>
              </w:rPr>
              <w:t xml:space="preserve"> scenario</w:t>
            </w:r>
            <w:r w:rsidR="00EF2A24">
              <w:rPr>
                <w:bCs/>
                <w:lang w:val="en-US"/>
              </w:rPr>
              <w:t xml:space="preserve"> where numerous RAs on ground-based airplanes are contributing co-channel interference to the airplane under study</w:t>
            </w:r>
            <w:r>
              <w:rPr>
                <w:bCs/>
                <w:lang w:val="en-US"/>
              </w:rPr>
              <w:t>.</w:t>
            </w:r>
            <w:r w:rsidR="002E456E">
              <w:rPr>
                <w:bCs/>
                <w:lang w:val="en-US"/>
              </w:rPr>
              <w:t xml:space="preserve">  </w:t>
            </w:r>
          </w:p>
          <w:p w14:paraId="149A3866" w14:textId="0C7A974D" w:rsidR="00E80B0E" w:rsidRPr="002E5A15" w:rsidRDefault="002E456E" w:rsidP="00736BF2">
            <w:pPr>
              <w:spacing w:before="240"/>
              <w:rPr>
                <w:bCs/>
              </w:rPr>
            </w:pPr>
            <w:r>
              <w:rPr>
                <w:bCs/>
                <w:lang w:val="en-US"/>
              </w:rPr>
              <w:t xml:space="preserve">The United States looks forward to further technical discussions </w:t>
            </w:r>
            <w:r w:rsidR="00295FE8">
              <w:rPr>
                <w:bCs/>
                <w:lang w:val="en-US"/>
              </w:rPr>
              <w:t>regarding radio altimeter performance at lower altitudes in addition to technical measures to ensure coexistence with these systems</w:t>
            </w:r>
            <w:r>
              <w:rPr>
                <w:bCs/>
                <w:lang w:val="en-US"/>
              </w:rPr>
              <w:t xml:space="preserve"> as Working Party 5B considers updating </w:t>
            </w:r>
            <w:r w:rsidR="001E33F2">
              <w:rPr>
                <w:bCs/>
                <w:lang w:val="en-US"/>
              </w:rPr>
              <w:t>or developing new</w:t>
            </w:r>
            <w:r>
              <w:rPr>
                <w:bCs/>
                <w:lang w:val="en-US"/>
              </w:rPr>
              <w:t xml:space="preserve"> recommendations pertaining to Radio Altimeter operation.</w:t>
            </w:r>
          </w:p>
        </w:tc>
      </w:tr>
      <w:bookmarkEnd w:id="8"/>
    </w:tbl>
    <w:p w14:paraId="3E325629" w14:textId="52ED7D62" w:rsidR="005648FD" w:rsidRDefault="005648FD" w:rsidP="00937803">
      <w:pPr>
        <w:tabs>
          <w:tab w:val="clear" w:pos="1134"/>
          <w:tab w:val="clear" w:pos="1871"/>
          <w:tab w:val="clear" w:pos="2268"/>
        </w:tabs>
        <w:overflowPunct/>
        <w:autoSpaceDE/>
        <w:autoSpaceDN/>
        <w:adjustRightInd/>
        <w:spacing w:before="0"/>
        <w:textAlignment w:val="auto"/>
        <w:rPr>
          <w:lang w:val="it-IT"/>
        </w:rPr>
      </w:pPr>
    </w:p>
    <w:p w14:paraId="3A594446" w14:textId="0EC96B25" w:rsidR="00723562" w:rsidRPr="00594E3E" w:rsidRDefault="00723562" w:rsidP="00723562">
      <w:pPr>
        <w:tabs>
          <w:tab w:val="clear" w:pos="1134"/>
          <w:tab w:val="clear" w:pos="1871"/>
          <w:tab w:val="clear" w:pos="2268"/>
        </w:tabs>
        <w:overflowPunct/>
        <w:autoSpaceDE/>
        <w:autoSpaceDN/>
        <w:adjustRightInd/>
        <w:spacing w:before="0"/>
        <w:jc w:val="center"/>
        <w:textAlignment w:val="auto"/>
        <w:rPr>
          <w:lang w:val="it-IT"/>
        </w:rPr>
      </w:pPr>
      <w:r>
        <w:rPr>
          <w:lang w:val="it-IT"/>
        </w:rPr>
        <w:t>____________________</w:t>
      </w:r>
    </w:p>
    <w:sectPr w:rsidR="00723562" w:rsidRPr="00594E3E" w:rsidSect="00C74EDF">
      <w:headerReference w:type="default" r:id="rId10"/>
      <w:footerReference w:type="default" r:id="rId11"/>
      <w:headerReference w:type="first" r:id="rId12"/>
      <w:footerReference w:type="first" r:id="rId13"/>
      <w:pgSz w:w="11907" w:h="16834"/>
      <w:pgMar w:top="1418" w:right="1134" w:bottom="1418" w:left="1134" w:header="720" w:footer="720" w:gutter="0"/>
      <w:paperSrc w:first="15" w:other="15"/>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C326CD" w14:textId="77777777" w:rsidR="00D20FAC" w:rsidRDefault="00D20FAC">
      <w:r>
        <w:separator/>
      </w:r>
    </w:p>
  </w:endnote>
  <w:endnote w:type="continuationSeparator" w:id="0">
    <w:p w14:paraId="0147D81F" w14:textId="77777777" w:rsidR="00D20FAC" w:rsidRDefault="00D2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20B0604020202020204"/>
    <w:charset w:val="00"/>
    <w:family w:val="roman"/>
    <w:pitch w:val="variable"/>
    <w:sig w:usb0="00000007" w:usb1="00000000" w:usb2="00000000" w:usb3="00000000" w:csb0="00000093" w:csb1="00000000"/>
  </w:font>
  <w:font w:name="Times New Roman Bold">
    <w:altName w:val="Times New Roman"/>
    <w:panose1 w:val="020B06040202020202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TimesNewRoman">
    <w:altName w:val="Times New Roman"/>
    <w:panose1 w:val="020B0604020202020204"/>
    <w:charset w:val="CC"/>
    <w:family w:val="auto"/>
    <w:notTrueType/>
    <w:pitch w:val="default"/>
    <w:sig w:usb0="00000201" w:usb1="00000000" w:usb2="00000000" w:usb3="00000000" w:csb0="00000004" w:csb1="00000000"/>
  </w:font>
  <w:font w:name="Yu Mincho">
    <w:panose1 w:val="02020400000000000000"/>
    <w:charset w:val="80"/>
    <w:family w:val="roman"/>
    <w:pitch w:val="variable"/>
    <w:sig w:usb0="800002E7" w:usb1="2AC7FCFF" w:usb2="00000012" w:usb3="00000000" w:csb0="0002009F" w:csb1="00000000"/>
  </w:font>
  <w:font w:name="Consolas">
    <w:panose1 w:val="020B0609020204030204"/>
    <w:charset w:val="00"/>
    <w:family w:val="modern"/>
    <w:pitch w:val="fixed"/>
    <w:sig w:usb0="E10002FF" w:usb1="4000FCFF" w:usb2="00000009" w:usb3="00000000" w:csb0="0000019F" w:csb1="00000000"/>
  </w:font>
  <w:font w:name="LMMNHP+BookmanOldStyle">
    <w:altName w:val="Bookman Old Style"/>
    <w:panose1 w:val="020B0604020202020204"/>
    <w:charset w:val="00"/>
    <w:family w:val="roman"/>
    <w:notTrueType/>
    <w:pitch w:val="default"/>
    <w:sig w:usb0="00000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0FE0A8" w14:textId="6A36849C" w:rsidR="00FA124A" w:rsidRPr="00C74EDF" w:rsidRDefault="00C74EDF">
    <w:pPr>
      <w:pStyle w:val="Footer"/>
      <w:rPr>
        <w:rStyle w:val="PageNumber"/>
      </w:rPr>
    </w:pPr>
    <w:r>
      <w:ptab w:relativeTo="margin" w:alignment="center" w:leader="none"/>
    </w:r>
    <w:r w:rsidRPr="00C74EDF">
      <w:rPr>
        <w:rStyle w:val="PageNumber"/>
      </w:rPr>
      <w:fldChar w:fldCharType="begin"/>
    </w:r>
    <w:r w:rsidRPr="00C74EDF">
      <w:rPr>
        <w:rStyle w:val="PageNumber"/>
      </w:rPr>
      <w:instrText xml:space="preserve"> PAGE  \* MERGEFORMAT </w:instrText>
    </w:r>
    <w:r w:rsidRPr="00C74EDF">
      <w:rPr>
        <w:rStyle w:val="PageNumber"/>
      </w:rPr>
      <w:fldChar w:fldCharType="separate"/>
    </w:r>
    <w:r w:rsidRPr="00C74EDF">
      <w:rPr>
        <w:rStyle w:val="PageNumber"/>
      </w:rPr>
      <w:t>2</w:t>
    </w:r>
    <w:r w:rsidRPr="00C74EDF">
      <w:rPr>
        <w:rStyle w:val="PageNumber"/>
      </w:rPr>
      <w:fldChar w:fldCharType="end"/>
    </w:r>
    <w:bookmarkStart w:id="9" w:name="kdwPageNumberEnd1"/>
    <w:bookmarkEnd w:id="9"/>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159B61" w14:textId="77777777" w:rsidR="00292765" w:rsidRPr="00C74EDF" w:rsidRDefault="00292765" w:rsidP="00292765">
    <w:pPr>
      <w:pStyle w:val="Footer"/>
      <w:rPr>
        <w:rStyle w:val="PageNumber"/>
      </w:rPr>
    </w:pPr>
    <w:r>
      <w:ptab w:relativeTo="margin" w:alignment="center" w:leader="none"/>
    </w:r>
    <w:r w:rsidRPr="00C74EDF">
      <w:rPr>
        <w:rStyle w:val="PageNumber"/>
      </w:rPr>
      <w:fldChar w:fldCharType="begin"/>
    </w:r>
    <w:r w:rsidRPr="00C74EDF">
      <w:rPr>
        <w:rStyle w:val="PageNumber"/>
      </w:rPr>
      <w:instrText xml:space="preserve"> PAGE  \* MERGEFORMAT </w:instrText>
    </w:r>
    <w:r w:rsidRPr="00C74EDF">
      <w:rPr>
        <w:rStyle w:val="PageNumber"/>
      </w:rPr>
      <w:fldChar w:fldCharType="separate"/>
    </w:r>
    <w:r>
      <w:rPr>
        <w:rStyle w:val="PageNumber"/>
      </w:rPr>
      <w:t>5</w:t>
    </w:r>
    <w:r w:rsidRPr="00C74EDF">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BDA99A" w14:textId="77777777" w:rsidR="00D20FAC" w:rsidRDefault="00D20FAC">
      <w:r>
        <w:t>____________________</w:t>
      </w:r>
    </w:p>
  </w:footnote>
  <w:footnote w:type="continuationSeparator" w:id="0">
    <w:p w14:paraId="62950FCF" w14:textId="77777777" w:rsidR="00D20FAC" w:rsidRDefault="00D2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FD1D03" w14:textId="77777777" w:rsidR="00F21295" w:rsidRDefault="00F212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AA7953" w14:textId="34152515" w:rsidR="00FE2AD3" w:rsidRDefault="00FE2AD3" w:rsidP="00A3735F">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26F7C"/>
    <w:multiLevelType w:val="hybridMultilevel"/>
    <w:tmpl w:val="52E20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B4A7C"/>
    <w:multiLevelType w:val="hybridMultilevel"/>
    <w:tmpl w:val="DC4E40FA"/>
    <w:lvl w:ilvl="0" w:tplc="1E4E1AAC">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2B5297"/>
    <w:multiLevelType w:val="hybridMultilevel"/>
    <w:tmpl w:val="D0A87414"/>
    <w:lvl w:ilvl="0" w:tplc="3BF238B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2F4188"/>
    <w:multiLevelType w:val="multilevel"/>
    <w:tmpl w:val="CC3479B8"/>
    <w:lvl w:ilvl="0">
      <w:start w:val="1"/>
      <w:numFmt w:val="decimal"/>
      <w:pStyle w:val="ECCAnnexheading1"/>
      <w:suff w:val="space"/>
      <w:lvlText w:val="ANNEX %1:"/>
      <w:lvlJc w:val="left"/>
      <w:pPr>
        <w:ind w:left="709" w:firstLine="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CCAnnexheading2"/>
      <w:suff w:val="space"/>
      <w:lvlText w:val="A%1.%2"/>
      <w:lvlJc w:val="left"/>
      <w:pPr>
        <w:ind w:left="-1125" w:hanging="576"/>
      </w:pPr>
      <w:rPr>
        <w:rFonts w:hint="default"/>
      </w:rPr>
    </w:lvl>
    <w:lvl w:ilvl="2">
      <w:start w:val="1"/>
      <w:numFmt w:val="decimal"/>
      <w:pStyle w:val="ECCAnnexheading3"/>
      <w:lvlText w:val="A%1.%2.%3"/>
      <w:lvlJc w:val="left"/>
      <w:pPr>
        <w:tabs>
          <w:tab w:val="num" w:pos="-981"/>
        </w:tabs>
        <w:ind w:left="-981" w:hanging="720"/>
      </w:pPr>
      <w:rPr>
        <w:rFonts w:hint="default"/>
      </w:rPr>
    </w:lvl>
    <w:lvl w:ilvl="3">
      <w:start w:val="1"/>
      <w:numFmt w:val="decimal"/>
      <w:pStyle w:val="ECCAnnexheading4"/>
      <w:lvlText w:val="A%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4" w15:restartNumberingAfterBreak="0">
    <w:nsid w:val="248A6CE2"/>
    <w:multiLevelType w:val="hybridMultilevel"/>
    <w:tmpl w:val="E9445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582B83"/>
    <w:multiLevelType w:val="multilevel"/>
    <w:tmpl w:val="CEECBCBC"/>
    <w:styleLink w:val="ECCLetteredListlevel2"/>
    <w:lvl w:ilvl="0">
      <w:start w:val="1"/>
      <w:numFmt w:val="lowerLetter"/>
      <w:lvlText w:val="%1)"/>
      <w:lvlJc w:val="left"/>
      <w:pPr>
        <w:tabs>
          <w:tab w:val="num" w:pos="340"/>
        </w:tabs>
        <w:ind w:left="340" w:hanging="340"/>
      </w:pPr>
      <w:rPr>
        <w:rFonts w:ascii="Arial" w:hAnsi="Arial" w:hint="default"/>
        <w:b w:val="0"/>
        <w:i w:val="0"/>
        <w:color w:val="D2232A"/>
        <w:sz w:val="20"/>
      </w:rPr>
    </w:lvl>
    <w:lvl w:ilvl="1">
      <w:start w:val="1"/>
      <w:numFmt w:val="lowerRoman"/>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 w15:restartNumberingAfterBreak="0">
    <w:nsid w:val="2A0A7C33"/>
    <w:multiLevelType w:val="hybridMultilevel"/>
    <w:tmpl w:val="1E0AE960"/>
    <w:lvl w:ilvl="0" w:tplc="9F3C724A">
      <w:start w:val="1"/>
      <w:numFmt w:val="decimal"/>
      <w:pStyle w:val="ECCEditorsNote"/>
      <w:lvlText w:val="Editor's Note %1:"/>
      <w:lvlJc w:val="left"/>
      <w:pPr>
        <w:tabs>
          <w:tab w:val="num" w:pos="10347"/>
        </w:tabs>
        <w:ind w:left="10347" w:hanging="1559"/>
      </w:pPr>
      <w:rPr>
        <w:rFonts w:hint="default"/>
        <w:caps w:val="0"/>
        <w:strike w:val="0"/>
        <w:dstrike w:val="0"/>
        <w:vanish w:val="0"/>
        <w:color w:val="auto"/>
        <w:u w:color="FFFF00"/>
        <w:vertAlign w:val="baseline"/>
        <w:lang w:val="en-G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31D2CAF"/>
    <w:multiLevelType w:val="multilevel"/>
    <w:tmpl w:val="F3F4632E"/>
    <w:lvl w:ilvl="0">
      <w:start w:val="1"/>
      <w:numFmt w:val="decimal"/>
      <w:pStyle w:val="ECCNumberedList"/>
      <w:lvlText w:val="%1"/>
      <w:lvlJc w:val="left"/>
      <w:pPr>
        <w:ind w:left="360" w:hanging="360"/>
      </w:pPr>
      <w:rPr>
        <w:rFonts w:hint="default"/>
        <w:b w:val="0"/>
        <w:i w:val="0"/>
        <w:color w:val="D2232A"/>
        <w:sz w:val="20"/>
      </w:rPr>
    </w:lvl>
    <w:lvl w:ilvl="1">
      <w:start w:val="1"/>
      <w:numFmt w:val="bullet"/>
      <w:pStyle w:val="ECCNumberedListlevel2"/>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8" w15:restartNumberingAfterBreak="0">
    <w:nsid w:val="46E6242A"/>
    <w:multiLevelType w:val="hybridMultilevel"/>
    <w:tmpl w:val="227C5C76"/>
    <w:lvl w:ilvl="0" w:tplc="953A78A0">
      <w:start w:val="1"/>
      <w:numFmt w:val="decimal"/>
      <w:pStyle w:val="ECCReference"/>
      <w:lvlText w:val="[%1]"/>
      <w:lvlJc w:val="left"/>
      <w:pPr>
        <w:tabs>
          <w:tab w:val="num" w:pos="397"/>
        </w:tabs>
        <w:ind w:left="397" w:hanging="397"/>
      </w:pPr>
      <w:rPr>
        <w:rFonts w:ascii="Arial" w:hAnsi="Arial" w:hint="default"/>
        <w:b w:val="0"/>
        <w:i w:val="0"/>
        <w:color w:val="000000" w:themeColor="text1"/>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9BE4C9A"/>
    <w:multiLevelType w:val="multilevel"/>
    <w:tmpl w:val="D2886BDA"/>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4AF01494"/>
    <w:multiLevelType w:val="hybridMultilevel"/>
    <w:tmpl w:val="47145A1E"/>
    <w:lvl w:ilvl="0" w:tplc="8FD0C4B4">
      <w:start w:val="1"/>
      <w:numFmt w:val="decimal"/>
      <w:pStyle w:val="NewHeading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2326EE"/>
    <w:multiLevelType w:val="multilevel"/>
    <w:tmpl w:val="B824E2F2"/>
    <w:styleLink w:val="ECCNumbers-Bullets"/>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decimal"/>
      <w:lvlText w:val="%2."/>
      <w:lvlJc w:val="left"/>
      <w:pPr>
        <w:tabs>
          <w:tab w:val="num" w:pos="680"/>
        </w:tabs>
        <w:ind w:left="680" w:hanging="340"/>
      </w:pPr>
      <w:rPr>
        <w:rFont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2" w15:restartNumberingAfterBreak="0">
    <w:nsid w:val="78662C1B"/>
    <w:multiLevelType w:val="multilevel"/>
    <w:tmpl w:val="ADB8EBB2"/>
    <w:styleLink w:val="CurrentList1"/>
    <w:lvl w:ilvl="0">
      <w:start w:val="1"/>
      <w:numFmt w:val="decimal"/>
      <w:lvlText w:val="[%1]"/>
      <w:lvlJc w:val="left"/>
      <w:pPr>
        <w:tabs>
          <w:tab w:val="num" w:pos="397"/>
        </w:tabs>
        <w:ind w:left="397" w:hanging="397"/>
      </w:pPr>
      <w:rPr>
        <w:rFonts w:ascii="Arial" w:hAnsi="Arial" w:hint="default"/>
        <w:b w:val="0"/>
        <w:i w:val="0"/>
        <w:color w:val="D2232A"/>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7C7E3D25"/>
    <w:multiLevelType w:val="hybridMultilevel"/>
    <w:tmpl w:val="8BB87DF8"/>
    <w:lvl w:ilvl="0" w:tplc="3D569E6E">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9994837">
    <w:abstractNumId w:val="0"/>
  </w:num>
  <w:num w:numId="2" w16cid:durableId="1761179790">
    <w:abstractNumId w:val="4"/>
  </w:num>
  <w:num w:numId="3" w16cid:durableId="160128043">
    <w:abstractNumId w:val="2"/>
  </w:num>
  <w:num w:numId="4" w16cid:durableId="86736660">
    <w:abstractNumId w:val="3"/>
  </w:num>
  <w:num w:numId="5" w16cid:durableId="1648391352">
    <w:abstractNumId w:val="1"/>
  </w:num>
  <w:num w:numId="6" w16cid:durableId="662468055">
    <w:abstractNumId w:val="9"/>
  </w:num>
  <w:num w:numId="7" w16cid:durableId="1807894622">
    <w:abstractNumId w:val="7"/>
  </w:num>
  <w:num w:numId="8" w16cid:durableId="409696568">
    <w:abstractNumId w:val="8"/>
  </w:num>
  <w:num w:numId="9" w16cid:durableId="1185706654">
    <w:abstractNumId w:val="6"/>
  </w:num>
  <w:num w:numId="10" w16cid:durableId="619653507">
    <w:abstractNumId w:val="11"/>
  </w:num>
  <w:num w:numId="11" w16cid:durableId="782192270">
    <w:abstractNumId w:val="5"/>
  </w:num>
  <w:num w:numId="12" w16cid:durableId="1062604132">
    <w:abstractNumId w:val="12"/>
  </w:num>
  <w:num w:numId="13" w16cid:durableId="847909910">
    <w:abstractNumId w:val="10"/>
  </w:num>
  <w:num w:numId="14" w16cid:durableId="685863620">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CTIA">
    <w15:presenceInfo w15:providerId="None" w15:userId="CTIA"/>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embedSystemFonts/>
  <w:activeWritingStyle w:appName="MSWord" w:lang="pt-BR"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CA" w:vendorID="64" w:dllVersion="0" w:nlCheck="1" w:checkStyle="0"/>
  <w:activeWritingStyle w:appName="MSWord" w:lang="it-IT"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A3"/>
    <w:rsid w:val="0000029B"/>
    <w:rsid w:val="00000FB8"/>
    <w:rsid w:val="00004C95"/>
    <w:rsid w:val="000069D4"/>
    <w:rsid w:val="000104BF"/>
    <w:rsid w:val="00010850"/>
    <w:rsid w:val="0001330C"/>
    <w:rsid w:val="00017297"/>
    <w:rsid w:val="000174AD"/>
    <w:rsid w:val="000178A2"/>
    <w:rsid w:val="00020118"/>
    <w:rsid w:val="00021728"/>
    <w:rsid w:val="00022CE1"/>
    <w:rsid w:val="00023D30"/>
    <w:rsid w:val="00024E58"/>
    <w:rsid w:val="00030A78"/>
    <w:rsid w:val="00040C79"/>
    <w:rsid w:val="00044BB3"/>
    <w:rsid w:val="00045CCC"/>
    <w:rsid w:val="00047A1D"/>
    <w:rsid w:val="000516C8"/>
    <w:rsid w:val="00052B71"/>
    <w:rsid w:val="000571ED"/>
    <w:rsid w:val="000604B9"/>
    <w:rsid w:val="00066C3F"/>
    <w:rsid w:val="00072219"/>
    <w:rsid w:val="00076B20"/>
    <w:rsid w:val="00077419"/>
    <w:rsid w:val="00077F26"/>
    <w:rsid w:val="0008295E"/>
    <w:rsid w:val="000829DC"/>
    <w:rsid w:val="000844F9"/>
    <w:rsid w:val="000854B9"/>
    <w:rsid w:val="00085843"/>
    <w:rsid w:val="0008643C"/>
    <w:rsid w:val="00087FD4"/>
    <w:rsid w:val="00093437"/>
    <w:rsid w:val="000963B2"/>
    <w:rsid w:val="000A0450"/>
    <w:rsid w:val="000A1169"/>
    <w:rsid w:val="000A153A"/>
    <w:rsid w:val="000A18AB"/>
    <w:rsid w:val="000A2631"/>
    <w:rsid w:val="000A34D2"/>
    <w:rsid w:val="000A5489"/>
    <w:rsid w:val="000A5A26"/>
    <w:rsid w:val="000A6C7A"/>
    <w:rsid w:val="000A7D55"/>
    <w:rsid w:val="000B145D"/>
    <w:rsid w:val="000B5B4E"/>
    <w:rsid w:val="000B5C0A"/>
    <w:rsid w:val="000B5F85"/>
    <w:rsid w:val="000C12C8"/>
    <w:rsid w:val="000C2389"/>
    <w:rsid w:val="000C29F8"/>
    <w:rsid w:val="000C2E8E"/>
    <w:rsid w:val="000C2F14"/>
    <w:rsid w:val="000C440A"/>
    <w:rsid w:val="000C5F88"/>
    <w:rsid w:val="000C6CD1"/>
    <w:rsid w:val="000D0E23"/>
    <w:rsid w:val="000D44D9"/>
    <w:rsid w:val="000D4A2A"/>
    <w:rsid w:val="000D4A95"/>
    <w:rsid w:val="000D764C"/>
    <w:rsid w:val="000E0E7C"/>
    <w:rsid w:val="000E45C6"/>
    <w:rsid w:val="000F1B4B"/>
    <w:rsid w:val="000F28EB"/>
    <w:rsid w:val="000F2FBE"/>
    <w:rsid w:val="000F3AE6"/>
    <w:rsid w:val="000F403B"/>
    <w:rsid w:val="000F47CD"/>
    <w:rsid w:val="000F64B3"/>
    <w:rsid w:val="000F72DA"/>
    <w:rsid w:val="000F7CE8"/>
    <w:rsid w:val="00101A05"/>
    <w:rsid w:val="00102263"/>
    <w:rsid w:val="001078CA"/>
    <w:rsid w:val="00111889"/>
    <w:rsid w:val="00113D05"/>
    <w:rsid w:val="00114443"/>
    <w:rsid w:val="00114C5E"/>
    <w:rsid w:val="00115753"/>
    <w:rsid w:val="001159FF"/>
    <w:rsid w:val="00115ABD"/>
    <w:rsid w:val="00117B61"/>
    <w:rsid w:val="0012000F"/>
    <w:rsid w:val="0012320F"/>
    <w:rsid w:val="00125275"/>
    <w:rsid w:val="0012744F"/>
    <w:rsid w:val="00131178"/>
    <w:rsid w:val="00132521"/>
    <w:rsid w:val="00137C2E"/>
    <w:rsid w:val="00140423"/>
    <w:rsid w:val="00141A80"/>
    <w:rsid w:val="001431C2"/>
    <w:rsid w:val="0014359D"/>
    <w:rsid w:val="00146ACF"/>
    <w:rsid w:val="00150CFF"/>
    <w:rsid w:val="001519EE"/>
    <w:rsid w:val="001521E6"/>
    <w:rsid w:val="001523F1"/>
    <w:rsid w:val="00153C5E"/>
    <w:rsid w:val="00155A64"/>
    <w:rsid w:val="00156F66"/>
    <w:rsid w:val="0016107C"/>
    <w:rsid w:val="00162C0B"/>
    <w:rsid w:val="00162FB8"/>
    <w:rsid w:val="00163271"/>
    <w:rsid w:val="00165166"/>
    <w:rsid w:val="001652DD"/>
    <w:rsid w:val="00170B9C"/>
    <w:rsid w:val="00172122"/>
    <w:rsid w:val="001737D9"/>
    <w:rsid w:val="00176C2E"/>
    <w:rsid w:val="00182528"/>
    <w:rsid w:val="00183A9C"/>
    <w:rsid w:val="0018500B"/>
    <w:rsid w:val="00187A5E"/>
    <w:rsid w:val="00192215"/>
    <w:rsid w:val="0019228E"/>
    <w:rsid w:val="001937E5"/>
    <w:rsid w:val="00196A19"/>
    <w:rsid w:val="001A16F2"/>
    <w:rsid w:val="001A1CB0"/>
    <w:rsid w:val="001A4F4A"/>
    <w:rsid w:val="001A68AC"/>
    <w:rsid w:val="001B05B5"/>
    <w:rsid w:val="001B4D40"/>
    <w:rsid w:val="001C145A"/>
    <w:rsid w:val="001C19AB"/>
    <w:rsid w:val="001C3050"/>
    <w:rsid w:val="001C3E23"/>
    <w:rsid w:val="001C777B"/>
    <w:rsid w:val="001D16E7"/>
    <w:rsid w:val="001D279D"/>
    <w:rsid w:val="001D476B"/>
    <w:rsid w:val="001D656C"/>
    <w:rsid w:val="001D6D86"/>
    <w:rsid w:val="001E33F2"/>
    <w:rsid w:val="001E7F0C"/>
    <w:rsid w:val="001F1526"/>
    <w:rsid w:val="001F5961"/>
    <w:rsid w:val="0020053C"/>
    <w:rsid w:val="00200EAF"/>
    <w:rsid w:val="00202DC1"/>
    <w:rsid w:val="00203F38"/>
    <w:rsid w:val="002077C7"/>
    <w:rsid w:val="002116EE"/>
    <w:rsid w:val="00213094"/>
    <w:rsid w:val="00215071"/>
    <w:rsid w:val="00216ED8"/>
    <w:rsid w:val="002234FF"/>
    <w:rsid w:val="00224779"/>
    <w:rsid w:val="00224FAF"/>
    <w:rsid w:val="00225209"/>
    <w:rsid w:val="002278EE"/>
    <w:rsid w:val="002309D8"/>
    <w:rsid w:val="00230F57"/>
    <w:rsid w:val="002364BC"/>
    <w:rsid w:val="00237BAC"/>
    <w:rsid w:val="0024076B"/>
    <w:rsid w:val="00240C6D"/>
    <w:rsid w:val="00243A7D"/>
    <w:rsid w:val="00245AA9"/>
    <w:rsid w:val="00247755"/>
    <w:rsid w:val="00256A6B"/>
    <w:rsid w:val="0025786D"/>
    <w:rsid w:val="00264346"/>
    <w:rsid w:val="00267F5C"/>
    <w:rsid w:val="0027474E"/>
    <w:rsid w:val="00275041"/>
    <w:rsid w:val="00281D42"/>
    <w:rsid w:val="00284240"/>
    <w:rsid w:val="0028530C"/>
    <w:rsid w:val="00285D9A"/>
    <w:rsid w:val="00291AAD"/>
    <w:rsid w:val="00292765"/>
    <w:rsid w:val="00294710"/>
    <w:rsid w:val="00295FE8"/>
    <w:rsid w:val="002A0602"/>
    <w:rsid w:val="002A4566"/>
    <w:rsid w:val="002A7FE2"/>
    <w:rsid w:val="002B128A"/>
    <w:rsid w:val="002B4737"/>
    <w:rsid w:val="002B6DC1"/>
    <w:rsid w:val="002C043B"/>
    <w:rsid w:val="002C3BC1"/>
    <w:rsid w:val="002C4DE6"/>
    <w:rsid w:val="002C56ED"/>
    <w:rsid w:val="002C65E0"/>
    <w:rsid w:val="002C6707"/>
    <w:rsid w:val="002D03A6"/>
    <w:rsid w:val="002D0F14"/>
    <w:rsid w:val="002D1A55"/>
    <w:rsid w:val="002D2606"/>
    <w:rsid w:val="002D55CC"/>
    <w:rsid w:val="002D56E0"/>
    <w:rsid w:val="002D577E"/>
    <w:rsid w:val="002D79F4"/>
    <w:rsid w:val="002D7BE9"/>
    <w:rsid w:val="002E1B4F"/>
    <w:rsid w:val="002E2338"/>
    <w:rsid w:val="002E2498"/>
    <w:rsid w:val="002E3EC4"/>
    <w:rsid w:val="002E456E"/>
    <w:rsid w:val="002E51C9"/>
    <w:rsid w:val="002E5A0A"/>
    <w:rsid w:val="002E5A15"/>
    <w:rsid w:val="002F1539"/>
    <w:rsid w:val="002F2E67"/>
    <w:rsid w:val="002F3081"/>
    <w:rsid w:val="002F5F44"/>
    <w:rsid w:val="002F6474"/>
    <w:rsid w:val="002F7CB3"/>
    <w:rsid w:val="00300A78"/>
    <w:rsid w:val="00303392"/>
    <w:rsid w:val="003051F8"/>
    <w:rsid w:val="00305F79"/>
    <w:rsid w:val="00315546"/>
    <w:rsid w:val="00317ABE"/>
    <w:rsid w:val="00330567"/>
    <w:rsid w:val="0033749C"/>
    <w:rsid w:val="00340270"/>
    <w:rsid w:val="003403A7"/>
    <w:rsid w:val="0034097B"/>
    <w:rsid w:val="00342007"/>
    <w:rsid w:val="00347C0E"/>
    <w:rsid w:val="00347DF9"/>
    <w:rsid w:val="0035409F"/>
    <w:rsid w:val="00357857"/>
    <w:rsid w:val="00360936"/>
    <w:rsid w:val="00360D64"/>
    <w:rsid w:val="00363482"/>
    <w:rsid w:val="00367BDD"/>
    <w:rsid w:val="00370249"/>
    <w:rsid w:val="00371D82"/>
    <w:rsid w:val="0037583D"/>
    <w:rsid w:val="003764AC"/>
    <w:rsid w:val="003866A1"/>
    <w:rsid w:val="00386A9D"/>
    <w:rsid w:val="003870C4"/>
    <w:rsid w:val="00387606"/>
    <w:rsid w:val="00391081"/>
    <w:rsid w:val="00394601"/>
    <w:rsid w:val="0039465D"/>
    <w:rsid w:val="00395F4F"/>
    <w:rsid w:val="00396E1C"/>
    <w:rsid w:val="003A08EB"/>
    <w:rsid w:val="003A30AC"/>
    <w:rsid w:val="003A4E4B"/>
    <w:rsid w:val="003A504A"/>
    <w:rsid w:val="003A6C53"/>
    <w:rsid w:val="003A723C"/>
    <w:rsid w:val="003A767F"/>
    <w:rsid w:val="003B2789"/>
    <w:rsid w:val="003B3217"/>
    <w:rsid w:val="003B3D30"/>
    <w:rsid w:val="003C01AF"/>
    <w:rsid w:val="003C13CE"/>
    <w:rsid w:val="003C1E4A"/>
    <w:rsid w:val="003C2A36"/>
    <w:rsid w:val="003C3441"/>
    <w:rsid w:val="003C4DE9"/>
    <w:rsid w:val="003C697E"/>
    <w:rsid w:val="003D287A"/>
    <w:rsid w:val="003D2DDE"/>
    <w:rsid w:val="003D2E59"/>
    <w:rsid w:val="003D5121"/>
    <w:rsid w:val="003E09F2"/>
    <w:rsid w:val="003E2518"/>
    <w:rsid w:val="003E28CA"/>
    <w:rsid w:val="003E57C5"/>
    <w:rsid w:val="003E6682"/>
    <w:rsid w:val="003E69FE"/>
    <w:rsid w:val="003E7CEF"/>
    <w:rsid w:val="003F7E3D"/>
    <w:rsid w:val="00402D9D"/>
    <w:rsid w:val="00412558"/>
    <w:rsid w:val="00420E05"/>
    <w:rsid w:val="004243D3"/>
    <w:rsid w:val="004278E8"/>
    <w:rsid w:val="004329D5"/>
    <w:rsid w:val="00432AF8"/>
    <w:rsid w:val="004352A4"/>
    <w:rsid w:val="0043584D"/>
    <w:rsid w:val="004378CA"/>
    <w:rsid w:val="00440D81"/>
    <w:rsid w:val="00441AF5"/>
    <w:rsid w:val="00443187"/>
    <w:rsid w:val="00444DD3"/>
    <w:rsid w:val="00446410"/>
    <w:rsid w:val="00451FCD"/>
    <w:rsid w:val="00453C37"/>
    <w:rsid w:val="00456F51"/>
    <w:rsid w:val="004573F5"/>
    <w:rsid w:val="00460971"/>
    <w:rsid w:val="00460BFF"/>
    <w:rsid w:val="004632E8"/>
    <w:rsid w:val="0046486D"/>
    <w:rsid w:val="00464FFF"/>
    <w:rsid w:val="004704BA"/>
    <w:rsid w:val="00473992"/>
    <w:rsid w:val="00476229"/>
    <w:rsid w:val="0048791A"/>
    <w:rsid w:val="00491C18"/>
    <w:rsid w:val="00492FF4"/>
    <w:rsid w:val="00493115"/>
    <w:rsid w:val="00495013"/>
    <w:rsid w:val="004A4592"/>
    <w:rsid w:val="004A58EC"/>
    <w:rsid w:val="004B1EF7"/>
    <w:rsid w:val="004B27A1"/>
    <w:rsid w:val="004B3CAA"/>
    <w:rsid w:val="004B3FAD"/>
    <w:rsid w:val="004B5E95"/>
    <w:rsid w:val="004B6DD2"/>
    <w:rsid w:val="004B7974"/>
    <w:rsid w:val="004C1AAC"/>
    <w:rsid w:val="004C5749"/>
    <w:rsid w:val="004C6A4F"/>
    <w:rsid w:val="004D0423"/>
    <w:rsid w:val="004D1803"/>
    <w:rsid w:val="004E23E0"/>
    <w:rsid w:val="004E2EE3"/>
    <w:rsid w:val="004E3151"/>
    <w:rsid w:val="004E495E"/>
    <w:rsid w:val="004F0DCE"/>
    <w:rsid w:val="004F2D20"/>
    <w:rsid w:val="004F3552"/>
    <w:rsid w:val="004F5305"/>
    <w:rsid w:val="004F5D68"/>
    <w:rsid w:val="004F6B18"/>
    <w:rsid w:val="00501253"/>
    <w:rsid w:val="00501DCA"/>
    <w:rsid w:val="00503CD2"/>
    <w:rsid w:val="00505DC6"/>
    <w:rsid w:val="0051184E"/>
    <w:rsid w:val="00513A47"/>
    <w:rsid w:val="005262E9"/>
    <w:rsid w:val="00527AB2"/>
    <w:rsid w:val="005305F3"/>
    <w:rsid w:val="00530742"/>
    <w:rsid w:val="00533463"/>
    <w:rsid w:val="0053365B"/>
    <w:rsid w:val="00534955"/>
    <w:rsid w:val="005401EA"/>
    <w:rsid w:val="005405A4"/>
    <w:rsid w:val="005408DF"/>
    <w:rsid w:val="0054095D"/>
    <w:rsid w:val="00540B3E"/>
    <w:rsid w:val="005413ED"/>
    <w:rsid w:val="00543FF9"/>
    <w:rsid w:val="005523C3"/>
    <w:rsid w:val="005528E8"/>
    <w:rsid w:val="005553E8"/>
    <w:rsid w:val="0055610D"/>
    <w:rsid w:val="00557455"/>
    <w:rsid w:val="00561859"/>
    <w:rsid w:val="005623AE"/>
    <w:rsid w:val="005637FD"/>
    <w:rsid w:val="005641C9"/>
    <w:rsid w:val="005648FD"/>
    <w:rsid w:val="00565A1E"/>
    <w:rsid w:val="00565E8A"/>
    <w:rsid w:val="005670DC"/>
    <w:rsid w:val="00567531"/>
    <w:rsid w:val="00567898"/>
    <w:rsid w:val="00571CB7"/>
    <w:rsid w:val="00573344"/>
    <w:rsid w:val="005751D0"/>
    <w:rsid w:val="00576D1D"/>
    <w:rsid w:val="00583F9B"/>
    <w:rsid w:val="00585198"/>
    <w:rsid w:val="00586599"/>
    <w:rsid w:val="005869CE"/>
    <w:rsid w:val="00593892"/>
    <w:rsid w:val="00593F9C"/>
    <w:rsid w:val="00594489"/>
    <w:rsid w:val="00594E3E"/>
    <w:rsid w:val="00595163"/>
    <w:rsid w:val="005A1531"/>
    <w:rsid w:val="005A2E80"/>
    <w:rsid w:val="005A2E8C"/>
    <w:rsid w:val="005A5713"/>
    <w:rsid w:val="005B09D4"/>
    <w:rsid w:val="005B0D29"/>
    <w:rsid w:val="005B2AAD"/>
    <w:rsid w:val="005C0B52"/>
    <w:rsid w:val="005C2268"/>
    <w:rsid w:val="005C5A48"/>
    <w:rsid w:val="005D078C"/>
    <w:rsid w:val="005D2FB6"/>
    <w:rsid w:val="005D4A9C"/>
    <w:rsid w:val="005D5527"/>
    <w:rsid w:val="005E2FBD"/>
    <w:rsid w:val="005E5C10"/>
    <w:rsid w:val="005E79B3"/>
    <w:rsid w:val="005F05C4"/>
    <w:rsid w:val="005F1E99"/>
    <w:rsid w:val="005F2C78"/>
    <w:rsid w:val="005F4D36"/>
    <w:rsid w:val="005F77CC"/>
    <w:rsid w:val="005F77D7"/>
    <w:rsid w:val="006058D3"/>
    <w:rsid w:val="00611C4D"/>
    <w:rsid w:val="006138AB"/>
    <w:rsid w:val="006144E4"/>
    <w:rsid w:val="0062075B"/>
    <w:rsid w:val="00622569"/>
    <w:rsid w:val="006228D0"/>
    <w:rsid w:val="00624468"/>
    <w:rsid w:val="006245C4"/>
    <w:rsid w:val="0062757A"/>
    <w:rsid w:val="00627CF2"/>
    <w:rsid w:val="006324A5"/>
    <w:rsid w:val="00632A33"/>
    <w:rsid w:val="00632CA6"/>
    <w:rsid w:val="00635294"/>
    <w:rsid w:val="006363FD"/>
    <w:rsid w:val="00636865"/>
    <w:rsid w:val="00637607"/>
    <w:rsid w:val="00637F91"/>
    <w:rsid w:val="00640D1B"/>
    <w:rsid w:val="00640D80"/>
    <w:rsid w:val="006431C0"/>
    <w:rsid w:val="00644201"/>
    <w:rsid w:val="006446D5"/>
    <w:rsid w:val="006448D6"/>
    <w:rsid w:val="006451F7"/>
    <w:rsid w:val="0064777B"/>
    <w:rsid w:val="00650299"/>
    <w:rsid w:val="006525A5"/>
    <w:rsid w:val="00655FC5"/>
    <w:rsid w:val="00660076"/>
    <w:rsid w:val="00660E37"/>
    <w:rsid w:val="00661835"/>
    <w:rsid w:val="00662CEF"/>
    <w:rsid w:val="006649A1"/>
    <w:rsid w:val="00667064"/>
    <w:rsid w:val="006675A5"/>
    <w:rsid w:val="006718BA"/>
    <w:rsid w:val="00673434"/>
    <w:rsid w:val="00674384"/>
    <w:rsid w:val="0067502F"/>
    <w:rsid w:val="006814ED"/>
    <w:rsid w:val="006871B0"/>
    <w:rsid w:val="00691999"/>
    <w:rsid w:val="00693434"/>
    <w:rsid w:val="00693796"/>
    <w:rsid w:val="006953A9"/>
    <w:rsid w:val="00696C1D"/>
    <w:rsid w:val="006A3B75"/>
    <w:rsid w:val="006A4D2C"/>
    <w:rsid w:val="006A52AF"/>
    <w:rsid w:val="006B10E9"/>
    <w:rsid w:val="006B17CA"/>
    <w:rsid w:val="006B2F52"/>
    <w:rsid w:val="006B40BC"/>
    <w:rsid w:val="006B6226"/>
    <w:rsid w:val="006C1481"/>
    <w:rsid w:val="006C59B8"/>
    <w:rsid w:val="006C627C"/>
    <w:rsid w:val="006C635E"/>
    <w:rsid w:val="006D099A"/>
    <w:rsid w:val="006D164F"/>
    <w:rsid w:val="006E1EC5"/>
    <w:rsid w:val="006E2A52"/>
    <w:rsid w:val="006E2F4C"/>
    <w:rsid w:val="006E6039"/>
    <w:rsid w:val="006E7F4B"/>
    <w:rsid w:val="006F0115"/>
    <w:rsid w:val="006F2217"/>
    <w:rsid w:val="006F4D97"/>
    <w:rsid w:val="006F56DB"/>
    <w:rsid w:val="006F7DC0"/>
    <w:rsid w:val="007013BB"/>
    <w:rsid w:val="00703092"/>
    <w:rsid w:val="0070569C"/>
    <w:rsid w:val="00706A6E"/>
    <w:rsid w:val="00710BC6"/>
    <w:rsid w:val="0071265D"/>
    <w:rsid w:val="0071359F"/>
    <w:rsid w:val="00715C43"/>
    <w:rsid w:val="00720CCD"/>
    <w:rsid w:val="00722BCB"/>
    <w:rsid w:val="00723331"/>
    <w:rsid w:val="00723562"/>
    <w:rsid w:val="007236D7"/>
    <w:rsid w:val="007326B5"/>
    <w:rsid w:val="007364BE"/>
    <w:rsid w:val="00736749"/>
    <w:rsid w:val="00736BF2"/>
    <w:rsid w:val="0073770B"/>
    <w:rsid w:val="00743FB1"/>
    <w:rsid w:val="007453FE"/>
    <w:rsid w:val="00754008"/>
    <w:rsid w:val="0075722B"/>
    <w:rsid w:val="00757374"/>
    <w:rsid w:val="007574B7"/>
    <w:rsid w:val="007616F3"/>
    <w:rsid w:val="007645CD"/>
    <w:rsid w:val="00765EB1"/>
    <w:rsid w:val="00767A96"/>
    <w:rsid w:val="00774D6E"/>
    <w:rsid w:val="00776135"/>
    <w:rsid w:val="007769B8"/>
    <w:rsid w:val="0078203E"/>
    <w:rsid w:val="00785170"/>
    <w:rsid w:val="00785F89"/>
    <w:rsid w:val="00791ACD"/>
    <w:rsid w:val="00792D3C"/>
    <w:rsid w:val="00795849"/>
    <w:rsid w:val="007A0CBB"/>
    <w:rsid w:val="007A1291"/>
    <w:rsid w:val="007A4074"/>
    <w:rsid w:val="007A4076"/>
    <w:rsid w:val="007A40C7"/>
    <w:rsid w:val="007B386D"/>
    <w:rsid w:val="007B4590"/>
    <w:rsid w:val="007B6B34"/>
    <w:rsid w:val="007C14F0"/>
    <w:rsid w:val="007C3625"/>
    <w:rsid w:val="007D21D7"/>
    <w:rsid w:val="007D2930"/>
    <w:rsid w:val="007D2FBC"/>
    <w:rsid w:val="007E1A1D"/>
    <w:rsid w:val="007E3845"/>
    <w:rsid w:val="007E675B"/>
    <w:rsid w:val="007F0152"/>
    <w:rsid w:val="007F2AE3"/>
    <w:rsid w:val="007F424C"/>
    <w:rsid w:val="00802D52"/>
    <w:rsid w:val="008040A2"/>
    <w:rsid w:val="00804E55"/>
    <w:rsid w:val="0080538C"/>
    <w:rsid w:val="0080672C"/>
    <w:rsid w:val="00811F58"/>
    <w:rsid w:val="00812C93"/>
    <w:rsid w:val="00814E0A"/>
    <w:rsid w:val="008173F3"/>
    <w:rsid w:val="0082139E"/>
    <w:rsid w:val="0082253E"/>
    <w:rsid w:val="00822581"/>
    <w:rsid w:val="008309DD"/>
    <w:rsid w:val="00830E80"/>
    <w:rsid w:val="00831B9D"/>
    <w:rsid w:val="0083227A"/>
    <w:rsid w:val="00832708"/>
    <w:rsid w:val="00832775"/>
    <w:rsid w:val="00834670"/>
    <w:rsid w:val="0084722A"/>
    <w:rsid w:val="00852170"/>
    <w:rsid w:val="008566C5"/>
    <w:rsid w:val="00860B8F"/>
    <w:rsid w:val="00862D3E"/>
    <w:rsid w:val="00864046"/>
    <w:rsid w:val="00866900"/>
    <w:rsid w:val="008737A4"/>
    <w:rsid w:val="00873FFE"/>
    <w:rsid w:val="00874673"/>
    <w:rsid w:val="00874A9D"/>
    <w:rsid w:val="00876A8A"/>
    <w:rsid w:val="00876F6D"/>
    <w:rsid w:val="0088051D"/>
    <w:rsid w:val="00881981"/>
    <w:rsid w:val="00881BA1"/>
    <w:rsid w:val="008854BF"/>
    <w:rsid w:val="00885A0E"/>
    <w:rsid w:val="00886F51"/>
    <w:rsid w:val="008A185B"/>
    <w:rsid w:val="008B0474"/>
    <w:rsid w:val="008B21DB"/>
    <w:rsid w:val="008B29F7"/>
    <w:rsid w:val="008B32CB"/>
    <w:rsid w:val="008B34BB"/>
    <w:rsid w:val="008B40DF"/>
    <w:rsid w:val="008B4156"/>
    <w:rsid w:val="008C1FFB"/>
    <w:rsid w:val="008C2302"/>
    <w:rsid w:val="008C26B8"/>
    <w:rsid w:val="008C4AF9"/>
    <w:rsid w:val="008C6540"/>
    <w:rsid w:val="008C65F0"/>
    <w:rsid w:val="008D2002"/>
    <w:rsid w:val="008D271B"/>
    <w:rsid w:val="008D2BB5"/>
    <w:rsid w:val="008D5B5E"/>
    <w:rsid w:val="008D7EE6"/>
    <w:rsid w:val="008E13C7"/>
    <w:rsid w:val="008E3F40"/>
    <w:rsid w:val="008E5306"/>
    <w:rsid w:val="008F0534"/>
    <w:rsid w:val="008F1317"/>
    <w:rsid w:val="008F208F"/>
    <w:rsid w:val="008F3993"/>
    <w:rsid w:val="008F60F6"/>
    <w:rsid w:val="00900A24"/>
    <w:rsid w:val="009014C2"/>
    <w:rsid w:val="00901FE0"/>
    <w:rsid w:val="00902181"/>
    <w:rsid w:val="009036E5"/>
    <w:rsid w:val="00904718"/>
    <w:rsid w:val="009058B9"/>
    <w:rsid w:val="009140C7"/>
    <w:rsid w:val="00923E76"/>
    <w:rsid w:val="009240E0"/>
    <w:rsid w:val="00927EDE"/>
    <w:rsid w:val="00933A79"/>
    <w:rsid w:val="009364B0"/>
    <w:rsid w:val="00936E65"/>
    <w:rsid w:val="00937803"/>
    <w:rsid w:val="00941D50"/>
    <w:rsid w:val="0094277C"/>
    <w:rsid w:val="00942A14"/>
    <w:rsid w:val="009447D3"/>
    <w:rsid w:val="00944F3D"/>
    <w:rsid w:val="00946D4C"/>
    <w:rsid w:val="00953B0A"/>
    <w:rsid w:val="00953F64"/>
    <w:rsid w:val="00954575"/>
    <w:rsid w:val="00955102"/>
    <w:rsid w:val="00956646"/>
    <w:rsid w:val="009567C2"/>
    <w:rsid w:val="0096255A"/>
    <w:rsid w:val="0097135E"/>
    <w:rsid w:val="00973212"/>
    <w:rsid w:val="009737EE"/>
    <w:rsid w:val="009759C2"/>
    <w:rsid w:val="009760D7"/>
    <w:rsid w:val="00976B27"/>
    <w:rsid w:val="009819A1"/>
    <w:rsid w:val="00982084"/>
    <w:rsid w:val="00982278"/>
    <w:rsid w:val="00986686"/>
    <w:rsid w:val="00991951"/>
    <w:rsid w:val="0099299C"/>
    <w:rsid w:val="009929C0"/>
    <w:rsid w:val="00993220"/>
    <w:rsid w:val="00993473"/>
    <w:rsid w:val="00993651"/>
    <w:rsid w:val="00995963"/>
    <w:rsid w:val="00996BEE"/>
    <w:rsid w:val="009A00B3"/>
    <w:rsid w:val="009A1308"/>
    <w:rsid w:val="009A50E9"/>
    <w:rsid w:val="009A6E3C"/>
    <w:rsid w:val="009A7F43"/>
    <w:rsid w:val="009B0036"/>
    <w:rsid w:val="009B61EB"/>
    <w:rsid w:val="009B67CE"/>
    <w:rsid w:val="009C185B"/>
    <w:rsid w:val="009C2064"/>
    <w:rsid w:val="009C2FD0"/>
    <w:rsid w:val="009C4CDB"/>
    <w:rsid w:val="009C7214"/>
    <w:rsid w:val="009D1697"/>
    <w:rsid w:val="009D3D98"/>
    <w:rsid w:val="009D40F9"/>
    <w:rsid w:val="009D435A"/>
    <w:rsid w:val="009D733C"/>
    <w:rsid w:val="009D7786"/>
    <w:rsid w:val="009E0A1C"/>
    <w:rsid w:val="009E0A99"/>
    <w:rsid w:val="009E32E5"/>
    <w:rsid w:val="009E3518"/>
    <w:rsid w:val="009E3EAF"/>
    <w:rsid w:val="009E42FD"/>
    <w:rsid w:val="009E6254"/>
    <w:rsid w:val="009E7419"/>
    <w:rsid w:val="009E7CA3"/>
    <w:rsid w:val="009F3A46"/>
    <w:rsid w:val="009F3DDE"/>
    <w:rsid w:val="009F4A62"/>
    <w:rsid w:val="009F6520"/>
    <w:rsid w:val="00A014F8"/>
    <w:rsid w:val="00A041CA"/>
    <w:rsid w:val="00A109FC"/>
    <w:rsid w:val="00A11227"/>
    <w:rsid w:val="00A125FD"/>
    <w:rsid w:val="00A12814"/>
    <w:rsid w:val="00A145F7"/>
    <w:rsid w:val="00A206E4"/>
    <w:rsid w:val="00A20B40"/>
    <w:rsid w:val="00A224E7"/>
    <w:rsid w:val="00A26758"/>
    <w:rsid w:val="00A269EA"/>
    <w:rsid w:val="00A31B28"/>
    <w:rsid w:val="00A3735F"/>
    <w:rsid w:val="00A379AB"/>
    <w:rsid w:val="00A411EF"/>
    <w:rsid w:val="00A424BB"/>
    <w:rsid w:val="00A45D37"/>
    <w:rsid w:val="00A47864"/>
    <w:rsid w:val="00A50AB4"/>
    <w:rsid w:val="00A51035"/>
    <w:rsid w:val="00A51175"/>
    <w:rsid w:val="00A5173C"/>
    <w:rsid w:val="00A518AA"/>
    <w:rsid w:val="00A548CE"/>
    <w:rsid w:val="00A55696"/>
    <w:rsid w:val="00A56F1C"/>
    <w:rsid w:val="00A57790"/>
    <w:rsid w:val="00A61AEF"/>
    <w:rsid w:val="00A659E6"/>
    <w:rsid w:val="00A736D8"/>
    <w:rsid w:val="00A77180"/>
    <w:rsid w:val="00A774F7"/>
    <w:rsid w:val="00A8122A"/>
    <w:rsid w:val="00A82238"/>
    <w:rsid w:val="00A858AE"/>
    <w:rsid w:val="00A8648B"/>
    <w:rsid w:val="00A86F69"/>
    <w:rsid w:val="00A8729B"/>
    <w:rsid w:val="00A94D8E"/>
    <w:rsid w:val="00A956D2"/>
    <w:rsid w:val="00A961C3"/>
    <w:rsid w:val="00A96A78"/>
    <w:rsid w:val="00AA1FAC"/>
    <w:rsid w:val="00AA405D"/>
    <w:rsid w:val="00AA470A"/>
    <w:rsid w:val="00AA7AFA"/>
    <w:rsid w:val="00AB09A3"/>
    <w:rsid w:val="00AB2324"/>
    <w:rsid w:val="00AB2B0D"/>
    <w:rsid w:val="00AB7EE6"/>
    <w:rsid w:val="00AC1782"/>
    <w:rsid w:val="00AC3AA1"/>
    <w:rsid w:val="00AC45F1"/>
    <w:rsid w:val="00AC7FA1"/>
    <w:rsid w:val="00AD1879"/>
    <w:rsid w:val="00AD2345"/>
    <w:rsid w:val="00AD59F4"/>
    <w:rsid w:val="00AE0CDC"/>
    <w:rsid w:val="00AE1979"/>
    <w:rsid w:val="00AE2C5B"/>
    <w:rsid w:val="00AE45BD"/>
    <w:rsid w:val="00AE6DC5"/>
    <w:rsid w:val="00AF144C"/>
    <w:rsid w:val="00AF173A"/>
    <w:rsid w:val="00AF6C50"/>
    <w:rsid w:val="00B0073A"/>
    <w:rsid w:val="00B02E0E"/>
    <w:rsid w:val="00B066A4"/>
    <w:rsid w:val="00B07A13"/>
    <w:rsid w:val="00B10722"/>
    <w:rsid w:val="00B120EC"/>
    <w:rsid w:val="00B162C0"/>
    <w:rsid w:val="00B168D5"/>
    <w:rsid w:val="00B20610"/>
    <w:rsid w:val="00B25146"/>
    <w:rsid w:val="00B26F4C"/>
    <w:rsid w:val="00B3035C"/>
    <w:rsid w:val="00B34B1A"/>
    <w:rsid w:val="00B424BC"/>
    <w:rsid w:val="00B4279B"/>
    <w:rsid w:val="00B44564"/>
    <w:rsid w:val="00B44C54"/>
    <w:rsid w:val="00B45031"/>
    <w:rsid w:val="00B45FC9"/>
    <w:rsid w:val="00B4671C"/>
    <w:rsid w:val="00B52EBC"/>
    <w:rsid w:val="00B56BD5"/>
    <w:rsid w:val="00B575C9"/>
    <w:rsid w:val="00B57F58"/>
    <w:rsid w:val="00B60F38"/>
    <w:rsid w:val="00B67E53"/>
    <w:rsid w:val="00B70CB4"/>
    <w:rsid w:val="00B7226F"/>
    <w:rsid w:val="00B72419"/>
    <w:rsid w:val="00B73514"/>
    <w:rsid w:val="00B747E0"/>
    <w:rsid w:val="00B7536C"/>
    <w:rsid w:val="00B76C36"/>
    <w:rsid w:val="00B76F35"/>
    <w:rsid w:val="00B77BB9"/>
    <w:rsid w:val="00B800E2"/>
    <w:rsid w:val="00B81138"/>
    <w:rsid w:val="00B824C9"/>
    <w:rsid w:val="00B83FFE"/>
    <w:rsid w:val="00B86B1C"/>
    <w:rsid w:val="00B90B84"/>
    <w:rsid w:val="00B93513"/>
    <w:rsid w:val="00B96906"/>
    <w:rsid w:val="00BA12D6"/>
    <w:rsid w:val="00BA7745"/>
    <w:rsid w:val="00BB288B"/>
    <w:rsid w:val="00BB3F60"/>
    <w:rsid w:val="00BC0AF7"/>
    <w:rsid w:val="00BC2994"/>
    <w:rsid w:val="00BC3247"/>
    <w:rsid w:val="00BC36BB"/>
    <w:rsid w:val="00BC48E6"/>
    <w:rsid w:val="00BC4A96"/>
    <w:rsid w:val="00BC4BB9"/>
    <w:rsid w:val="00BC4FD4"/>
    <w:rsid w:val="00BC5B12"/>
    <w:rsid w:val="00BC7CCF"/>
    <w:rsid w:val="00BD6315"/>
    <w:rsid w:val="00BE2414"/>
    <w:rsid w:val="00BE3CBD"/>
    <w:rsid w:val="00BE470B"/>
    <w:rsid w:val="00BE59C9"/>
    <w:rsid w:val="00BF0E44"/>
    <w:rsid w:val="00BF4B04"/>
    <w:rsid w:val="00BF4D3D"/>
    <w:rsid w:val="00C03809"/>
    <w:rsid w:val="00C06416"/>
    <w:rsid w:val="00C06464"/>
    <w:rsid w:val="00C121DB"/>
    <w:rsid w:val="00C15717"/>
    <w:rsid w:val="00C15E64"/>
    <w:rsid w:val="00C20149"/>
    <w:rsid w:val="00C20624"/>
    <w:rsid w:val="00C2162C"/>
    <w:rsid w:val="00C22E6D"/>
    <w:rsid w:val="00C23669"/>
    <w:rsid w:val="00C23908"/>
    <w:rsid w:val="00C2402A"/>
    <w:rsid w:val="00C25DAA"/>
    <w:rsid w:val="00C27C55"/>
    <w:rsid w:val="00C34944"/>
    <w:rsid w:val="00C442C5"/>
    <w:rsid w:val="00C47467"/>
    <w:rsid w:val="00C52C73"/>
    <w:rsid w:val="00C543C0"/>
    <w:rsid w:val="00C54752"/>
    <w:rsid w:val="00C56DC7"/>
    <w:rsid w:val="00C57A91"/>
    <w:rsid w:val="00C61E50"/>
    <w:rsid w:val="00C65191"/>
    <w:rsid w:val="00C665D3"/>
    <w:rsid w:val="00C7011C"/>
    <w:rsid w:val="00C71B45"/>
    <w:rsid w:val="00C73965"/>
    <w:rsid w:val="00C74EDF"/>
    <w:rsid w:val="00C74FBD"/>
    <w:rsid w:val="00C77440"/>
    <w:rsid w:val="00C779DA"/>
    <w:rsid w:val="00C801D7"/>
    <w:rsid w:val="00C8126F"/>
    <w:rsid w:val="00C860CC"/>
    <w:rsid w:val="00C9009B"/>
    <w:rsid w:val="00C917A6"/>
    <w:rsid w:val="00C9287A"/>
    <w:rsid w:val="00C948DA"/>
    <w:rsid w:val="00C95301"/>
    <w:rsid w:val="00C9580B"/>
    <w:rsid w:val="00C95A3E"/>
    <w:rsid w:val="00C96015"/>
    <w:rsid w:val="00C97698"/>
    <w:rsid w:val="00C97DE6"/>
    <w:rsid w:val="00CA0E57"/>
    <w:rsid w:val="00CA0EA2"/>
    <w:rsid w:val="00CB35A9"/>
    <w:rsid w:val="00CB3CFC"/>
    <w:rsid w:val="00CB6BAD"/>
    <w:rsid w:val="00CC01C2"/>
    <w:rsid w:val="00CC2711"/>
    <w:rsid w:val="00CC4274"/>
    <w:rsid w:val="00CC653C"/>
    <w:rsid w:val="00CD08F4"/>
    <w:rsid w:val="00CD34B3"/>
    <w:rsid w:val="00CD5235"/>
    <w:rsid w:val="00CE0138"/>
    <w:rsid w:val="00CE049C"/>
    <w:rsid w:val="00CE2060"/>
    <w:rsid w:val="00CE2814"/>
    <w:rsid w:val="00CE39D3"/>
    <w:rsid w:val="00CE5C56"/>
    <w:rsid w:val="00CE6E35"/>
    <w:rsid w:val="00CF11F8"/>
    <w:rsid w:val="00CF21F2"/>
    <w:rsid w:val="00CF5444"/>
    <w:rsid w:val="00D0094E"/>
    <w:rsid w:val="00D00D4B"/>
    <w:rsid w:val="00D019BC"/>
    <w:rsid w:val="00D02712"/>
    <w:rsid w:val="00D046A7"/>
    <w:rsid w:val="00D06CB9"/>
    <w:rsid w:val="00D100CC"/>
    <w:rsid w:val="00D114BA"/>
    <w:rsid w:val="00D13672"/>
    <w:rsid w:val="00D15ACC"/>
    <w:rsid w:val="00D1702A"/>
    <w:rsid w:val="00D20FAC"/>
    <w:rsid w:val="00D214D0"/>
    <w:rsid w:val="00D24C4D"/>
    <w:rsid w:val="00D25584"/>
    <w:rsid w:val="00D27847"/>
    <w:rsid w:val="00D3428A"/>
    <w:rsid w:val="00D35604"/>
    <w:rsid w:val="00D37460"/>
    <w:rsid w:val="00D41BD6"/>
    <w:rsid w:val="00D46BDB"/>
    <w:rsid w:val="00D475A7"/>
    <w:rsid w:val="00D47F74"/>
    <w:rsid w:val="00D52047"/>
    <w:rsid w:val="00D523D6"/>
    <w:rsid w:val="00D540CA"/>
    <w:rsid w:val="00D54403"/>
    <w:rsid w:val="00D57947"/>
    <w:rsid w:val="00D6439A"/>
    <w:rsid w:val="00D6546B"/>
    <w:rsid w:val="00D6631B"/>
    <w:rsid w:val="00D6731B"/>
    <w:rsid w:val="00D67E24"/>
    <w:rsid w:val="00D72BC2"/>
    <w:rsid w:val="00D73EBD"/>
    <w:rsid w:val="00D870DD"/>
    <w:rsid w:val="00D87C2C"/>
    <w:rsid w:val="00D90764"/>
    <w:rsid w:val="00D93318"/>
    <w:rsid w:val="00D94207"/>
    <w:rsid w:val="00D974C2"/>
    <w:rsid w:val="00DA100A"/>
    <w:rsid w:val="00DA1CC3"/>
    <w:rsid w:val="00DA755F"/>
    <w:rsid w:val="00DB0BD1"/>
    <w:rsid w:val="00DB1058"/>
    <w:rsid w:val="00DB178B"/>
    <w:rsid w:val="00DB2959"/>
    <w:rsid w:val="00DB60F2"/>
    <w:rsid w:val="00DB7B25"/>
    <w:rsid w:val="00DC17D3"/>
    <w:rsid w:val="00DC1942"/>
    <w:rsid w:val="00DC1970"/>
    <w:rsid w:val="00DC4A5C"/>
    <w:rsid w:val="00DC518F"/>
    <w:rsid w:val="00DC5D0A"/>
    <w:rsid w:val="00DC6CFC"/>
    <w:rsid w:val="00DD026F"/>
    <w:rsid w:val="00DD0FF5"/>
    <w:rsid w:val="00DD2346"/>
    <w:rsid w:val="00DD324A"/>
    <w:rsid w:val="00DD4BED"/>
    <w:rsid w:val="00DD74C5"/>
    <w:rsid w:val="00DE1358"/>
    <w:rsid w:val="00DE15D4"/>
    <w:rsid w:val="00DE26EE"/>
    <w:rsid w:val="00DE33C5"/>
    <w:rsid w:val="00DE39F0"/>
    <w:rsid w:val="00DE4C72"/>
    <w:rsid w:val="00DE4CF5"/>
    <w:rsid w:val="00DE6743"/>
    <w:rsid w:val="00DF0AF3"/>
    <w:rsid w:val="00DF39AC"/>
    <w:rsid w:val="00DF5063"/>
    <w:rsid w:val="00DF7569"/>
    <w:rsid w:val="00DF7E9F"/>
    <w:rsid w:val="00E00BC0"/>
    <w:rsid w:val="00E01FA7"/>
    <w:rsid w:val="00E031DF"/>
    <w:rsid w:val="00E04EDB"/>
    <w:rsid w:val="00E06E67"/>
    <w:rsid w:val="00E06EEB"/>
    <w:rsid w:val="00E10315"/>
    <w:rsid w:val="00E1524F"/>
    <w:rsid w:val="00E164FC"/>
    <w:rsid w:val="00E24660"/>
    <w:rsid w:val="00E251A7"/>
    <w:rsid w:val="00E25284"/>
    <w:rsid w:val="00E262D9"/>
    <w:rsid w:val="00E266B7"/>
    <w:rsid w:val="00E277AE"/>
    <w:rsid w:val="00E27D7E"/>
    <w:rsid w:val="00E27D9B"/>
    <w:rsid w:val="00E34065"/>
    <w:rsid w:val="00E341E0"/>
    <w:rsid w:val="00E350ED"/>
    <w:rsid w:val="00E361E6"/>
    <w:rsid w:val="00E36455"/>
    <w:rsid w:val="00E41589"/>
    <w:rsid w:val="00E42E13"/>
    <w:rsid w:val="00E4575F"/>
    <w:rsid w:val="00E45B3F"/>
    <w:rsid w:val="00E4637B"/>
    <w:rsid w:val="00E56D5C"/>
    <w:rsid w:val="00E612D2"/>
    <w:rsid w:val="00E6257C"/>
    <w:rsid w:val="00E6259B"/>
    <w:rsid w:val="00E63C59"/>
    <w:rsid w:val="00E66D0D"/>
    <w:rsid w:val="00E6701D"/>
    <w:rsid w:val="00E72C57"/>
    <w:rsid w:val="00E7342A"/>
    <w:rsid w:val="00E7542B"/>
    <w:rsid w:val="00E80B0E"/>
    <w:rsid w:val="00E839B5"/>
    <w:rsid w:val="00E847F6"/>
    <w:rsid w:val="00E84A6E"/>
    <w:rsid w:val="00E8726D"/>
    <w:rsid w:val="00E9199D"/>
    <w:rsid w:val="00E91F52"/>
    <w:rsid w:val="00E9240F"/>
    <w:rsid w:val="00E92F62"/>
    <w:rsid w:val="00E931EC"/>
    <w:rsid w:val="00E97789"/>
    <w:rsid w:val="00EA34B5"/>
    <w:rsid w:val="00EA7E11"/>
    <w:rsid w:val="00EB0773"/>
    <w:rsid w:val="00EB1108"/>
    <w:rsid w:val="00EB7344"/>
    <w:rsid w:val="00EB7402"/>
    <w:rsid w:val="00EC61A3"/>
    <w:rsid w:val="00ED17E2"/>
    <w:rsid w:val="00ED228D"/>
    <w:rsid w:val="00ED3B3D"/>
    <w:rsid w:val="00ED4D2C"/>
    <w:rsid w:val="00EE2391"/>
    <w:rsid w:val="00EE290B"/>
    <w:rsid w:val="00EE4016"/>
    <w:rsid w:val="00EE55DB"/>
    <w:rsid w:val="00EF1C81"/>
    <w:rsid w:val="00EF2A24"/>
    <w:rsid w:val="00EF35FB"/>
    <w:rsid w:val="00EF7112"/>
    <w:rsid w:val="00EF72E7"/>
    <w:rsid w:val="00F01FFC"/>
    <w:rsid w:val="00F11402"/>
    <w:rsid w:val="00F1242A"/>
    <w:rsid w:val="00F137FC"/>
    <w:rsid w:val="00F139A9"/>
    <w:rsid w:val="00F15B71"/>
    <w:rsid w:val="00F21295"/>
    <w:rsid w:val="00F22B60"/>
    <w:rsid w:val="00F22C14"/>
    <w:rsid w:val="00F24048"/>
    <w:rsid w:val="00F25662"/>
    <w:rsid w:val="00F27C05"/>
    <w:rsid w:val="00F33086"/>
    <w:rsid w:val="00F352F8"/>
    <w:rsid w:val="00F377BC"/>
    <w:rsid w:val="00F400FE"/>
    <w:rsid w:val="00F412D3"/>
    <w:rsid w:val="00F450B1"/>
    <w:rsid w:val="00F67913"/>
    <w:rsid w:val="00F7010D"/>
    <w:rsid w:val="00F70582"/>
    <w:rsid w:val="00F74F23"/>
    <w:rsid w:val="00F81AC4"/>
    <w:rsid w:val="00F915F8"/>
    <w:rsid w:val="00F93D7F"/>
    <w:rsid w:val="00F95B30"/>
    <w:rsid w:val="00FA0B26"/>
    <w:rsid w:val="00FA124A"/>
    <w:rsid w:val="00FA1E17"/>
    <w:rsid w:val="00FA2681"/>
    <w:rsid w:val="00FA49BD"/>
    <w:rsid w:val="00FA59BE"/>
    <w:rsid w:val="00FA5E47"/>
    <w:rsid w:val="00FA628E"/>
    <w:rsid w:val="00FA63C2"/>
    <w:rsid w:val="00FB0A94"/>
    <w:rsid w:val="00FB26F1"/>
    <w:rsid w:val="00FB3860"/>
    <w:rsid w:val="00FB5046"/>
    <w:rsid w:val="00FC08DD"/>
    <w:rsid w:val="00FC152C"/>
    <w:rsid w:val="00FC1D1F"/>
    <w:rsid w:val="00FC2316"/>
    <w:rsid w:val="00FC2CFD"/>
    <w:rsid w:val="00FC3025"/>
    <w:rsid w:val="00FC5006"/>
    <w:rsid w:val="00FD1691"/>
    <w:rsid w:val="00FD475D"/>
    <w:rsid w:val="00FD4F54"/>
    <w:rsid w:val="00FD64B2"/>
    <w:rsid w:val="00FD71B6"/>
    <w:rsid w:val="00FE05F6"/>
    <w:rsid w:val="00FE2AD3"/>
    <w:rsid w:val="00FE5F90"/>
    <w:rsid w:val="00FF2152"/>
    <w:rsid w:val="0117266F"/>
    <w:rsid w:val="039D8AEA"/>
    <w:rsid w:val="04119295"/>
    <w:rsid w:val="0431461F"/>
    <w:rsid w:val="04A61F1C"/>
    <w:rsid w:val="07AD38CB"/>
    <w:rsid w:val="0912A1A9"/>
    <w:rsid w:val="091961DD"/>
    <w:rsid w:val="095BA424"/>
    <w:rsid w:val="0971D4C1"/>
    <w:rsid w:val="09A008D9"/>
    <w:rsid w:val="0A6973C6"/>
    <w:rsid w:val="0CF0EDCF"/>
    <w:rsid w:val="0D3078E2"/>
    <w:rsid w:val="0D98CCAF"/>
    <w:rsid w:val="0E3A0B5C"/>
    <w:rsid w:val="0E6B4DE1"/>
    <w:rsid w:val="0EECCB4A"/>
    <w:rsid w:val="0F9090C2"/>
    <w:rsid w:val="10A862A8"/>
    <w:rsid w:val="10A9DD79"/>
    <w:rsid w:val="1166BC7A"/>
    <w:rsid w:val="13F74037"/>
    <w:rsid w:val="13FCABC6"/>
    <w:rsid w:val="1570A98F"/>
    <w:rsid w:val="15A826A4"/>
    <w:rsid w:val="16805ACB"/>
    <w:rsid w:val="168BD7F6"/>
    <w:rsid w:val="1748E12D"/>
    <w:rsid w:val="17B40D47"/>
    <w:rsid w:val="1884644B"/>
    <w:rsid w:val="19B8A404"/>
    <w:rsid w:val="19C1AC5E"/>
    <w:rsid w:val="19C873B6"/>
    <w:rsid w:val="1A945D35"/>
    <w:rsid w:val="1AB4E260"/>
    <w:rsid w:val="1C408250"/>
    <w:rsid w:val="1CC8FA83"/>
    <w:rsid w:val="1D4A32F1"/>
    <w:rsid w:val="1E05F7CB"/>
    <w:rsid w:val="1E7C911C"/>
    <w:rsid w:val="20D101A1"/>
    <w:rsid w:val="211C742B"/>
    <w:rsid w:val="21B25601"/>
    <w:rsid w:val="21BC2483"/>
    <w:rsid w:val="222DA9C1"/>
    <w:rsid w:val="25E35EA0"/>
    <w:rsid w:val="26279C3B"/>
    <w:rsid w:val="26465C45"/>
    <w:rsid w:val="2690CA73"/>
    <w:rsid w:val="27215269"/>
    <w:rsid w:val="288232F1"/>
    <w:rsid w:val="28967678"/>
    <w:rsid w:val="2A3888A2"/>
    <w:rsid w:val="2A77F6A0"/>
    <w:rsid w:val="2B1D75FB"/>
    <w:rsid w:val="2D2520CC"/>
    <w:rsid w:val="2DBEE193"/>
    <w:rsid w:val="2E5CDD8E"/>
    <w:rsid w:val="2E665CBA"/>
    <w:rsid w:val="2E6A62D3"/>
    <w:rsid w:val="30053108"/>
    <w:rsid w:val="32C67C0B"/>
    <w:rsid w:val="336009EE"/>
    <w:rsid w:val="33B57D9F"/>
    <w:rsid w:val="34269017"/>
    <w:rsid w:val="34384F45"/>
    <w:rsid w:val="343F0047"/>
    <w:rsid w:val="34584959"/>
    <w:rsid w:val="34D37207"/>
    <w:rsid w:val="36E082BC"/>
    <w:rsid w:val="37024218"/>
    <w:rsid w:val="37B9A5FA"/>
    <w:rsid w:val="38118299"/>
    <w:rsid w:val="39FA7FB0"/>
    <w:rsid w:val="3A42FE4B"/>
    <w:rsid w:val="3BE51FC8"/>
    <w:rsid w:val="3C911F60"/>
    <w:rsid w:val="3DB06335"/>
    <w:rsid w:val="3DEA5376"/>
    <w:rsid w:val="3E9EE585"/>
    <w:rsid w:val="3F1D4BE9"/>
    <w:rsid w:val="3F7277FD"/>
    <w:rsid w:val="3FEFBF06"/>
    <w:rsid w:val="4099BECD"/>
    <w:rsid w:val="40A00BE6"/>
    <w:rsid w:val="4174177D"/>
    <w:rsid w:val="41B2C9D5"/>
    <w:rsid w:val="420BFEFA"/>
    <w:rsid w:val="4236AF71"/>
    <w:rsid w:val="42A3BF5F"/>
    <w:rsid w:val="4317CAEB"/>
    <w:rsid w:val="45399A3D"/>
    <w:rsid w:val="466F6529"/>
    <w:rsid w:val="469485E9"/>
    <w:rsid w:val="493B75D6"/>
    <w:rsid w:val="4A6A3CF8"/>
    <w:rsid w:val="4A9FF14C"/>
    <w:rsid w:val="4ACED8FE"/>
    <w:rsid w:val="4C3129E7"/>
    <w:rsid w:val="4C850C48"/>
    <w:rsid w:val="4D300A78"/>
    <w:rsid w:val="4DB169FF"/>
    <w:rsid w:val="4ED699F8"/>
    <w:rsid w:val="4F8CB8C4"/>
    <w:rsid w:val="505C0547"/>
    <w:rsid w:val="523EEB5C"/>
    <w:rsid w:val="52FAFFA0"/>
    <w:rsid w:val="538569CD"/>
    <w:rsid w:val="54757CEC"/>
    <w:rsid w:val="547F63FE"/>
    <w:rsid w:val="559E87DB"/>
    <w:rsid w:val="55E0BA7E"/>
    <w:rsid w:val="562B59C8"/>
    <w:rsid w:val="56EDA11B"/>
    <w:rsid w:val="58099D3F"/>
    <w:rsid w:val="5814717E"/>
    <w:rsid w:val="5A06892F"/>
    <w:rsid w:val="5A8D5BD7"/>
    <w:rsid w:val="5AC2A39C"/>
    <w:rsid w:val="5B3EF159"/>
    <w:rsid w:val="5D512AA5"/>
    <w:rsid w:val="5EFF360E"/>
    <w:rsid w:val="5F37DE3A"/>
    <w:rsid w:val="6005F441"/>
    <w:rsid w:val="60B27598"/>
    <w:rsid w:val="61373C75"/>
    <w:rsid w:val="617C7927"/>
    <w:rsid w:val="61A323AA"/>
    <w:rsid w:val="61D340B6"/>
    <w:rsid w:val="61E60F70"/>
    <w:rsid w:val="6298A557"/>
    <w:rsid w:val="6641E025"/>
    <w:rsid w:val="6780ECEC"/>
    <w:rsid w:val="6864417E"/>
    <w:rsid w:val="6866EF3B"/>
    <w:rsid w:val="692195A8"/>
    <w:rsid w:val="6B36C13B"/>
    <w:rsid w:val="6C1806E1"/>
    <w:rsid w:val="6D5A890E"/>
    <w:rsid w:val="6D5DA7D7"/>
    <w:rsid w:val="6D60EBDA"/>
    <w:rsid w:val="6E395694"/>
    <w:rsid w:val="6E4C423F"/>
    <w:rsid w:val="6E54E604"/>
    <w:rsid w:val="6EACF128"/>
    <w:rsid w:val="6EF80883"/>
    <w:rsid w:val="6FF3DAD8"/>
    <w:rsid w:val="70F29555"/>
    <w:rsid w:val="7180398B"/>
    <w:rsid w:val="71A5B439"/>
    <w:rsid w:val="71DAD084"/>
    <w:rsid w:val="733296E3"/>
    <w:rsid w:val="75AD1B77"/>
    <w:rsid w:val="75AF0D87"/>
    <w:rsid w:val="7708BB4A"/>
    <w:rsid w:val="772FE8D6"/>
    <w:rsid w:val="77654EA3"/>
    <w:rsid w:val="77A44E34"/>
    <w:rsid w:val="77C1274D"/>
    <w:rsid w:val="78FA5E03"/>
    <w:rsid w:val="798DE88B"/>
    <w:rsid w:val="7AB8E1FC"/>
    <w:rsid w:val="7B2BFE41"/>
    <w:rsid w:val="7C78AC57"/>
    <w:rsid w:val="7C854BA4"/>
    <w:rsid w:val="7CEE8EA2"/>
    <w:rsid w:val="7E8F831C"/>
    <w:rsid w:val="7EC5A60B"/>
    <w:rsid w:val="7EF471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08EAAD"/>
  <w15:docId w15:val="{84BDD1FB-7357-4078-B05A-1AB4C6E85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iPriority="99" w:unhideWhenUsed="1" w:qFormat="1"/>
    <w:lsdException w:name="annotation text" w:semiHidden="1" w:unhideWhenUsed="1" w:qFormat="1"/>
    <w:lsdException w:name="header" w:semiHidden="1" w:uiPriority="99"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iPriority="99" w:unhideWhenUsed="1"/>
    <w:lsdException w:name="toa heading" w:semiHidden="1"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aliases w:val="título 1,H1,h1,h11,h12,h13,h14,h15,h16,h17,h111,h121,h131,h141,h151,h161,h18,h112,h122,h132,h142,h152,h162,h19,h113,h123,h133,h143,h153,h163,1,l1,II+,I,Section Head,Chapter Heading,h:1,h:1app,app heading 1,Head 1 (Chapter heading),Titre§,H"/>
    <w:basedOn w:val="Normal"/>
    <w:next w:val="Normal"/>
    <w:link w:val="Heading1Char"/>
    <w:uiPriority w:val="9"/>
    <w:qFormat/>
    <w:rsid w:val="009C185B"/>
    <w:pPr>
      <w:keepNext/>
      <w:keepLines/>
      <w:spacing w:before="280"/>
      <w:ind w:left="1134" w:hanging="1134"/>
      <w:outlineLvl w:val="0"/>
    </w:pPr>
    <w:rPr>
      <w:b/>
      <w:sz w:val="28"/>
    </w:rPr>
  </w:style>
  <w:style w:type="paragraph" w:styleId="Heading2">
    <w:name w:val="heading 2"/>
    <w:aliases w:val="ECC Heading 2,Sub-section,H2,h2,h21,Heading Two,R2,l2,UNDERRUBRIK 1-2,Head 2,List level 2,Sub-Heading,A,1st level heading,level 2 no toc,2nd level,Titre2,h:2,h:2app,2,Head2A,PA Major Section,Major Section,Head2,Header 2,Level 2 Head"/>
    <w:basedOn w:val="Heading1"/>
    <w:next w:val="Normal"/>
    <w:link w:val="Heading2Char"/>
    <w:uiPriority w:val="9"/>
    <w:qFormat/>
    <w:rsid w:val="009C185B"/>
    <w:pPr>
      <w:spacing w:before="200"/>
      <w:outlineLvl w:val="1"/>
    </w:pPr>
    <w:rPr>
      <w:sz w:val="24"/>
    </w:rPr>
  </w:style>
  <w:style w:type="paragraph" w:styleId="Heading3">
    <w:name w:val="heading 3"/>
    <w:aliases w:val="ECC Heading 3,h3,h31,H3,3,heading 3"/>
    <w:basedOn w:val="Heading1"/>
    <w:next w:val="Normal"/>
    <w:link w:val="Heading3Char"/>
    <w:uiPriority w:val="9"/>
    <w:qFormat/>
    <w:rsid w:val="009C185B"/>
    <w:pPr>
      <w:tabs>
        <w:tab w:val="clear" w:pos="1134"/>
      </w:tabs>
      <w:spacing w:before="200"/>
      <w:outlineLvl w:val="2"/>
    </w:pPr>
    <w:rPr>
      <w:sz w:val="24"/>
    </w:rPr>
  </w:style>
  <w:style w:type="paragraph" w:styleId="Heading4">
    <w:name w:val="heading 4"/>
    <w:aliases w:val="ECC Heading 4"/>
    <w:basedOn w:val="Heading3"/>
    <w:next w:val="Normal"/>
    <w:link w:val="Heading4Char"/>
    <w:uiPriority w:val="9"/>
    <w:qFormat/>
    <w:rsid w:val="009C185B"/>
    <w:pPr>
      <w:outlineLvl w:val="3"/>
    </w:pPr>
  </w:style>
  <w:style w:type="paragraph" w:styleId="Heading5">
    <w:name w:val="heading 5"/>
    <w:aliases w:val="HB_H5"/>
    <w:basedOn w:val="Heading4"/>
    <w:next w:val="Normal"/>
    <w:link w:val="Heading5Char"/>
    <w:uiPriority w:val="9"/>
    <w:qFormat/>
    <w:rsid w:val="009C185B"/>
    <w:pPr>
      <w:outlineLvl w:val="4"/>
    </w:pPr>
  </w:style>
  <w:style w:type="paragraph" w:styleId="Heading6">
    <w:name w:val="heading 6"/>
    <w:basedOn w:val="Heading4"/>
    <w:next w:val="Normal"/>
    <w:link w:val="Heading6Char"/>
    <w:uiPriority w:val="9"/>
    <w:qFormat/>
    <w:rsid w:val="009C185B"/>
    <w:pPr>
      <w:outlineLvl w:val="5"/>
    </w:pPr>
  </w:style>
  <w:style w:type="paragraph" w:styleId="Heading7">
    <w:name w:val="heading 7"/>
    <w:basedOn w:val="Heading6"/>
    <w:next w:val="Normal"/>
    <w:link w:val="Heading7Char"/>
    <w:uiPriority w:val="9"/>
    <w:qFormat/>
    <w:rsid w:val="009C185B"/>
    <w:pPr>
      <w:outlineLvl w:val="6"/>
    </w:pPr>
  </w:style>
  <w:style w:type="paragraph" w:styleId="Heading8">
    <w:name w:val="heading 8"/>
    <w:basedOn w:val="Heading6"/>
    <w:next w:val="Normal"/>
    <w:link w:val="Heading8Char"/>
    <w:uiPriority w:val="9"/>
    <w:qFormat/>
    <w:rsid w:val="009C185B"/>
    <w:pPr>
      <w:outlineLvl w:val="7"/>
    </w:pPr>
  </w:style>
  <w:style w:type="paragraph" w:styleId="Heading9">
    <w:name w:val="heading 9"/>
    <w:basedOn w:val="Heading6"/>
    <w:next w:val="Normal"/>
    <w:link w:val="Heading9Char"/>
    <w:uiPriority w:val="9"/>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qFormat/>
    <w:rsid w:val="009C185B"/>
    <w:pPr>
      <w:spacing w:before="360"/>
    </w:pPr>
  </w:style>
  <w:style w:type="paragraph" w:customStyle="1" w:styleId="Artheading">
    <w:name w:val="Art_heading"/>
    <w:basedOn w:val="Normal"/>
    <w:next w:val="Normal"/>
    <w:qFormat/>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qFormat/>
    <w:rsid w:val="009C185B"/>
    <w:pPr>
      <w:keepNext/>
      <w:keepLines/>
      <w:spacing w:before="480"/>
      <w:jc w:val="center"/>
    </w:pPr>
    <w:rPr>
      <w:caps/>
      <w:sz w:val="28"/>
    </w:rPr>
  </w:style>
  <w:style w:type="paragraph" w:customStyle="1" w:styleId="Arttitle">
    <w:name w:val="Art_title"/>
    <w:basedOn w:val="Normal"/>
    <w:next w:val="Normal"/>
    <w:link w:val="ArttitleChar"/>
    <w:qFormat/>
    <w:rsid w:val="009C185B"/>
    <w:pPr>
      <w:keepNext/>
      <w:keepLines/>
      <w:spacing w:before="240"/>
      <w:jc w:val="center"/>
    </w:pPr>
    <w:rPr>
      <w:b/>
      <w:sz w:val="28"/>
    </w:rPr>
  </w:style>
  <w:style w:type="paragraph" w:customStyle="1" w:styleId="ASN1">
    <w:name w:val="ASN.1"/>
    <w:basedOn w:val="Normal"/>
    <w:qFormat/>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qFormat/>
    <w:rsid w:val="009C185B"/>
    <w:pPr>
      <w:keepNext/>
      <w:keepLines/>
      <w:spacing w:before="160"/>
      <w:ind w:left="1134"/>
    </w:pPr>
    <w:rPr>
      <w:i/>
    </w:rPr>
  </w:style>
  <w:style w:type="paragraph" w:customStyle="1" w:styleId="ChapNo">
    <w:name w:val="Chap_No"/>
    <w:basedOn w:val="ArtNo"/>
    <w:next w:val="Normal"/>
    <w:qFormat/>
    <w:rsid w:val="009C185B"/>
    <w:rPr>
      <w:rFonts w:ascii="Times New Roman Bold" w:hAnsi="Times New Roman Bold"/>
      <w:b/>
    </w:rPr>
  </w:style>
  <w:style w:type="paragraph" w:customStyle="1" w:styleId="Chaptitle">
    <w:name w:val="Chap_title"/>
    <w:basedOn w:val="Arttitle"/>
    <w:next w:val="Normal"/>
    <w:qFormat/>
    <w:rsid w:val="009C185B"/>
  </w:style>
  <w:style w:type="character" w:styleId="EndnoteReference">
    <w:name w:val="endnote reference"/>
    <w:basedOn w:val="DefaultParagraphFont"/>
    <w:qForma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qFormat/>
    <w:rsid w:val="009C185B"/>
    <w:pPr>
      <w:ind w:left="1871" w:hanging="737"/>
    </w:pPr>
  </w:style>
  <w:style w:type="paragraph" w:customStyle="1" w:styleId="enumlev3">
    <w:name w:val="enumlev3"/>
    <w:basedOn w:val="enumlev2"/>
    <w:qFormat/>
    <w:rsid w:val="009C185B"/>
    <w:pPr>
      <w:ind w:left="2268" w:hanging="397"/>
    </w:pPr>
  </w:style>
  <w:style w:type="paragraph" w:customStyle="1" w:styleId="Equation">
    <w:name w:val="Equation"/>
    <w:aliases w:val="eq"/>
    <w:basedOn w:val="Normal"/>
    <w:link w:val="EquationeqChar"/>
    <w:qFormat/>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qFormat/>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qFormat/>
    <w:rsid w:val="009C185B"/>
    <w:pPr>
      <w:keepNext w:val="0"/>
    </w:pPr>
  </w:style>
  <w:style w:type="paragraph" w:styleId="Footer">
    <w:name w:val="footer"/>
    <w:aliases w:val="footer odd,footer,fo,pie de página"/>
    <w:basedOn w:val="Normal"/>
    <w:link w:val="FooterChar"/>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qFormat/>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FR,Footnote,Footnote Reference/,Footnote symbol,Italic,Ref,Style 12,Style 124,Style 13,Style 17,fr,o"/>
    <w:basedOn w:val="DefaultParagraphFont"/>
    <w:qFormat/>
    <w:rsid w:val="009C185B"/>
    <w:rPr>
      <w:position w:val="6"/>
      <w:sz w:val="18"/>
    </w:rPr>
  </w:style>
  <w:style w:type="paragraph" w:styleId="FootnoteText">
    <w:name w:val="footnote text"/>
    <w:aliases w:val="ALTS FOOTNOTE,Footnote Text Char Char1,Footnote Text Char4 Char Char,Footnote Text Char1 Char1 Char1 Char,Footnote Text Char Char1 Char1 Char Char,Footnote Text Char1 Char1 Char1 Char Char Char1,DNV-FT,DN,footnote text,Footnote Text Char1"/>
    <w:basedOn w:val="Normal"/>
    <w:link w:val="FootnoteTextChar"/>
    <w:uiPriority w:val="99"/>
    <w:qFormat/>
    <w:rsid w:val="009C185B"/>
    <w:pPr>
      <w:keepLines/>
      <w:tabs>
        <w:tab w:val="left" w:pos="255"/>
      </w:tabs>
    </w:pPr>
  </w:style>
  <w:style w:type="paragraph" w:customStyle="1" w:styleId="Note">
    <w:name w:val="Note"/>
    <w:basedOn w:val="Normal"/>
    <w:next w:val="Normal"/>
    <w:link w:val="NoteChar"/>
    <w:qFormat/>
    <w:rsid w:val="009C185B"/>
    <w:pPr>
      <w:tabs>
        <w:tab w:val="left" w:pos="284"/>
      </w:tabs>
      <w:spacing w:before="80"/>
    </w:pPr>
    <w:rPr>
      <w:sz w:val="22"/>
    </w:rPr>
  </w:style>
  <w:style w:type="paragraph" w:styleId="Header">
    <w:name w:val="header"/>
    <w:aliases w:val="header odd,header odd1,header odd2,header,header odd3,header odd4,header odd5,header odd6,header1,header2,header3,header odd11,header odd21,header odd7,header4,header odd8,header odd9,header5,header odd12,header11,header21,header31,ho"/>
    <w:basedOn w:val="Normal"/>
    <w:link w:val="HeaderChar"/>
    <w:uiPriority w:val="99"/>
    <w:qFormat/>
    <w:rsid w:val="009C185B"/>
    <w:pPr>
      <w:spacing w:before="0"/>
      <w:jc w:val="center"/>
    </w:pPr>
    <w:rPr>
      <w:sz w:val="18"/>
    </w:rPr>
  </w:style>
  <w:style w:type="paragraph" w:styleId="Index1">
    <w:name w:val="index 1"/>
    <w:basedOn w:val="Normal"/>
    <w:next w:val="Normal"/>
    <w:semiHidden/>
    <w:qFormat/>
    <w:rsid w:val="009C185B"/>
  </w:style>
  <w:style w:type="paragraph" w:styleId="Index2">
    <w:name w:val="index 2"/>
    <w:basedOn w:val="Normal"/>
    <w:next w:val="Normal"/>
    <w:semiHidden/>
    <w:qFormat/>
    <w:rsid w:val="009C185B"/>
    <w:pPr>
      <w:ind w:left="283"/>
    </w:pPr>
  </w:style>
  <w:style w:type="paragraph" w:styleId="Index3">
    <w:name w:val="index 3"/>
    <w:basedOn w:val="Normal"/>
    <w:next w:val="Normal"/>
    <w:semiHidden/>
    <w:qFormat/>
    <w:rsid w:val="009C185B"/>
    <w:pPr>
      <w:ind w:left="566"/>
    </w:pPr>
  </w:style>
  <w:style w:type="paragraph" w:customStyle="1" w:styleId="PartNo">
    <w:name w:val="Part_No"/>
    <w:basedOn w:val="AnnexNo"/>
    <w:next w:val="Normal"/>
    <w:qFormat/>
    <w:rsid w:val="009C185B"/>
  </w:style>
  <w:style w:type="paragraph" w:customStyle="1" w:styleId="Partref">
    <w:name w:val="Part_ref"/>
    <w:basedOn w:val="Annexref"/>
    <w:next w:val="Normal"/>
    <w:qFormat/>
    <w:rsid w:val="009C185B"/>
  </w:style>
  <w:style w:type="paragraph" w:customStyle="1" w:styleId="Parttitle">
    <w:name w:val="Part_title"/>
    <w:basedOn w:val="Annextitle"/>
    <w:next w:val="Normalaftertitle0"/>
    <w:qFormat/>
    <w:rsid w:val="009C185B"/>
  </w:style>
  <w:style w:type="paragraph" w:customStyle="1" w:styleId="RecNo">
    <w:name w:val="Rec_No"/>
    <w:basedOn w:val="Normal"/>
    <w:next w:val="Normal"/>
    <w:link w:val="RecNoChar"/>
    <w:qFormat/>
    <w:rsid w:val="009C185B"/>
    <w:pPr>
      <w:keepNext/>
      <w:keepLines/>
      <w:spacing w:before="480"/>
      <w:jc w:val="center"/>
    </w:pPr>
    <w:rPr>
      <w:caps/>
      <w:sz w:val="28"/>
    </w:rPr>
  </w:style>
  <w:style w:type="paragraph" w:customStyle="1" w:styleId="Rectitle">
    <w:name w:val="Rec_title"/>
    <w:basedOn w:val="RecNo"/>
    <w:next w:val="Normal"/>
    <w:link w:val="Rectitle0"/>
    <w:qFormat/>
    <w:rsid w:val="009C185B"/>
    <w:pPr>
      <w:spacing w:before="240"/>
    </w:pPr>
    <w:rPr>
      <w:rFonts w:ascii="Times New Roman Bold" w:hAnsi="Times New Roman Bold"/>
      <w:b/>
      <w:caps w:val="0"/>
    </w:rPr>
  </w:style>
  <w:style w:type="paragraph" w:customStyle="1" w:styleId="Recref">
    <w:name w:val="Rec_ref"/>
    <w:basedOn w:val="Rectitle"/>
    <w:next w:val="Recdate"/>
    <w:qFormat/>
    <w:rsid w:val="009C185B"/>
    <w:pPr>
      <w:spacing w:before="120"/>
    </w:pPr>
    <w:rPr>
      <w:rFonts w:ascii="Times New Roman" w:hAnsi="Times New Roman"/>
      <w:b w:val="0"/>
      <w:sz w:val="24"/>
    </w:rPr>
  </w:style>
  <w:style w:type="paragraph" w:customStyle="1" w:styleId="Recdate">
    <w:name w:val="Rec_date"/>
    <w:basedOn w:val="Normal"/>
    <w:next w:val="Normalaftertitle0"/>
    <w:qFormat/>
    <w:rsid w:val="009C185B"/>
    <w:pPr>
      <w:keepNext/>
      <w:keepLines/>
      <w:jc w:val="right"/>
    </w:pPr>
    <w:rPr>
      <w:sz w:val="22"/>
    </w:rPr>
  </w:style>
  <w:style w:type="paragraph" w:customStyle="1" w:styleId="Questiondate">
    <w:name w:val="Question_date"/>
    <w:basedOn w:val="Normal"/>
    <w:next w:val="Normalaftertitle0"/>
    <w:qFormat/>
    <w:rsid w:val="009C185B"/>
    <w:pPr>
      <w:keepNext/>
      <w:keepLines/>
      <w:jc w:val="right"/>
    </w:pPr>
    <w:rPr>
      <w:sz w:val="22"/>
    </w:rPr>
  </w:style>
  <w:style w:type="paragraph" w:customStyle="1" w:styleId="QuestionNo">
    <w:name w:val="Question_No"/>
    <w:basedOn w:val="Normal"/>
    <w:next w:val="Normal"/>
    <w:qFormat/>
    <w:rsid w:val="009C185B"/>
    <w:pPr>
      <w:keepNext/>
      <w:keepLines/>
      <w:spacing w:before="480"/>
      <w:jc w:val="center"/>
    </w:pPr>
    <w:rPr>
      <w:caps/>
      <w:sz w:val="28"/>
    </w:rPr>
  </w:style>
  <w:style w:type="paragraph" w:customStyle="1" w:styleId="Questiontitle">
    <w:name w:val="Question_title"/>
    <w:basedOn w:val="Normal"/>
    <w:next w:val="Normal"/>
    <w:qFormat/>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qFormat/>
    <w:rsid w:val="009C185B"/>
  </w:style>
  <w:style w:type="paragraph" w:customStyle="1" w:styleId="Reftext">
    <w:name w:val="Ref_text"/>
    <w:basedOn w:val="Normal"/>
    <w:qFormat/>
    <w:rsid w:val="009C185B"/>
    <w:pPr>
      <w:ind w:left="1134" w:hanging="1134"/>
    </w:pPr>
  </w:style>
  <w:style w:type="paragraph" w:customStyle="1" w:styleId="Reftitle">
    <w:name w:val="Ref_title"/>
    <w:basedOn w:val="Normal"/>
    <w:next w:val="Reftext"/>
    <w:qFormat/>
    <w:rsid w:val="009C185B"/>
    <w:pPr>
      <w:spacing w:before="480"/>
      <w:jc w:val="center"/>
    </w:pPr>
    <w:rPr>
      <w:caps/>
    </w:rPr>
  </w:style>
  <w:style w:type="paragraph" w:customStyle="1" w:styleId="Repdate">
    <w:name w:val="Rep_date"/>
    <w:basedOn w:val="Recdate"/>
    <w:next w:val="Normalaftertitle0"/>
    <w:qFormat/>
    <w:rsid w:val="009C185B"/>
  </w:style>
  <w:style w:type="paragraph" w:customStyle="1" w:styleId="RepNo">
    <w:name w:val="Rep_No"/>
    <w:basedOn w:val="RecNo"/>
    <w:next w:val="Reptitle"/>
    <w:qFormat/>
    <w:rsid w:val="009C185B"/>
  </w:style>
  <w:style w:type="paragraph" w:customStyle="1" w:styleId="Reptitle">
    <w:name w:val="Rep_title"/>
    <w:basedOn w:val="Rectitle"/>
    <w:next w:val="Repref"/>
    <w:qFormat/>
    <w:rsid w:val="009C185B"/>
  </w:style>
  <w:style w:type="paragraph" w:customStyle="1" w:styleId="Repref">
    <w:name w:val="Rep_ref"/>
    <w:basedOn w:val="Recref"/>
    <w:next w:val="Repdate"/>
    <w:qFormat/>
    <w:rsid w:val="009C185B"/>
  </w:style>
  <w:style w:type="paragraph" w:customStyle="1" w:styleId="Resdate">
    <w:name w:val="Res_date"/>
    <w:basedOn w:val="Recdate"/>
    <w:next w:val="Normalaftertitle0"/>
    <w:qFormat/>
    <w:rsid w:val="009C185B"/>
  </w:style>
  <w:style w:type="paragraph" w:customStyle="1" w:styleId="ResNo">
    <w:name w:val="Res_No"/>
    <w:basedOn w:val="RecNo"/>
    <w:next w:val="Normal"/>
    <w:qFormat/>
    <w:rsid w:val="009C185B"/>
  </w:style>
  <w:style w:type="paragraph" w:customStyle="1" w:styleId="Restitle">
    <w:name w:val="Res_title"/>
    <w:basedOn w:val="Rectitle"/>
    <w:next w:val="Normal"/>
    <w:link w:val="RestitleChar"/>
    <w:qFormat/>
    <w:rsid w:val="009C185B"/>
  </w:style>
  <w:style w:type="paragraph" w:customStyle="1" w:styleId="Resref">
    <w:name w:val="Res_ref"/>
    <w:basedOn w:val="Recref"/>
    <w:next w:val="Resdate"/>
    <w:qFormat/>
    <w:rsid w:val="009C185B"/>
  </w:style>
  <w:style w:type="paragraph" w:customStyle="1" w:styleId="SectionNo">
    <w:name w:val="Section_No"/>
    <w:basedOn w:val="AnnexNo"/>
    <w:next w:val="Normal"/>
    <w:qFormat/>
    <w:rsid w:val="009C185B"/>
  </w:style>
  <w:style w:type="paragraph" w:customStyle="1" w:styleId="Sectiontitle">
    <w:name w:val="Section_title"/>
    <w:basedOn w:val="Annextitle"/>
    <w:next w:val="Normalaftertitle0"/>
    <w:qFormat/>
    <w:rsid w:val="009C185B"/>
  </w:style>
  <w:style w:type="paragraph" w:customStyle="1" w:styleId="Source">
    <w:name w:val="Source"/>
    <w:basedOn w:val="Normal"/>
    <w:next w:val="Normal"/>
    <w:link w:val="SourceChar"/>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0"/>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qFormat/>
    <w:rsid w:val="009C185B"/>
    <w:pPr>
      <w:keepNext/>
      <w:spacing w:before="560"/>
      <w:jc w:val="center"/>
    </w:pPr>
    <w:rPr>
      <w:sz w:val="20"/>
    </w:rPr>
  </w:style>
  <w:style w:type="paragraph" w:customStyle="1" w:styleId="Title1">
    <w:name w:val="Title 1"/>
    <w:basedOn w:val="Source"/>
    <w:next w:val="Normal"/>
    <w:link w:val="Title1Char"/>
    <w:qFormat/>
    <w:rsid w:val="009C185B"/>
    <w:pPr>
      <w:tabs>
        <w:tab w:val="left" w:pos="567"/>
        <w:tab w:val="left" w:pos="1701"/>
        <w:tab w:val="left" w:pos="2835"/>
      </w:tabs>
      <w:spacing w:before="240"/>
    </w:pPr>
    <w:rPr>
      <w:b w:val="0"/>
      <w:caps/>
    </w:rPr>
  </w:style>
  <w:style w:type="paragraph" w:customStyle="1" w:styleId="Title2">
    <w:name w:val="Title 2"/>
    <w:basedOn w:val="Source"/>
    <w:next w:val="Normal"/>
    <w:qFormat/>
    <w:rsid w:val="009C185B"/>
    <w:pPr>
      <w:overflowPunct/>
      <w:autoSpaceDE/>
      <w:autoSpaceDN/>
      <w:adjustRightInd/>
      <w:spacing w:before="480"/>
      <w:textAlignment w:val="auto"/>
    </w:pPr>
    <w:rPr>
      <w:b w:val="0"/>
      <w:caps/>
    </w:rPr>
  </w:style>
  <w:style w:type="paragraph" w:customStyle="1" w:styleId="Title3">
    <w:name w:val="Title 3"/>
    <w:basedOn w:val="Title2"/>
    <w:next w:val="Normal"/>
    <w:qFormat/>
    <w:rsid w:val="009C185B"/>
    <w:pPr>
      <w:spacing w:before="240"/>
    </w:pPr>
    <w:rPr>
      <w:caps w:val="0"/>
    </w:rPr>
  </w:style>
  <w:style w:type="paragraph" w:customStyle="1" w:styleId="Title4">
    <w:name w:val="Title 4"/>
    <w:basedOn w:val="Title3"/>
    <w:next w:val="Heading1"/>
    <w:qFormat/>
    <w:rsid w:val="009C185B"/>
    <w:rPr>
      <w:b/>
    </w:rPr>
  </w:style>
  <w:style w:type="paragraph" w:customStyle="1" w:styleId="toc0">
    <w:name w:val="toc 0"/>
    <w:basedOn w:val="Normal"/>
    <w:next w:val="TOC1"/>
    <w:qFormat/>
    <w:rsid w:val="009C185B"/>
    <w:pPr>
      <w:tabs>
        <w:tab w:val="clear" w:pos="1134"/>
        <w:tab w:val="clear" w:pos="1871"/>
        <w:tab w:val="clear" w:pos="2268"/>
        <w:tab w:val="right" w:pos="9781"/>
      </w:tabs>
    </w:pPr>
    <w:rPr>
      <w:b/>
    </w:rPr>
  </w:style>
  <w:style w:type="paragraph" w:styleId="TOC1">
    <w:name w:val="toc 1"/>
    <w:aliases w:val="ECC Index 1"/>
    <w:basedOn w:val="Normal"/>
    <w:link w:val="TOC1Char"/>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aliases w:val="ECC Index 2"/>
    <w:basedOn w:val="TOC1"/>
    <w:qFormat/>
    <w:rsid w:val="009C185B"/>
    <w:pPr>
      <w:spacing w:before="120"/>
    </w:pPr>
  </w:style>
  <w:style w:type="paragraph" w:styleId="TOC3">
    <w:name w:val="toc 3"/>
    <w:aliases w:val="ECC Index 3"/>
    <w:basedOn w:val="TOC2"/>
    <w:qFormat/>
    <w:rsid w:val="009C185B"/>
  </w:style>
  <w:style w:type="paragraph" w:styleId="TOC4">
    <w:name w:val="toc 4"/>
    <w:aliases w:val="ECC Index 4"/>
    <w:basedOn w:val="TOC3"/>
    <w:qFormat/>
    <w:rsid w:val="009C185B"/>
  </w:style>
  <w:style w:type="paragraph" w:styleId="TOC5">
    <w:name w:val="toc 5"/>
    <w:basedOn w:val="TOC4"/>
    <w:qFormat/>
    <w:rsid w:val="009C185B"/>
  </w:style>
  <w:style w:type="paragraph" w:styleId="TOC6">
    <w:name w:val="toc 6"/>
    <w:basedOn w:val="TOC4"/>
    <w:qFormat/>
    <w:rsid w:val="009C185B"/>
  </w:style>
  <w:style w:type="paragraph" w:styleId="TOC7">
    <w:name w:val="toc 7"/>
    <w:basedOn w:val="TOC4"/>
    <w:qFormat/>
    <w:rsid w:val="009C185B"/>
  </w:style>
  <w:style w:type="paragraph" w:styleId="TOC8">
    <w:name w:val="toc 8"/>
    <w:basedOn w:val="TOC4"/>
    <w:qFormat/>
    <w:rsid w:val="009C185B"/>
  </w:style>
  <w:style w:type="character" w:customStyle="1" w:styleId="Appdef">
    <w:name w:val="App_def"/>
    <w:basedOn w:val="DefaultParagraphFont"/>
    <w:qFormat/>
    <w:rsid w:val="009C185B"/>
    <w:rPr>
      <w:rFonts w:ascii="Times New Roman" w:hAnsi="Times New Roman"/>
      <w:b/>
    </w:rPr>
  </w:style>
  <w:style w:type="character" w:customStyle="1" w:styleId="Appref">
    <w:name w:val="App_ref"/>
    <w:basedOn w:val="DefaultParagraphFont"/>
    <w:qFormat/>
    <w:rsid w:val="009C185B"/>
  </w:style>
  <w:style w:type="character" w:customStyle="1" w:styleId="Artdef">
    <w:name w:val="Art_def"/>
    <w:basedOn w:val="DefaultParagraphFont"/>
    <w:qFormat/>
    <w:rsid w:val="009C185B"/>
    <w:rPr>
      <w:rFonts w:ascii="Times New Roman" w:hAnsi="Times New Roman"/>
      <w:b/>
    </w:rPr>
  </w:style>
  <w:style w:type="character" w:customStyle="1" w:styleId="Artref">
    <w:name w:val="Art_ref"/>
    <w:basedOn w:val="DefaultParagraphFont"/>
    <w:qFormat/>
    <w:rsid w:val="009C185B"/>
  </w:style>
  <w:style w:type="character" w:customStyle="1" w:styleId="Tablefreq">
    <w:name w:val="Table_freq"/>
    <w:basedOn w:val="DefaultParagraphFont"/>
    <w:qFormat/>
    <w:rsid w:val="009C185B"/>
    <w:rPr>
      <w:b/>
      <w:color w:val="auto"/>
      <w:sz w:val="20"/>
    </w:rPr>
  </w:style>
  <w:style w:type="paragraph" w:customStyle="1" w:styleId="Formal">
    <w:name w:val="Formal"/>
    <w:basedOn w:val="ASN1"/>
    <w:qFormat/>
    <w:rsid w:val="009C185B"/>
    <w:rPr>
      <w:b w:val="0"/>
    </w:rPr>
  </w:style>
  <w:style w:type="paragraph" w:customStyle="1" w:styleId="Section1">
    <w:name w:val="Section_1"/>
    <w:basedOn w:val="Normal"/>
    <w:qFormat/>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qFormat/>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qFormat/>
    <w:rsid w:val="009C185B"/>
    <w:pPr>
      <w:spacing w:after="240"/>
      <w:jc w:val="center"/>
    </w:pPr>
    <w:rPr>
      <w:noProof/>
      <w:lang w:eastAsia="zh-CN"/>
    </w:rPr>
  </w:style>
  <w:style w:type="character" w:styleId="PageNumber">
    <w:name w:val="page number"/>
    <w:basedOn w:val="DefaultParagraphFont"/>
    <w:qForma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qFormat/>
    <w:rsid w:val="009C185B"/>
    <w:pPr>
      <w:keepNext/>
      <w:keepLines/>
      <w:spacing w:before="480" w:after="120"/>
      <w:jc w:val="center"/>
    </w:pPr>
    <w:rPr>
      <w:caps/>
      <w:sz w:val="20"/>
    </w:rPr>
  </w:style>
  <w:style w:type="paragraph" w:customStyle="1" w:styleId="AnnexNo">
    <w:name w:val="Annex_No"/>
    <w:basedOn w:val="Normal"/>
    <w:next w:val="Normal"/>
    <w:link w:val="AnnexNoChar"/>
    <w:uiPriority w:val="99"/>
    <w:qFormat/>
    <w:rsid w:val="009C185B"/>
    <w:pPr>
      <w:keepNext/>
      <w:keepLines/>
      <w:spacing w:before="480" w:after="80"/>
      <w:jc w:val="center"/>
    </w:pPr>
    <w:rPr>
      <w:caps/>
      <w:sz w:val="28"/>
    </w:rPr>
  </w:style>
  <w:style w:type="paragraph" w:customStyle="1" w:styleId="Annexref">
    <w:name w:val="Annex_ref"/>
    <w:basedOn w:val="Normal"/>
    <w:next w:val="Normal"/>
    <w:qFormat/>
    <w:rsid w:val="009C185B"/>
    <w:pPr>
      <w:keepNext/>
      <w:keepLines/>
      <w:spacing w:after="280"/>
      <w:jc w:val="center"/>
    </w:pPr>
  </w:style>
  <w:style w:type="paragraph" w:customStyle="1" w:styleId="Annextitle">
    <w:name w:val="Annex_title"/>
    <w:basedOn w:val="Normal"/>
    <w:next w:val="Normal"/>
    <w:link w:val="AnnextitleChar"/>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qFormat/>
    <w:rsid w:val="009C185B"/>
  </w:style>
  <w:style w:type="paragraph" w:customStyle="1" w:styleId="Appendixref">
    <w:name w:val="Appendix_ref"/>
    <w:basedOn w:val="Annexref"/>
    <w:next w:val="Annextitle"/>
    <w:qFormat/>
    <w:rsid w:val="009C185B"/>
  </w:style>
  <w:style w:type="paragraph" w:customStyle="1" w:styleId="Appendixtitle">
    <w:name w:val="Appendix_title"/>
    <w:basedOn w:val="Annextitle"/>
    <w:next w:val="Normal"/>
    <w:qFormat/>
    <w:rsid w:val="009C185B"/>
  </w:style>
  <w:style w:type="paragraph" w:customStyle="1" w:styleId="Border">
    <w:name w:val="Border"/>
    <w:basedOn w:val="Normal"/>
    <w:qFormat/>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qFormat/>
    <w:rsid w:val="009C185B"/>
    <w:pPr>
      <w:ind w:left="1134"/>
    </w:pPr>
  </w:style>
  <w:style w:type="paragraph" w:styleId="Index4">
    <w:name w:val="index 4"/>
    <w:basedOn w:val="Normal"/>
    <w:next w:val="Normal"/>
    <w:qFormat/>
    <w:rsid w:val="009C185B"/>
    <w:pPr>
      <w:ind w:left="849"/>
    </w:pPr>
  </w:style>
  <w:style w:type="paragraph" w:styleId="Index5">
    <w:name w:val="index 5"/>
    <w:basedOn w:val="Normal"/>
    <w:next w:val="Normal"/>
    <w:qFormat/>
    <w:rsid w:val="009C185B"/>
    <w:pPr>
      <w:ind w:left="1132"/>
    </w:pPr>
  </w:style>
  <w:style w:type="paragraph" w:styleId="Index6">
    <w:name w:val="index 6"/>
    <w:basedOn w:val="Normal"/>
    <w:next w:val="Normal"/>
    <w:qFormat/>
    <w:rsid w:val="009C185B"/>
    <w:pPr>
      <w:ind w:left="1415"/>
    </w:pPr>
  </w:style>
  <w:style w:type="paragraph" w:styleId="Index7">
    <w:name w:val="index 7"/>
    <w:basedOn w:val="Normal"/>
    <w:next w:val="Normal"/>
    <w:qFormat/>
    <w:rsid w:val="009C185B"/>
    <w:pPr>
      <w:ind w:left="1698"/>
    </w:pPr>
  </w:style>
  <w:style w:type="paragraph" w:styleId="IndexHeading">
    <w:name w:val="index heading"/>
    <w:basedOn w:val="Normal"/>
    <w:next w:val="Index1"/>
    <w:qFormat/>
    <w:rsid w:val="009C185B"/>
  </w:style>
  <w:style w:type="character" w:styleId="LineNumber">
    <w:name w:val="line number"/>
    <w:basedOn w:val="DefaultParagraphFont"/>
    <w:rsid w:val="009C185B"/>
  </w:style>
  <w:style w:type="paragraph" w:customStyle="1" w:styleId="Normalaftertitle0">
    <w:name w:val="Normal after title"/>
    <w:basedOn w:val="Normal"/>
    <w:next w:val="Normal"/>
    <w:link w:val="NormalaftertitleChar0"/>
    <w:qFormat/>
    <w:rsid w:val="009C185B"/>
    <w:pPr>
      <w:spacing w:before="280"/>
    </w:pPr>
  </w:style>
  <w:style w:type="paragraph" w:customStyle="1" w:styleId="Proposal">
    <w:name w:val="Proposal"/>
    <w:basedOn w:val="Normal"/>
    <w:next w:val="Normal"/>
    <w:link w:val="ProposalChar"/>
    <w:qFormat/>
    <w:rsid w:val="009C185B"/>
    <w:pPr>
      <w:keepNext/>
      <w:spacing w:before="240"/>
    </w:pPr>
    <w:rPr>
      <w:rFonts w:hAnsi="Times New Roman Bold"/>
      <w:b/>
    </w:rPr>
  </w:style>
  <w:style w:type="paragraph" w:customStyle="1" w:styleId="Reasons">
    <w:name w:val="Reasons"/>
    <w:basedOn w:val="Normal"/>
    <w:link w:val="ReasonsChar"/>
    <w:qFormat/>
    <w:rsid w:val="009C185B"/>
    <w:pPr>
      <w:tabs>
        <w:tab w:val="clear" w:pos="1871"/>
        <w:tab w:val="clear" w:pos="2268"/>
        <w:tab w:val="left" w:pos="1588"/>
        <w:tab w:val="left" w:pos="1985"/>
      </w:tabs>
    </w:pPr>
  </w:style>
  <w:style w:type="paragraph" w:customStyle="1" w:styleId="Section3">
    <w:name w:val="Section_3"/>
    <w:basedOn w:val="Section1"/>
    <w:qFormat/>
    <w:rsid w:val="009C185B"/>
    <w:rPr>
      <w:b w:val="0"/>
    </w:rPr>
  </w:style>
  <w:style w:type="paragraph" w:customStyle="1" w:styleId="TableTextS5">
    <w:name w:val="Table_TextS5"/>
    <w:basedOn w:val="Normal"/>
    <w:qFormat/>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footer odd Char,footer Char,fo Char,pie de página Char"/>
    <w:basedOn w:val="DefaultParagraphFont"/>
    <w:link w:val="Footer"/>
    <w:qFormat/>
    <w:rsid w:val="009C185B"/>
    <w:rPr>
      <w:rFonts w:ascii="Times New Roman" w:hAnsi="Times New Roman"/>
      <w:caps/>
      <w:noProof/>
      <w:sz w:val="16"/>
      <w:lang w:val="en-GB" w:eastAsia="en-US"/>
    </w:rPr>
  </w:style>
  <w:style w:type="character" w:customStyle="1" w:styleId="FootnoteTextChar">
    <w:name w:val="Footnote Text Char"/>
    <w:aliases w:val="ALTS FOOTNOTE Char,Footnote Text Char Char1 Char,Footnote Text Char4 Char Char Char,Footnote Text Char1 Char1 Char1 Char Char,Footnote Text Char Char1 Char1 Char Char Char,Footnote Text Char1 Char1 Char1 Char Char Char1 Char,DN Char"/>
    <w:basedOn w:val="DefaultParagraphFont"/>
    <w:link w:val="FootnoteText"/>
    <w:uiPriority w:val="99"/>
    <w:qFormat/>
    <w:rsid w:val="009C185B"/>
    <w:rPr>
      <w:rFonts w:ascii="Times New Roman" w:hAnsi="Times New Roman"/>
      <w:sz w:val="24"/>
      <w:lang w:val="en-GB" w:eastAsia="en-US"/>
    </w:rPr>
  </w:style>
  <w:style w:type="character" w:customStyle="1" w:styleId="HeaderChar">
    <w:name w:val="Header Char"/>
    <w:aliases w:val="header odd Char,header odd1 Char,header odd2 Char,header Char,header odd3 Char,header odd4 Char,header odd5 Char,header odd6 Char,header1 Char,header2 Char,header3 Char,header odd11 Char,header odd21 Char,header odd7 Char,header4 Char"/>
    <w:basedOn w:val="DefaultParagraphFont"/>
    <w:link w:val="Header"/>
    <w:uiPriority w:val="99"/>
    <w:qFormat/>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uiPriority w:val="99"/>
    <w:qFormat/>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qFormat/>
    <w:rsid w:val="009C185B"/>
  </w:style>
  <w:style w:type="paragraph" w:styleId="Signature">
    <w:name w:val="Signature"/>
    <w:basedOn w:val="Normal"/>
    <w:link w:val="SignatureChar"/>
    <w:unhideWhenUsed/>
    <w:qFormat/>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qFormat/>
    <w:rsid w:val="009C185B"/>
    <w:rPr>
      <w:rFonts w:ascii="Times New Roman" w:hAnsi="Times New Roman"/>
      <w:sz w:val="24"/>
      <w:lang w:val="en-GB" w:eastAsia="en-US"/>
    </w:rPr>
  </w:style>
  <w:style w:type="paragraph" w:customStyle="1" w:styleId="Tablefin">
    <w:name w:val="Table_fin"/>
    <w:basedOn w:val="Normalaftertitle"/>
    <w:qFormat/>
    <w:rsid w:val="009C185B"/>
    <w:pPr>
      <w:tabs>
        <w:tab w:val="clear" w:pos="1134"/>
        <w:tab w:val="clear" w:pos="1871"/>
        <w:tab w:val="clear" w:pos="2268"/>
      </w:tabs>
      <w:spacing w:before="0"/>
    </w:pPr>
    <w:rPr>
      <w:sz w:val="20"/>
      <w:lang w:eastAsia="zh-CN"/>
    </w:rPr>
  </w:style>
  <w:style w:type="character" w:customStyle="1" w:styleId="Heading1Char">
    <w:name w:val="Heading 1 Char"/>
    <w:aliases w:val="título 1 Char,H1 Char,h1 Char,h11 Char,h12 Char,h13 Char,h14 Char,h15 Char,h16 Char,h17 Char,h111 Char,h121 Char,h131 Char,h141 Char,h151 Char,h161 Char,h18 Char,h112 Char,h122 Char,h132 Char,h142 Char,h152 Char,h162 Char,h19 Char,1 Char"/>
    <w:basedOn w:val="DefaultParagraphFont"/>
    <w:link w:val="Heading1"/>
    <w:uiPriority w:val="9"/>
    <w:qFormat/>
    <w:rsid w:val="009E7CA3"/>
    <w:rPr>
      <w:rFonts w:ascii="Times New Roman" w:hAnsi="Times New Roman"/>
      <w:b/>
      <w:sz w:val="28"/>
      <w:lang w:val="en-GB" w:eastAsia="en-US"/>
    </w:rPr>
  </w:style>
  <w:style w:type="character" w:styleId="Hyperlink">
    <w:name w:val="Hyperlink"/>
    <w:aliases w:val="CEO_Hyperlink,超级链接,ECC Hyperlink,超?级链,Style 58,超????,하이퍼링크2,超链接1,超?级链?,Style?,S,하이퍼링크21,超??级链Ú,fL????,fL?级,超??级链,超?级链ïÈ,õ±?级链,õ±链ïÈ1,õ±???"/>
    <w:basedOn w:val="DefaultParagraphFont"/>
    <w:link w:val="1"/>
    <w:uiPriority w:val="99"/>
    <w:unhideWhenUsed/>
    <w:qFormat/>
    <w:rsid w:val="009E7CA3"/>
    <w:rPr>
      <w:color w:val="0000FF" w:themeColor="hyperlink"/>
      <w:u w:val="single"/>
    </w:rPr>
  </w:style>
  <w:style w:type="character" w:customStyle="1" w:styleId="EquationeqChar">
    <w:name w:val="Equation.eq Char"/>
    <w:basedOn w:val="DefaultParagraphFont"/>
    <w:link w:val="Equation"/>
    <w:qFormat/>
    <w:locked/>
    <w:rsid w:val="009E7CA3"/>
    <w:rPr>
      <w:rFonts w:ascii="Times New Roman" w:hAnsi="Times New Roman"/>
      <w:sz w:val="24"/>
      <w:lang w:val="en-GB" w:eastAsia="en-US"/>
    </w:rPr>
  </w:style>
  <w:style w:type="character" w:customStyle="1" w:styleId="TabletextChar">
    <w:name w:val="Table_text Char"/>
    <w:basedOn w:val="DefaultParagraphFont"/>
    <w:link w:val="Tabletext"/>
    <w:qFormat/>
    <w:locked/>
    <w:rsid w:val="009E7CA3"/>
    <w:rPr>
      <w:rFonts w:ascii="Times New Roman" w:hAnsi="Times New Roman"/>
      <w:lang w:val="en-GB" w:eastAsia="en-US"/>
    </w:rPr>
  </w:style>
  <w:style w:type="character" w:customStyle="1" w:styleId="TableheadChar">
    <w:name w:val="Table_head Char"/>
    <w:basedOn w:val="DefaultParagraphFont"/>
    <w:link w:val="Tablehead"/>
    <w:qFormat/>
    <w:locked/>
    <w:rsid w:val="009E7CA3"/>
    <w:rPr>
      <w:rFonts w:ascii="Times New Roman Bold" w:hAnsi="Times New Roman Bold" w:cs="Times New Roman Bold"/>
      <w:b/>
      <w:lang w:val="en-GB" w:eastAsia="en-US"/>
    </w:rPr>
  </w:style>
  <w:style w:type="character" w:customStyle="1" w:styleId="Tabletitle0">
    <w:name w:val="Table_title Знак"/>
    <w:link w:val="Tabletitle"/>
    <w:qFormat/>
    <w:locked/>
    <w:rsid w:val="009E7CA3"/>
    <w:rPr>
      <w:rFonts w:ascii="Times New Roman Bold" w:hAnsi="Times New Roman Bold"/>
      <w:b/>
      <w:lang w:val="en-GB" w:eastAsia="en-US"/>
    </w:rPr>
  </w:style>
  <w:style w:type="character" w:customStyle="1" w:styleId="FigureChar">
    <w:name w:val="Figure Char"/>
    <w:aliases w:val="fig Char"/>
    <w:basedOn w:val="DefaultParagraphFont"/>
    <w:link w:val="Figure"/>
    <w:qFormat/>
    <w:locked/>
    <w:rsid w:val="009E7CA3"/>
    <w:rPr>
      <w:rFonts w:ascii="Times New Roman" w:hAnsi="Times New Roman"/>
      <w:noProof/>
      <w:sz w:val="24"/>
      <w:lang w:val="en-GB"/>
    </w:rPr>
  </w:style>
  <w:style w:type="character" w:customStyle="1" w:styleId="FigureNoChar">
    <w:name w:val="Figure_No Char"/>
    <w:basedOn w:val="DefaultParagraphFont"/>
    <w:link w:val="FigureNo"/>
    <w:qFormat/>
    <w:locked/>
    <w:rsid w:val="009E7CA3"/>
    <w:rPr>
      <w:rFonts w:ascii="Times New Roman" w:hAnsi="Times New Roman"/>
      <w:caps/>
      <w:lang w:val="en-GB" w:eastAsia="en-US"/>
    </w:rPr>
  </w:style>
  <w:style w:type="character" w:customStyle="1" w:styleId="ECCParagraph">
    <w:name w:val="ECC Paragraph"/>
    <w:basedOn w:val="DefaultParagraphFont"/>
    <w:uiPriority w:val="1"/>
    <w:qFormat/>
    <w:rsid w:val="009E7CA3"/>
    <w:rPr>
      <w:rFonts w:ascii="Arial" w:hAnsi="Arial" w:cs="Arial" w:hint="default"/>
      <w:noProof w:val="0"/>
      <w:sz w:val="20"/>
      <w:bdr w:val="none" w:sz="0" w:space="0" w:color="auto" w:frame="1"/>
      <w:lang w:val="en-GB"/>
    </w:rPr>
  </w:style>
  <w:style w:type="table" w:styleId="PlainTable2">
    <w:name w:val="Plain Table 2"/>
    <w:basedOn w:val="TableNormal"/>
    <w:uiPriority w:val="42"/>
    <w:rsid w:val="009E7CA3"/>
    <w:pPr>
      <w:spacing w:before="240"/>
      <w:jc w:val="both"/>
    </w:pPr>
    <w:rPr>
      <w:rFonts w:ascii="Arial" w:hAnsi="Arial"/>
      <w:lang w:val="da-DK" w:eastAsia="en-US"/>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9">
    <w:name w:val="Table Grid9"/>
    <w:basedOn w:val="TableNormal"/>
    <w:qFormat/>
    <w:rsid w:val="009E7CA3"/>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00BC0"/>
    <w:rPr>
      <w:color w:val="605E5C"/>
      <w:shd w:val="clear" w:color="auto" w:fill="E1DFDD"/>
    </w:rPr>
  </w:style>
  <w:style w:type="character" w:styleId="CommentReference">
    <w:name w:val="annotation reference"/>
    <w:basedOn w:val="DefaultParagraphFont"/>
    <w:unhideWhenUsed/>
    <w:qFormat/>
    <w:rsid w:val="00C74EDF"/>
    <w:rPr>
      <w:sz w:val="16"/>
      <w:szCs w:val="16"/>
    </w:rPr>
  </w:style>
  <w:style w:type="paragraph" w:styleId="CommentText">
    <w:name w:val="annotation text"/>
    <w:basedOn w:val="Normal"/>
    <w:link w:val="CommentTextChar"/>
    <w:unhideWhenUsed/>
    <w:qFormat/>
    <w:rsid w:val="00C74EDF"/>
    <w:rPr>
      <w:sz w:val="20"/>
    </w:rPr>
  </w:style>
  <w:style w:type="character" w:customStyle="1" w:styleId="CommentTextChar">
    <w:name w:val="Comment Text Char"/>
    <w:basedOn w:val="DefaultParagraphFont"/>
    <w:link w:val="CommentText"/>
    <w:qFormat/>
    <w:rsid w:val="00C74EDF"/>
    <w:rPr>
      <w:rFonts w:ascii="Times New Roman" w:hAnsi="Times New Roman"/>
      <w:lang w:val="en-GB" w:eastAsia="en-US"/>
    </w:rPr>
  </w:style>
  <w:style w:type="paragraph" w:styleId="CommentSubject">
    <w:name w:val="annotation subject"/>
    <w:basedOn w:val="CommentText"/>
    <w:next w:val="CommentText"/>
    <w:link w:val="CommentSubjectChar"/>
    <w:unhideWhenUsed/>
    <w:qFormat/>
    <w:rsid w:val="00C74EDF"/>
    <w:rPr>
      <w:b/>
      <w:bCs/>
    </w:rPr>
  </w:style>
  <w:style w:type="character" w:customStyle="1" w:styleId="CommentSubjectChar">
    <w:name w:val="Comment Subject Char"/>
    <w:basedOn w:val="CommentTextChar"/>
    <w:link w:val="CommentSubject"/>
    <w:rsid w:val="00C74EDF"/>
    <w:rPr>
      <w:rFonts w:ascii="Times New Roman" w:hAnsi="Times New Roman"/>
      <w:b/>
      <w:bCs/>
      <w:lang w:val="en-GB" w:eastAsia="en-US"/>
    </w:rPr>
  </w:style>
  <w:style w:type="paragraph" w:styleId="Revision">
    <w:name w:val="Revision"/>
    <w:hidden/>
    <w:uiPriority w:val="99"/>
    <w:qFormat/>
    <w:rsid w:val="00BC4A96"/>
    <w:rPr>
      <w:rFonts w:ascii="Times New Roman" w:hAnsi="Times New Roman"/>
      <w:sz w:val="24"/>
      <w:lang w:val="en-GB" w:eastAsia="en-US"/>
    </w:rPr>
  </w:style>
  <w:style w:type="character" w:customStyle="1" w:styleId="CommentReference1">
    <w:name w:val="CommentReference_1"/>
    <w:semiHidden/>
    <w:unhideWhenUsed/>
    <w:rsid w:val="009759C2"/>
    <w:rPr>
      <w:rFonts w:ascii="Times New Roman" w:hAnsi="Times New Roman"/>
      <w:sz w:val="16"/>
      <w:szCs w:val="16"/>
      <w:lang w:val="en-GB" w:eastAsia="en-US"/>
    </w:rPr>
  </w:style>
  <w:style w:type="paragraph" w:customStyle="1" w:styleId="CommentText1">
    <w:name w:val="CommentText_1"/>
    <w:unhideWhenUsed/>
    <w:rsid w:val="009759C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val="en-GB" w:eastAsia="en-US"/>
    </w:rPr>
  </w:style>
  <w:style w:type="paragraph" w:customStyle="1" w:styleId="font-claude-response-body">
    <w:name w:val="font-claude-response-body"/>
    <w:basedOn w:val="Normal"/>
    <w:rsid w:val="002C3BC1"/>
    <w:pPr>
      <w:tabs>
        <w:tab w:val="clear" w:pos="1134"/>
        <w:tab w:val="clear" w:pos="1871"/>
        <w:tab w:val="clear" w:pos="2268"/>
      </w:tabs>
      <w:overflowPunct/>
      <w:autoSpaceDE/>
      <w:autoSpaceDN/>
      <w:adjustRightInd/>
      <w:spacing w:before="100" w:beforeAutospacing="1" w:after="100" w:afterAutospacing="1"/>
      <w:textAlignment w:val="auto"/>
    </w:pPr>
    <w:rPr>
      <w:szCs w:val="24"/>
      <w:lang w:val="en-US"/>
    </w:rPr>
  </w:style>
  <w:style w:type="character" w:styleId="Strong">
    <w:name w:val="Strong"/>
    <w:basedOn w:val="DefaultParagraphFont"/>
    <w:uiPriority w:val="22"/>
    <w:qFormat/>
    <w:rsid w:val="002C3BC1"/>
    <w:rPr>
      <w:b/>
      <w:bCs/>
    </w:rPr>
  </w:style>
  <w:style w:type="paragraph" w:styleId="NormalWeb">
    <w:name w:val="Normal (Web)"/>
    <w:basedOn w:val="Normal"/>
    <w:uiPriority w:val="99"/>
    <w:unhideWhenUsed/>
    <w:qFormat/>
    <w:rsid w:val="00125275"/>
    <w:pPr>
      <w:tabs>
        <w:tab w:val="clear" w:pos="1134"/>
        <w:tab w:val="clear" w:pos="1871"/>
        <w:tab w:val="clear" w:pos="2268"/>
      </w:tabs>
      <w:overflowPunct/>
      <w:autoSpaceDE/>
      <w:autoSpaceDN/>
      <w:adjustRightInd/>
      <w:spacing w:before="100" w:beforeAutospacing="1" w:after="100" w:afterAutospacing="1"/>
      <w:textAlignment w:val="auto"/>
    </w:pPr>
    <w:rPr>
      <w:szCs w:val="24"/>
      <w:lang w:val="en-US"/>
    </w:rPr>
  </w:style>
  <w:style w:type="paragraph" w:styleId="ListParagraph">
    <w:name w:val="List Paragraph"/>
    <w:aliases w:val="符号列表,列出段落2,lp1,List Paragraph1,目录4,·ûºÅÁÐ±í,¡¤?o?¨¢D¡À¨ª,?¡è?o?¡§¡éD?¨¤¡§a,??¨¨?o??¡ì?¨¦D?¡§¡è?¡ìa,??¡§¡§?o???¨¬?¡§|D??¡ì?¨¨??¨¬a,???¡ì?¡ì?o???¡§???¡ì|D???¨¬?¡§¡§??¡§?a,????¨¬??¨¬?o????¡ì????¨¬|D???¡§???¡ì?¡ì???¡ì?a,?,列出段落1,·?o?áD±í"/>
    <w:basedOn w:val="Normal"/>
    <w:link w:val="ListParagraphChar"/>
    <w:uiPriority w:val="34"/>
    <w:qFormat/>
    <w:rsid w:val="00281D42"/>
    <w:pPr>
      <w:ind w:left="720"/>
      <w:contextualSpacing/>
    </w:pPr>
  </w:style>
  <w:style w:type="paragraph" w:styleId="Caption">
    <w:name w:val="caption"/>
    <w:aliases w:val="ECC Caption,ECC Figure Caption,Caption Char,Caption Char1 Char,Caption Char Char Char,cap Char Char Char,cap Char,cap,Ca,Figure Lable,cap1,cap2,cap11,cap Char Char1,Caption Char Char1 Char,cap Char2 Char,RptCaption"/>
    <w:basedOn w:val="Normal"/>
    <w:next w:val="Normal"/>
    <w:link w:val="CaptionChar1"/>
    <w:uiPriority w:val="35"/>
    <w:unhideWhenUsed/>
    <w:qFormat/>
    <w:rsid w:val="00C23669"/>
    <w:pPr>
      <w:spacing w:before="0" w:after="200"/>
    </w:pPr>
    <w:rPr>
      <w:i/>
      <w:iCs/>
      <w:color w:val="1F497D" w:themeColor="text2"/>
      <w:sz w:val="18"/>
      <w:szCs w:val="18"/>
    </w:rPr>
  </w:style>
  <w:style w:type="character" w:customStyle="1" w:styleId="Heading3Char">
    <w:name w:val="Heading 3 Char"/>
    <w:aliases w:val="ECC Heading 3 Char,h3 Char,h31 Char,H3 Char,3 Char,heading 3 Char"/>
    <w:basedOn w:val="DefaultParagraphFont"/>
    <w:link w:val="Heading3"/>
    <w:uiPriority w:val="9"/>
    <w:qFormat/>
    <w:rsid w:val="00CE39D3"/>
    <w:rPr>
      <w:rFonts w:ascii="Times New Roman" w:hAnsi="Times New Roman"/>
      <w:b/>
      <w:sz w:val="24"/>
      <w:lang w:val="en-GB" w:eastAsia="en-US"/>
    </w:rPr>
  </w:style>
  <w:style w:type="character" w:styleId="PlaceholderText">
    <w:name w:val="Placeholder Text"/>
    <w:basedOn w:val="DefaultParagraphFont"/>
    <w:uiPriority w:val="99"/>
    <w:semiHidden/>
    <w:rsid w:val="00E839B5"/>
    <w:rPr>
      <w:color w:val="666666"/>
    </w:rPr>
  </w:style>
  <w:style w:type="paragraph" w:customStyle="1" w:styleId="DocData">
    <w:name w:val="DocData"/>
    <w:basedOn w:val="Normal"/>
    <w:qFormat/>
    <w:rsid w:val="002E5A15"/>
    <w:pPr>
      <w:framePr w:hSpace="180" w:wrap="around" w:hAnchor="margin" w:y="-687"/>
      <w:shd w:val="solid" w:color="FFFFFF" w:fill="FFFFFF"/>
      <w:spacing w:before="0" w:line="240" w:lineRule="atLeast"/>
    </w:pPr>
    <w:rPr>
      <w:rFonts w:ascii="Verdana" w:hAnsi="Verdana"/>
      <w:b/>
      <w:sz w:val="20"/>
      <w:lang w:eastAsia="zh-CN"/>
    </w:rPr>
  </w:style>
  <w:style w:type="character" w:customStyle="1" w:styleId="enumlev1Char">
    <w:name w:val="enumlev1 Char"/>
    <w:basedOn w:val="DefaultParagraphFont"/>
    <w:link w:val="enumlev1"/>
    <w:qFormat/>
    <w:rsid w:val="002E5A15"/>
    <w:rPr>
      <w:rFonts w:ascii="Times New Roman" w:hAnsi="Times New Roman"/>
      <w:sz w:val="24"/>
      <w:lang w:val="en-GB" w:eastAsia="en-US"/>
    </w:rPr>
  </w:style>
  <w:style w:type="character" w:customStyle="1" w:styleId="NormalaftertitleChar">
    <w:name w:val="Normal_after_title Char"/>
    <w:basedOn w:val="DefaultParagraphFont"/>
    <w:link w:val="Normalaftertitle"/>
    <w:qFormat/>
    <w:locked/>
    <w:rsid w:val="002E5A15"/>
    <w:rPr>
      <w:rFonts w:ascii="Times New Roman" w:hAnsi="Times New Roman"/>
      <w:sz w:val="24"/>
      <w:lang w:val="en-GB" w:eastAsia="en-US"/>
    </w:rPr>
  </w:style>
  <w:style w:type="paragraph" w:customStyle="1" w:styleId="AnnexNoTitle">
    <w:name w:val="Annex_NoTitle"/>
    <w:basedOn w:val="Normal"/>
    <w:next w:val="Normalaftertitle"/>
    <w:link w:val="AnnexNoTitleChar"/>
    <w:qFormat/>
    <w:rsid w:val="002E5A15"/>
    <w:pPr>
      <w:keepNext/>
      <w:keepLines/>
      <w:tabs>
        <w:tab w:val="clear" w:pos="1134"/>
        <w:tab w:val="clear" w:pos="1871"/>
        <w:tab w:val="clear" w:pos="2268"/>
        <w:tab w:val="left" w:pos="794"/>
        <w:tab w:val="left" w:pos="1191"/>
        <w:tab w:val="left" w:pos="1588"/>
        <w:tab w:val="left" w:pos="1985"/>
      </w:tabs>
      <w:spacing w:before="480" w:after="80"/>
      <w:jc w:val="center"/>
      <w:textAlignment w:val="auto"/>
    </w:pPr>
    <w:rPr>
      <w:rFonts w:eastAsia="Batang"/>
      <w:b/>
      <w:sz w:val="28"/>
      <w:lang w:val="fr-FR"/>
    </w:rPr>
  </w:style>
  <w:style w:type="paragraph" w:customStyle="1" w:styleId="HeadingSum">
    <w:name w:val="Heading_Sum"/>
    <w:basedOn w:val="Headingb"/>
    <w:next w:val="Normal"/>
    <w:qFormat/>
    <w:rsid w:val="002E5A15"/>
    <w:pPr>
      <w:tabs>
        <w:tab w:val="clear" w:pos="1134"/>
        <w:tab w:val="clear" w:pos="1871"/>
        <w:tab w:val="clear" w:pos="2268"/>
        <w:tab w:val="left" w:pos="794"/>
        <w:tab w:val="left" w:pos="1191"/>
        <w:tab w:val="left" w:pos="1588"/>
        <w:tab w:val="left" w:pos="1985"/>
      </w:tabs>
      <w:spacing w:before="240"/>
      <w:jc w:val="both"/>
      <w:textAlignment w:val="auto"/>
    </w:pPr>
    <w:rPr>
      <w:rFonts w:ascii="Times New Roman" w:eastAsia="Batang" w:hAnsi="Times New Roman" w:cs="Times New Roman"/>
      <w:sz w:val="22"/>
      <w:lang w:val="es-ES_tradnl" w:eastAsia="en-US"/>
    </w:rPr>
  </w:style>
  <w:style w:type="paragraph" w:customStyle="1" w:styleId="Summary">
    <w:name w:val="Summary"/>
    <w:basedOn w:val="Normal"/>
    <w:next w:val="Normalaftertitle"/>
    <w:link w:val="SummaryZchn"/>
    <w:qFormat/>
    <w:rsid w:val="002E5A15"/>
    <w:pPr>
      <w:tabs>
        <w:tab w:val="clear" w:pos="1134"/>
        <w:tab w:val="clear" w:pos="1871"/>
        <w:tab w:val="clear" w:pos="2268"/>
        <w:tab w:val="left" w:pos="794"/>
        <w:tab w:val="left" w:pos="1191"/>
        <w:tab w:val="left" w:pos="1588"/>
        <w:tab w:val="left" w:pos="1985"/>
      </w:tabs>
      <w:spacing w:after="480"/>
      <w:jc w:val="both"/>
      <w:textAlignment w:val="auto"/>
    </w:pPr>
    <w:rPr>
      <w:rFonts w:eastAsia="Batang"/>
      <w:sz w:val="22"/>
      <w:lang w:val="es-ES_tradnl"/>
    </w:rPr>
  </w:style>
  <w:style w:type="paragraph" w:customStyle="1" w:styleId="1">
    <w:name w:val="Гиперссылка1"/>
    <w:basedOn w:val="Normal"/>
    <w:link w:val="Hyperlink"/>
    <w:uiPriority w:val="99"/>
    <w:rsid w:val="002E5A15"/>
    <w:pPr>
      <w:tabs>
        <w:tab w:val="clear" w:pos="1134"/>
        <w:tab w:val="clear" w:pos="1871"/>
        <w:tab w:val="clear" w:pos="2268"/>
      </w:tabs>
      <w:overflowPunct/>
      <w:autoSpaceDE/>
      <w:autoSpaceDN/>
      <w:adjustRightInd/>
      <w:spacing w:before="0"/>
      <w:textAlignment w:val="auto"/>
    </w:pPr>
    <w:rPr>
      <w:rFonts w:ascii="CG Times" w:hAnsi="CG Times"/>
      <w:color w:val="0000FF" w:themeColor="hyperlink"/>
      <w:sz w:val="20"/>
      <w:u w:val="single"/>
      <w:lang w:val="en-US" w:eastAsia="zh-CN"/>
    </w:rPr>
  </w:style>
  <w:style w:type="character" w:customStyle="1" w:styleId="HeadingbChar">
    <w:name w:val="Heading_b Char"/>
    <w:link w:val="Headingb"/>
    <w:qFormat/>
    <w:locked/>
    <w:rsid w:val="002E5A15"/>
    <w:rPr>
      <w:rFonts w:ascii="Times New Roman Bold" w:hAnsi="Times New Roman Bold" w:cs="Times New Roman Bold"/>
      <w:b/>
      <w:sz w:val="24"/>
      <w:lang w:val="en-GB"/>
    </w:rPr>
  </w:style>
  <w:style w:type="paragraph" w:styleId="TOCHeading">
    <w:name w:val="TOC Heading"/>
    <w:basedOn w:val="Heading1"/>
    <w:next w:val="Normal"/>
    <w:uiPriority w:val="39"/>
    <w:unhideWhenUsed/>
    <w:qFormat/>
    <w:rsid w:val="002E5A15"/>
    <w:pPr>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ableNoChar">
    <w:name w:val="Table_No Char"/>
    <w:link w:val="TableNo"/>
    <w:qFormat/>
    <w:locked/>
    <w:rsid w:val="002E5A15"/>
    <w:rPr>
      <w:rFonts w:ascii="Times New Roman" w:hAnsi="Times New Roman"/>
      <w:caps/>
      <w:lang w:val="en-GB" w:eastAsia="en-US"/>
    </w:rPr>
  </w:style>
  <w:style w:type="character" w:customStyle="1" w:styleId="TabletitleChar">
    <w:name w:val="Table_title Char"/>
    <w:qFormat/>
    <w:locked/>
    <w:rsid w:val="002E5A15"/>
    <w:rPr>
      <w:rFonts w:ascii="Times New Roman Bold" w:hAnsi="Times New Roman Bold"/>
      <w:b/>
      <w:lang w:val="en-GB" w:eastAsia="en-US"/>
    </w:rPr>
  </w:style>
  <w:style w:type="table" w:styleId="TableGrid">
    <w:name w:val="Table Grid"/>
    <w:basedOn w:val="TableNormal"/>
    <w:uiPriority w:val="59"/>
    <w:qFormat/>
    <w:rsid w:val="002E5A1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mmaryZchn">
    <w:name w:val="Summary Zchn"/>
    <w:basedOn w:val="DefaultParagraphFont"/>
    <w:link w:val="Summary"/>
    <w:rsid w:val="002E5A15"/>
    <w:rPr>
      <w:rFonts w:ascii="Times New Roman" w:eastAsia="Batang" w:hAnsi="Times New Roman"/>
      <w:sz w:val="22"/>
      <w:lang w:val="es-ES_tradnl" w:eastAsia="en-US"/>
    </w:rPr>
  </w:style>
  <w:style w:type="paragraph" w:customStyle="1" w:styleId="Style1">
    <w:name w:val="Style1"/>
    <w:basedOn w:val="Heading6"/>
    <w:rsid w:val="002E5A15"/>
    <w:pPr>
      <w:tabs>
        <w:tab w:val="clear" w:pos="1871"/>
        <w:tab w:val="clear" w:pos="2268"/>
      </w:tabs>
      <w:spacing w:before="240" w:after="120"/>
      <w:ind w:left="1224" w:hanging="504"/>
    </w:pPr>
    <w:rPr>
      <w:rFonts w:eastAsia="Calibri"/>
      <w:szCs w:val="18"/>
    </w:rPr>
  </w:style>
  <w:style w:type="paragraph" w:customStyle="1" w:styleId="HBH2">
    <w:name w:val="HB_H2"/>
    <w:basedOn w:val="Heading2"/>
    <w:next w:val="Normal"/>
    <w:qFormat/>
    <w:rsid w:val="002E5A15"/>
    <w:pPr>
      <w:numPr>
        <w:ilvl w:val="1"/>
      </w:numPr>
      <w:tabs>
        <w:tab w:val="clear" w:pos="1134"/>
        <w:tab w:val="clear" w:pos="1871"/>
        <w:tab w:val="clear" w:pos="2268"/>
      </w:tabs>
      <w:spacing w:before="240" w:after="120"/>
      <w:ind w:left="1080" w:hanging="1080"/>
    </w:pPr>
    <w:rPr>
      <w:rFonts w:eastAsia="Calibri"/>
      <w:sz w:val="28"/>
    </w:rPr>
  </w:style>
  <w:style w:type="paragraph" w:customStyle="1" w:styleId="HBH4">
    <w:name w:val="HB_H4"/>
    <w:basedOn w:val="Heading4"/>
    <w:next w:val="Normal"/>
    <w:qFormat/>
    <w:rsid w:val="002E5A15"/>
    <w:pPr>
      <w:tabs>
        <w:tab w:val="clear" w:pos="1871"/>
        <w:tab w:val="clear" w:pos="2268"/>
      </w:tabs>
      <w:spacing w:before="240" w:after="120"/>
      <w:ind w:left="2160" w:hanging="990"/>
    </w:pPr>
    <w:rPr>
      <w:rFonts w:eastAsia="Calibri"/>
      <w:szCs w:val="18"/>
      <w:lang w:val="en-MY"/>
    </w:rPr>
  </w:style>
  <w:style w:type="paragraph" w:customStyle="1" w:styleId="HBH6">
    <w:name w:val="HB_H6"/>
    <w:basedOn w:val="Heading6"/>
    <w:qFormat/>
    <w:rsid w:val="002E5A15"/>
    <w:pPr>
      <w:tabs>
        <w:tab w:val="clear" w:pos="1871"/>
        <w:tab w:val="clear" w:pos="2268"/>
        <w:tab w:val="left" w:pos="3345"/>
      </w:tabs>
      <w:spacing w:after="120"/>
      <w:ind w:left="3240" w:hanging="1440"/>
      <w:jc w:val="both"/>
    </w:pPr>
    <w:rPr>
      <w:rFonts w:eastAsia="Calibri"/>
      <w:szCs w:val="24"/>
    </w:rPr>
  </w:style>
  <w:style w:type="table" w:customStyle="1" w:styleId="TableGrid2">
    <w:name w:val="Table Grid2"/>
    <w:basedOn w:val="TableNormal"/>
    <w:next w:val="TableGrid"/>
    <w:uiPriority w:val="59"/>
    <w:qFormat/>
    <w:rsid w:val="002E5A15"/>
    <w:pPr>
      <w:jc w:val="both"/>
    </w:pPr>
    <w:rPr>
      <w:rFonts w:asciiTheme="minorHAnsi" w:eastAsiaTheme="minorEastAsia" w:hAnsiTheme="minorHAnsi" w:cstheme="minorBidi"/>
      <w:kern w:val="2"/>
      <w:sz w:val="21"/>
      <w:szCs w:val="22"/>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符号列表 Char,列出段落2 Char,lp1 Char,List Paragraph1 Char,目录4 Char,·ûºÅÁÐ±í Char,¡¤?o?¨¢D¡À¨ª Char,?¡è?o?¡§¡éD?¨¤¡§a Char,??¨¨?o??¡ì?¨¦D?¡§¡è?¡ìa Char,??¡§¡§?o???¨¬?¡§|D??¡ì?¨¨??¨¬a Char,???¡ì?¡ì?o???¡§???¡ì|D???¨¬?¡§¡§??¡§?a Char,? Char"/>
    <w:basedOn w:val="DefaultParagraphFont"/>
    <w:link w:val="ListParagraph"/>
    <w:uiPriority w:val="34"/>
    <w:qFormat/>
    <w:locked/>
    <w:rsid w:val="002E5A15"/>
    <w:rPr>
      <w:rFonts w:ascii="Times New Roman" w:hAnsi="Times New Roman"/>
      <w:sz w:val="24"/>
      <w:lang w:val="en-GB" w:eastAsia="en-US"/>
    </w:rPr>
  </w:style>
  <w:style w:type="paragraph" w:customStyle="1" w:styleId="HBH3">
    <w:name w:val="HB_H3"/>
    <w:basedOn w:val="Style1"/>
    <w:link w:val="HBH3Char"/>
    <w:qFormat/>
    <w:rsid w:val="002E5A15"/>
  </w:style>
  <w:style w:type="character" w:customStyle="1" w:styleId="HBH3Char">
    <w:name w:val="HB_H3 Char"/>
    <w:basedOn w:val="DefaultParagraphFont"/>
    <w:link w:val="HBH3"/>
    <w:rsid w:val="002E5A15"/>
    <w:rPr>
      <w:rFonts w:ascii="Times New Roman" w:eastAsia="Calibri" w:hAnsi="Times New Roman"/>
      <w:b/>
      <w:sz w:val="24"/>
      <w:szCs w:val="18"/>
      <w:lang w:val="en-GB" w:eastAsia="en-US"/>
    </w:rPr>
  </w:style>
  <w:style w:type="paragraph" w:customStyle="1" w:styleId="HBH7">
    <w:name w:val="HB H7"/>
    <w:basedOn w:val="HBH6"/>
    <w:rsid w:val="002E5A15"/>
    <w:pPr>
      <w:ind w:hanging="1080"/>
    </w:pPr>
  </w:style>
  <w:style w:type="paragraph" w:customStyle="1" w:styleId="RecTitle1">
    <w:name w:val="Rec_Title"/>
    <w:basedOn w:val="Normal"/>
    <w:next w:val="Normal"/>
    <w:rsid w:val="002E5A15"/>
    <w:pPr>
      <w:keepNext/>
      <w:keepLines/>
      <w:tabs>
        <w:tab w:val="clear" w:pos="1134"/>
        <w:tab w:val="clear" w:pos="1871"/>
        <w:tab w:val="clear" w:pos="2268"/>
        <w:tab w:val="left" w:pos="794"/>
        <w:tab w:val="left" w:pos="1191"/>
        <w:tab w:val="left" w:pos="1588"/>
        <w:tab w:val="left" w:pos="1985"/>
      </w:tabs>
      <w:spacing w:before="240"/>
      <w:jc w:val="center"/>
    </w:pPr>
    <w:rPr>
      <w:rFonts w:eastAsiaTheme="minorEastAsia"/>
      <w:b/>
      <w:sz w:val="28"/>
    </w:rPr>
  </w:style>
  <w:style w:type="paragraph" w:customStyle="1" w:styleId="call0">
    <w:name w:val="call"/>
    <w:basedOn w:val="Normal"/>
    <w:next w:val="Normal"/>
    <w:rsid w:val="002E5A15"/>
    <w:pPr>
      <w:keepNext/>
      <w:keepLines/>
      <w:tabs>
        <w:tab w:val="clear" w:pos="1134"/>
        <w:tab w:val="clear" w:pos="1871"/>
        <w:tab w:val="clear" w:pos="2268"/>
        <w:tab w:val="left" w:pos="794"/>
        <w:tab w:val="left" w:pos="1191"/>
        <w:tab w:val="left" w:pos="1588"/>
        <w:tab w:val="left" w:pos="1985"/>
      </w:tabs>
      <w:spacing w:before="160"/>
      <w:ind w:left="794"/>
      <w:jc w:val="both"/>
    </w:pPr>
    <w:rPr>
      <w:rFonts w:eastAsiaTheme="minorEastAsia"/>
      <w:i/>
    </w:rPr>
  </w:style>
  <w:style w:type="character" w:customStyle="1" w:styleId="href">
    <w:name w:val="href"/>
    <w:basedOn w:val="DefaultParagraphFont"/>
    <w:qFormat/>
    <w:rsid w:val="002E5A15"/>
  </w:style>
  <w:style w:type="character" w:styleId="FollowedHyperlink">
    <w:name w:val="FollowedHyperlink"/>
    <w:basedOn w:val="DefaultParagraphFont"/>
    <w:unhideWhenUsed/>
    <w:rsid w:val="002E5A15"/>
    <w:rPr>
      <w:color w:val="800080" w:themeColor="followedHyperlink"/>
      <w:u w:val="single"/>
    </w:rPr>
  </w:style>
  <w:style w:type="character" w:customStyle="1" w:styleId="Mention1">
    <w:name w:val="Mention1"/>
    <w:basedOn w:val="DefaultParagraphFont"/>
    <w:uiPriority w:val="99"/>
    <w:unhideWhenUsed/>
    <w:rsid w:val="002E5A15"/>
    <w:rPr>
      <w:color w:val="2B579A"/>
      <w:shd w:val="clear" w:color="auto" w:fill="E1DFDD"/>
    </w:rPr>
  </w:style>
  <w:style w:type="character" w:customStyle="1" w:styleId="Mentionnonrsolue1">
    <w:name w:val="Mention non résolue1"/>
    <w:basedOn w:val="DefaultParagraphFont"/>
    <w:uiPriority w:val="99"/>
    <w:unhideWhenUsed/>
    <w:rsid w:val="002E5A15"/>
    <w:rPr>
      <w:color w:val="605E5C"/>
      <w:shd w:val="clear" w:color="auto" w:fill="E1DFDD"/>
    </w:rPr>
  </w:style>
  <w:style w:type="paragraph" w:customStyle="1" w:styleId="headingb0">
    <w:name w:val="heading_b"/>
    <w:basedOn w:val="Heading3"/>
    <w:next w:val="Normal"/>
    <w:rsid w:val="002E5A15"/>
    <w:pPr>
      <w:tabs>
        <w:tab w:val="clear" w:pos="1871"/>
        <w:tab w:val="clear" w:pos="2268"/>
        <w:tab w:val="left" w:pos="2127"/>
        <w:tab w:val="left" w:pos="2410"/>
        <w:tab w:val="left" w:pos="2921"/>
        <w:tab w:val="left" w:pos="3261"/>
      </w:tabs>
      <w:suppressAutoHyphens/>
      <w:overflowPunct/>
      <w:autoSpaceDE/>
      <w:adjustRightInd/>
      <w:spacing w:before="160"/>
      <w:textAlignment w:val="auto"/>
    </w:pPr>
    <w:rPr>
      <w:rFonts w:eastAsia="MS Mincho"/>
    </w:rPr>
  </w:style>
  <w:style w:type="paragraph" w:styleId="BalloonText">
    <w:name w:val="Balloon Text"/>
    <w:basedOn w:val="Normal"/>
    <w:link w:val="BalloonTextChar"/>
    <w:unhideWhenUsed/>
    <w:qFormat/>
    <w:rsid w:val="002E5A15"/>
    <w:pPr>
      <w:spacing w:before="0"/>
    </w:pPr>
    <w:rPr>
      <w:rFonts w:ascii="Segoe UI" w:hAnsi="Segoe UI" w:cs="Segoe UI"/>
      <w:sz w:val="18"/>
      <w:szCs w:val="18"/>
    </w:rPr>
  </w:style>
  <w:style w:type="character" w:customStyle="1" w:styleId="BalloonTextChar">
    <w:name w:val="Balloon Text Char"/>
    <w:basedOn w:val="DefaultParagraphFont"/>
    <w:link w:val="BalloonText"/>
    <w:rsid w:val="002E5A15"/>
    <w:rPr>
      <w:rFonts w:ascii="Segoe UI" w:hAnsi="Segoe UI" w:cs="Segoe UI"/>
      <w:sz w:val="18"/>
      <w:szCs w:val="18"/>
      <w:lang w:val="en-GB" w:eastAsia="en-US"/>
    </w:rPr>
  </w:style>
  <w:style w:type="character" w:customStyle="1" w:styleId="UnresolvedMention1">
    <w:name w:val="Unresolved Mention1"/>
    <w:basedOn w:val="DefaultParagraphFont"/>
    <w:uiPriority w:val="99"/>
    <w:unhideWhenUsed/>
    <w:rsid w:val="002E5A15"/>
    <w:rPr>
      <w:color w:val="605E5C"/>
      <w:shd w:val="clear" w:color="auto" w:fill="E1DFDD"/>
    </w:rPr>
  </w:style>
  <w:style w:type="character" w:customStyle="1" w:styleId="Heading2Char">
    <w:name w:val="Heading 2 Char"/>
    <w:aliases w:val="ECC Heading 2 Char,Sub-section Char,H2 Char,h2 Char,h21 Char,Heading Two Char,R2 Char,l2 Char,UNDERRUBRIK 1-2 Char,Head 2 Char,List level 2 Char,Sub-Heading Char,A Char,1st level heading Char,level 2 no toc Char,2nd level Char,Titre2 Char"/>
    <w:basedOn w:val="DefaultParagraphFont"/>
    <w:link w:val="Heading2"/>
    <w:uiPriority w:val="9"/>
    <w:qFormat/>
    <w:rsid w:val="002E5A15"/>
    <w:rPr>
      <w:rFonts w:ascii="Times New Roman" w:hAnsi="Times New Roman"/>
      <w:b/>
      <w:sz w:val="24"/>
      <w:lang w:val="en-GB" w:eastAsia="en-US"/>
    </w:rPr>
  </w:style>
  <w:style w:type="character" w:customStyle="1" w:styleId="Heading4Char">
    <w:name w:val="Heading 4 Char"/>
    <w:aliases w:val="ECC Heading 4 Char"/>
    <w:basedOn w:val="DefaultParagraphFont"/>
    <w:link w:val="Heading4"/>
    <w:uiPriority w:val="9"/>
    <w:qFormat/>
    <w:rsid w:val="002E5A15"/>
    <w:rPr>
      <w:rFonts w:ascii="Times New Roman" w:hAnsi="Times New Roman"/>
      <w:b/>
      <w:sz w:val="24"/>
      <w:lang w:val="en-GB" w:eastAsia="en-US"/>
    </w:rPr>
  </w:style>
  <w:style w:type="character" w:customStyle="1" w:styleId="Heading5Char">
    <w:name w:val="Heading 5 Char"/>
    <w:aliases w:val="HB_H5 Char"/>
    <w:basedOn w:val="DefaultParagraphFont"/>
    <w:link w:val="Heading5"/>
    <w:uiPriority w:val="9"/>
    <w:rsid w:val="002E5A15"/>
    <w:rPr>
      <w:rFonts w:ascii="Times New Roman" w:hAnsi="Times New Roman"/>
      <w:b/>
      <w:sz w:val="24"/>
      <w:lang w:val="en-GB" w:eastAsia="en-US"/>
    </w:rPr>
  </w:style>
  <w:style w:type="character" w:customStyle="1" w:styleId="Heading6Char">
    <w:name w:val="Heading 6 Char"/>
    <w:basedOn w:val="DefaultParagraphFont"/>
    <w:link w:val="Heading6"/>
    <w:uiPriority w:val="9"/>
    <w:rsid w:val="002E5A15"/>
    <w:rPr>
      <w:rFonts w:ascii="Times New Roman" w:hAnsi="Times New Roman"/>
      <w:b/>
      <w:sz w:val="24"/>
      <w:lang w:val="en-GB" w:eastAsia="en-US"/>
    </w:rPr>
  </w:style>
  <w:style w:type="character" w:customStyle="1" w:styleId="Heading7Char">
    <w:name w:val="Heading 7 Char"/>
    <w:basedOn w:val="DefaultParagraphFont"/>
    <w:link w:val="Heading7"/>
    <w:uiPriority w:val="9"/>
    <w:rsid w:val="002E5A15"/>
    <w:rPr>
      <w:rFonts w:ascii="Times New Roman" w:hAnsi="Times New Roman"/>
      <w:b/>
      <w:sz w:val="24"/>
      <w:lang w:val="en-GB" w:eastAsia="en-US"/>
    </w:rPr>
  </w:style>
  <w:style w:type="character" w:customStyle="1" w:styleId="Heading8Char">
    <w:name w:val="Heading 8 Char"/>
    <w:basedOn w:val="DefaultParagraphFont"/>
    <w:link w:val="Heading8"/>
    <w:uiPriority w:val="9"/>
    <w:rsid w:val="002E5A15"/>
    <w:rPr>
      <w:rFonts w:ascii="Times New Roman" w:hAnsi="Times New Roman"/>
      <w:b/>
      <w:sz w:val="24"/>
      <w:lang w:val="en-GB" w:eastAsia="en-US"/>
    </w:rPr>
  </w:style>
  <w:style w:type="character" w:customStyle="1" w:styleId="Heading9Char">
    <w:name w:val="Heading 9 Char"/>
    <w:basedOn w:val="DefaultParagraphFont"/>
    <w:link w:val="Heading9"/>
    <w:uiPriority w:val="9"/>
    <w:rsid w:val="002E5A15"/>
    <w:rPr>
      <w:rFonts w:ascii="Times New Roman" w:hAnsi="Times New Roman"/>
      <w:b/>
      <w:sz w:val="24"/>
      <w:lang w:val="en-GB" w:eastAsia="en-US"/>
    </w:rPr>
  </w:style>
  <w:style w:type="paragraph" w:styleId="Title">
    <w:name w:val="Title"/>
    <w:basedOn w:val="Normal"/>
    <w:next w:val="Normal"/>
    <w:link w:val="TitleChar"/>
    <w:uiPriority w:val="10"/>
    <w:qFormat/>
    <w:rsid w:val="002E5A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A15"/>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2E5A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A15"/>
    <w:rPr>
      <w:rFonts w:ascii="Times New Roman" w:eastAsiaTheme="majorEastAsia" w:hAnsi="Times New Roman" w:cstheme="majorBidi"/>
      <w:color w:val="595959" w:themeColor="text1" w:themeTint="A6"/>
      <w:spacing w:val="15"/>
      <w:sz w:val="28"/>
      <w:szCs w:val="28"/>
      <w:lang w:val="en-GB" w:eastAsia="en-US"/>
    </w:rPr>
  </w:style>
  <w:style w:type="paragraph" w:styleId="Quote">
    <w:name w:val="Quote"/>
    <w:basedOn w:val="Normal"/>
    <w:next w:val="Normal"/>
    <w:link w:val="QuoteChar"/>
    <w:uiPriority w:val="29"/>
    <w:qFormat/>
    <w:rsid w:val="002E5A15"/>
    <w:pPr>
      <w:spacing w:before="160"/>
      <w:jc w:val="center"/>
    </w:pPr>
    <w:rPr>
      <w:i/>
      <w:iCs/>
      <w:color w:val="404040" w:themeColor="text1" w:themeTint="BF"/>
    </w:rPr>
  </w:style>
  <w:style w:type="character" w:customStyle="1" w:styleId="QuoteChar">
    <w:name w:val="Quote Char"/>
    <w:basedOn w:val="DefaultParagraphFont"/>
    <w:link w:val="Quote"/>
    <w:uiPriority w:val="29"/>
    <w:rsid w:val="002E5A15"/>
    <w:rPr>
      <w:rFonts w:ascii="Times New Roman" w:hAnsi="Times New Roman"/>
      <w:i/>
      <w:iCs/>
      <w:color w:val="404040" w:themeColor="text1" w:themeTint="BF"/>
      <w:sz w:val="24"/>
      <w:lang w:val="en-GB" w:eastAsia="en-US"/>
    </w:rPr>
  </w:style>
  <w:style w:type="character" w:styleId="IntenseEmphasis">
    <w:name w:val="Intense Emphasis"/>
    <w:basedOn w:val="DefaultParagraphFont"/>
    <w:uiPriority w:val="21"/>
    <w:qFormat/>
    <w:rsid w:val="002E5A15"/>
    <w:rPr>
      <w:i/>
      <w:iCs/>
      <w:color w:val="365F91" w:themeColor="accent1" w:themeShade="BF"/>
    </w:rPr>
  </w:style>
  <w:style w:type="paragraph" w:styleId="IntenseQuote">
    <w:name w:val="Intense Quote"/>
    <w:basedOn w:val="Normal"/>
    <w:next w:val="Normal"/>
    <w:link w:val="IntenseQuoteChar"/>
    <w:uiPriority w:val="30"/>
    <w:qFormat/>
    <w:rsid w:val="002E5A1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E5A15"/>
    <w:rPr>
      <w:rFonts w:ascii="Times New Roman" w:hAnsi="Times New Roman"/>
      <w:i/>
      <w:iCs/>
      <w:color w:val="365F91" w:themeColor="accent1" w:themeShade="BF"/>
      <w:sz w:val="24"/>
      <w:lang w:val="en-GB" w:eastAsia="en-US"/>
    </w:rPr>
  </w:style>
  <w:style w:type="character" w:styleId="IntenseReference">
    <w:name w:val="Intense Reference"/>
    <w:aliases w:val="cover page 'Report No'"/>
    <w:basedOn w:val="DefaultParagraphFont"/>
    <w:uiPriority w:val="32"/>
    <w:qFormat/>
    <w:rsid w:val="002E5A15"/>
    <w:rPr>
      <w:b/>
      <w:bCs/>
      <w:smallCaps/>
      <w:color w:val="365F91" w:themeColor="accent1" w:themeShade="BF"/>
      <w:spacing w:val="5"/>
    </w:rPr>
  </w:style>
  <w:style w:type="paragraph" w:customStyle="1" w:styleId="msonormal0">
    <w:name w:val="msonormal"/>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szCs w:val="24"/>
      <w:lang w:val="en-US"/>
    </w:rPr>
  </w:style>
  <w:style w:type="paragraph" w:customStyle="1" w:styleId="paragraph">
    <w:name w:val="paragraph"/>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szCs w:val="24"/>
      <w:lang w:val="en-US"/>
    </w:rPr>
  </w:style>
  <w:style w:type="character" w:customStyle="1" w:styleId="textrun">
    <w:name w:val="textrun"/>
    <w:basedOn w:val="DefaultParagraphFont"/>
    <w:rsid w:val="002E5A15"/>
  </w:style>
  <w:style w:type="character" w:customStyle="1" w:styleId="normaltextrun">
    <w:name w:val="normaltextrun"/>
    <w:basedOn w:val="DefaultParagraphFont"/>
    <w:qFormat/>
    <w:rsid w:val="002E5A15"/>
  </w:style>
  <w:style w:type="character" w:customStyle="1" w:styleId="eop">
    <w:name w:val="eop"/>
    <w:basedOn w:val="DefaultParagraphFont"/>
    <w:rsid w:val="002E5A15"/>
  </w:style>
  <w:style w:type="character" w:customStyle="1" w:styleId="UnresolvedMention2">
    <w:name w:val="Unresolved Mention2"/>
    <w:basedOn w:val="DefaultParagraphFont"/>
    <w:uiPriority w:val="99"/>
    <w:semiHidden/>
    <w:unhideWhenUsed/>
    <w:rsid w:val="002E5A15"/>
    <w:rPr>
      <w:color w:val="605E5C"/>
      <w:shd w:val="clear" w:color="auto" w:fill="E1DFDD"/>
    </w:rPr>
  </w:style>
  <w:style w:type="character" w:customStyle="1" w:styleId="TableNo0">
    <w:name w:val="Table_No Знак"/>
    <w:qFormat/>
    <w:locked/>
    <w:rsid w:val="002E5A15"/>
    <w:rPr>
      <w:rFonts w:ascii="Times New Roman" w:hAnsi="Times New Roman"/>
      <w:caps/>
      <w:lang w:val="en-GB" w:eastAsia="en-US"/>
    </w:rPr>
  </w:style>
  <w:style w:type="character" w:customStyle="1" w:styleId="CaptionChar1">
    <w:name w:val="Caption Char1"/>
    <w:aliases w:val="ECC Caption Char,ECC Figure Caption Char,Caption Char Char,Caption Char1 Char Char,Caption Char Char Char Char,cap Char Char Char Char,cap Char Char,cap Char1,Ca Char,Figure Lable Char,cap1 Char,cap2 Char,cap11 Char,cap Char Char1 Char"/>
    <w:link w:val="Caption"/>
    <w:uiPriority w:val="35"/>
    <w:qFormat/>
    <w:rsid w:val="002E5A15"/>
    <w:rPr>
      <w:rFonts w:ascii="Times New Roman" w:hAnsi="Times New Roman"/>
      <w:i/>
      <w:iCs/>
      <w:color w:val="1F497D" w:themeColor="text2"/>
      <w:sz w:val="18"/>
      <w:szCs w:val="18"/>
      <w:lang w:val="en-GB" w:eastAsia="en-US"/>
    </w:rPr>
  </w:style>
  <w:style w:type="character" w:customStyle="1" w:styleId="NoteChar">
    <w:name w:val="Note Char"/>
    <w:basedOn w:val="DefaultParagraphFont"/>
    <w:link w:val="Note"/>
    <w:qFormat/>
    <w:locked/>
    <w:rsid w:val="002E5A15"/>
    <w:rPr>
      <w:rFonts w:ascii="Times New Roman" w:hAnsi="Times New Roman"/>
      <w:sz w:val="22"/>
      <w:lang w:val="en-GB" w:eastAsia="en-US"/>
    </w:rPr>
  </w:style>
  <w:style w:type="character" w:customStyle="1" w:styleId="NormalaftertitleChar0">
    <w:name w:val="Normal after title Char"/>
    <w:basedOn w:val="DefaultParagraphFont"/>
    <w:link w:val="Normalaftertitle0"/>
    <w:rsid w:val="002E5A15"/>
    <w:rPr>
      <w:rFonts w:ascii="Times New Roman" w:hAnsi="Times New Roman"/>
      <w:sz w:val="24"/>
      <w:lang w:val="en-GB" w:eastAsia="en-US"/>
    </w:rPr>
  </w:style>
  <w:style w:type="character" w:customStyle="1" w:styleId="AnnexNoChar">
    <w:name w:val="Annex_No Char"/>
    <w:link w:val="AnnexNo"/>
    <w:uiPriority w:val="99"/>
    <w:qFormat/>
    <w:rsid w:val="002E5A15"/>
    <w:rPr>
      <w:rFonts w:ascii="Times New Roman" w:hAnsi="Times New Roman"/>
      <w:caps/>
      <w:sz w:val="28"/>
      <w:lang w:val="en-GB" w:eastAsia="en-US"/>
    </w:rPr>
  </w:style>
  <w:style w:type="paragraph" w:customStyle="1" w:styleId="Summ">
    <w:name w:val="Summ"/>
    <w:basedOn w:val="Headingb"/>
    <w:qFormat/>
    <w:rsid w:val="002E5A15"/>
    <w:rPr>
      <w:rFonts w:eastAsiaTheme="minorEastAsia"/>
    </w:rPr>
  </w:style>
  <w:style w:type="paragraph" w:customStyle="1" w:styleId="Summm">
    <w:name w:val="Summm"/>
    <w:basedOn w:val="Normal"/>
    <w:qFormat/>
    <w:rsid w:val="002E5A15"/>
    <w:rPr>
      <w:rFonts w:eastAsiaTheme="minorEastAsia"/>
    </w:rPr>
  </w:style>
  <w:style w:type="character" w:customStyle="1" w:styleId="16">
    <w:name w:val="16"/>
    <w:basedOn w:val="DefaultParagraphFont"/>
    <w:rsid w:val="002E5A15"/>
    <w:rPr>
      <w:rFonts w:ascii="CG Times" w:hAnsi="CG Times" w:hint="default"/>
      <w:color w:val="0000FF"/>
      <w:u w:val="single"/>
    </w:rPr>
  </w:style>
  <w:style w:type="paragraph" w:customStyle="1" w:styleId="TableText0">
    <w:name w:val="Table Text"/>
    <w:basedOn w:val="Normal"/>
    <w:semiHidden/>
    <w:qFormat/>
    <w:rsid w:val="002E5A15"/>
    <w:pPr>
      <w:tabs>
        <w:tab w:val="clear" w:pos="1134"/>
        <w:tab w:val="clear" w:pos="1871"/>
        <w:tab w:val="clear" w:pos="2268"/>
      </w:tabs>
      <w:kinsoku w:val="0"/>
      <w:overflowPunct/>
      <w:snapToGrid w:val="0"/>
      <w:spacing w:before="0"/>
    </w:pPr>
    <w:rPr>
      <w:rFonts w:eastAsia="SimSun"/>
      <w:color w:val="000000"/>
      <w:sz w:val="20"/>
      <w:lang w:val="en-US" w:eastAsia="zh-CN"/>
    </w:rPr>
  </w:style>
  <w:style w:type="table" w:customStyle="1" w:styleId="TableNormal1">
    <w:name w:val="Table Normal1"/>
    <w:basedOn w:val="TableNormal"/>
    <w:rsid w:val="002E5A15"/>
    <w:rPr>
      <w:rFonts w:ascii="Times New Roman" w:eastAsiaTheme="minorEastAsia" w:hAnsi="Times New Roman"/>
      <w:lang w:eastAsia="en-US"/>
    </w:rPr>
    <w:tblPr>
      <w:tblCellMar>
        <w:left w:w="0" w:type="dxa"/>
        <w:right w:w="0" w:type="dxa"/>
      </w:tblCellMar>
    </w:tblPr>
  </w:style>
  <w:style w:type="character" w:customStyle="1" w:styleId="15">
    <w:name w:val="15"/>
    <w:basedOn w:val="DefaultParagraphFont"/>
    <w:rsid w:val="002E5A15"/>
    <w:rPr>
      <w:rFonts w:ascii="Times New Roman" w:hAnsi="Times New Roman" w:cs="Times New Roman" w:hint="default"/>
      <w:b/>
    </w:rPr>
  </w:style>
  <w:style w:type="character" w:customStyle="1" w:styleId="Title1Char">
    <w:name w:val="Title 1 Char"/>
    <w:link w:val="Title1"/>
    <w:qFormat/>
    <w:locked/>
    <w:rsid w:val="002E5A15"/>
    <w:rPr>
      <w:rFonts w:ascii="Times New Roman" w:hAnsi="Times New Roman"/>
      <w:caps/>
      <w:sz w:val="28"/>
      <w:lang w:val="en-GB" w:eastAsia="en-US"/>
    </w:rPr>
  </w:style>
  <w:style w:type="paragraph" w:customStyle="1" w:styleId="FrameContents">
    <w:name w:val="Frame Contents"/>
    <w:basedOn w:val="Normal"/>
    <w:qFormat/>
    <w:rsid w:val="002E5A15"/>
    <w:pPr>
      <w:tabs>
        <w:tab w:val="clear" w:pos="1134"/>
        <w:tab w:val="clear" w:pos="1871"/>
        <w:tab w:val="clear" w:pos="2268"/>
      </w:tabs>
      <w:suppressAutoHyphens/>
      <w:overflowPunct/>
      <w:autoSpaceDE/>
      <w:autoSpaceDN/>
      <w:adjustRightInd/>
      <w:spacing w:before="0" w:after="160" w:line="259" w:lineRule="auto"/>
      <w:textAlignment w:val="auto"/>
    </w:pPr>
    <w:rPr>
      <w:rFonts w:ascii="Calibri" w:eastAsiaTheme="minorHAnsi" w:hAnsi="Calibri" w:cstheme="minorBidi"/>
      <w:sz w:val="22"/>
      <w:szCs w:val="22"/>
    </w:rPr>
  </w:style>
  <w:style w:type="character" w:customStyle="1" w:styleId="ui-provider">
    <w:name w:val="ui-provider"/>
    <w:basedOn w:val="DefaultParagraphFont"/>
    <w:rsid w:val="002E5A15"/>
  </w:style>
  <w:style w:type="paragraph" w:styleId="TOC9">
    <w:name w:val="toc 9"/>
    <w:basedOn w:val="Normal"/>
    <w:next w:val="Normal"/>
    <w:autoRedefine/>
    <w:unhideWhenUsed/>
    <w:qFormat/>
    <w:rsid w:val="002E5A15"/>
    <w:pPr>
      <w:tabs>
        <w:tab w:val="clear" w:pos="1134"/>
        <w:tab w:val="clear" w:pos="1871"/>
        <w:tab w:val="clear" w:pos="2268"/>
      </w:tabs>
      <w:spacing w:before="0"/>
      <w:ind w:left="1920"/>
    </w:pPr>
    <w:rPr>
      <w:rFonts w:asciiTheme="minorHAnsi" w:eastAsiaTheme="minorEastAsia" w:hAnsiTheme="minorHAnsi" w:cstheme="minorHAnsi"/>
      <w:sz w:val="20"/>
    </w:rPr>
  </w:style>
  <w:style w:type="paragraph" w:customStyle="1" w:styleId="m-2429705459270906165tablehead">
    <w:name w:val="m_-2429705459270906165tablehead"/>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val="en-IN" w:eastAsia="en-IN"/>
    </w:rPr>
  </w:style>
  <w:style w:type="paragraph" w:customStyle="1" w:styleId="m-2429705459270906165tabletext">
    <w:name w:val="m_-2429705459270906165tabletext"/>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val="en-IN" w:eastAsia="en-IN"/>
    </w:rPr>
  </w:style>
  <w:style w:type="paragraph" w:customStyle="1" w:styleId="m4953077040855412608tablehead">
    <w:name w:val="m_4953077040855412608tablehead"/>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val="en-IN" w:eastAsia="en-IN"/>
    </w:rPr>
  </w:style>
  <w:style w:type="paragraph" w:customStyle="1" w:styleId="m4953077040855412608tabletext">
    <w:name w:val="m_4953077040855412608tabletext"/>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val="en-IN" w:eastAsia="en-IN"/>
    </w:rPr>
  </w:style>
  <w:style w:type="paragraph" w:customStyle="1" w:styleId="tableno1">
    <w:name w:val="tableno"/>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szCs w:val="24"/>
      <w:lang w:val="en-US"/>
    </w:rPr>
  </w:style>
  <w:style w:type="paragraph" w:customStyle="1" w:styleId="tabletitle1">
    <w:name w:val="tabletitle"/>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szCs w:val="24"/>
      <w:lang w:val="en-US"/>
    </w:rPr>
  </w:style>
  <w:style w:type="character" w:customStyle="1" w:styleId="apple-converted-space">
    <w:name w:val="apple-converted-space"/>
    <w:basedOn w:val="DefaultParagraphFont"/>
    <w:rsid w:val="002E5A15"/>
  </w:style>
  <w:style w:type="paragraph" w:customStyle="1" w:styleId="tablehead0">
    <w:name w:val="tablehead"/>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szCs w:val="24"/>
      <w:lang w:val="en-US"/>
    </w:rPr>
  </w:style>
  <w:style w:type="paragraph" w:customStyle="1" w:styleId="tabletext1">
    <w:name w:val="tabletext"/>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szCs w:val="24"/>
      <w:lang w:val="en-US"/>
    </w:rPr>
  </w:style>
  <w:style w:type="paragraph" w:customStyle="1" w:styleId="tablefin0">
    <w:name w:val="tablefin"/>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szCs w:val="24"/>
      <w:lang w:val="en-US"/>
    </w:rPr>
  </w:style>
  <w:style w:type="paragraph" w:styleId="EndnoteText">
    <w:name w:val="endnote text"/>
    <w:basedOn w:val="Normal"/>
    <w:link w:val="EndnoteTextChar"/>
    <w:unhideWhenUsed/>
    <w:qFormat/>
    <w:rsid w:val="002E5A15"/>
    <w:pPr>
      <w:spacing w:before="0"/>
    </w:pPr>
    <w:rPr>
      <w:rFonts w:eastAsiaTheme="minorEastAsia"/>
      <w:sz w:val="20"/>
    </w:rPr>
  </w:style>
  <w:style w:type="character" w:customStyle="1" w:styleId="EndnoteTextChar">
    <w:name w:val="Endnote Text Char"/>
    <w:basedOn w:val="DefaultParagraphFont"/>
    <w:link w:val="EndnoteText"/>
    <w:rsid w:val="002E5A15"/>
    <w:rPr>
      <w:rFonts w:ascii="Times New Roman" w:eastAsiaTheme="minorEastAsia" w:hAnsi="Times New Roman"/>
      <w:lang w:val="en-GB" w:eastAsia="en-US"/>
    </w:rPr>
  </w:style>
  <w:style w:type="character" w:customStyle="1" w:styleId="SourceChar">
    <w:name w:val="Source Char"/>
    <w:basedOn w:val="DefaultParagraphFont"/>
    <w:link w:val="Source"/>
    <w:qFormat/>
    <w:locked/>
    <w:rsid w:val="002E5A15"/>
    <w:rPr>
      <w:rFonts w:ascii="Times New Roman" w:hAnsi="Times New Roman"/>
      <w:b/>
      <w:sz w:val="28"/>
      <w:lang w:val="en-GB" w:eastAsia="en-US"/>
    </w:rPr>
  </w:style>
  <w:style w:type="character" w:customStyle="1" w:styleId="CallChar">
    <w:name w:val="Call Char"/>
    <w:basedOn w:val="DefaultParagraphFont"/>
    <w:link w:val="Call"/>
    <w:locked/>
    <w:rsid w:val="002E5A15"/>
    <w:rPr>
      <w:rFonts w:ascii="Times New Roman" w:hAnsi="Times New Roman"/>
      <w:i/>
      <w:sz w:val="24"/>
      <w:lang w:val="en-GB" w:eastAsia="en-US"/>
    </w:rPr>
  </w:style>
  <w:style w:type="character" w:customStyle="1" w:styleId="10">
    <w:name w:val="확인되지 않은 멘션1"/>
    <w:basedOn w:val="DefaultParagraphFont"/>
    <w:uiPriority w:val="99"/>
    <w:semiHidden/>
    <w:unhideWhenUsed/>
    <w:rsid w:val="002E5A15"/>
    <w:rPr>
      <w:color w:val="605E5C"/>
      <w:shd w:val="clear" w:color="auto" w:fill="E1DFDD"/>
    </w:rPr>
  </w:style>
  <w:style w:type="paragraph" w:styleId="PlainText">
    <w:name w:val="Plain Text"/>
    <w:basedOn w:val="Normal"/>
    <w:link w:val="PlainTextChar"/>
    <w:uiPriority w:val="99"/>
    <w:unhideWhenUsed/>
    <w:qFormat/>
    <w:rsid w:val="002E5A15"/>
    <w:pPr>
      <w:widowControl w:val="0"/>
      <w:tabs>
        <w:tab w:val="clear" w:pos="1134"/>
        <w:tab w:val="clear" w:pos="1871"/>
        <w:tab w:val="clear" w:pos="2268"/>
      </w:tabs>
      <w:wordWrap w:val="0"/>
      <w:overflowPunct/>
      <w:adjustRightInd/>
      <w:spacing w:before="0"/>
      <w:textAlignment w:val="auto"/>
    </w:pPr>
    <w:rPr>
      <w:rFonts w:ascii="Courier New" w:eastAsia="Gulim" w:hAnsi="Courier New" w:cs="Courier New"/>
      <w:kern w:val="2"/>
      <w:sz w:val="20"/>
      <w:szCs w:val="22"/>
      <w:lang w:val="en-US" w:eastAsia="ko-KR"/>
    </w:rPr>
  </w:style>
  <w:style w:type="character" w:customStyle="1" w:styleId="PlainTextChar">
    <w:name w:val="Plain Text Char"/>
    <w:basedOn w:val="DefaultParagraphFont"/>
    <w:link w:val="PlainText"/>
    <w:uiPriority w:val="99"/>
    <w:rsid w:val="002E5A15"/>
    <w:rPr>
      <w:rFonts w:ascii="Courier New" w:eastAsia="Gulim" w:hAnsi="Courier New" w:cs="Courier New"/>
      <w:kern w:val="2"/>
      <w:szCs w:val="22"/>
      <w:lang w:eastAsia="ko-KR"/>
    </w:rPr>
  </w:style>
  <w:style w:type="character" w:customStyle="1" w:styleId="2">
    <w:name w:val="확인되지 않은 멘션2"/>
    <w:basedOn w:val="DefaultParagraphFont"/>
    <w:uiPriority w:val="99"/>
    <w:semiHidden/>
    <w:unhideWhenUsed/>
    <w:rsid w:val="002E5A15"/>
    <w:rPr>
      <w:color w:val="605E5C"/>
      <w:shd w:val="clear" w:color="auto" w:fill="E1DFDD"/>
    </w:rPr>
  </w:style>
  <w:style w:type="character" w:customStyle="1" w:styleId="inline-comment-marker">
    <w:name w:val="inline-comment-marker"/>
    <w:basedOn w:val="DefaultParagraphFont"/>
    <w:rsid w:val="002E5A15"/>
  </w:style>
  <w:style w:type="character" w:customStyle="1" w:styleId="s6gkk">
    <w:name w:val="s6gkk"/>
    <w:basedOn w:val="DefaultParagraphFont"/>
    <w:rsid w:val="002E5A15"/>
  </w:style>
  <w:style w:type="character" w:customStyle="1" w:styleId="viiyi">
    <w:name w:val="viiyi"/>
    <w:basedOn w:val="DefaultParagraphFont"/>
    <w:rsid w:val="002E5A15"/>
  </w:style>
  <w:style w:type="character" w:styleId="Emphasis">
    <w:name w:val="Emphasis"/>
    <w:aliases w:val="ECC HL italics"/>
    <w:basedOn w:val="DefaultParagraphFont"/>
    <w:uiPriority w:val="20"/>
    <w:qFormat/>
    <w:rsid w:val="002E5A15"/>
    <w:rPr>
      <w:i/>
      <w:iCs/>
    </w:rPr>
  </w:style>
  <w:style w:type="character" w:customStyle="1" w:styleId="3">
    <w:name w:val="확인되지 않은 멘션3"/>
    <w:basedOn w:val="DefaultParagraphFont"/>
    <w:uiPriority w:val="99"/>
    <w:semiHidden/>
    <w:unhideWhenUsed/>
    <w:rsid w:val="002E5A15"/>
    <w:rPr>
      <w:color w:val="605E5C"/>
      <w:shd w:val="clear" w:color="auto" w:fill="E1DFDD"/>
    </w:rPr>
  </w:style>
  <w:style w:type="character" w:customStyle="1" w:styleId="findhit">
    <w:name w:val="findhit"/>
    <w:basedOn w:val="DefaultParagraphFont"/>
    <w:rsid w:val="002E5A15"/>
  </w:style>
  <w:style w:type="table" w:customStyle="1" w:styleId="11">
    <w:name w:val="表 (格子)1"/>
    <w:basedOn w:val="TableNormal"/>
    <w:next w:val="TableGrid"/>
    <w:qFormat/>
    <w:rsid w:val="002E5A15"/>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未处理的提及1"/>
    <w:basedOn w:val="DefaultParagraphFont"/>
    <w:uiPriority w:val="99"/>
    <w:semiHidden/>
    <w:unhideWhenUsed/>
    <w:qFormat/>
    <w:rsid w:val="002E5A15"/>
    <w:rPr>
      <w:color w:val="605E5C"/>
      <w:shd w:val="clear" w:color="auto" w:fill="E1DFDD"/>
    </w:rPr>
  </w:style>
  <w:style w:type="paragraph" w:customStyle="1" w:styleId="pf0">
    <w:name w:val="pf0"/>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ascii="Gulim" w:eastAsia="Gulim" w:hAnsi="Gulim" w:cs="Gulim"/>
      <w:szCs w:val="24"/>
      <w:lang w:val="en-US" w:eastAsia="ko-KR"/>
    </w:rPr>
  </w:style>
  <w:style w:type="character" w:customStyle="1" w:styleId="cf01">
    <w:name w:val="cf01"/>
    <w:basedOn w:val="DefaultParagraphFont"/>
    <w:rsid w:val="002E5A15"/>
    <w:rPr>
      <w:rFonts w:ascii="Malgun Gothic" w:eastAsia="Malgun Gothic" w:hAnsi="Malgun Gothic" w:hint="eastAsia"/>
      <w:b/>
      <w:bCs/>
      <w:color w:val="202124"/>
      <w:sz w:val="18"/>
      <w:szCs w:val="18"/>
      <w:shd w:val="clear" w:color="auto" w:fill="FFFFFF"/>
    </w:rPr>
  </w:style>
  <w:style w:type="character" w:customStyle="1" w:styleId="cf21">
    <w:name w:val="cf21"/>
    <w:basedOn w:val="DefaultParagraphFont"/>
    <w:rsid w:val="002E5A15"/>
    <w:rPr>
      <w:rFonts w:ascii="Malgun Gothic" w:eastAsia="Malgun Gothic" w:hAnsi="Malgun Gothic" w:hint="eastAsia"/>
      <w:sz w:val="18"/>
      <w:szCs w:val="18"/>
    </w:rPr>
  </w:style>
  <w:style w:type="paragraph" w:customStyle="1" w:styleId="text">
    <w:name w:val="text"/>
    <w:basedOn w:val="Normal"/>
    <w:qFormat/>
    <w:rsid w:val="002E5A15"/>
    <w:pPr>
      <w:widowControl w:val="0"/>
      <w:tabs>
        <w:tab w:val="clear" w:pos="1134"/>
        <w:tab w:val="clear" w:pos="1871"/>
        <w:tab w:val="clear" w:pos="2268"/>
      </w:tabs>
      <w:spacing w:before="0" w:after="240"/>
      <w:jc w:val="both"/>
    </w:pPr>
    <w:rPr>
      <w:rFonts w:eastAsia="SimSun"/>
      <w:lang w:val="en-AU" w:eastAsia="en-GB"/>
    </w:rPr>
  </w:style>
  <w:style w:type="character" w:customStyle="1" w:styleId="Recdef">
    <w:name w:val="Rec_def"/>
    <w:basedOn w:val="DefaultParagraphFont"/>
    <w:rsid w:val="002E5A15"/>
    <w:rPr>
      <w:b/>
    </w:rPr>
  </w:style>
  <w:style w:type="character" w:customStyle="1" w:styleId="Resdef">
    <w:name w:val="Res_def"/>
    <w:basedOn w:val="DefaultParagraphFont"/>
    <w:rsid w:val="002E5A15"/>
    <w:rPr>
      <w:rFonts w:ascii="Times New Roman" w:hAnsi="Times New Roman"/>
      <w:b/>
    </w:rPr>
  </w:style>
  <w:style w:type="character" w:customStyle="1" w:styleId="FigureNoChar1">
    <w:name w:val="Figure_No Char1"/>
    <w:rsid w:val="002E5A15"/>
    <w:rPr>
      <w:rFonts w:ascii="Times New Roman" w:hAnsi="Times New Roman"/>
      <w:caps/>
      <w:lang w:val="en-GB" w:eastAsia="en-US"/>
    </w:rPr>
  </w:style>
  <w:style w:type="character" w:customStyle="1" w:styleId="EquationlegendChar">
    <w:name w:val="Equation_legend Char"/>
    <w:link w:val="Equationlegend"/>
    <w:qFormat/>
    <w:locked/>
    <w:rsid w:val="002E5A15"/>
    <w:rPr>
      <w:rFonts w:ascii="Times New Roman" w:hAnsi="Times New Roman"/>
      <w:sz w:val="24"/>
      <w:lang w:val="en-GB" w:eastAsia="en-US"/>
    </w:rPr>
  </w:style>
  <w:style w:type="paragraph" w:customStyle="1" w:styleId="Default">
    <w:name w:val="Default"/>
    <w:qFormat/>
    <w:rsid w:val="002E5A15"/>
    <w:pPr>
      <w:autoSpaceDE w:val="0"/>
      <w:autoSpaceDN w:val="0"/>
      <w:adjustRightInd w:val="0"/>
    </w:pPr>
    <w:rPr>
      <w:rFonts w:ascii="Times New Roman" w:eastAsiaTheme="minorHAnsi" w:hAnsi="Times New Roman"/>
      <w:color w:val="000000"/>
      <w:sz w:val="24"/>
      <w:szCs w:val="24"/>
      <w:lang w:val="ru-RU" w:eastAsia="en-US"/>
    </w:rPr>
  </w:style>
  <w:style w:type="paragraph" w:customStyle="1" w:styleId="NewTitle">
    <w:name w:val="NewTitle"/>
    <w:basedOn w:val="Title"/>
    <w:link w:val="NewTitleChar"/>
    <w:qFormat/>
    <w:rsid w:val="002E5A15"/>
    <w:pPr>
      <w:tabs>
        <w:tab w:val="clear" w:pos="1134"/>
        <w:tab w:val="clear" w:pos="1871"/>
        <w:tab w:val="clear" w:pos="2268"/>
      </w:tabs>
      <w:overflowPunct/>
      <w:autoSpaceDE/>
      <w:autoSpaceDN/>
      <w:adjustRightInd/>
      <w:spacing w:before="0" w:after="0"/>
      <w:jc w:val="center"/>
      <w:textAlignment w:val="auto"/>
    </w:pPr>
    <w:rPr>
      <w:b/>
      <w:sz w:val="36"/>
    </w:rPr>
  </w:style>
  <w:style w:type="character" w:customStyle="1" w:styleId="NewTitleChar">
    <w:name w:val="NewTitle Char"/>
    <w:basedOn w:val="TitleChar"/>
    <w:link w:val="NewTitle"/>
    <w:rsid w:val="002E5A15"/>
    <w:rPr>
      <w:rFonts w:asciiTheme="majorHAnsi" w:eastAsiaTheme="majorEastAsia" w:hAnsiTheme="majorHAnsi" w:cstheme="majorBidi"/>
      <w:b/>
      <w:spacing w:val="-10"/>
      <w:kern w:val="28"/>
      <w:sz w:val="36"/>
      <w:szCs w:val="56"/>
      <w:lang w:val="en-GB" w:eastAsia="en-US"/>
    </w:rPr>
  </w:style>
  <w:style w:type="paragraph" w:customStyle="1" w:styleId="Line">
    <w:name w:val="Line"/>
    <w:basedOn w:val="Normal"/>
    <w:next w:val="Normal"/>
    <w:qFormat/>
    <w:rsid w:val="002E5A15"/>
    <w:pPr>
      <w:pBdr>
        <w:top w:val="single" w:sz="6" w:space="1" w:color="auto"/>
      </w:pBdr>
      <w:tabs>
        <w:tab w:val="clear" w:pos="1134"/>
        <w:tab w:val="clear" w:pos="1871"/>
        <w:tab w:val="clear" w:pos="2268"/>
      </w:tabs>
      <w:spacing w:before="240"/>
      <w:ind w:left="3997" w:right="3997"/>
      <w:jc w:val="center"/>
    </w:pPr>
    <w:rPr>
      <w:rFonts w:eastAsia="Batang"/>
      <w:sz w:val="20"/>
    </w:rPr>
  </w:style>
  <w:style w:type="character" w:customStyle="1" w:styleId="AnnexNoTitleChar">
    <w:name w:val="Annex_NoTitle Char"/>
    <w:link w:val="AnnexNoTitle"/>
    <w:locked/>
    <w:rsid w:val="002E5A15"/>
    <w:rPr>
      <w:rFonts w:ascii="Times New Roman" w:eastAsia="Batang" w:hAnsi="Times New Roman"/>
      <w:b/>
      <w:sz w:val="28"/>
      <w:lang w:val="fr-FR" w:eastAsia="en-US"/>
    </w:rPr>
  </w:style>
  <w:style w:type="paragraph" w:customStyle="1" w:styleId="Hading2">
    <w:name w:val="Hading 2"/>
    <w:basedOn w:val="Normal"/>
    <w:qFormat/>
    <w:rsid w:val="002E5A15"/>
    <w:pPr>
      <w:keepNext/>
      <w:keepLines/>
      <w:spacing w:before="200"/>
      <w:ind w:left="1134" w:hanging="1134"/>
      <w:outlineLvl w:val="1"/>
    </w:pPr>
    <w:rPr>
      <w:rFonts w:eastAsia="Batang"/>
      <w:b/>
    </w:rPr>
  </w:style>
  <w:style w:type="paragraph" w:customStyle="1" w:styleId="TabletitleBR">
    <w:name w:val="Table_title_BR"/>
    <w:basedOn w:val="Normal"/>
    <w:next w:val="Normal"/>
    <w:qFormat/>
    <w:rsid w:val="002E5A15"/>
    <w:pPr>
      <w:keepNext/>
      <w:keepLines/>
      <w:tabs>
        <w:tab w:val="clear" w:pos="1134"/>
        <w:tab w:val="clear" w:pos="1871"/>
        <w:tab w:val="clear" w:pos="2268"/>
        <w:tab w:val="left" w:pos="794"/>
        <w:tab w:val="left" w:pos="1191"/>
        <w:tab w:val="left" w:pos="1588"/>
        <w:tab w:val="left" w:pos="1985"/>
      </w:tabs>
      <w:spacing w:before="0" w:after="120" w:line="259" w:lineRule="auto"/>
      <w:jc w:val="center"/>
    </w:pPr>
    <w:rPr>
      <w:rFonts w:eastAsiaTheme="minorEastAsia"/>
      <w:b/>
      <w:lang w:val="en-US"/>
    </w:rPr>
  </w:style>
  <w:style w:type="character" w:customStyle="1" w:styleId="AnnextitleChar">
    <w:name w:val="Annex_title Char"/>
    <w:basedOn w:val="DefaultParagraphFont"/>
    <w:link w:val="Annextitle"/>
    <w:rsid w:val="002E5A15"/>
    <w:rPr>
      <w:rFonts w:ascii="Times New Roman Bold" w:hAnsi="Times New Roman Bold"/>
      <w:b/>
      <w:sz w:val="28"/>
      <w:lang w:val="en-GB" w:eastAsia="en-US"/>
    </w:rPr>
  </w:style>
  <w:style w:type="paragraph" w:customStyle="1" w:styleId="MDPI31text">
    <w:name w:val="MDPI_3.1_text"/>
    <w:uiPriority w:val="99"/>
    <w:qFormat/>
    <w:rsid w:val="002E5A15"/>
    <w:pPr>
      <w:adjustRightInd w:val="0"/>
      <w:snapToGrid w:val="0"/>
      <w:spacing w:line="228" w:lineRule="auto"/>
      <w:ind w:left="2608" w:firstLine="425"/>
      <w:jc w:val="both"/>
    </w:pPr>
    <w:rPr>
      <w:rFonts w:ascii="Palatino Linotype" w:eastAsia="MS Mincho" w:hAnsi="Palatino Linotype"/>
      <w:snapToGrid w:val="0"/>
      <w:color w:val="000000"/>
      <w:szCs w:val="22"/>
      <w:lang w:eastAsia="de-DE" w:bidi="en-US"/>
    </w:rPr>
  </w:style>
  <w:style w:type="character" w:customStyle="1" w:styleId="CommentTextChar1">
    <w:name w:val="Comment Text Char1"/>
    <w:basedOn w:val="DefaultParagraphFont"/>
    <w:semiHidden/>
    <w:rsid w:val="002E5A15"/>
    <w:rPr>
      <w:rFonts w:ascii="Times New Roman" w:hAnsi="Times New Roman"/>
      <w:lang w:val="en-GB" w:eastAsia="en-US"/>
    </w:rPr>
  </w:style>
  <w:style w:type="character" w:customStyle="1" w:styleId="CommentSubjectChar1">
    <w:name w:val="Comment Subject Char1"/>
    <w:basedOn w:val="CommentTextChar1"/>
    <w:semiHidden/>
    <w:rsid w:val="002E5A15"/>
    <w:rPr>
      <w:rFonts w:ascii="Times New Roman" w:hAnsi="Times New Roman"/>
      <w:b/>
      <w:bCs/>
      <w:lang w:val="en-GB" w:eastAsia="en-US"/>
    </w:rPr>
  </w:style>
  <w:style w:type="character" w:customStyle="1" w:styleId="fontstyle01">
    <w:name w:val="fontstyle01"/>
    <w:basedOn w:val="DefaultParagraphFont"/>
    <w:qFormat/>
    <w:rsid w:val="002E5A15"/>
    <w:rPr>
      <w:rFonts w:ascii="TimesNewRoman" w:hAnsi="TimesNewRoman" w:hint="default"/>
      <w:b w:val="0"/>
      <w:bCs w:val="0"/>
      <w:i w:val="0"/>
      <w:iCs w:val="0"/>
      <w:color w:val="000000"/>
      <w:sz w:val="24"/>
      <w:szCs w:val="24"/>
    </w:rPr>
  </w:style>
  <w:style w:type="character" w:customStyle="1" w:styleId="anegp0gi0b9av8jahpyh">
    <w:name w:val="anegp0gi0b9av8jahpyh"/>
    <w:basedOn w:val="DefaultParagraphFont"/>
    <w:rsid w:val="002E5A15"/>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basedOn w:val="DefaultParagraphFont"/>
    <w:rsid w:val="002E5A15"/>
    <w:rPr>
      <w:rFonts w:asciiTheme="majorHAnsi" w:eastAsiaTheme="majorEastAsia" w:hAnsiTheme="majorHAnsi" w:cstheme="majorBidi"/>
      <w:color w:val="365F91" w:themeColor="accent1" w:themeShade="BF"/>
      <w:sz w:val="40"/>
      <w:szCs w:val="40"/>
      <w:lang w:val="en-GB"/>
    </w:rPr>
  </w:style>
  <w:style w:type="character" w:customStyle="1" w:styleId="Heading3Char1">
    <w:name w:val="Heading 3 Char1"/>
    <w:aliases w:val="h3 Char1,h31 Char1,H3 Char1,ECC Heading 3 Char1"/>
    <w:basedOn w:val="DefaultParagraphFont"/>
    <w:semiHidden/>
    <w:rsid w:val="002E5A15"/>
    <w:rPr>
      <w:rFonts w:eastAsiaTheme="majorEastAsia" w:cstheme="majorBidi"/>
      <w:color w:val="365F91" w:themeColor="accent1" w:themeShade="BF"/>
      <w:sz w:val="28"/>
      <w:szCs w:val="28"/>
      <w:lang w:val="en-GB"/>
    </w:rPr>
  </w:style>
  <w:style w:type="character" w:customStyle="1" w:styleId="FootnoteTextChar2">
    <w:name w:val="Footnote Text Char2"/>
    <w:aliases w:val="footnote text Char1,ALTS FOOTNOTE Char1,Footnote Text Char1 Char1,Footnote Text Char Char1 Char1,Footnote Text Char4 Char Char Char1,Footnote Text Char1 Char1 Char1 Char Char1,Footnote Text Char Char1 Char1 Char Char Char1,DNV Char1"/>
    <w:basedOn w:val="DefaultParagraphFont"/>
    <w:uiPriority w:val="99"/>
    <w:semiHidden/>
    <w:rsid w:val="002E5A15"/>
    <w:rPr>
      <w:rFonts w:ascii="Times New Roman" w:eastAsia="MS Mincho" w:hAnsi="Times New Roman" w:cs="Times New Roman"/>
      <w:sz w:val="20"/>
      <w:szCs w:val="20"/>
      <w:lang w:val="en-GB"/>
    </w:rPr>
  </w:style>
  <w:style w:type="character" w:customStyle="1" w:styleId="HeaderChar1">
    <w:name w:val="Header Char1"/>
    <w:aliases w:val="header odd Char1,header odd1 Char1,header odd2 Char1,header Char1,header odd3 Char1,header odd4 Char1,header odd5 Char1,header odd6 Char1,header1 Char1,header2 Char1,header3 Char1,header odd11 Char1,header odd21 Char1,header odd7 Char1"/>
    <w:basedOn w:val="DefaultParagraphFont"/>
    <w:semiHidden/>
    <w:rsid w:val="002E5A15"/>
    <w:rPr>
      <w:rFonts w:ascii="Times New Roman" w:eastAsia="MS Mincho" w:hAnsi="Times New Roman"/>
      <w:sz w:val="24"/>
      <w:lang w:val="en-GB" w:eastAsia="en-US"/>
    </w:rPr>
  </w:style>
  <w:style w:type="character" w:customStyle="1" w:styleId="FooterChar1">
    <w:name w:val="Footer Char1"/>
    <w:aliases w:val="footer odd Char1,footer Char1,fo Char1,pie de página Char1"/>
    <w:basedOn w:val="DefaultParagraphFont"/>
    <w:semiHidden/>
    <w:rsid w:val="002E5A15"/>
    <w:rPr>
      <w:rFonts w:ascii="Times New Roman" w:eastAsia="MS Mincho" w:hAnsi="Times New Roman"/>
      <w:sz w:val="24"/>
      <w:lang w:val="en-GB" w:eastAsia="en-US"/>
    </w:rPr>
  </w:style>
  <w:style w:type="character" w:customStyle="1" w:styleId="13">
    <w:name w:val="Неразрешенное упоминание1"/>
    <w:basedOn w:val="DefaultParagraphFont"/>
    <w:uiPriority w:val="99"/>
    <w:semiHidden/>
    <w:rsid w:val="002E5A15"/>
    <w:rPr>
      <w:color w:val="605E5C"/>
      <w:shd w:val="clear" w:color="auto" w:fill="E1DFDD"/>
    </w:rPr>
  </w:style>
  <w:style w:type="character" w:customStyle="1" w:styleId="EquationChar">
    <w:name w:val="Equation Char"/>
    <w:qFormat/>
    <w:locked/>
    <w:rsid w:val="002E5A15"/>
    <w:rPr>
      <w:rFonts w:ascii="Times New Roman" w:eastAsia="Times New Roman" w:hAnsi="Times New Roman" w:cs="Times New Roman" w:hint="default"/>
      <w:sz w:val="24"/>
      <w:szCs w:val="20"/>
      <w:lang w:val="en-GB"/>
    </w:rPr>
  </w:style>
  <w:style w:type="table" w:customStyle="1" w:styleId="TableGrid1">
    <w:name w:val="Table Grid1"/>
    <w:basedOn w:val="TableNormal"/>
    <w:uiPriority w:val="59"/>
    <w:qFormat/>
    <w:rsid w:val="002E5A15"/>
    <w:rPr>
      <w:rFonts w:ascii="Calibri" w:eastAsia="Calibri" w:hAnsi="Calibri" w:cs="Arial"/>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legendChar">
    <w:name w:val="Table_legend Char"/>
    <w:link w:val="Tablelegend"/>
    <w:qFormat/>
    <w:locked/>
    <w:rsid w:val="002E5A15"/>
    <w:rPr>
      <w:rFonts w:ascii="Times New Roman" w:hAnsi="Times New Roman"/>
      <w:sz w:val="18"/>
      <w:lang w:val="en-GB" w:eastAsia="en-US"/>
    </w:rPr>
  </w:style>
  <w:style w:type="paragraph" w:customStyle="1" w:styleId="ECCTabletext">
    <w:name w:val="ECC Table text"/>
    <w:basedOn w:val="Normal"/>
    <w:qFormat/>
    <w:rsid w:val="002E5A15"/>
    <w:pPr>
      <w:keepNext/>
      <w:tabs>
        <w:tab w:val="clear" w:pos="1134"/>
        <w:tab w:val="clear" w:pos="1871"/>
        <w:tab w:val="clear" w:pos="2268"/>
      </w:tabs>
      <w:overflowPunct/>
      <w:autoSpaceDE/>
      <w:autoSpaceDN/>
      <w:adjustRightInd/>
      <w:spacing w:before="0" w:after="60"/>
      <w:textAlignment w:val="auto"/>
    </w:pPr>
    <w:rPr>
      <w:rFonts w:ascii="Arial" w:eastAsia="Calibri" w:hAnsi="Arial"/>
      <w:sz w:val="20"/>
      <w:szCs w:val="22"/>
    </w:rPr>
  </w:style>
  <w:style w:type="paragraph" w:customStyle="1" w:styleId="14">
    <w:name w:val="修订1"/>
    <w:hidden/>
    <w:uiPriority w:val="99"/>
    <w:semiHidden/>
    <w:qFormat/>
    <w:rsid w:val="002E5A15"/>
    <w:rPr>
      <w:rFonts w:ascii="Times New Roman" w:eastAsiaTheme="minorEastAsia" w:hAnsi="Times New Roman"/>
      <w:sz w:val="24"/>
      <w:lang w:val="en-GB" w:eastAsia="en-US"/>
    </w:rPr>
  </w:style>
  <w:style w:type="table" w:customStyle="1" w:styleId="30">
    <w:name w:val="Сетка таблицы3"/>
    <w:basedOn w:val="TableNormal"/>
    <w:qFormat/>
    <w:rsid w:val="002E5A15"/>
    <w:rPr>
      <w:rFonts w:ascii="Calibri" w:eastAsia="Yu Mincho" w:hAnsi="Calibri"/>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2">
    <w:name w:val="List Paragraph Char2"/>
    <w:basedOn w:val="DefaultParagraphFont"/>
    <w:uiPriority w:val="34"/>
    <w:qFormat/>
    <w:locked/>
    <w:rsid w:val="002E5A15"/>
    <w:rPr>
      <w:rFonts w:asciiTheme="minorHAnsi" w:eastAsiaTheme="minorHAnsi" w:hAnsiTheme="minorHAnsi" w:cstheme="minorBidi"/>
      <w:sz w:val="22"/>
      <w:szCs w:val="22"/>
      <w:lang w:eastAsia="en-US"/>
    </w:rPr>
  </w:style>
  <w:style w:type="table" w:customStyle="1" w:styleId="8">
    <w:name w:val="网格型8"/>
    <w:basedOn w:val="TableNormal"/>
    <w:uiPriority w:val="39"/>
    <w:qFormat/>
    <w:rsid w:val="002E5A15"/>
    <w:rPr>
      <w:rFonts w:ascii="Calibri" w:eastAsia="SimSun" w:hAnsi="Calibri" w:cs="Calibri"/>
      <w:lang w:val="fr-CH"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修订2"/>
    <w:hidden/>
    <w:uiPriority w:val="99"/>
    <w:unhideWhenUsed/>
    <w:rsid w:val="002E5A15"/>
    <w:rPr>
      <w:rFonts w:ascii="Times New Roman" w:eastAsiaTheme="minorEastAsia" w:hAnsi="Times New Roman"/>
      <w:sz w:val="24"/>
      <w:lang w:val="en-GB" w:eastAsia="en-US"/>
    </w:rPr>
  </w:style>
  <w:style w:type="paragraph" w:customStyle="1" w:styleId="Revision1">
    <w:name w:val="Revision1"/>
    <w:hidden/>
    <w:uiPriority w:val="99"/>
    <w:unhideWhenUsed/>
    <w:rsid w:val="002E5A15"/>
    <w:rPr>
      <w:rFonts w:ascii="Times New Roman" w:eastAsiaTheme="minorEastAsia" w:hAnsi="Times New Roman"/>
      <w:sz w:val="24"/>
      <w:lang w:val="en-GB" w:eastAsia="en-US"/>
    </w:rPr>
  </w:style>
  <w:style w:type="paragraph" w:customStyle="1" w:styleId="ECCAnnexheading1">
    <w:name w:val="ECC Annex heading1"/>
    <w:next w:val="Normal"/>
    <w:autoRedefine/>
    <w:qFormat/>
    <w:rsid w:val="002E5A15"/>
    <w:pPr>
      <w:keepNext/>
      <w:pageBreakBefore/>
      <w:numPr>
        <w:numId w:val="4"/>
      </w:numPr>
      <w:spacing w:before="240" w:after="60"/>
      <w:ind w:left="0"/>
      <w:jc w:val="center"/>
      <w:outlineLvl w:val="0"/>
    </w:pPr>
    <w:rPr>
      <w:rFonts w:ascii="Arial" w:hAnsi="Arial"/>
      <w:b/>
      <w:caps/>
      <w:color w:val="D2232A"/>
      <w:lang w:val="da-DK" w:eastAsia="en-US"/>
    </w:rPr>
  </w:style>
  <w:style w:type="paragraph" w:customStyle="1" w:styleId="ECCAnnexheading2">
    <w:name w:val="ECC Annex heading2"/>
    <w:next w:val="Normal"/>
    <w:rsid w:val="002E5A15"/>
    <w:pPr>
      <w:keepNext/>
      <w:numPr>
        <w:ilvl w:val="1"/>
        <w:numId w:val="4"/>
      </w:numPr>
      <w:overflowPunct w:val="0"/>
      <w:autoSpaceDE w:val="0"/>
      <w:autoSpaceDN w:val="0"/>
      <w:adjustRightInd w:val="0"/>
      <w:spacing w:before="480" w:after="240"/>
      <w:ind w:left="0" w:firstLine="0"/>
      <w:textAlignment w:val="baseline"/>
      <w:outlineLvl w:val="1"/>
    </w:pPr>
    <w:rPr>
      <w:rFonts w:ascii="Arial" w:hAnsi="Arial"/>
      <w:b/>
      <w:caps/>
      <w:lang w:val="en-GB" w:eastAsia="en-US"/>
    </w:rPr>
  </w:style>
  <w:style w:type="paragraph" w:customStyle="1" w:styleId="ECCAnnexheading3">
    <w:name w:val="ECC Annex heading3"/>
    <w:next w:val="Normal"/>
    <w:rsid w:val="002E5A15"/>
    <w:pPr>
      <w:keepNext/>
      <w:numPr>
        <w:ilvl w:val="2"/>
        <w:numId w:val="4"/>
      </w:numPr>
      <w:tabs>
        <w:tab w:val="clear" w:pos="-981"/>
      </w:tabs>
      <w:overflowPunct w:val="0"/>
      <w:autoSpaceDE w:val="0"/>
      <w:autoSpaceDN w:val="0"/>
      <w:adjustRightInd w:val="0"/>
      <w:spacing w:before="360" w:after="60"/>
      <w:ind w:left="0" w:firstLine="0"/>
      <w:jc w:val="both"/>
      <w:textAlignment w:val="baseline"/>
      <w:outlineLvl w:val="2"/>
    </w:pPr>
    <w:rPr>
      <w:rFonts w:ascii="Arial" w:hAnsi="Arial"/>
      <w:b/>
      <w:lang w:val="en-GB" w:eastAsia="en-US"/>
    </w:rPr>
  </w:style>
  <w:style w:type="paragraph" w:customStyle="1" w:styleId="ECCAnnexheading4">
    <w:name w:val="ECC Annex heading4"/>
    <w:next w:val="Normal"/>
    <w:rsid w:val="002E5A15"/>
    <w:pPr>
      <w:keepNext/>
      <w:numPr>
        <w:ilvl w:val="3"/>
        <w:numId w:val="4"/>
      </w:numPr>
      <w:tabs>
        <w:tab w:val="clear" w:pos="-837"/>
      </w:tabs>
      <w:overflowPunct w:val="0"/>
      <w:autoSpaceDE w:val="0"/>
      <w:autoSpaceDN w:val="0"/>
      <w:adjustRightInd w:val="0"/>
      <w:spacing w:before="360" w:after="60"/>
      <w:ind w:left="0" w:firstLine="0"/>
      <w:jc w:val="both"/>
      <w:textAlignment w:val="baseline"/>
      <w:outlineLvl w:val="3"/>
    </w:pPr>
    <w:rPr>
      <w:rFonts w:ascii="Arial" w:hAnsi="Arial"/>
      <w:i/>
      <w:color w:val="D2232A"/>
      <w:lang w:val="da-DK" w:eastAsia="en-US"/>
    </w:rPr>
  </w:style>
  <w:style w:type="table" w:customStyle="1" w:styleId="TableGrid3">
    <w:name w:val="Table Grid3"/>
    <w:basedOn w:val="TableNormal"/>
    <w:next w:val="TableGrid"/>
    <w:uiPriority w:val="59"/>
    <w:rsid w:val="002E5A15"/>
    <w:rPr>
      <w:rFonts w:ascii="Calibri" w:eastAsiaTheme="minorEastAsia"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itorsNote0">
    <w:name w:val="Editor's Note"/>
    <w:basedOn w:val="Normal"/>
    <w:uiPriority w:val="99"/>
    <w:rsid w:val="002E5A15"/>
    <w:pPr>
      <w:spacing w:before="240" w:after="240"/>
    </w:pPr>
    <w:rPr>
      <w:rFonts w:eastAsia="MS Mincho"/>
      <w:i/>
      <w:lang w:eastAsia="ja-JP"/>
    </w:rPr>
  </w:style>
  <w:style w:type="character" w:customStyle="1" w:styleId="RecNoChar">
    <w:name w:val="Rec_No Char"/>
    <w:link w:val="RecNo"/>
    <w:locked/>
    <w:rsid w:val="002E5A15"/>
    <w:rPr>
      <w:rFonts w:ascii="Times New Roman" w:hAnsi="Times New Roman"/>
      <w:caps/>
      <w:sz w:val="28"/>
      <w:lang w:val="en-GB" w:eastAsia="en-US"/>
    </w:rPr>
  </w:style>
  <w:style w:type="paragraph" w:customStyle="1" w:styleId="TableLegendNote">
    <w:name w:val="Table_Legend_Note"/>
    <w:basedOn w:val="Tablelegend"/>
    <w:next w:val="Tablelegend"/>
    <w:rsid w:val="002E5A15"/>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Theme="minorEastAsia"/>
      <w:sz w:val="22"/>
      <w:lang w:val="en-US"/>
    </w:rPr>
  </w:style>
  <w:style w:type="paragraph" w:customStyle="1" w:styleId="AppendixNoTitle">
    <w:name w:val="Appendix_NoTitle"/>
    <w:basedOn w:val="AnnexNoTitle"/>
    <w:next w:val="Normal"/>
    <w:rsid w:val="002E5A15"/>
    <w:pPr>
      <w:textAlignment w:val="baseline"/>
      <w:outlineLvl w:val="0"/>
    </w:pPr>
    <w:rPr>
      <w:rFonts w:eastAsia="Times New Roman"/>
    </w:rPr>
  </w:style>
  <w:style w:type="paragraph" w:customStyle="1" w:styleId="tocpart">
    <w:name w:val="tocpart"/>
    <w:basedOn w:val="Normal"/>
    <w:rsid w:val="002E5A15"/>
    <w:pPr>
      <w:tabs>
        <w:tab w:val="clear" w:pos="1134"/>
        <w:tab w:val="clear" w:pos="1871"/>
        <w:tab w:val="clear" w:pos="2268"/>
        <w:tab w:val="left" w:pos="2693"/>
        <w:tab w:val="left" w:pos="8789"/>
        <w:tab w:val="right" w:pos="9639"/>
      </w:tabs>
      <w:ind w:left="2693" w:hanging="2693"/>
      <w:jc w:val="both"/>
    </w:pPr>
    <w:rPr>
      <w:rFonts w:eastAsiaTheme="minorEastAsia"/>
      <w:lang w:val="fr-FR"/>
    </w:rPr>
  </w:style>
  <w:style w:type="paragraph" w:customStyle="1" w:styleId="Blanc">
    <w:name w:val="Blanc"/>
    <w:basedOn w:val="Normal"/>
    <w:next w:val="Tabletext"/>
    <w:rsid w:val="002E5A15"/>
    <w:pPr>
      <w:keepNext/>
      <w:keepLines/>
      <w:tabs>
        <w:tab w:val="clear" w:pos="1134"/>
        <w:tab w:val="clear" w:pos="1871"/>
        <w:tab w:val="clear" w:pos="2268"/>
      </w:tabs>
      <w:spacing w:before="0"/>
      <w:jc w:val="both"/>
    </w:pPr>
    <w:rPr>
      <w:rFonts w:eastAsiaTheme="minorEastAsia"/>
      <w:sz w:val="16"/>
    </w:rPr>
  </w:style>
  <w:style w:type="paragraph" w:customStyle="1" w:styleId="toctemp">
    <w:name w:val="toctemp"/>
    <w:basedOn w:val="Normal"/>
    <w:rsid w:val="002E5A15"/>
    <w:pPr>
      <w:tabs>
        <w:tab w:val="clear" w:pos="1134"/>
        <w:tab w:val="clear" w:pos="1871"/>
        <w:tab w:val="clear" w:pos="2268"/>
        <w:tab w:val="left" w:pos="2693"/>
        <w:tab w:val="left" w:leader="dot" w:pos="8789"/>
        <w:tab w:val="right" w:pos="9639"/>
      </w:tabs>
      <w:ind w:left="2693" w:right="964" w:hanging="2693"/>
      <w:jc w:val="both"/>
    </w:pPr>
    <w:rPr>
      <w:rFonts w:eastAsiaTheme="minorEastAsia"/>
      <w:lang w:val="fr-FR"/>
    </w:rPr>
  </w:style>
  <w:style w:type="character" w:customStyle="1" w:styleId="BalloonTextChar1">
    <w:name w:val="Balloon Text Char1"/>
    <w:basedOn w:val="DefaultParagraphFont"/>
    <w:uiPriority w:val="99"/>
    <w:rsid w:val="002E5A15"/>
    <w:rPr>
      <w:rFonts w:ascii="Segoe UI" w:hAnsi="Segoe UI" w:cs="Segoe UI"/>
      <w:sz w:val="18"/>
      <w:szCs w:val="18"/>
      <w:lang w:val="fr-FR" w:eastAsia="en-US"/>
    </w:rPr>
  </w:style>
  <w:style w:type="character" w:customStyle="1" w:styleId="PlainTextChar1">
    <w:name w:val="Plain Text Char1"/>
    <w:basedOn w:val="DefaultParagraphFont"/>
    <w:semiHidden/>
    <w:rsid w:val="002E5A15"/>
    <w:rPr>
      <w:rFonts w:ascii="Consolas" w:hAnsi="Consolas"/>
      <w:sz w:val="21"/>
      <w:szCs w:val="21"/>
      <w:lang w:val="en-GB" w:eastAsia="en-US"/>
    </w:rPr>
  </w:style>
  <w:style w:type="numbering" w:customStyle="1" w:styleId="NoList1">
    <w:name w:val="No List1"/>
    <w:next w:val="NoList"/>
    <w:uiPriority w:val="99"/>
    <w:semiHidden/>
    <w:unhideWhenUsed/>
    <w:rsid w:val="002E5A15"/>
  </w:style>
  <w:style w:type="paragraph" w:styleId="DocumentMap">
    <w:name w:val="Document Map"/>
    <w:basedOn w:val="Normal"/>
    <w:link w:val="DocumentMapChar"/>
    <w:uiPriority w:val="99"/>
    <w:unhideWhenUsed/>
    <w:rsid w:val="002E5A15"/>
    <w:pPr>
      <w:spacing w:before="0"/>
    </w:pPr>
    <w:rPr>
      <w:rFonts w:eastAsiaTheme="minorEastAsia"/>
      <w:szCs w:val="24"/>
    </w:rPr>
  </w:style>
  <w:style w:type="character" w:customStyle="1" w:styleId="DocumentMapChar">
    <w:name w:val="Document Map Char"/>
    <w:basedOn w:val="DefaultParagraphFont"/>
    <w:link w:val="DocumentMap"/>
    <w:uiPriority w:val="99"/>
    <w:rsid w:val="002E5A15"/>
    <w:rPr>
      <w:rFonts w:ascii="Times New Roman" w:eastAsiaTheme="minorEastAsia" w:hAnsi="Times New Roman"/>
      <w:sz w:val="24"/>
      <w:szCs w:val="24"/>
      <w:lang w:val="en-GB" w:eastAsia="en-US"/>
    </w:rPr>
  </w:style>
  <w:style w:type="paragraph" w:styleId="NoSpacing">
    <w:name w:val="No Spacing"/>
    <w:link w:val="NoSpacingChar"/>
    <w:uiPriority w:val="1"/>
    <w:qFormat/>
    <w:rsid w:val="002E5A15"/>
    <w:pPr>
      <w:tabs>
        <w:tab w:val="left" w:pos="1134"/>
        <w:tab w:val="left" w:pos="1871"/>
        <w:tab w:val="left" w:pos="2268"/>
      </w:tabs>
      <w:overflowPunct w:val="0"/>
      <w:autoSpaceDE w:val="0"/>
      <w:autoSpaceDN w:val="0"/>
      <w:adjustRightInd w:val="0"/>
      <w:textAlignment w:val="baseline"/>
    </w:pPr>
    <w:rPr>
      <w:rFonts w:ascii="Times New Roman" w:eastAsiaTheme="minorEastAsia" w:hAnsi="Times New Roman"/>
      <w:sz w:val="24"/>
      <w:lang w:val="en-GB" w:eastAsia="en-US"/>
    </w:rPr>
  </w:style>
  <w:style w:type="character" w:customStyle="1" w:styleId="NoSpacingChar">
    <w:name w:val="No Spacing Char"/>
    <w:basedOn w:val="DefaultParagraphFont"/>
    <w:link w:val="NoSpacing"/>
    <w:uiPriority w:val="1"/>
    <w:rsid w:val="002E5A15"/>
    <w:rPr>
      <w:rFonts w:ascii="Times New Roman" w:eastAsiaTheme="minorEastAsia" w:hAnsi="Times New Roman"/>
      <w:sz w:val="24"/>
      <w:lang w:val="en-GB" w:eastAsia="en-US"/>
    </w:rPr>
  </w:style>
  <w:style w:type="paragraph" w:styleId="List">
    <w:name w:val="List"/>
    <w:basedOn w:val="Normal"/>
    <w:uiPriority w:val="99"/>
    <w:unhideWhenUsed/>
    <w:rsid w:val="002E5A15"/>
    <w:pPr>
      <w:tabs>
        <w:tab w:val="clear" w:pos="1134"/>
        <w:tab w:val="clear" w:pos="1871"/>
        <w:tab w:val="clear" w:pos="2268"/>
        <w:tab w:val="left" w:pos="1701"/>
        <w:tab w:val="left" w:pos="2127"/>
      </w:tabs>
      <w:overflowPunct/>
      <w:autoSpaceDE/>
      <w:autoSpaceDN/>
      <w:adjustRightInd/>
      <w:spacing w:before="0"/>
      <w:ind w:left="2127" w:hanging="2127"/>
      <w:textAlignment w:val="auto"/>
    </w:pPr>
    <w:rPr>
      <w:rFonts w:eastAsiaTheme="minorEastAsia"/>
      <w:lang w:val="en-US"/>
    </w:rPr>
  </w:style>
  <w:style w:type="paragraph" w:styleId="ListBullet">
    <w:name w:val="List Bullet"/>
    <w:basedOn w:val="List"/>
    <w:uiPriority w:val="99"/>
    <w:unhideWhenUsed/>
    <w:rsid w:val="002E5A15"/>
    <w:pPr>
      <w:tabs>
        <w:tab w:val="clear" w:pos="1701"/>
        <w:tab w:val="clear" w:pos="2127"/>
      </w:tabs>
      <w:overflowPunct w:val="0"/>
      <w:autoSpaceDE w:val="0"/>
      <w:autoSpaceDN w:val="0"/>
      <w:adjustRightInd w:val="0"/>
      <w:spacing w:after="180"/>
      <w:ind w:left="568" w:hanging="284"/>
    </w:pPr>
    <w:rPr>
      <w:sz w:val="20"/>
    </w:rPr>
  </w:style>
  <w:style w:type="paragraph" w:styleId="List2">
    <w:name w:val="List 2"/>
    <w:basedOn w:val="Normal"/>
    <w:uiPriority w:val="99"/>
    <w:unhideWhenUsed/>
    <w:rsid w:val="002E5A15"/>
    <w:pPr>
      <w:tabs>
        <w:tab w:val="clear" w:pos="1134"/>
        <w:tab w:val="clear" w:pos="1871"/>
        <w:tab w:val="clear" w:pos="2268"/>
      </w:tabs>
      <w:overflowPunct/>
      <w:autoSpaceDE/>
      <w:autoSpaceDN/>
      <w:adjustRightInd/>
      <w:spacing w:before="0"/>
      <w:ind w:left="720" w:hanging="360"/>
      <w:textAlignment w:val="auto"/>
    </w:pPr>
    <w:rPr>
      <w:rFonts w:eastAsiaTheme="minorEastAsia"/>
      <w:lang w:val="en-US"/>
    </w:rPr>
  </w:style>
  <w:style w:type="character" w:customStyle="1" w:styleId="BodyTextChar">
    <w:name w:val="Body Text Char"/>
    <w:basedOn w:val="DefaultParagraphFont"/>
    <w:link w:val="BodyText"/>
    <w:uiPriority w:val="99"/>
    <w:locked/>
    <w:rsid w:val="002E5A15"/>
    <w:rPr>
      <w:rFonts w:ascii="LMMNHP+BookmanOldStyle" w:eastAsia="Batang" w:hAnsi="LMMNHP+BookmanOldStyle"/>
      <w:color w:val="000000"/>
      <w:kern w:val="2"/>
      <w:sz w:val="24"/>
      <w:szCs w:val="24"/>
      <w:lang w:eastAsia="ja-JP"/>
    </w:rPr>
  </w:style>
  <w:style w:type="paragraph" w:styleId="BodyText">
    <w:name w:val="Body Text"/>
    <w:basedOn w:val="Normal"/>
    <w:link w:val="BodyTextChar"/>
    <w:uiPriority w:val="99"/>
    <w:unhideWhenUsed/>
    <w:rsid w:val="002E5A15"/>
    <w:pPr>
      <w:tabs>
        <w:tab w:val="clear" w:pos="1134"/>
        <w:tab w:val="clear" w:pos="1871"/>
        <w:tab w:val="clear" w:pos="2268"/>
        <w:tab w:val="left" w:pos="720"/>
        <w:tab w:val="left" w:pos="794"/>
        <w:tab w:val="left" w:pos="1191"/>
        <w:tab w:val="left" w:pos="1588"/>
        <w:tab w:val="left" w:pos="1985"/>
      </w:tabs>
      <w:suppressAutoHyphens/>
      <w:overflowPunct/>
      <w:autoSpaceDE/>
      <w:autoSpaceDN/>
      <w:adjustRightInd/>
      <w:spacing w:after="120"/>
      <w:textAlignment w:val="auto"/>
    </w:pPr>
    <w:rPr>
      <w:rFonts w:ascii="LMMNHP+BookmanOldStyle" w:eastAsia="Batang" w:hAnsi="LMMNHP+BookmanOldStyle"/>
      <w:color w:val="000000"/>
      <w:kern w:val="2"/>
      <w:szCs w:val="24"/>
      <w:lang w:val="en-US" w:eastAsia="ja-JP"/>
    </w:rPr>
  </w:style>
  <w:style w:type="character" w:customStyle="1" w:styleId="BodyTextChar1">
    <w:name w:val="Body Text Char1"/>
    <w:basedOn w:val="DefaultParagraphFont"/>
    <w:semiHidden/>
    <w:rsid w:val="002E5A15"/>
    <w:rPr>
      <w:rFonts w:ascii="Times New Roman" w:hAnsi="Times New Roman"/>
      <w:sz w:val="24"/>
      <w:lang w:val="en-GB" w:eastAsia="en-US"/>
    </w:rPr>
  </w:style>
  <w:style w:type="paragraph" w:styleId="BodyTextIndent">
    <w:name w:val="Body Text Indent"/>
    <w:basedOn w:val="Normal"/>
    <w:link w:val="BodyTextIndentChar"/>
    <w:uiPriority w:val="99"/>
    <w:unhideWhenUsed/>
    <w:rsid w:val="002E5A15"/>
    <w:pPr>
      <w:tabs>
        <w:tab w:val="clear" w:pos="1134"/>
        <w:tab w:val="clear" w:pos="1871"/>
        <w:tab w:val="clear" w:pos="2268"/>
        <w:tab w:val="left" w:pos="794"/>
        <w:tab w:val="left" w:pos="1191"/>
        <w:tab w:val="left" w:pos="1588"/>
        <w:tab w:val="left" w:pos="1985"/>
      </w:tabs>
      <w:spacing w:after="120"/>
      <w:ind w:left="360"/>
      <w:textAlignment w:val="auto"/>
    </w:pPr>
    <w:rPr>
      <w:rFonts w:ascii="CG Times" w:eastAsiaTheme="minorEastAsia" w:hAnsi="CG Times"/>
      <w:lang w:val="en-US"/>
    </w:rPr>
  </w:style>
  <w:style w:type="character" w:customStyle="1" w:styleId="BodyTextIndentChar">
    <w:name w:val="Body Text Indent Char"/>
    <w:basedOn w:val="DefaultParagraphFont"/>
    <w:link w:val="BodyTextIndent"/>
    <w:uiPriority w:val="99"/>
    <w:rsid w:val="002E5A15"/>
    <w:rPr>
      <w:rFonts w:eastAsiaTheme="minorEastAsia"/>
      <w:sz w:val="24"/>
      <w:lang w:eastAsia="en-US"/>
    </w:rPr>
  </w:style>
  <w:style w:type="paragraph" w:styleId="BodyText2">
    <w:name w:val="Body Text 2"/>
    <w:basedOn w:val="Normal"/>
    <w:link w:val="BodyText2Char"/>
    <w:uiPriority w:val="99"/>
    <w:unhideWhenUsed/>
    <w:rsid w:val="002E5A15"/>
    <w:pPr>
      <w:widowControl w:val="0"/>
      <w:tabs>
        <w:tab w:val="clear" w:pos="1134"/>
        <w:tab w:val="clear" w:pos="1871"/>
        <w:tab w:val="clear" w:pos="2268"/>
      </w:tabs>
      <w:overflowPunct/>
      <w:autoSpaceDE/>
      <w:autoSpaceDN/>
      <w:adjustRightInd/>
      <w:spacing w:before="0"/>
      <w:jc w:val="both"/>
      <w:textAlignment w:val="auto"/>
    </w:pPr>
    <w:rPr>
      <w:rFonts w:eastAsiaTheme="minorEastAsia"/>
      <w:lang w:val="en-US"/>
    </w:rPr>
  </w:style>
  <w:style w:type="character" w:customStyle="1" w:styleId="BodyText2Char">
    <w:name w:val="Body Text 2 Char"/>
    <w:basedOn w:val="DefaultParagraphFont"/>
    <w:link w:val="BodyText2"/>
    <w:uiPriority w:val="99"/>
    <w:rsid w:val="002E5A15"/>
    <w:rPr>
      <w:rFonts w:ascii="Times New Roman" w:eastAsiaTheme="minorEastAsia" w:hAnsi="Times New Roman"/>
      <w:sz w:val="24"/>
      <w:lang w:eastAsia="en-US"/>
    </w:rPr>
  </w:style>
  <w:style w:type="paragraph" w:styleId="BodyTextIndent2">
    <w:name w:val="Body Text Indent 2"/>
    <w:basedOn w:val="Normal"/>
    <w:link w:val="BodyTextIndent2Char"/>
    <w:uiPriority w:val="99"/>
    <w:unhideWhenUsed/>
    <w:rsid w:val="002E5A15"/>
    <w:pPr>
      <w:tabs>
        <w:tab w:val="clear" w:pos="1134"/>
        <w:tab w:val="clear" w:pos="1871"/>
        <w:tab w:val="clear" w:pos="2268"/>
        <w:tab w:val="left" w:pos="720"/>
        <w:tab w:val="left" w:pos="1191"/>
        <w:tab w:val="left" w:pos="1588"/>
        <w:tab w:val="left" w:pos="1985"/>
      </w:tabs>
      <w:ind w:left="720" w:hanging="720"/>
      <w:jc w:val="both"/>
      <w:textAlignment w:val="auto"/>
    </w:pPr>
    <w:rPr>
      <w:rFonts w:eastAsia="Batang"/>
      <w:szCs w:val="24"/>
      <w:lang w:val="en-US"/>
    </w:rPr>
  </w:style>
  <w:style w:type="character" w:customStyle="1" w:styleId="BodyTextIndent2Char">
    <w:name w:val="Body Text Indent 2 Char"/>
    <w:basedOn w:val="DefaultParagraphFont"/>
    <w:link w:val="BodyTextIndent2"/>
    <w:uiPriority w:val="99"/>
    <w:rsid w:val="002E5A15"/>
    <w:rPr>
      <w:rFonts w:ascii="Times New Roman" w:eastAsia="Batang" w:hAnsi="Times New Roman"/>
      <w:sz w:val="24"/>
      <w:szCs w:val="24"/>
      <w:lang w:eastAsia="en-US"/>
    </w:rPr>
  </w:style>
  <w:style w:type="paragraph" w:styleId="BlockText">
    <w:name w:val="Block Text"/>
    <w:basedOn w:val="Normal"/>
    <w:uiPriority w:val="99"/>
    <w:unhideWhenUsed/>
    <w:rsid w:val="002E5A15"/>
    <w:pPr>
      <w:tabs>
        <w:tab w:val="clear" w:pos="1134"/>
        <w:tab w:val="clear" w:pos="1871"/>
        <w:tab w:val="clear" w:pos="2268"/>
        <w:tab w:val="left" w:pos="794"/>
        <w:tab w:val="left" w:pos="1191"/>
        <w:tab w:val="left" w:pos="1588"/>
        <w:tab w:val="left" w:pos="1985"/>
      </w:tabs>
      <w:ind w:left="1985" w:right="-142" w:hanging="1985"/>
      <w:textAlignment w:val="auto"/>
    </w:pPr>
    <w:rPr>
      <w:rFonts w:eastAsia="MS Mincho"/>
      <w:lang w:val="en-US"/>
    </w:rPr>
  </w:style>
  <w:style w:type="character" w:customStyle="1" w:styleId="HTMLPreformattedChar">
    <w:name w:val="HTML Preformatted Char"/>
    <w:link w:val="HTMLPreformatted"/>
    <w:uiPriority w:val="99"/>
    <w:semiHidden/>
    <w:rsid w:val="002E5A15"/>
    <w:rPr>
      <w:rFonts w:ascii="Courier New" w:hAnsi="Courier New" w:cs="Courier New"/>
      <w:lang w:eastAsia="en-US"/>
    </w:rPr>
  </w:style>
  <w:style w:type="paragraph" w:styleId="HTMLPreformatted">
    <w:name w:val="HTML Preformatted"/>
    <w:basedOn w:val="Normal"/>
    <w:link w:val="HTMLPreformattedChar"/>
    <w:uiPriority w:val="99"/>
    <w:semiHidden/>
    <w:unhideWhenUsed/>
    <w:rsid w:val="002E5A15"/>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 w:val="20"/>
      <w:lang w:val="en-US"/>
    </w:rPr>
  </w:style>
  <w:style w:type="character" w:customStyle="1" w:styleId="HTMLPreformattedChar1">
    <w:name w:val="HTML Preformatted Char1"/>
    <w:basedOn w:val="DefaultParagraphFont"/>
    <w:semiHidden/>
    <w:rsid w:val="002E5A15"/>
    <w:rPr>
      <w:rFonts w:ascii="Consolas" w:hAnsi="Consolas"/>
      <w:lang w:val="en-GB" w:eastAsia="en-US"/>
    </w:rPr>
  </w:style>
  <w:style w:type="paragraph" w:styleId="ListNumber">
    <w:name w:val="List Number"/>
    <w:basedOn w:val="Normal"/>
    <w:uiPriority w:val="99"/>
    <w:rsid w:val="002E5A15"/>
    <w:pPr>
      <w:tabs>
        <w:tab w:val="num" w:pos="360"/>
      </w:tabs>
      <w:ind w:left="360" w:hanging="360"/>
      <w:contextualSpacing/>
    </w:pPr>
    <w:rPr>
      <w:rFonts w:eastAsiaTheme="minorEastAsia"/>
    </w:rPr>
  </w:style>
  <w:style w:type="paragraph" w:styleId="BodyTextFirstIndent">
    <w:name w:val="Body Text First Indent"/>
    <w:basedOn w:val="BodyText"/>
    <w:link w:val="BodyTextFirstIndentChar"/>
    <w:rsid w:val="002E5A15"/>
    <w:pPr>
      <w:tabs>
        <w:tab w:val="clear" w:pos="720"/>
        <w:tab w:val="clear" w:pos="794"/>
        <w:tab w:val="clear" w:pos="1191"/>
        <w:tab w:val="clear" w:pos="1588"/>
        <w:tab w:val="clear" w:pos="1985"/>
        <w:tab w:val="left" w:pos="1134"/>
        <w:tab w:val="left" w:pos="1871"/>
        <w:tab w:val="left" w:pos="2268"/>
      </w:tabs>
      <w:suppressAutoHyphens w:val="0"/>
      <w:overflowPunct w:val="0"/>
      <w:autoSpaceDE w:val="0"/>
      <w:autoSpaceDN w:val="0"/>
      <w:adjustRightInd w:val="0"/>
      <w:spacing w:after="0"/>
      <w:ind w:firstLine="360"/>
      <w:textAlignment w:val="baseline"/>
    </w:pPr>
    <w:rPr>
      <w:rFonts w:ascii="Times New Roman" w:eastAsia="Times New Roman" w:hAnsi="Times New Roman"/>
      <w:color w:val="auto"/>
      <w:kern w:val="0"/>
      <w:szCs w:val="20"/>
      <w:lang w:val="en-GB" w:eastAsia="en-US"/>
    </w:rPr>
  </w:style>
  <w:style w:type="character" w:customStyle="1" w:styleId="BodyTextFirstIndentChar">
    <w:name w:val="Body Text First Indent Char"/>
    <w:basedOn w:val="BodyTextChar1"/>
    <w:link w:val="BodyTextFirstIndent"/>
    <w:rsid w:val="002E5A15"/>
    <w:rPr>
      <w:rFonts w:ascii="Times New Roman" w:hAnsi="Times New Roman"/>
      <w:sz w:val="24"/>
      <w:lang w:val="en-GB" w:eastAsia="en-US"/>
    </w:rPr>
  </w:style>
  <w:style w:type="paragraph" w:customStyle="1" w:styleId="Titresannex">
    <w:name w:val="Titres annex"/>
    <w:basedOn w:val="ListParagraph"/>
    <w:qFormat/>
    <w:rsid w:val="002E5A15"/>
    <w:pPr>
      <w:ind w:left="0"/>
    </w:pPr>
    <w:rPr>
      <w:rFonts w:eastAsiaTheme="minorEastAsia"/>
      <w:b/>
      <w:szCs w:val="24"/>
      <w:lang w:val="ru-RU"/>
    </w:rPr>
  </w:style>
  <w:style w:type="paragraph" w:customStyle="1" w:styleId="ECCBulletsLv1">
    <w:name w:val="ECC Bullets Lv1"/>
    <w:basedOn w:val="Normal"/>
    <w:qFormat/>
    <w:rsid w:val="002E5A15"/>
    <w:pPr>
      <w:numPr>
        <w:numId w:val="5"/>
      </w:numPr>
      <w:tabs>
        <w:tab w:val="clear" w:pos="1134"/>
        <w:tab w:val="clear" w:pos="1871"/>
        <w:tab w:val="clear" w:pos="2268"/>
        <w:tab w:val="left" w:pos="340"/>
      </w:tabs>
      <w:overflowPunct/>
      <w:autoSpaceDE/>
      <w:autoSpaceDN/>
      <w:adjustRightInd/>
      <w:spacing w:before="60"/>
      <w:ind w:left="0" w:firstLine="0"/>
      <w:textAlignment w:val="auto"/>
    </w:pPr>
    <w:rPr>
      <w:rFonts w:ascii="Arial" w:eastAsiaTheme="minorEastAsia" w:hAnsi="Arial"/>
      <w:sz w:val="20"/>
      <w:szCs w:val="24"/>
      <w:lang w:val="en-US" w:eastAsia="en-GB"/>
    </w:rPr>
  </w:style>
  <w:style w:type="character" w:customStyle="1" w:styleId="ECCHLgreen">
    <w:name w:val="ECC HL green"/>
    <w:basedOn w:val="DefaultParagraphFont"/>
    <w:uiPriority w:val="1"/>
    <w:qFormat/>
    <w:rsid w:val="002E5A15"/>
    <w:rPr>
      <w:rFonts w:ascii="Arial" w:hAnsi="Arial"/>
      <w:sz w:val="20"/>
      <w:bdr w:val="none" w:sz="0" w:space="0" w:color="auto"/>
      <w:shd w:val="solid" w:color="92D050" w:fill="auto"/>
      <w:lang w:val="en-GB"/>
    </w:rPr>
  </w:style>
  <w:style w:type="paragraph" w:customStyle="1" w:styleId="ECCTablenote">
    <w:name w:val="ECC Table note"/>
    <w:qFormat/>
    <w:rsid w:val="002E5A15"/>
    <w:pPr>
      <w:ind w:left="567" w:hanging="567"/>
      <w:jc w:val="both"/>
    </w:pPr>
    <w:rPr>
      <w:rFonts w:ascii="Arial" w:eastAsiaTheme="minorEastAsia" w:hAnsi="Arial"/>
      <w:sz w:val="16"/>
      <w:szCs w:val="16"/>
      <w:lang w:val="en-GB" w:eastAsia="en-US"/>
    </w:rPr>
  </w:style>
  <w:style w:type="paragraph" w:customStyle="1" w:styleId="ECCBulletsLv2">
    <w:name w:val="ECC Bullets Lv2"/>
    <w:basedOn w:val="ECCBulletsLv1"/>
    <w:rsid w:val="002E5A15"/>
    <w:pPr>
      <w:tabs>
        <w:tab w:val="clear" w:pos="340"/>
        <w:tab w:val="left" w:pos="680"/>
      </w:tabs>
      <w:ind w:left="680"/>
    </w:pPr>
  </w:style>
  <w:style w:type="paragraph" w:customStyle="1" w:styleId="ECCBulletsLv3">
    <w:name w:val="ECC Bullets Lv3"/>
    <w:basedOn w:val="ECCBulletsLv1"/>
    <w:rsid w:val="002E5A15"/>
    <w:pPr>
      <w:tabs>
        <w:tab w:val="clear" w:pos="340"/>
        <w:tab w:val="left" w:pos="1021"/>
      </w:tabs>
      <w:ind w:left="1020"/>
    </w:pPr>
  </w:style>
  <w:style w:type="paragraph" w:customStyle="1" w:styleId="coverpagelastupdatedDDMMYY">
    <w:name w:val="cover page 'last updated DD MM YY'"/>
    <w:next w:val="coverpageapprovedDDMMYY"/>
    <w:rsid w:val="002E5A15"/>
    <w:pPr>
      <w:spacing w:before="120" w:after="60"/>
      <w:ind w:left="3402"/>
      <w:jc w:val="both"/>
    </w:pPr>
    <w:rPr>
      <w:rFonts w:ascii="Arial" w:eastAsiaTheme="minorEastAsia" w:hAnsi="Arial"/>
      <w:bCs/>
      <w:sz w:val="18"/>
      <w:lang w:val="da-DK" w:eastAsia="en-US"/>
    </w:rPr>
  </w:style>
  <w:style w:type="paragraph" w:customStyle="1" w:styleId="ECCLetteredList">
    <w:name w:val="ECC Lettered List"/>
    <w:qFormat/>
    <w:rsid w:val="002E5A15"/>
    <w:pPr>
      <w:numPr>
        <w:numId w:val="6"/>
      </w:numPr>
      <w:tabs>
        <w:tab w:val="clear" w:pos="340"/>
      </w:tabs>
      <w:spacing w:before="240"/>
      <w:ind w:left="0" w:firstLine="0"/>
      <w:jc w:val="both"/>
    </w:pPr>
    <w:rPr>
      <w:rFonts w:ascii="Arial" w:eastAsiaTheme="minorEastAsia" w:hAnsi="Arial"/>
      <w:sz w:val="24"/>
      <w:lang w:val="en-GB" w:eastAsia="en-US"/>
    </w:rPr>
  </w:style>
  <w:style w:type="paragraph" w:customStyle="1" w:styleId="ECCNumberedList">
    <w:name w:val="ECC Numbered List"/>
    <w:basedOn w:val="Normal"/>
    <w:qFormat/>
    <w:rsid w:val="002E5A15"/>
    <w:pPr>
      <w:numPr>
        <w:numId w:val="7"/>
      </w:numPr>
      <w:tabs>
        <w:tab w:val="clear" w:pos="1134"/>
        <w:tab w:val="clear" w:pos="1871"/>
        <w:tab w:val="clear" w:pos="2268"/>
      </w:tabs>
      <w:overflowPunct/>
      <w:autoSpaceDE/>
      <w:autoSpaceDN/>
      <w:adjustRightInd/>
      <w:spacing w:before="0"/>
      <w:ind w:left="0" w:firstLine="0"/>
      <w:textAlignment w:val="auto"/>
    </w:pPr>
    <w:rPr>
      <w:rFonts w:eastAsiaTheme="minorEastAsia"/>
      <w:lang w:val="en-US" w:eastAsia="en-GB"/>
    </w:rPr>
  </w:style>
  <w:style w:type="paragraph" w:customStyle="1" w:styleId="ECCReference">
    <w:name w:val="ECC Reference"/>
    <w:basedOn w:val="Normal"/>
    <w:qFormat/>
    <w:rsid w:val="002E5A15"/>
    <w:pPr>
      <w:numPr>
        <w:numId w:val="8"/>
      </w:numPr>
      <w:tabs>
        <w:tab w:val="clear" w:pos="397"/>
        <w:tab w:val="clear" w:pos="1134"/>
        <w:tab w:val="clear" w:pos="1871"/>
        <w:tab w:val="clear" w:pos="2268"/>
      </w:tabs>
      <w:overflowPunct/>
      <w:autoSpaceDE/>
      <w:autoSpaceDN/>
      <w:adjustRightInd/>
      <w:spacing w:before="0" w:after="120"/>
      <w:ind w:left="0" w:firstLine="0"/>
      <w:textAlignment w:val="auto"/>
    </w:pPr>
    <w:rPr>
      <w:rFonts w:eastAsiaTheme="minorEastAsia"/>
      <w:szCs w:val="24"/>
      <w:lang w:val="en-US" w:eastAsia="ja-JP"/>
    </w:rPr>
  </w:style>
  <w:style w:type="paragraph" w:customStyle="1" w:styleId="coverpageReporttitledescription">
    <w:name w:val="cover page 'Report title/description'"/>
    <w:rsid w:val="002E5A15"/>
    <w:pPr>
      <w:keepLines/>
      <w:spacing w:before="1800" w:after="60" w:line="288" w:lineRule="auto"/>
      <w:ind w:left="3402"/>
      <w:contextualSpacing/>
      <w:jc w:val="both"/>
      <w:textboxTightWrap w:val="firstLineOnly"/>
    </w:pPr>
    <w:rPr>
      <w:rFonts w:ascii="Arial" w:eastAsiaTheme="minorEastAsia" w:hAnsi="Arial"/>
      <w:sz w:val="24"/>
      <w:lang w:val="da-DK" w:eastAsia="en-US"/>
    </w:rPr>
  </w:style>
  <w:style w:type="paragraph" w:customStyle="1" w:styleId="ECCEditorsNote">
    <w:name w:val="ECC Editor's Note"/>
    <w:next w:val="Normal"/>
    <w:qFormat/>
    <w:rsid w:val="002E5A15"/>
    <w:pPr>
      <w:numPr>
        <w:numId w:val="9"/>
      </w:numPr>
      <w:shd w:val="solid" w:color="FFFF00" w:fill="auto"/>
      <w:tabs>
        <w:tab w:val="clear" w:pos="10347"/>
      </w:tabs>
      <w:spacing w:before="120" w:after="120" w:line="360" w:lineRule="auto"/>
      <w:ind w:left="0" w:firstLine="0"/>
      <w:jc w:val="both"/>
    </w:pPr>
    <w:rPr>
      <w:rFonts w:ascii="Arial" w:eastAsia="Calibri" w:hAnsi="Arial"/>
      <w:sz w:val="24"/>
      <w:szCs w:val="22"/>
      <w:lang w:val="da-DK" w:eastAsia="de-DE"/>
    </w:rPr>
  </w:style>
  <w:style w:type="paragraph" w:customStyle="1" w:styleId="ECCpageHeader">
    <w:name w:val="ECC page Header"/>
    <w:rsid w:val="002E5A15"/>
    <w:pPr>
      <w:tabs>
        <w:tab w:val="left" w:pos="0"/>
        <w:tab w:val="center" w:pos="4820"/>
        <w:tab w:val="right" w:pos="9639"/>
      </w:tabs>
      <w:jc w:val="both"/>
    </w:pPr>
    <w:rPr>
      <w:rFonts w:ascii="Arial" w:eastAsiaTheme="minorEastAsia" w:hAnsi="Arial"/>
      <w:b/>
      <w:sz w:val="16"/>
      <w:lang w:val="da-DK" w:eastAsia="en-US"/>
    </w:rPr>
  </w:style>
  <w:style w:type="paragraph" w:customStyle="1" w:styleId="ECCFiguregraphcentred">
    <w:name w:val="ECC Figure/graph centred"/>
    <w:next w:val="Normal"/>
    <w:qFormat/>
    <w:rsid w:val="002E5A15"/>
    <w:pPr>
      <w:spacing w:before="240" w:after="240"/>
      <w:jc w:val="center"/>
    </w:pPr>
    <w:rPr>
      <w:rFonts w:ascii="Arial" w:eastAsiaTheme="minorEastAsia" w:hAnsi="Arial"/>
      <w:noProof/>
      <w:sz w:val="24"/>
      <w:lang w:val="de-DE" w:eastAsia="de-DE"/>
      <w14:cntxtAlts/>
    </w:rPr>
  </w:style>
  <w:style w:type="paragraph" w:customStyle="1" w:styleId="coverpageapprovedDDMMYY">
    <w:name w:val="cover page 'approved DD MM YY'"/>
    <w:next w:val="coverpagelastupdatedDDMMYY"/>
    <w:rsid w:val="002E5A15"/>
    <w:pPr>
      <w:spacing w:before="600" w:after="60"/>
      <w:ind w:left="3402"/>
      <w:jc w:val="both"/>
    </w:pPr>
    <w:rPr>
      <w:rFonts w:ascii="Arial" w:eastAsiaTheme="minorEastAsia" w:hAnsi="Arial"/>
      <w:b/>
      <w:sz w:val="18"/>
      <w:szCs w:val="18"/>
      <w:lang w:val="da-DK" w:eastAsia="en-US"/>
    </w:rPr>
  </w:style>
  <w:style w:type="paragraph" w:customStyle="1" w:styleId="coverpageECCReport">
    <w:name w:val="cover page 'ECC Report'"/>
    <w:link w:val="coverpageECCReportZchn"/>
    <w:semiHidden/>
    <w:rsid w:val="002E5A15"/>
    <w:pPr>
      <w:shd w:val="clear" w:color="FFFFFF" w:themeColor="background1" w:fill="auto"/>
      <w:spacing w:before="60" w:after="60"/>
      <w:jc w:val="both"/>
    </w:pPr>
    <w:rPr>
      <w:rFonts w:ascii="Arial" w:eastAsia="Calibri" w:hAnsi="Arial"/>
      <w:color w:val="FFFFFF" w:themeColor="background1"/>
      <w:sz w:val="68"/>
      <w:szCs w:val="68"/>
      <w:lang w:val="en-GB" w:eastAsia="en-US"/>
    </w:rPr>
  </w:style>
  <w:style w:type="character" w:customStyle="1" w:styleId="coverpageECCReportZchn">
    <w:name w:val="cover page 'ECC Report' Zchn"/>
    <w:basedOn w:val="DefaultParagraphFont"/>
    <w:link w:val="coverpageECCReport"/>
    <w:semiHidden/>
    <w:rsid w:val="002E5A15"/>
    <w:rPr>
      <w:rFonts w:ascii="Arial" w:eastAsia="Calibri" w:hAnsi="Arial"/>
      <w:color w:val="FFFFFF" w:themeColor="background1"/>
      <w:sz w:val="68"/>
      <w:szCs w:val="68"/>
      <w:shd w:val="clear" w:color="FFFFFF" w:themeColor="background1" w:fill="auto"/>
      <w:lang w:val="en-GB" w:eastAsia="en-US"/>
    </w:rPr>
  </w:style>
  <w:style w:type="character" w:customStyle="1" w:styleId="ECCHLyellow">
    <w:name w:val="ECC HL yellow"/>
    <w:basedOn w:val="DefaultParagraphFont"/>
    <w:uiPriority w:val="1"/>
    <w:qFormat/>
    <w:rsid w:val="002E5A15"/>
    <w:rPr>
      <w:rFonts w:ascii="Arial" w:eastAsia="Calibri" w:hAnsi="Arial"/>
      <w:i w:val="0"/>
      <w:sz w:val="20"/>
      <w:szCs w:val="22"/>
      <w:bdr w:val="none" w:sz="0" w:space="0" w:color="auto"/>
      <w:shd w:val="solid" w:color="FFFF00" w:fill="auto"/>
      <w:lang w:val="en-GB"/>
    </w:rPr>
  </w:style>
  <w:style w:type="paragraph" w:customStyle="1" w:styleId="coverpageTableofContent">
    <w:name w:val="cover page 'Table of Content'"/>
    <w:semiHidden/>
    <w:rsid w:val="002E5A15"/>
    <w:pPr>
      <w:spacing w:before="240" w:after="240"/>
      <w:jc w:val="both"/>
    </w:pPr>
    <w:rPr>
      <w:rFonts w:ascii="Arial" w:eastAsiaTheme="minorEastAsia" w:hAnsi="Arial"/>
      <w:b/>
      <w:noProof/>
      <w:color w:val="FFFFFF" w:themeColor="background1"/>
      <w:sz w:val="24"/>
      <w:lang w:val="de-DE" w:eastAsia="de-DE"/>
    </w:rPr>
  </w:style>
  <w:style w:type="paragraph" w:customStyle="1" w:styleId="ECCTableHeaderwhitefont">
    <w:name w:val="ECC Table Header white font"/>
    <w:qFormat/>
    <w:rsid w:val="002E5A15"/>
    <w:pPr>
      <w:keepNext/>
      <w:spacing w:before="240" w:after="60"/>
      <w:jc w:val="center"/>
    </w:pPr>
    <w:rPr>
      <w:rFonts w:ascii="Arial" w:eastAsia="Calibri" w:hAnsi="Arial"/>
      <w:bCs/>
      <w:color w:val="FFFFFF" w:themeColor="background1"/>
      <w:sz w:val="24"/>
      <w:lang w:val="en-GB" w:eastAsia="de-DE"/>
    </w:rPr>
  </w:style>
  <w:style w:type="paragraph" w:customStyle="1" w:styleId="ECCTableHeaderredfont">
    <w:name w:val="ECC Table Header red font"/>
    <w:qFormat/>
    <w:rsid w:val="002E5A15"/>
    <w:pPr>
      <w:spacing w:before="120" w:after="120"/>
    </w:pPr>
    <w:rPr>
      <w:rFonts w:ascii="Arial" w:eastAsia="Calibri" w:hAnsi="Arial"/>
      <w:bCs/>
      <w:color w:val="D2232A"/>
      <w:sz w:val="24"/>
      <w:lang w:val="en-GB" w:eastAsia="de-DE"/>
    </w:rPr>
  </w:style>
  <w:style w:type="paragraph" w:customStyle="1" w:styleId="ECCpageFooter">
    <w:name w:val="ECC page Footer"/>
    <w:rsid w:val="002E5A15"/>
    <w:pPr>
      <w:tabs>
        <w:tab w:val="left" w:pos="0"/>
        <w:tab w:val="center" w:pos="4820"/>
        <w:tab w:val="right" w:pos="9639"/>
      </w:tabs>
      <w:jc w:val="both"/>
    </w:pPr>
    <w:rPr>
      <w:rFonts w:ascii="Arial" w:eastAsiaTheme="minorEastAsia" w:hAnsi="Arial"/>
      <w:b/>
      <w:sz w:val="16"/>
      <w:szCs w:val="22"/>
      <w:lang w:val="de-DE" w:eastAsia="de-DE"/>
    </w:rPr>
  </w:style>
  <w:style w:type="character" w:customStyle="1" w:styleId="ECCHLbold">
    <w:name w:val="ECC HL bold"/>
    <w:uiPriority w:val="1"/>
    <w:qFormat/>
    <w:rsid w:val="002E5A15"/>
    <w:rPr>
      <w:b/>
      <w:bCs w:val="0"/>
    </w:rPr>
  </w:style>
  <w:style w:type="character" w:customStyle="1" w:styleId="TOC1Char">
    <w:name w:val="TOC 1 Char"/>
    <w:aliases w:val="ECC Index 1 Char"/>
    <w:basedOn w:val="DefaultParagraphFont"/>
    <w:link w:val="TOC1"/>
    <w:rsid w:val="002E5A15"/>
    <w:rPr>
      <w:rFonts w:ascii="Times New Roman" w:hAnsi="Times New Roman"/>
      <w:sz w:val="24"/>
      <w:lang w:val="en-GB" w:eastAsia="en-US"/>
    </w:rPr>
  </w:style>
  <w:style w:type="character" w:customStyle="1" w:styleId="ECCHLcyan">
    <w:name w:val="ECC HL cyan"/>
    <w:basedOn w:val="DefaultParagraphFont"/>
    <w:uiPriority w:val="1"/>
    <w:qFormat/>
    <w:rsid w:val="002E5A15"/>
    <w:rPr>
      <w:rFonts w:ascii="Arial" w:hAnsi="Arial"/>
      <w:iCs w:val="0"/>
      <w:color w:val="auto"/>
      <w:sz w:val="20"/>
      <w:bdr w:val="none" w:sz="0" w:space="0" w:color="auto"/>
      <w:shd w:val="solid" w:color="00FFFF" w:fill="auto"/>
      <w:lang w:val="en-GB"/>
    </w:rPr>
  </w:style>
  <w:style w:type="character" w:customStyle="1" w:styleId="ECCHLorange">
    <w:name w:val="ECC HL orange"/>
    <w:basedOn w:val="DefaultParagraphFont"/>
    <w:uiPriority w:val="1"/>
    <w:qFormat/>
    <w:rsid w:val="002E5A15"/>
    <w:rPr>
      <w:rFonts w:ascii="Arial" w:hAnsi="Arial"/>
      <w:sz w:val="20"/>
      <w:bdr w:val="none" w:sz="0" w:space="0" w:color="auto"/>
      <w:shd w:val="solid" w:color="FFC000" w:fill="auto"/>
    </w:rPr>
  </w:style>
  <w:style w:type="character" w:customStyle="1" w:styleId="ECCHLboldandblue">
    <w:name w:val="ECC HL bold and blue"/>
    <w:basedOn w:val="DefaultParagraphFont"/>
    <w:uiPriority w:val="1"/>
    <w:qFormat/>
    <w:rsid w:val="002E5A15"/>
    <w:rPr>
      <w:rFonts w:eastAsia="Calibri"/>
      <w:b/>
      <w:color w:val="FFFF00"/>
      <w:szCs w:val="22"/>
      <w:bdr w:val="none" w:sz="0" w:space="0" w:color="auto"/>
      <w:shd w:val="solid" w:color="4F81BD" w:themeColor="accent1" w:fill="auto"/>
      <w:lang w:val="en-GB"/>
    </w:rPr>
  </w:style>
  <w:style w:type="character" w:customStyle="1" w:styleId="ECCHLitalicsandpetrol">
    <w:name w:val="ECC HL italics and petrol"/>
    <w:basedOn w:val="DefaultParagraphFont"/>
    <w:uiPriority w:val="1"/>
    <w:qFormat/>
    <w:rsid w:val="002E5A15"/>
    <w:rPr>
      <w:iCs w:val="0"/>
      <w:color w:val="FFFFFF" w:themeColor="background1"/>
      <w:bdr w:val="none" w:sz="0" w:space="0" w:color="auto"/>
      <w:shd w:val="solid" w:color="008080" w:fill="auto"/>
    </w:rPr>
  </w:style>
  <w:style w:type="character" w:customStyle="1" w:styleId="ECCHLsubscript">
    <w:name w:val="ECC HL subscript"/>
    <w:uiPriority w:val="1"/>
    <w:rsid w:val="002E5A15"/>
    <w:rPr>
      <w:vertAlign w:val="subscript"/>
    </w:rPr>
  </w:style>
  <w:style w:type="character" w:customStyle="1" w:styleId="ECCHLsuperscript">
    <w:name w:val="ECC HL superscript"/>
    <w:uiPriority w:val="1"/>
    <w:rsid w:val="002E5A15"/>
    <w:rPr>
      <w:vertAlign w:val="superscript"/>
    </w:rPr>
  </w:style>
  <w:style w:type="character" w:customStyle="1" w:styleId="ECCHLmagenta">
    <w:name w:val="ECC HL magenta"/>
    <w:basedOn w:val="DefaultParagraphFont"/>
    <w:uiPriority w:val="1"/>
    <w:qFormat/>
    <w:rsid w:val="002E5A15"/>
    <w:rPr>
      <w:rFonts w:ascii="Arial" w:hAnsi="Arial"/>
      <w:color w:val="auto"/>
      <w:sz w:val="20"/>
      <w:bdr w:val="none" w:sz="0" w:space="0" w:color="auto"/>
      <w:shd w:val="solid" w:color="FF3399" w:fill="auto"/>
      <w:lang w:val="en-GB"/>
    </w:rPr>
  </w:style>
  <w:style w:type="character" w:customStyle="1" w:styleId="ECCHLbrown">
    <w:name w:val="ECC HL brown"/>
    <w:basedOn w:val="DefaultParagraphFont"/>
    <w:uiPriority w:val="1"/>
    <w:qFormat/>
    <w:rsid w:val="002E5A15"/>
    <w:rPr>
      <w:rFonts w:ascii="Arial" w:hAnsi="Arial"/>
      <w:color w:val="D9D9D9" w:themeColor="background1" w:themeShade="D9"/>
      <w:sz w:val="20"/>
      <w:bdr w:val="none" w:sz="0" w:space="0" w:color="auto"/>
      <w:shd w:val="solid" w:color="B95807" w:fill="auto"/>
    </w:rPr>
  </w:style>
  <w:style w:type="paragraph" w:customStyle="1" w:styleId="ECCHeadingnonumbering">
    <w:name w:val="ECC Heading no numbering"/>
    <w:next w:val="NormalWeb"/>
    <w:rsid w:val="002E5A15"/>
    <w:pPr>
      <w:tabs>
        <w:tab w:val="left" w:pos="0"/>
        <w:tab w:val="center" w:pos="4820"/>
        <w:tab w:val="right" w:pos="9639"/>
      </w:tabs>
      <w:spacing w:before="240" w:after="60"/>
      <w:jc w:val="both"/>
    </w:pPr>
    <w:rPr>
      <w:rFonts w:ascii="Arial" w:eastAsiaTheme="minorEastAsia" w:hAnsi="Arial" w:cs="Arial"/>
      <w:bCs/>
      <w:color w:val="D2232A"/>
      <w:kern w:val="32"/>
      <w:sz w:val="24"/>
      <w:szCs w:val="32"/>
      <w:u w:val="single"/>
      <w:lang w:val="da-DK" w:eastAsia="en-US"/>
    </w:rPr>
  </w:style>
  <w:style w:type="character" w:customStyle="1" w:styleId="ECCHLunderlined">
    <w:name w:val="ECC HL underlined"/>
    <w:uiPriority w:val="1"/>
    <w:qFormat/>
    <w:rsid w:val="002E5A15"/>
    <w:rPr>
      <w:u w:val="single"/>
    </w:rPr>
  </w:style>
  <w:style w:type="table" w:styleId="ColorfulGrid">
    <w:name w:val="Colorful Grid"/>
    <w:basedOn w:val="TableNormal"/>
    <w:uiPriority w:val="73"/>
    <w:rsid w:val="002E5A15"/>
    <w:pPr>
      <w:jc w:val="both"/>
    </w:pPr>
    <w:rPr>
      <w:rFonts w:ascii="Arial" w:eastAsiaTheme="minorEastAsia" w:hAnsi="Arial"/>
      <w:color w:val="000000" w:themeColor="text1"/>
      <w:sz w:val="24"/>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rsid w:val="002E5A15"/>
    <w:pPr>
      <w:shd w:val="clear" w:color="FFFFFF" w:themeColor="background1" w:fill="auto"/>
      <w:spacing w:before="240" w:after="240"/>
      <w:jc w:val="both"/>
      <w:textboxTightWrap w:val="lastLineOnly"/>
    </w:pPr>
    <w:rPr>
      <w:rFonts w:ascii="Arial" w:eastAsiaTheme="minorEastAsia" w:hAnsi="Arial"/>
      <w:sz w:val="24"/>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rsid w:val="002E5A15"/>
    <w:pPr>
      <w:jc w:val="both"/>
    </w:pPr>
    <w:rPr>
      <w:rFonts w:ascii="Arial" w:eastAsiaTheme="minorEastAsia" w:hAnsi="Arial"/>
      <w:color w:val="000000" w:themeColor="text1"/>
      <w:sz w:val="24"/>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2E5A15"/>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qFormat/>
    <w:rsid w:val="002E5A15"/>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2E5A15"/>
    <w:pPr>
      <w:spacing w:before="60" w:after="60"/>
      <w:jc w:val="both"/>
    </w:pPr>
    <w:rPr>
      <w:rFonts w:ascii="Arial" w:eastAsia="Calibri" w:hAnsi="Arial"/>
      <w:lang w:val="de-DE" w:eastAsia="de-DE" w:bidi="bn-BD"/>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red">
    <w:name w:val="ECC HL red"/>
    <w:basedOn w:val="DefaultParagraphFont"/>
    <w:uiPriority w:val="1"/>
    <w:qFormat/>
    <w:rsid w:val="002E5A15"/>
    <w:rPr>
      <w:shd w:val="solid" w:color="D2232A" w:fill="auto"/>
    </w:rPr>
  </w:style>
  <w:style w:type="paragraph" w:customStyle="1" w:styleId="ECCHLboldanditalics">
    <w:name w:val="ECC HL bold and italics"/>
    <w:basedOn w:val="Normal"/>
    <w:qFormat/>
    <w:rsid w:val="002E5A15"/>
    <w:pPr>
      <w:tabs>
        <w:tab w:val="clear" w:pos="1134"/>
        <w:tab w:val="clear" w:pos="1871"/>
        <w:tab w:val="clear" w:pos="2268"/>
      </w:tabs>
      <w:overflowPunct/>
      <w:autoSpaceDE/>
      <w:autoSpaceDN/>
      <w:adjustRightInd/>
      <w:spacing w:before="0"/>
      <w:textAlignment w:val="auto"/>
    </w:pPr>
    <w:rPr>
      <w:rFonts w:eastAsiaTheme="minorEastAsia"/>
      <w:b/>
      <w:bCs/>
      <w:i/>
      <w:szCs w:val="30"/>
      <w:lang w:val="en-US" w:eastAsia="en-GB"/>
    </w:rPr>
  </w:style>
  <w:style w:type="numbering" w:customStyle="1" w:styleId="ECCNumbers-Bullets">
    <w:name w:val="ECC Numbers-Bullets"/>
    <w:uiPriority w:val="99"/>
    <w:rsid w:val="002E5A15"/>
    <w:pPr>
      <w:numPr>
        <w:numId w:val="10"/>
      </w:numPr>
    </w:pPr>
  </w:style>
  <w:style w:type="paragraph" w:customStyle="1" w:styleId="ECCNumberedlist0">
    <w:name w:val="ECC Numbered list"/>
    <w:aliases w:val="level 2"/>
    <w:basedOn w:val="ECCAnnexheading3"/>
    <w:qFormat/>
    <w:rsid w:val="002E5A15"/>
    <w:pPr>
      <w:numPr>
        <w:ilvl w:val="0"/>
        <w:numId w:val="0"/>
      </w:numPr>
    </w:pPr>
    <w:rPr>
      <w:rFonts w:eastAsiaTheme="minorEastAsia"/>
      <w:sz w:val="24"/>
    </w:rPr>
  </w:style>
  <w:style w:type="paragraph" w:customStyle="1" w:styleId="ECCNumberedListlevel2">
    <w:name w:val="ECC Numbered List level 2"/>
    <w:basedOn w:val="ECCNumberedList"/>
    <w:qFormat/>
    <w:rsid w:val="002E5A15"/>
    <w:pPr>
      <w:numPr>
        <w:ilvl w:val="1"/>
      </w:numPr>
      <w:tabs>
        <w:tab w:val="clear" w:pos="680"/>
      </w:tabs>
      <w:ind w:left="0" w:firstLine="0"/>
    </w:pPr>
  </w:style>
  <w:style w:type="numbering" w:customStyle="1" w:styleId="ECCLetteredListlevel2">
    <w:name w:val="ECC Lettered List level 2"/>
    <w:basedOn w:val="NoList"/>
    <w:uiPriority w:val="99"/>
    <w:rsid w:val="002E5A15"/>
    <w:pPr>
      <w:numPr>
        <w:numId w:val="11"/>
      </w:numPr>
    </w:pPr>
  </w:style>
  <w:style w:type="paragraph" w:customStyle="1" w:styleId="ECCLetteredListLevel20">
    <w:name w:val="ECC Lettered List Level 2"/>
    <w:basedOn w:val="ECCLetteredList"/>
    <w:qFormat/>
    <w:rsid w:val="002E5A15"/>
    <w:pPr>
      <w:numPr>
        <w:ilvl w:val="1"/>
      </w:numPr>
      <w:tabs>
        <w:tab w:val="clear" w:pos="680"/>
      </w:tabs>
      <w:ind w:left="0" w:firstLine="0"/>
    </w:pPr>
  </w:style>
  <w:style w:type="character" w:styleId="HTMLVariable">
    <w:name w:val="HTML Variable"/>
    <w:basedOn w:val="DefaultParagraphFont"/>
    <w:uiPriority w:val="99"/>
    <w:semiHidden/>
    <w:unhideWhenUsed/>
    <w:rsid w:val="002E5A15"/>
    <w:rPr>
      <w:i/>
      <w:iCs/>
    </w:rPr>
  </w:style>
  <w:style w:type="paragraph" w:customStyle="1" w:styleId="StyleHeading2ECCHeading2Before0ptAfter72pt">
    <w:name w:val="Style Heading 2ECC Heading 2 + Before:  0 pt After:  72 pt"/>
    <w:basedOn w:val="Heading2"/>
    <w:rsid w:val="002E5A15"/>
    <w:pPr>
      <w:keepLines w:val="0"/>
      <w:numPr>
        <w:ilvl w:val="1"/>
      </w:numPr>
      <w:tabs>
        <w:tab w:val="clear" w:pos="1134"/>
        <w:tab w:val="clear" w:pos="1871"/>
        <w:tab w:val="clear" w:pos="2268"/>
        <w:tab w:val="num" w:pos="576"/>
      </w:tabs>
      <w:overflowPunct/>
      <w:autoSpaceDE/>
      <w:autoSpaceDN/>
      <w:adjustRightInd/>
      <w:spacing w:before="480" w:after="60"/>
      <w:ind w:left="578" w:hanging="578"/>
      <w:jc w:val="both"/>
      <w:textAlignment w:val="auto"/>
    </w:pPr>
    <w:rPr>
      <w:rFonts w:ascii="Arial" w:eastAsiaTheme="minorEastAsia" w:hAnsi="Arial"/>
      <w:bCs/>
      <w:caps/>
      <w:sz w:val="20"/>
      <w:lang w:val="da-DK" w:eastAsia="zh-CN"/>
    </w:rPr>
  </w:style>
  <w:style w:type="character" w:styleId="Mention">
    <w:name w:val="Mention"/>
    <w:basedOn w:val="DefaultParagraphFont"/>
    <w:uiPriority w:val="99"/>
    <w:unhideWhenUsed/>
    <w:rsid w:val="002E5A15"/>
    <w:rPr>
      <w:color w:val="2B579A"/>
      <w:shd w:val="clear" w:color="auto" w:fill="E1DFDD"/>
    </w:rPr>
  </w:style>
  <w:style w:type="numbering" w:customStyle="1" w:styleId="CurrentList1">
    <w:name w:val="Current List1"/>
    <w:uiPriority w:val="99"/>
    <w:rsid w:val="002E5A15"/>
    <w:pPr>
      <w:numPr>
        <w:numId w:val="12"/>
      </w:numPr>
    </w:pPr>
  </w:style>
  <w:style w:type="numbering" w:customStyle="1" w:styleId="ECCNumbers-Bullets1">
    <w:name w:val="ECC Numbers-Bullets1"/>
    <w:uiPriority w:val="99"/>
    <w:rsid w:val="002E5A15"/>
  </w:style>
  <w:style w:type="numbering" w:customStyle="1" w:styleId="ECCLetteredListlevel21">
    <w:name w:val="ECC Lettered List level 21"/>
    <w:basedOn w:val="NoList"/>
    <w:uiPriority w:val="99"/>
    <w:rsid w:val="002E5A15"/>
  </w:style>
  <w:style w:type="numbering" w:customStyle="1" w:styleId="CurrentList11">
    <w:name w:val="Current List11"/>
    <w:uiPriority w:val="99"/>
    <w:rsid w:val="002E5A15"/>
  </w:style>
  <w:style w:type="character" w:customStyle="1" w:styleId="ArttitleChar">
    <w:name w:val="Art_title Char"/>
    <w:basedOn w:val="DefaultParagraphFont"/>
    <w:link w:val="Arttitle"/>
    <w:locked/>
    <w:rsid w:val="002E5A15"/>
    <w:rPr>
      <w:rFonts w:ascii="Times New Roman" w:hAnsi="Times New Roman"/>
      <w:b/>
      <w:sz w:val="28"/>
      <w:lang w:val="en-GB" w:eastAsia="en-US"/>
    </w:rPr>
  </w:style>
  <w:style w:type="character" w:customStyle="1" w:styleId="RestitleChar">
    <w:name w:val="Res_title Char"/>
    <w:basedOn w:val="DefaultParagraphFont"/>
    <w:link w:val="Restitle"/>
    <w:locked/>
    <w:rsid w:val="002E5A15"/>
    <w:rPr>
      <w:rFonts w:ascii="Times New Roman Bold" w:hAnsi="Times New Roman Bold"/>
      <w:b/>
      <w:sz w:val="28"/>
      <w:lang w:val="en-GB" w:eastAsia="en-US"/>
    </w:rPr>
  </w:style>
  <w:style w:type="paragraph" w:customStyle="1" w:styleId="Agendaitem2">
    <w:name w:val="Agenda_item_2"/>
    <w:basedOn w:val="Normal"/>
    <w:next w:val="Normal"/>
    <w:qFormat/>
    <w:rsid w:val="002E5A15"/>
    <w:pPr>
      <w:overflowPunct/>
      <w:autoSpaceDE/>
      <w:autoSpaceDN/>
      <w:adjustRightInd/>
      <w:spacing w:before="240"/>
      <w:jc w:val="center"/>
      <w:textAlignment w:val="auto"/>
    </w:pPr>
    <w:rPr>
      <w:rFonts w:eastAsiaTheme="minorEastAsia"/>
      <w:sz w:val="28"/>
      <w:lang w:val="es-ES_tradnl"/>
    </w:rPr>
  </w:style>
  <w:style w:type="character" w:customStyle="1" w:styleId="ReasonsChar">
    <w:name w:val="Reasons Char"/>
    <w:basedOn w:val="DefaultParagraphFont"/>
    <w:link w:val="Reasons"/>
    <w:rsid w:val="002E5A15"/>
    <w:rPr>
      <w:rFonts w:ascii="Times New Roman" w:hAnsi="Times New Roman"/>
      <w:sz w:val="24"/>
      <w:lang w:val="en-GB" w:eastAsia="en-US"/>
    </w:rPr>
  </w:style>
  <w:style w:type="table" w:customStyle="1" w:styleId="TableGrid31">
    <w:name w:val="Table Grid31"/>
    <w:basedOn w:val="TableNormal"/>
    <w:next w:val="TableGrid"/>
    <w:rsid w:val="002E5A1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uiPriority w:val="1"/>
    <w:qFormat/>
    <w:rsid w:val="002E5A15"/>
    <w:pPr>
      <w:spacing w:before="0" w:line="360" w:lineRule="auto"/>
      <w:jc w:val="both"/>
    </w:pPr>
    <w:rPr>
      <w:rFonts w:eastAsiaTheme="minorEastAsia" w:cs="Arial"/>
      <w:color w:val="000000" w:themeColor="text1"/>
    </w:rPr>
  </w:style>
  <w:style w:type="character" w:customStyle="1" w:styleId="BodyChar">
    <w:name w:val="Body Char"/>
    <w:basedOn w:val="DefaultParagraphFont"/>
    <w:link w:val="Body"/>
    <w:uiPriority w:val="1"/>
    <w:rsid w:val="002E5A15"/>
    <w:rPr>
      <w:rFonts w:ascii="Times New Roman" w:eastAsiaTheme="minorEastAsia" w:hAnsi="Times New Roman" w:cs="Arial"/>
      <w:color w:val="000000" w:themeColor="text1"/>
      <w:sz w:val="24"/>
      <w:lang w:val="en-GB" w:eastAsia="en-US"/>
    </w:rPr>
  </w:style>
  <w:style w:type="paragraph" w:customStyle="1" w:styleId="NewHeading1">
    <w:name w:val="NewHeading1"/>
    <w:basedOn w:val="Heading1"/>
    <w:link w:val="NewHeading1Char"/>
    <w:rsid w:val="002E5A15"/>
    <w:pPr>
      <w:numPr>
        <w:numId w:val="13"/>
      </w:numPr>
      <w:tabs>
        <w:tab w:val="clear" w:pos="1134"/>
        <w:tab w:val="clear" w:pos="1871"/>
        <w:tab w:val="clear" w:pos="2268"/>
      </w:tabs>
      <w:overflowPunct/>
      <w:autoSpaceDE/>
      <w:autoSpaceDN/>
      <w:adjustRightInd/>
      <w:spacing w:before="240" w:line="259" w:lineRule="auto"/>
      <w:ind w:left="0" w:firstLine="0"/>
      <w:textAlignment w:val="auto"/>
    </w:pPr>
    <w:rPr>
      <w:rFonts w:asciiTheme="majorHAnsi" w:eastAsiaTheme="majorEastAsia" w:hAnsiTheme="majorHAnsi" w:cstheme="majorBidi"/>
      <w:sz w:val="22"/>
      <w:szCs w:val="32"/>
    </w:rPr>
  </w:style>
  <w:style w:type="character" w:customStyle="1" w:styleId="NewHeading1Char">
    <w:name w:val="NewHeading1 Char"/>
    <w:basedOn w:val="DefaultParagraphFont"/>
    <w:link w:val="NewHeading1"/>
    <w:rsid w:val="002E5A15"/>
    <w:rPr>
      <w:rFonts w:asciiTheme="majorHAnsi" w:eastAsiaTheme="majorEastAsia" w:hAnsiTheme="majorHAnsi" w:cstheme="majorBidi"/>
      <w:b/>
      <w:sz w:val="22"/>
      <w:szCs w:val="32"/>
      <w:lang w:val="en-GB" w:eastAsia="en-US"/>
    </w:rPr>
  </w:style>
  <w:style w:type="table" w:styleId="GridTable4-Accent1">
    <w:name w:val="Grid Table 4 Accent 1"/>
    <w:basedOn w:val="TableNormal"/>
    <w:uiPriority w:val="49"/>
    <w:rsid w:val="002E5A15"/>
    <w:rPr>
      <w:rFonts w:asciiTheme="minorHAnsi" w:eastAsiaTheme="minorHAnsi" w:hAnsiTheme="minorHAnsi" w:cstheme="minorBidi"/>
      <w:sz w:val="22"/>
      <w:szCs w:val="22"/>
      <w:lang w:val="en-GB"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Head">
    <w:name w:val="Head"/>
    <w:basedOn w:val="Normal"/>
    <w:rsid w:val="002E5A15"/>
    <w:pPr>
      <w:tabs>
        <w:tab w:val="clear" w:pos="1134"/>
        <w:tab w:val="clear" w:pos="1871"/>
        <w:tab w:val="clear" w:pos="2268"/>
        <w:tab w:val="left" w:pos="6663"/>
      </w:tabs>
      <w:spacing w:before="0"/>
    </w:pPr>
    <w:rPr>
      <w:rFonts w:eastAsiaTheme="minorEastAsia"/>
      <w:lang w:eastAsia="zh-CN"/>
    </w:rPr>
  </w:style>
  <w:style w:type="table" w:customStyle="1" w:styleId="17">
    <w:name w:val="Сетка таблицы1"/>
    <w:basedOn w:val="TableNormal"/>
    <w:qFormat/>
    <w:rsid w:val="002E5A15"/>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2E5A15"/>
    <w:pPr>
      <w:tabs>
        <w:tab w:val="clear" w:pos="1134"/>
        <w:tab w:val="clear" w:pos="1871"/>
        <w:tab w:val="clear" w:pos="2268"/>
      </w:tabs>
      <w:overflowPunct/>
      <w:autoSpaceDE/>
      <w:autoSpaceDN/>
      <w:adjustRightInd/>
      <w:spacing w:before="0" w:after="120" w:line="276" w:lineRule="auto"/>
      <w:textAlignment w:val="auto"/>
    </w:pPr>
    <w:rPr>
      <w:rFonts w:cstheme="minorBidi"/>
      <w:sz w:val="16"/>
      <w:szCs w:val="16"/>
      <w:lang w:val="en-US"/>
    </w:rPr>
  </w:style>
  <w:style w:type="character" w:customStyle="1" w:styleId="BodyText3Char">
    <w:name w:val="Body Text 3 Char"/>
    <w:basedOn w:val="DefaultParagraphFont"/>
    <w:link w:val="BodyText3"/>
    <w:uiPriority w:val="99"/>
    <w:rsid w:val="002E5A15"/>
    <w:rPr>
      <w:rFonts w:ascii="Times New Roman" w:hAnsi="Times New Roman" w:cstheme="minorBidi"/>
      <w:sz w:val="16"/>
      <w:szCs w:val="16"/>
      <w:lang w:eastAsia="en-US"/>
    </w:rPr>
  </w:style>
  <w:style w:type="paragraph" w:styleId="List3">
    <w:name w:val="List 3"/>
    <w:basedOn w:val="Normal"/>
    <w:uiPriority w:val="99"/>
    <w:unhideWhenUsed/>
    <w:rsid w:val="002E5A15"/>
    <w:pPr>
      <w:tabs>
        <w:tab w:val="clear" w:pos="1134"/>
        <w:tab w:val="clear" w:pos="1871"/>
        <w:tab w:val="clear" w:pos="2268"/>
      </w:tabs>
      <w:overflowPunct/>
      <w:autoSpaceDE/>
      <w:autoSpaceDN/>
      <w:adjustRightInd/>
      <w:spacing w:before="0" w:after="200" w:line="276" w:lineRule="auto"/>
      <w:ind w:left="1080" w:hanging="360"/>
      <w:contextualSpacing/>
      <w:textAlignment w:val="auto"/>
    </w:pPr>
    <w:rPr>
      <w:rFonts w:cstheme="minorBidi"/>
      <w:sz w:val="21"/>
      <w:szCs w:val="22"/>
      <w:lang w:val="en-US"/>
    </w:rPr>
  </w:style>
  <w:style w:type="paragraph" w:styleId="ListBullet2">
    <w:name w:val="List Bullet 2"/>
    <w:basedOn w:val="Normal"/>
    <w:uiPriority w:val="99"/>
    <w:unhideWhenUsed/>
    <w:rsid w:val="002E5A15"/>
    <w:pPr>
      <w:tabs>
        <w:tab w:val="clear" w:pos="1134"/>
        <w:tab w:val="clear" w:pos="1871"/>
        <w:tab w:val="clear" w:pos="2268"/>
      </w:tabs>
      <w:overflowPunct/>
      <w:autoSpaceDE/>
      <w:autoSpaceDN/>
      <w:adjustRightInd/>
      <w:spacing w:before="0" w:after="200" w:line="276" w:lineRule="auto"/>
      <w:contextualSpacing/>
      <w:textAlignment w:val="auto"/>
    </w:pPr>
    <w:rPr>
      <w:rFonts w:cstheme="minorBidi"/>
      <w:sz w:val="21"/>
      <w:szCs w:val="22"/>
      <w:lang w:val="en-US"/>
    </w:rPr>
  </w:style>
  <w:style w:type="paragraph" w:styleId="ListBullet3">
    <w:name w:val="List Bullet 3"/>
    <w:basedOn w:val="Normal"/>
    <w:uiPriority w:val="99"/>
    <w:unhideWhenUsed/>
    <w:rsid w:val="002E5A15"/>
    <w:pPr>
      <w:tabs>
        <w:tab w:val="clear" w:pos="1134"/>
        <w:tab w:val="clear" w:pos="1871"/>
        <w:tab w:val="clear" w:pos="2268"/>
      </w:tabs>
      <w:overflowPunct/>
      <w:autoSpaceDE/>
      <w:autoSpaceDN/>
      <w:adjustRightInd/>
      <w:spacing w:before="0" w:after="200" w:line="276" w:lineRule="auto"/>
      <w:contextualSpacing/>
      <w:textAlignment w:val="auto"/>
    </w:pPr>
    <w:rPr>
      <w:rFonts w:cstheme="minorBidi"/>
      <w:sz w:val="21"/>
      <w:szCs w:val="22"/>
      <w:lang w:val="en-US"/>
    </w:rPr>
  </w:style>
  <w:style w:type="paragraph" w:styleId="ListNumber2">
    <w:name w:val="List Number 2"/>
    <w:basedOn w:val="Normal"/>
    <w:uiPriority w:val="99"/>
    <w:unhideWhenUsed/>
    <w:rsid w:val="002E5A15"/>
    <w:pPr>
      <w:tabs>
        <w:tab w:val="clear" w:pos="1134"/>
        <w:tab w:val="clear" w:pos="1871"/>
        <w:tab w:val="clear" w:pos="2268"/>
      </w:tabs>
      <w:overflowPunct/>
      <w:autoSpaceDE/>
      <w:autoSpaceDN/>
      <w:adjustRightInd/>
      <w:spacing w:before="0" w:after="200" w:line="276" w:lineRule="auto"/>
      <w:contextualSpacing/>
      <w:textAlignment w:val="auto"/>
    </w:pPr>
    <w:rPr>
      <w:rFonts w:cstheme="minorBidi"/>
      <w:sz w:val="21"/>
      <w:szCs w:val="22"/>
      <w:lang w:val="en-US"/>
    </w:rPr>
  </w:style>
  <w:style w:type="paragraph" w:styleId="ListNumber3">
    <w:name w:val="List Number 3"/>
    <w:basedOn w:val="Normal"/>
    <w:uiPriority w:val="99"/>
    <w:unhideWhenUsed/>
    <w:rsid w:val="002E5A15"/>
    <w:pPr>
      <w:tabs>
        <w:tab w:val="clear" w:pos="1134"/>
        <w:tab w:val="clear" w:pos="1871"/>
        <w:tab w:val="clear" w:pos="2268"/>
      </w:tabs>
      <w:overflowPunct/>
      <w:autoSpaceDE/>
      <w:autoSpaceDN/>
      <w:adjustRightInd/>
      <w:spacing w:before="0" w:after="200" w:line="276" w:lineRule="auto"/>
      <w:contextualSpacing/>
      <w:textAlignment w:val="auto"/>
    </w:pPr>
    <w:rPr>
      <w:rFonts w:cstheme="minorBidi"/>
      <w:sz w:val="21"/>
      <w:szCs w:val="22"/>
      <w:lang w:val="en-US"/>
    </w:rPr>
  </w:style>
  <w:style w:type="paragraph" w:styleId="ListContinue">
    <w:name w:val="List Continue"/>
    <w:basedOn w:val="Normal"/>
    <w:uiPriority w:val="99"/>
    <w:unhideWhenUsed/>
    <w:rsid w:val="002E5A15"/>
    <w:pPr>
      <w:tabs>
        <w:tab w:val="clear" w:pos="1134"/>
        <w:tab w:val="clear" w:pos="1871"/>
        <w:tab w:val="clear" w:pos="2268"/>
      </w:tabs>
      <w:overflowPunct/>
      <w:autoSpaceDE/>
      <w:autoSpaceDN/>
      <w:adjustRightInd/>
      <w:spacing w:before="0" w:after="120" w:line="276" w:lineRule="auto"/>
      <w:ind w:left="360"/>
      <w:contextualSpacing/>
      <w:textAlignment w:val="auto"/>
    </w:pPr>
    <w:rPr>
      <w:rFonts w:cstheme="minorBidi"/>
      <w:sz w:val="21"/>
      <w:szCs w:val="22"/>
      <w:lang w:val="en-US"/>
    </w:rPr>
  </w:style>
  <w:style w:type="paragraph" w:styleId="ListContinue2">
    <w:name w:val="List Continue 2"/>
    <w:basedOn w:val="Normal"/>
    <w:uiPriority w:val="99"/>
    <w:unhideWhenUsed/>
    <w:rsid w:val="002E5A15"/>
    <w:pPr>
      <w:tabs>
        <w:tab w:val="clear" w:pos="1134"/>
        <w:tab w:val="clear" w:pos="1871"/>
        <w:tab w:val="clear" w:pos="2268"/>
      </w:tabs>
      <w:overflowPunct/>
      <w:autoSpaceDE/>
      <w:autoSpaceDN/>
      <w:adjustRightInd/>
      <w:spacing w:before="0" w:after="120" w:line="276" w:lineRule="auto"/>
      <w:ind w:left="720"/>
      <w:contextualSpacing/>
      <w:textAlignment w:val="auto"/>
    </w:pPr>
    <w:rPr>
      <w:rFonts w:cstheme="minorBidi"/>
      <w:sz w:val="21"/>
      <w:szCs w:val="22"/>
      <w:lang w:val="en-US"/>
    </w:rPr>
  </w:style>
  <w:style w:type="paragraph" w:styleId="ListContinue3">
    <w:name w:val="List Continue 3"/>
    <w:basedOn w:val="Normal"/>
    <w:uiPriority w:val="99"/>
    <w:unhideWhenUsed/>
    <w:rsid w:val="002E5A15"/>
    <w:pPr>
      <w:tabs>
        <w:tab w:val="clear" w:pos="1134"/>
        <w:tab w:val="clear" w:pos="1871"/>
        <w:tab w:val="clear" w:pos="2268"/>
      </w:tabs>
      <w:overflowPunct/>
      <w:autoSpaceDE/>
      <w:autoSpaceDN/>
      <w:adjustRightInd/>
      <w:spacing w:before="0" w:after="120" w:line="276" w:lineRule="auto"/>
      <w:ind w:left="1080"/>
      <w:contextualSpacing/>
      <w:textAlignment w:val="auto"/>
    </w:pPr>
    <w:rPr>
      <w:rFonts w:cstheme="minorBidi"/>
      <w:sz w:val="21"/>
      <w:szCs w:val="22"/>
      <w:lang w:val="en-US"/>
    </w:rPr>
  </w:style>
  <w:style w:type="paragraph" w:styleId="MacroText">
    <w:name w:val="macro"/>
    <w:link w:val="MacroTextChar"/>
    <w:uiPriority w:val="99"/>
    <w:unhideWhenUsed/>
    <w:rsid w:val="002E5A15"/>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character" w:customStyle="1" w:styleId="MacroTextChar">
    <w:name w:val="Macro Text Char"/>
    <w:basedOn w:val="DefaultParagraphFont"/>
    <w:link w:val="MacroText"/>
    <w:uiPriority w:val="99"/>
    <w:rsid w:val="002E5A15"/>
    <w:rPr>
      <w:rFonts w:ascii="Courier" w:eastAsiaTheme="minorEastAsia" w:hAnsi="Courier" w:cstheme="minorBidi"/>
      <w:lang w:eastAsia="en-US"/>
    </w:rPr>
  </w:style>
  <w:style w:type="character" w:styleId="SubtleEmphasis">
    <w:name w:val="Subtle Emphasis"/>
    <w:basedOn w:val="DefaultParagraphFont"/>
    <w:uiPriority w:val="19"/>
    <w:qFormat/>
    <w:rsid w:val="002E5A15"/>
    <w:rPr>
      <w:i/>
      <w:iCs/>
      <w:color w:val="808080" w:themeColor="text1" w:themeTint="7F"/>
    </w:rPr>
  </w:style>
  <w:style w:type="character" w:styleId="SubtleReference">
    <w:name w:val="Subtle Reference"/>
    <w:basedOn w:val="DefaultParagraphFont"/>
    <w:uiPriority w:val="31"/>
    <w:qFormat/>
    <w:rsid w:val="002E5A15"/>
    <w:rPr>
      <w:smallCaps/>
      <w:color w:val="C0504D" w:themeColor="accent2"/>
      <w:u w:val="single"/>
    </w:rPr>
  </w:style>
  <w:style w:type="character" w:styleId="BookTitle">
    <w:name w:val="Book Title"/>
    <w:basedOn w:val="DefaultParagraphFont"/>
    <w:uiPriority w:val="33"/>
    <w:qFormat/>
    <w:rsid w:val="002E5A15"/>
    <w:rPr>
      <w:b/>
      <w:bCs/>
      <w:smallCaps/>
      <w:spacing w:val="5"/>
    </w:rPr>
  </w:style>
  <w:style w:type="table" w:styleId="LightShading">
    <w:name w:val="Light Shading"/>
    <w:basedOn w:val="TableNormal"/>
    <w:uiPriority w:val="60"/>
    <w:rsid w:val="002E5A15"/>
    <w:rPr>
      <w:rFonts w:asciiTheme="minorHAnsi" w:eastAsiaTheme="minorEastAsia"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E5A15"/>
    <w:rPr>
      <w:rFonts w:asciiTheme="minorHAnsi" w:eastAsiaTheme="minorEastAsia" w:hAnsiTheme="minorHAnsi" w:cstheme="minorBidi"/>
      <w:color w:val="365F91" w:themeColor="accent1" w:themeShade="BF"/>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2E5A15"/>
    <w:rPr>
      <w:rFonts w:asciiTheme="minorHAnsi" w:eastAsiaTheme="minorEastAsia" w:hAnsiTheme="minorHAnsi" w:cstheme="minorBidi"/>
      <w:color w:val="943634" w:themeColor="accent2" w:themeShade="BF"/>
      <w:sz w:val="22"/>
      <w:szCs w:val="22"/>
      <w:lang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2E5A15"/>
    <w:rPr>
      <w:rFonts w:asciiTheme="minorHAnsi" w:eastAsiaTheme="minorEastAsia" w:hAnsiTheme="minorHAnsi" w:cstheme="minorBidi"/>
      <w:color w:val="76923C" w:themeColor="accent3" w:themeShade="BF"/>
      <w:sz w:val="22"/>
      <w:szCs w:val="22"/>
      <w:lang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2E5A15"/>
    <w:rPr>
      <w:rFonts w:asciiTheme="minorHAnsi" w:eastAsiaTheme="minorEastAsia" w:hAnsiTheme="minorHAnsi" w:cstheme="minorBidi"/>
      <w:color w:val="5F497A" w:themeColor="accent4" w:themeShade="BF"/>
      <w:sz w:val="22"/>
      <w:szCs w:val="22"/>
      <w:lang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2E5A15"/>
    <w:rPr>
      <w:rFonts w:asciiTheme="minorHAnsi" w:eastAsiaTheme="minorEastAsia" w:hAnsiTheme="minorHAnsi" w:cstheme="minorBidi"/>
      <w:color w:val="31849B" w:themeColor="accent5" w:themeShade="BF"/>
      <w:sz w:val="22"/>
      <w:szCs w:val="22"/>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2E5A15"/>
    <w:rPr>
      <w:rFonts w:asciiTheme="minorHAnsi" w:eastAsiaTheme="minorEastAsia" w:hAnsiTheme="minorHAnsi" w:cstheme="minorBidi"/>
      <w:color w:val="E36C0A" w:themeColor="accent6" w:themeShade="BF"/>
      <w:sz w:val="22"/>
      <w:szCs w:val="22"/>
      <w:lang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Accent1">
    <w:name w:val="Colorful Grid Accent 1"/>
    <w:basedOn w:val="TableNormal"/>
    <w:uiPriority w:val="73"/>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Heading2Char1">
    <w:name w:val="Heading 2 Char1"/>
    <w:aliases w:val="ECC Heading 2 Char1"/>
    <w:basedOn w:val="DefaultParagraphFont"/>
    <w:semiHidden/>
    <w:rsid w:val="002E5A15"/>
    <w:rPr>
      <w:rFonts w:asciiTheme="majorHAnsi" w:eastAsiaTheme="majorEastAsia" w:hAnsiTheme="majorHAnsi" w:cstheme="majorBidi"/>
      <w:color w:val="365F91" w:themeColor="accent1" w:themeShade="BF"/>
      <w:sz w:val="32"/>
      <w:szCs w:val="32"/>
      <w:lang w:val="en-GB" w:eastAsia="en-US"/>
    </w:rPr>
  </w:style>
  <w:style w:type="character" w:customStyle="1" w:styleId="Heading4Char1">
    <w:name w:val="Heading 4 Char1"/>
    <w:aliases w:val="ECC Heading 4 Char1"/>
    <w:basedOn w:val="DefaultParagraphFont"/>
    <w:semiHidden/>
    <w:rsid w:val="002E5A15"/>
    <w:rPr>
      <w:rFonts w:asciiTheme="minorHAnsi" w:eastAsiaTheme="majorEastAsia" w:hAnsiTheme="minorHAnsi" w:cstheme="majorBidi"/>
      <w:i/>
      <w:iCs/>
      <w:color w:val="365F91" w:themeColor="accent1" w:themeShade="BF"/>
      <w:sz w:val="24"/>
      <w:lang w:val="en-GB" w:eastAsia="en-US"/>
    </w:rPr>
  </w:style>
  <w:style w:type="character" w:customStyle="1" w:styleId="Rectitle0">
    <w:name w:val="Rec_title Знак"/>
    <w:link w:val="Rectitle"/>
    <w:locked/>
    <w:rsid w:val="002E5A15"/>
    <w:rPr>
      <w:rFonts w:ascii="Times New Roman Bold" w:hAnsi="Times New Roman Bold"/>
      <w:b/>
      <w:sz w:val="28"/>
      <w:lang w:val="en-GB" w:eastAsia="en-US"/>
    </w:rPr>
  </w:style>
  <w:style w:type="character" w:customStyle="1" w:styleId="TableheaderCar">
    <w:name w:val="Tableheader Car"/>
    <w:link w:val="Tableheader"/>
    <w:uiPriority w:val="1"/>
    <w:locked/>
    <w:rsid w:val="002E5A15"/>
    <w:rPr>
      <w:rFonts w:ascii="Verdana" w:eastAsiaTheme="minorHAnsi" w:hAnsi="Verdana"/>
      <w:b/>
      <w:color w:val="FFFFFF" w:themeColor="background1"/>
      <w:sz w:val="16"/>
      <w:szCs w:val="18"/>
      <w:lang w:eastAsia="en-US"/>
    </w:rPr>
  </w:style>
  <w:style w:type="paragraph" w:customStyle="1" w:styleId="Tableheader">
    <w:name w:val="Tableheader"/>
    <w:basedOn w:val="Normal"/>
    <w:link w:val="TableheaderCar"/>
    <w:uiPriority w:val="1"/>
    <w:qFormat/>
    <w:rsid w:val="002E5A15"/>
    <w:pPr>
      <w:keepNext/>
      <w:tabs>
        <w:tab w:val="clear" w:pos="1134"/>
        <w:tab w:val="clear" w:pos="1871"/>
        <w:tab w:val="clear" w:pos="2268"/>
      </w:tabs>
      <w:overflowPunct/>
      <w:autoSpaceDE/>
      <w:autoSpaceDN/>
      <w:adjustRightInd/>
      <w:spacing w:before="40" w:after="40"/>
      <w:jc w:val="center"/>
      <w:textAlignment w:val="auto"/>
    </w:pPr>
    <w:rPr>
      <w:rFonts w:ascii="Verdana" w:eastAsiaTheme="minorHAnsi" w:hAnsi="Verdana"/>
      <w:b/>
      <w:color w:val="FFFFFF" w:themeColor="background1"/>
      <w:sz w:val="16"/>
      <w:szCs w:val="18"/>
      <w:lang w:val="en-US"/>
    </w:rPr>
  </w:style>
  <w:style w:type="paragraph" w:customStyle="1" w:styleId="p1">
    <w:name w:val="p1"/>
    <w:basedOn w:val="Normal"/>
    <w:uiPriority w:val="99"/>
    <w:rsid w:val="002E5A15"/>
    <w:pPr>
      <w:tabs>
        <w:tab w:val="clear" w:pos="1134"/>
        <w:tab w:val="clear" w:pos="1871"/>
        <w:tab w:val="clear" w:pos="2268"/>
      </w:tabs>
      <w:overflowPunct/>
      <w:autoSpaceDE/>
      <w:autoSpaceDN/>
      <w:adjustRightInd/>
      <w:spacing w:before="0"/>
      <w:textAlignment w:val="auto"/>
    </w:pPr>
    <w:rPr>
      <w:color w:val="141413"/>
      <w:sz w:val="11"/>
      <w:szCs w:val="11"/>
      <w:lang w:eastAsia="en-GB"/>
    </w:rPr>
  </w:style>
  <w:style w:type="table" w:customStyle="1" w:styleId="18">
    <w:name w:val="网格型1"/>
    <w:basedOn w:val="TableNormal"/>
    <w:rsid w:val="002E5A15"/>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2E5A15"/>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uiPriority w:val="59"/>
    <w:rsid w:val="002E5A15"/>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rollTableNormal">
    <w:name w:val="Scroll Table Normal"/>
    <w:basedOn w:val="TableNormal"/>
    <w:uiPriority w:val="99"/>
    <w:qFormat/>
    <w:rsid w:val="002E5A15"/>
    <w:rPr>
      <w:rFonts w:ascii="Verdana" w:eastAsiaTheme="minorHAnsi" w:hAnsi="Verdana" w:cstheme="minorBidi"/>
      <w:sz w:val="16"/>
      <w:lang w:val="en-GB"/>
    </w:rPr>
    <w:tblPr>
      <w:tblInd w:w="0" w:type="nil"/>
      <w:tblBorders>
        <w:top w:val="single" w:sz="4" w:space="0" w:color="8B8D8E"/>
        <w:left w:val="single" w:sz="4" w:space="0" w:color="8B8D8E"/>
        <w:bottom w:val="single" w:sz="4" w:space="0" w:color="8B8D8E"/>
        <w:right w:val="single" w:sz="4" w:space="0" w:color="8B8D8E"/>
        <w:insideH w:val="single" w:sz="4" w:space="0" w:color="8B8D8E"/>
        <w:insideV w:val="single" w:sz="4" w:space="0" w:color="8B8D8E"/>
      </w:tblBorders>
      <w:tblCellMar>
        <w:left w:w="57" w:type="dxa"/>
        <w:right w:w="57" w:type="dxa"/>
      </w:tblCellMar>
    </w:tblPr>
    <w:tblStylePr w:type="firstRow">
      <w:pPr>
        <w:jc w:val="center"/>
      </w:pPr>
      <w:rPr>
        <w:rFonts w:ascii="Verdana" w:hAnsi="Verdana" w:hint="default"/>
        <w:b/>
        <w:bCs/>
        <w:color w:val="FFFFFF" w:themeColor="background1"/>
        <w:spacing w:val="0"/>
        <w:kern w:val="0"/>
        <w:sz w:val="16"/>
        <w:szCs w:val="16"/>
      </w:rPr>
      <w:tblPr/>
      <w:tcPr>
        <w:tcBorders>
          <w:insideH w:val="single" w:sz="4" w:space="0" w:color="FFFFFF" w:themeColor="background1"/>
          <w:insideV w:val="single" w:sz="4" w:space="0" w:color="FFFFFF" w:themeColor="background1"/>
          <w:tl2br w:val="none" w:sz="0" w:space="0" w:color="auto"/>
          <w:tr2bl w:val="none" w:sz="0" w:space="0" w:color="auto"/>
        </w:tcBorders>
        <w:shd w:val="clear" w:color="auto" w:fill="8B8D8E"/>
      </w:tcPr>
    </w:tblStylePr>
  </w:style>
  <w:style w:type="table" w:customStyle="1" w:styleId="TableGrid11">
    <w:name w:val="Table Grid11"/>
    <w:basedOn w:val="TableNormal"/>
    <w:uiPriority w:val="59"/>
    <w:rsid w:val="002E5A15"/>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tex-mathml">
    <w:name w:val="katex-mathml"/>
    <w:basedOn w:val="DefaultParagraphFont"/>
    <w:rsid w:val="002E5A15"/>
  </w:style>
  <w:style w:type="character" w:customStyle="1" w:styleId="mord">
    <w:name w:val="mord"/>
    <w:basedOn w:val="DefaultParagraphFont"/>
    <w:rsid w:val="002E5A15"/>
  </w:style>
  <w:style w:type="character" w:customStyle="1" w:styleId="vlist-s">
    <w:name w:val="vlist-s"/>
    <w:basedOn w:val="DefaultParagraphFont"/>
    <w:rsid w:val="002E5A15"/>
  </w:style>
  <w:style w:type="character" w:customStyle="1" w:styleId="mopen">
    <w:name w:val="mopen"/>
    <w:basedOn w:val="DefaultParagraphFont"/>
    <w:rsid w:val="002E5A15"/>
  </w:style>
  <w:style w:type="character" w:customStyle="1" w:styleId="mclose">
    <w:name w:val="mclose"/>
    <w:basedOn w:val="DefaultParagraphFont"/>
    <w:rsid w:val="002E5A15"/>
  </w:style>
  <w:style w:type="paragraph" w:customStyle="1" w:styleId="ddate">
    <w:name w:val="ddate"/>
    <w:basedOn w:val="Normal"/>
    <w:rsid w:val="002E5A15"/>
    <w:pPr>
      <w:framePr w:hSpace="181" w:wrap="around" w:vAnchor="page" w:hAnchor="margin" w:y="852"/>
      <w:shd w:val="solid" w:color="FFFFFF" w:fill="FFFFFF"/>
      <w:spacing w:before="0"/>
      <w:jc w:val="both"/>
    </w:pPr>
    <w:rPr>
      <w:b/>
      <w:bCs/>
      <w:lang w:val="fr-FR"/>
    </w:rPr>
  </w:style>
  <w:style w:type="paragraph" w:customStyle="1" w:styleId="dnum">
    <w:name w:val="dnum"/>
    <w:basedOn w:val="Normal"/>
    <w:rsid w:val="002E5A15"/>
    <w:pPr>
      <w:framePr w:hSpace="181" w:wrap="around" w:vAnchor="page" w:hAnchor="margin" w:y="852"/>
      <w:shd w:val="solid" w:color="FFFFFF" w:fill="FFFFFF"/>
      <w:jc w:val="both"/>
    </w:pPr>
    <w:rPr>
      <w:b/>
      <w:bCs/>
      <w:lang w:val="fr-FR"/>
    </w:rPr>
  </w:style>
  <w:style w:type="paragraph" w:customStyle="1" w:styleId="dorlang">
    <w:name w:val="dorlang"/>
    <w:basedOn w:val="Normal"/>
    <w:rsid w:val="002E5A15"/>
    <w:pPr>
      <w:framePr w:hSpace="181" w:wrap="around" w:vAnchor="page" w:hAnchor="margin" w:y="852"/>
      <w:shd w:val="solid" w:color="FFFFFF" w:fill="FFFFFF"/>
      <w:spacing w:before="0"/>
      <w:jc w:val="both"/>
    </w:pPr>
    <w:rPr>
      <w:b/>
      <w:bCs/>
      <w:lang w:val="fr-FR"/>
    </w:rPr>
  </w:style>
  <w:style w:type="character" w:customStyle="1" w:styleId="ProposalChar">
    <w:name w:val="Proposal Char"/>
    <w:basedOn w:val="DefaultParagraphFont"/>
    <w:link w:val="Proposal"/>
    <w:locked/>
    <w:rsid w:val="002E5A15"/>
    <w:rPr>
      <w:rFonts w:ascii="Times New Roman" w:hAnsi="Times New Roman Bold"/>
      <w:b/>
      <w:sz w:val="24"/>
      <w:lang w:val="en-GB" w:eastAsia="en-US"/>
    </w:rPr>
  </w:style>
  <w:style w:type="paragraph" w:customStyle="1" w:styleId="Normalaftertitle3">
    <w:name w:val="Normal after title3"/>
    <w:basedOn w:val="Normal"/>
    <w:next w:val="Normal"/>
    <w:qFormat/>
    <w:rsid w:val="002E5A15"/>
    <w:pPr>
      <w:spacing w:before="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3736151">
      <w:bodyDiv w:val="1"/>
      <w:marLeft w:val="0"/>
      <w:marRight w:val="0"/>
      <w:marTop w:val="0"/>
      <w:marBottom w:val="0"/>
      <w:divBdr>
        <w:top w:val="none" w:sz="0" w:space="0" w:color="auto"/>
        <w:left w:val="none" w:sz="0" w:space="0" w:color="auto"/>
        <w:bottom w:val="none" w:sz="0" w:space="0" w:color="auto"/>
        <w:right w:val="none" w:sz="0" w:space="0" w:color="auto"/>
      </w:divBdr>
    </w:div>
    <w:div w:id="425152314">
      <w:bodyDiv w:val="1"/>
      <w:marLeft w:val="0"/>
      <w:marRight w:val="0"/>
      <w:marTop w:val="0"/>
      <w:marBottom w:val="0"/>
      <w:divBdr>
        <w:top w:val="none" w:sz="0" w:space="0" w:color="auto"/>
        <w:left w:val="none" w:sz="0" w:space="0" w:color="auto"/>
        <w:bottom w:val="none" w:sz="0" w:space="0" w:color="auto"/>
        <w:right w:val="none" w:sz="0" w:space="0" w:color="auto"/>
      </w:divBdr>
    </w:div>
    <w:div w:id="433793429">
      <w:bodyDiv w:val="1"/>
      <w:marLeft w:val="0"/>
      <w:marRight w:val="0"/>
      <w:marTop w:val="0"/>
      <w:marBottom w:val="0"/>
      <w:divBdr>
        <w:top w:val="none" w:sz="0" w:space="0" w:color="auto"/>
        <w:left w:val="none" w:sz="0" w:space="0" w:color="auto"/>
        <w:bottom w:val="none" w:sz="0" w:space="0" w:color="auto"/>
        <w:right w:val="none" w:sz="0" w:space="0" w:color="auto"/>
      </w:divBdr>
    </w:div>
    <w:div w:id="651056918">
      <w:bodyDiv w:val="1"/>
      <w:marLeft w:val="0"/>
      <w:marRight w:val="0"/>
      <w:marTop w:val="0"/>
      <w:marBottom w:val="0"/>
      <w:divBdr>
        <w:top w:val="none" w:sz="0" w:space="0" w:color="auto"/>
        <w:left w:val="none" w:sz="0" w:space="0" w:color="auto"/>
        <w:bottom w:val="none" w:sz="0" w:space="0" w:color="auto"/>
        <w:right w:val="none" w:sz="0" w:space="0" w:color="auto"/>
      </w:divBdr>
    </w:div>
    <w:div w:id="866480319">
      <w:bodyDiv w:val="1"/>
      <w:marLeft w:val="0"/>
      <w:marRight w:val="0"/>
      <w:marTop w:val="0"/>
      <w:marBottom w:val="0"/>
      <w:divBdr>
        <w:top w:val="none" w:sz="0" w:space="0" w:color="auto"/>
        <w:left w:val="none" w:sz="0" w:space="0" w:color="auto"/>
        <w:bottom w:val="none" w:sz="0" w:space="0" w:color="auto"/>
        <w:right w:val="none" w:sz="0" w:space="0" w:color="auto"/>
      </w:divBdr>
    </w:div>
    <w:div w:id="1129206066">
      <w:bodyDiv w:val="1"/>
      <w:marLeft w:val="0"/>
      <w:marRight w:val="0"/>
      <w:marTop w:val="0"/>
      <w:marBottom w:val="0"/>
      <w:divBdr>
        <w:top w:val="none" w:sz="0" w:space="0" w:color="auto"/>
        <w:left w:val="none" w:sz="0" w:space="0" w:color="auto"/>
        <w:bottom w:val="none" w:sz="0" w:space="0" w:color="auto"/>
        <w:right w:val="none" w:sz="0" w:space="0" w:color="auto"/>
      </w:divBdr>
    </w:div>
    <w:div w:id="1129208793">
      <w:bodyDiv w:val="1"/>
      <w:marLeft w:val="0"/>
      <w:marRight w:val="0"/>
      <w:marTop w:val="0"/>
      <w:marBottom w:val="0"/>
      <w:divBdr>
        <w:top w:val="none" w:sz="0" w:space="0" w:color="auto"/>
        <w:left w:val="none" w:sz="0" w:space="0" w:color="auto"/>
        <w:bottom w:val="none" w:sz="0" w:space="0" w:color="auto"/>
        <w:right w:val="none" w:sz="0" w:space="0" w:color="auto"/>
      </w:divBdr>
    </w:div>
    <w:div w:id="1241215847">
      <w:bodyDiv w:val="1"/>
      <w:marLeft w:val="0"/>
      <w:marRight w:val="0"/>
      <w:marTop w:val="0"/>
      <w:marBottom w:val="0"/>
      <w:divBdr>
        <w:top w:val="none" w:sz="0" w:space="0" w:color="auto"/>
        <w:left w:val="none" w:sz="0" w:space="0" w:color="auto"/>
        <w:bottom w:val="none" w:sz="0" w:space="0" w:color="auto"/>
        <w:right w:val="none" w:sz="0" w:space="0" w:color="auto"/>
      </w:divBdr>
    </w:div>
    <w:div w:id="1780374838">
      <w:bodyDiv w:val="1"/>
      <w:marLeft w:val="0"/>
      <w:marRight w:val="0"/>
      <w:marTop w:val="0"/>
      <w:marBottom w:val="0"/>
      <w:divBdr>
        <w:top w:val="none" w:sz="0" w:space="0" w:color="auto"/>
        <w:left w:val="none" w:sz="0" w:space="0" w:color="auto"/>
        <w:bottom w:val="none" w:sz="0" w:space="0" w:color="auto"/>
        <w:right w:val="none" w:sz="0" w:space="0" w:color="auto"/>
      </w:divBdr>
    </w:div>
    <w:div w:id="1797985083">
      <w:bodyDiv w:val="1"/>
      <w:marLeft w:val="0"/>
      <w:marRight w:val="0"/>
      <w:marTop w:val="0"/>
      <w:marBottom w:val="0"/>
      <w:divBdr>
        <w:top w:val="none" w:sz="0" w:space="0" w:color="auto"/>
        <w:left w:val="none" w:sz="0" w:space="0" w:color="auto"/>
        <w:bottom w:val="none" w:sz="0" w:space="0" w:color="auto"/>
        <w:right w:val="none" w:sz="0" w:space="0" w:color="auto"/>
      </w:divBdr>
    </w:div>
    <w:div w:id="1870411856">
      <w:bodyDiv w:val="1"/>
      <w:marLeft w:val="0"/>
      <w:marRight w:val="0"/>
      <w:marTop w:val="0"/>
      <w:marBottom w:val="0"/>
      <w:divBdr>
        <w:top w:val="none" w:sz="0" w:space="0" w:color="auto"/>
        <w:left w:val="none" w:sz="0" w:space="0" w:color="auto"/>
        <w:bottom w:val="none" w:sz="0" w:space="0" w:color="auto"/>
        <w:right w:val="none" w:sz="0" w:space="0" w:color="auto"/>
      </w:divBdr>
    </w:div>
    <w:div w:id="1886259637">
      <w:bodyDiv w:val="1"/>
      <w:marLeft w:val="0"/>
      <w:marRight w:val="0"/>
      <w:marTop w:val="0"/>
      <w:marBottom w:val="0"/>
      <w:divBdr>
        <w:top w:val="none" w:sz="0" w:space="0" w:color="auto"/>
        <w:left w:val="none" w:sz="0" w:space="0" w:color="auto"/>
        <w:bottom w:val="none" w:sz="0" w:space="0" w:color="auto"/>
        <w:right w:val="none" w:sz="0" w:space="0" w:color="auto"/>
      </w:divBdr>
    </w:div>
    <w:div w:id="208379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ullinix@ctia.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110F7-260C-4495-8F2F-C83AB9E1A4E3}">
  <ds:schemaRefs>
    <ds:schemaRef ds:uri="http://schemas.openxmlformats.org/officeDocument/2006/bibliography"/>
  </ds:schemaRefs>
</ds:datastoreItem>
</file>

<file path=docMetadata/LabelInfo.xml><?xml version="1.0" encoding="utf-8"?>
<clbl:labelList xmlns:clbl="http://schemas.microsoft.com/office/2020/mipLabelMetadata">
  <clbl:label id="{d6cff1bd-67dd-4ce8-945d-d07dc775672f}" enabled="0" method="" siteId="{d6cff1bd-67dd-4ce8-945d-d07dc775672f}" removed="1"/>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676</Words>
  <Characters>3676</Characters>
  <Application>Microsoft Office Word</Application>
  <DocSecurity>0</DocSecurity>
  <Lines>183</Lines>
  <Paragraphs>150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Hyslop</dc:creator>
  <cp:keywords/>
  <dc:description/>
  <cp:lastModifiedBy>CTIA</cp:lastModifiedBy>
  <cp:revision>3</cp:revision>
  <cp:lastPrinted>1900-01-01T08:00:00Z</cp:lastPrinted>
  <dcterms:created xsi:type="dcterms:W3CDTF">2026-10-01T20:08:00Z</dcterms:created>
  <dcterms:modified xsi:type="dcterms:W3CDTF">2026-10-01T20:08:00Z</dcterms:modified>
  <cp:category/>
</cp:coreProperties>
</file>