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500"/>
        <w:tblW w:w="9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28"/>
        <w:gridCol w:w="4860"/>
      </w:tblGrid>
      <w:tr w:rsidR="00E65D94" w:rsidRPr="007D14AC" w14:paraId="73C99ED5" w14:textId="77777777" w:rsidTr="002137B5">
        <w:tc>
          <w:tcPr>
            <w:tcW w:w="9288" w:type="dxa"/>
            <w:gridSpan w:val="2"/>
            <w:tcBorders>
              <w:top w:val="single" w:sz="12" w:space="0" w:color="auto"/>
              <w:left w:val="double" w:sz="6" w:space="0" w:color="auto"/>
              <w:right w:val="double" w:sz="6" w:space="0" w:color="auto"/>
            </w:tcBorders>
            <w:shd w:val="clear" w:color="auto" w:fill="C0C0C0"/>
          </w:tcPr>
          <w:p w14:paraId="4D98F39A" w14:textId="77777777" w:rsidR="00E65D94" w:rsidRPr="007D14AC" w:rsidRDefault="00E65D94" w:rsidP="00E65D94">
            <w:pPr>
              <w:pStyle w:val="TabletitleBR"/>
              <w:keepNext w:val="0"/>
              <w:keepLines w:val="0"/>
              <w:tabs>
                <w:tab w:val="center" w:pos="4680"/>
              </w:tabs>
              <w:suppressAutoHyphens/>
              <w:spacing w:after="0"/>
              <w:rPr>
                <w:spacing w:val="-3"/>
                <w:szCs w:val="24"/>
                <w:lang w:val="en-US"/>
              </w:rPr>
            </w:pPr>
            <w:bookmarkStart w:id="0" w:name="dsource" w:colFirst="0" w:colLast="0"/>
            <w:r w:rsidRPr="007D14AC">
              <w:rPr>
                <w:szCs w:val="24"/>
                <w:lang w:val="en-US"/>
              </w:rPr>
              <w:br w:type="page"/>
            </w:r>
            <w:r w:rsidRPr="007D14AC">
              <w:rPr>
                <w:spacing w:val="-3"/>
                <w:szCs w:val="24"/>
                <w:lang w:val="en-US"/>
              </w:rPr>
              <w:t>U.S. Radiocommunication Sector</w:t>
            </w:r>
          </w:p>
          <w:p w14:paraId="7FC64172" w14:textId="77777777" w:rsidR="00E65D94" w:rsidRPr="007D14AC" w:rsidRDefault="00E65D94" w:rsidP="00E65D94">
            <w:pPr>
              <w:pStyle w:val="TabletitleBR"/>
              <w:spacing w:after="0"/>
              <w:rPr>
                <w:spacing w:val="-3"/>
                <w:szCs w:val="24"/>
                <w:lang w:val="en-US"/>
              </w:rPr>
            </w:pPr>
            <w:r w:rsidRPr="007D14AC">
              <w:rPr>
                <w:spacing w:val="-3"/>
                <w:szCs w:val="24"/>
                <w:lang w:val="en-US"/>
              </w:rPr>
              <w:t>Fact Sheet</w:t>
            </w:r>
          </w:p>
        </w:tc>
      </w:tr>
      <w:tr w:rsidR="00E65D94" w:rsidRPr="007D14AC" w14:paraId="5479BCEB" w14:textId="77777777" w:rsidTr="002137B5">
        <w:tc>
          <w:tcPr>
            <w:tcW w:w="4428" w:type="dxa"/>
            <w:tcBorders>
              <w:left w:val="double" w:sz="6" w:space="0" w:color="auto"/>
            </w:tcBorders>
          </w:tcPr>
          <w:p w14:paraId="18DF4B4A" w14:textId="77777777" w:rsidR="00E65D94" w:rsidRPr="007D14AC" w:rsidRDefault="00E65D94" w:rsidP="00E65D94">
            <w:pPr>
              <w:rPr>
                <w:szCs w:val="24"/>
                <w:lang w:val="en-US"/>
              </w:rPr>
            </w:pPr>
            <w:r w:rsidRPr="007D14AC">
              <w:rPr>
                <w:b/>
                <w:szCs w:val="24"/>
                <w:lang w:val="en-US"/>
              </w:rPr>
              <w:t>Working Party:</w:t>
            </w:r>
            <w:r w:rsidRPr="007D14AC">
              <w:rPr>
                <w:szCs w:val="24"/>
                <w:lang w:val="en-US"/>
              </w:rPr>
              <w:t xml:space="preserve"> </w:t>
            </w:r>
            <w:r>
              <w:rPr>
                <w:szCs w:val="24"/>
              </w:rPr>
              <w:t>ITU-R WP-5B</w:t>
            </w:r>
          </w:p>
        </w:tc>
        <w:tc>
          <w:tcPr>
            <w:tcW w:w="4860" w:type="dxa"/>
            <w:tcBorders>
              <w:right w:val="double" w:sz="6" w:space="0" w:color="auto"/>
            </w:tcBorders>
          </w:tcPr>
          <w:p w14:paraId="49581DBD" w14:textId="3DEC278D" w:rsidR="00E65D94" w:rsidRPr="007D14AC" w:rsidRDefault="00E65D94" w:rsidP="00E65D94">
            <w:pPr>
              <w:rPr>
                <w:szCs w:val="24"/>
                <w:lang w:val="en-US"/>
              </w:rPr>
            </w:pPr>
            <w:r w:rsidRPr="007D14AC">
              <w:rPr>
                <w:b/>
                <w:szCs w:val="24"/>
                <w:lang w:val="en-US"/>
              </w:rPr>
              <w:t>Document No:</w:t>
            </w:r>
            <w:r w:rsidRPr="007D14AC">
              <w:rPr>
                <w:szCs w:val="24"/>
                <w:lang w:val="en-US"/>
              </w:rPr>
              <w:t xml:space="preserve">  </w:t>
            </w:r>
            <w:r w:rsidRPr="009A7B1A">
              <w:rPr>
                <w:szCs w:val="24"/>
                <w:lang w:val="es-ES"/>
              </w:rPr>
              <w:t>USWP5B-</w:t>
            </w:r>
            <w:r>
              <w:rPr>
                <w:szCs w:val="24"/>
                <w:lang w:val="es-ES"/>
              </w:rPr>
              <w:t>37-</w:t>
            </w:r>
            <w:r w:rsidR="002137B5">
              <w:rPr>
                <w:szCs w:val="24"/>
                <w:lang w:val="es-ES"/>
              </w:rPr>
              <w:t>18</w:t>
            </w:r>
          </w:p>
        </w:tc>
      </w:tr>
      <w:tr w:rsidR="00E65D94" w:rsidRPr="007D14AC" w14:paraId="0FEB45BB" w14:textId="77777777" w:rsidTr="002137B5">
        <w:tc>
          <w:tcPr>
            <w:tcW w:w="4428" w:type="dxa"/>
            <w:tcBorders>
              <w:left w:val="double" w:sz="6" w:space="0" w:color="auto"/>
            </w:tcBorders>
          </w:tcPr>
          <w:p w14:paraId="5D51545E" w14:textId="77777777" w:rsidR="00E65D94" w:rsidRPr="007D14AC" w:rsidRDefault="00E65D94" w:rsidP="00E65D94">
            <w:pPr>
              <w:tabs>
                <w:tab w:val="center" w:pos="4680"/>
                <w:tab w:val="right" w:pos="9360"/>
              </w:tabs>
              <w:rPr>
                <w:bCs/>
                <w:szCs w:val="24"/>
                <w:lang w:val="en-US"/>
              </w:rPr>
            </w:pPr>
            <w:r w:rsidRPr="007D14AC">
              <w:rPr>
                <w:b/>
                <w:szCs w:val="24"/>
                <w:lang w:val="en-US"/>
              </w:rPr>
              <w:t xml:space="preserve">Ref: </w:t>
            </w:r>
            <w:r>
              <w:rPr>
                <w:szCs w:val="24"/>
                <w:lang w:val="pt-BR"/>
              </w:rPr>
              <w:t>WRC-27 Agenda Item 1.8</w:t>
            </w:r>
            <w:r w:rsidRPr="007D14AC">
              <w:rPr>
                <w:bCs/>
                <w:szCs w:val="24"/>
                <w:lang w:val="en-US"/>
              </w:rPr>
              <w:t xml:space="preserve">/Res. </w:t>
            </w:r>
            <w:r>
              <w:rPr>
                <w:bCs/>
                <w:szCs w:val="24"/>
                <w:lang w:val="en-US"/>
              </w:rPr>
              <w:t>663</w:t>
            </w:r>
            <w:r w:rsidRPr="007D14AC">
              <w:rPr>
                <w:bCs/>
                <w:szCs w:val="24"/>
                <w:lang w:val="en-US"/>
              </w:rPr>
              <w:t xml:space="preserve"> (WRC-23)</w:t>
            </w:r>
            <w:r>
              <w:rPr>
                <w:bCs/>
                <w:szCs w:val="24"/>
                <w:lang w:val="en-US"/>
              </w:rPr>
              <w:t xml:space="preserve">, </w:t>
            </w:r>
            <w:hyperlink r:id="rId11" w:history="1">
              <w:r w:rsidRPr="00FE6D10">
                <w:rPr>
                  <w:rStyle w:val="Hyperlink"/>
                  <w:bCs/>
                  <w:szCs w:val="24"/>
                  <w:lang w:val="en-US"/>
                </w:rPr>
                <w:t xml:space="preserve">5B </w:t>
              </w:r>
              <w:r>
                <w:rPr>
                  <w:rStyle w:val="Hyperlink"/>
                  <w:bCs/>
                  <w:szCs w:val="24"/>
                  <w:lang w:val="en-US"/>
                </w:rPr>
                <w:t>435</w:t>
              </w:r>
            </w:hyperlink>
            <w:r>
              <w:rPr>
                <w:bCs/>
                <w:szCs w:val="24"/>
                <w:lang w:val="en-US"/>
              </w:rPr>
              <w:t>/Chapter 1 Annex 1.1</w:t>
            </w:r>
          </w:p>
          <w:p w14:paraId="141E818D" w14:textId="77777777" w:rsidR="00E65D94" w:rsidRPr="007D14AC" w:rsidRDefault="00E65D94" w:rsidP="00E65D94">
            <w:pPr>
              <w:tabs>
                <w:tab w:val="center" w:pos="4680"/>
                <w:tab w:val="right" w:pos="9360"/>
              </w:tabs>
              <w:rPr>
                <w:szCs w:val="24"/>
                <w:lang w:val="en-US"/>
              </w:rPr>
            </w:pPr>
          </w:p>
        </w:tc>
        <w:tc>
          <w:tcPr>
            <w:tcW w:w="4860" w:type="dxa"/>
            <w:tcBorders>
              <w:right w:val="double" w:sz="6" w:space="0" w:color="auto"/>
            </w:tcBorders>
          </w:tcPr>
          <w:p w14:paraId="715CCB2C" w14:textId="77777777" w:rsidR="00E65D94" w:rsidRPr="007D14AC" w:rsidRDefault="00E65D94" w:rsidP="00E65D94">
            <w:pPr>
              <w:tabs>
                <w:tab w:val="left" w:pos="162"/>
              </w:tabs>
              <w:rPr>
                <w:szCs w:val="24"/>
                <w:lang w:val="en-US"/>
              </w:rPr>
            </w:pPr>
            <w:r w:rsidRPr="007D14AC">
              <w:rPr>
                <w:b/>
                <w:szCs w:val="24"/>
                <w:lang w:val="en-US"/>
              </w:rPr>
              <w:t xml:space="preserve">Date: </w:t>
            </w:r>
            <w:r>
              <w:rPr>
                <w:bCs/>
                <w:szCs w:val="24"/>
                <w:lang w:val="en-US"/>
              </w:rPr>
              <w:t>17 Aug</w:t>
            </w:r>
            <w:r w:rsidRPr="007D14AC">
              <w:rPr>
                <w:bCs/>
                <w:szCs w:val="24"/>
                <w:lang w:val="en-US"/>
              </w:rPr>
              <w:t xml:space="preserve"> 202</w:t>
            </w:r>
            <w:r>
              <w:rPr>
                <w:bCs/>
                <w:szCs w:val="24"/>
                <w:lang w:val="en-US"/>
              </w:rPr>
              <w:t>6</w:t>
            </w:r>
          </w:p>
        </w:tc>
      </w:tr>
      <w:tr w:rsidR="00E65D94" w:rsidRPr="007D14AC" w14:paraId="33B9D0C7" w14:textId="77777777" w:rsidTr="002137B5">
        <w:tc>
          <w:tcPr>
            <w:tcW w:w="9288" w:type="dxa"/>
            <w:gridSpan w:val="2"/>
            <w:tcBorders>
              <w:left w:val="double" w:sz="6" w:space="0" w:color="auto"/>
              <w:bottom w:val="single" w:sz="6" w:space="0" w:color="auto"/>
              <w:right w:val="double" w:sz="6" w:space="0" w:color="auto"/>
            </w:tcBorders>
          </w:tcPr>
          <w:p w14:paraId="4FDEDC64" w14:textId="77777777" w:rsidR="00E65D94" w:rsidRPr="007D14AC" w:rsidRDefault="00E65D94" w:rsidP="00E65D94">
            <w:pPr>
              <w:pStyle w:val="BodyTextIndent"/>
              <w:ind w:left="0"/>
              <w:rPr>
                <w:bCs/>
              </w:rPr>
            </w:pPr>
            <w:r w:rsidRPr="007D14AC">
              <w:rPr>
                <w:b/>
                <w:bCs/>
              </w:rPr>
              <w:t>Document Title:</w:t>
            </w:r>
            <w:r w:rsidRPr="007D14AC">
              <w:rPr>
                <w:bCs/>
              </w:rPr>
              <w:t xml:space="preserve"> </w:t>
            </w:r>
            <w:r w:rsidRPr="00D17CBC">
              <w:rPr>
                <w:bCs/>
              </w:rPr>
              <w:t>[WORKING DOCUMENT TOWARDS A] PRELIMINARY DRAFT NEW REPORT ITU-R M.[RLS_231.5-700GHZ]/SUPPORTING MATERIAL FOR WRC-27 AGENDA ITEM 1.8</w:t>
            </w:r>
          </w:p>
        </w:tc>
      </w:tr>
      <w:tr w:rsidR="00E65D94" w:rsidRPr="007D14AC" w14:paraId="077F2DC3" w14:textId="77777777" w:rsidTr="002137B5">
        <w:trPr>
          <w:trHeight w:val="396"/>
        </w:trPr>
        <w:tc>
          <w:tcPr>
            <w:tcW w:w="4428" w:type="dxa"/>
            <w:tcBorders>
              <w:top w:val="single" w:sz="6" w:space="0" w:color="auto"/>
              <w:left w:val="double" w:sz="6" w:space="0" w:color="auto"/>
              <w:bottom w:val="nil"/>
              <w:right w:val="single" w:sz="4" w:space="0" w:color="auto"/>
            </w:tcBorders>
          </w:tcPr>
          <w:p w14:paraId="7A8B4412" w14:textId="77777777" w:rsidR="00E65D94" w:rsidRPr="001D4E5C" w:rsidRDefault="00E65D94" w:rsidP="00E65D94">
            <w:pPr>
              <w:tabs>
                <w:tab w:val="clear" w:pos="1134"/>
                <w:tab w:val="clear" w:pos="1871"/>
                <w:tab w:val="clear" w:pos="2268"/>
                <w:tab w:val="left" w:pos="794"/>
                <w:tab w:val="left" w:pos="1191"/>
                <w:tab w:val="left" w:pos="1588"/>
                <w:tab w:val="left" w:pos="1985"/>
              </w:tabs>
              <w:ind w:left="144" w:right="144"/>
              <w:rPr>
                <w:b/>
                <w:szCs w:val="24"/>
                <w:lang w:val="en-US"/>
              </w:rPr>
            </w:pPr>
            <w:r w:rsidRPr="007D14AC">
              <w:rPr>
                <w:b/>
                <w:szCs w:val="24"/>
                <w:lang w:val="en-US"/>
              </w:rPr>
              <w:t>Author(s)/Contributors(s):</w:t>
            </w:r>
          </w:p>
        </w:tc>
        <w:tc>
          <w:tcPr>
            <w:tcW w:w="4860" w:type="dxa"/>
            <w:tcBorders>
              <w:top w:val="single" w:sz="6" w:space="0" w:color="auto"/>
              <w:left w:val="single" w:sz="4" w:space="0" w:color="auto"/>
              <w:bottom w:val="nil"/>
              <w:right w:val="double" w:sz="6" w:space="0" w:color="auto"/>
            </w:tcBorders>
          </w:tcPr>
          <w:p w14:paraId="4BBF6851" w14:textId="77777777" w:rsidR="00E65D94" w:rsidRDefault="00E65D94" w:rsidP="00E65D94">
            <w:pPr>
              <w:spacing w:before="0"/>
              <w:ind w:right="144"/>
            </w:pPr>
          </w:p>
          <w:p w14:paraId="0911B5FC" w14:textId="77777777" w:rsidR="00E65D94" w:rsidRPr="007D14AC" w:rsidRDefault="00E65D94" w:rsidP="00E65D94">
            <w:pPr>
              <w:spacing w:before="0"/>
              <w:ind w:right="144"/>
              <w:rPr>
                <w:bCs/>
                <w:color w:val="000000"/>
                <w:szCs w:val="24"/>
                <w:lang w:val="en-US"/>
              </w:rPr>
            </w:pPr>
          </w:p>
        </w:tc>
      </w:tr>
      <w:tr w:rsidR="00E65D94" w:rsidRPr="007D14AC" w14:paraId="0748F54F" w14:textId="77777777" w:rsidTr="002137B5">
        <w:trPr>
          <w:trHeight w:val="394"/>
        </w:trPr>
        <w:tc>
          <w:tcPr>
            <w:tcW w:w="4428" w:type="dxa"/>
            <w:tcBorders>
              <w:top w:val="nil"/>
              <w:left w:val="double" w:sz="6" w:space="0" w:color="auto"/>
              <w:bottom w:val="nil"/>
              <w:right w:val="single" w:sz="4" w:space="0" w:color="auto"/>
            </w:tcBorders>
          </w:tcPr>
          <w:p w14:paraId="350B4192" w14:textId="77777777" w:rsidR="00E65D94" w:rsidRDefault="00E65D94" w:rsidP="00880E18">
            <w:pPr>
              <w:tabs>
                <w:tab w:val="clear" w:pos="1134"/>
                <w:tab w:val="clear" w:pos="1871"/>
                <w:tab w:val="clear" w:pos="2268"/>
                <w:tab w:val="left" w:pos="794"/>
                <w:tab w:val="left" w:pos="1191"/>
                <w:tab w:val="left" w:pos="1588"/>
                <w:tab w:val="left" w:pos="1985"/>
              </w:tabs>
              <w:spacing w:before="0"/>
              <w:ind w:right="144"/>
              <w:rPr>
                <w:szCs w:val="24"/>
                <w:lang w:val="en-US" w:eastAsia="zh-CN"/>
              </w:rPr>
            </w:pPr>
            <w:r w:rsidRPr="00A22667">
              <w:rPr>
                <w:szCs w:val="24"/>
                <w:lang w:val="en-US" w:eastAsia="zh-CN"/>
              </w:rPr>
              <w:t xml:space="preserve">Ryan McDonough </w:t>
            </w:r>
            <w:r>
              <w:rPr>
                <w:szCs w:val="24"/>
                <w:lang w:val="en-US" w:eastAsia="zh-CN"/>
              </w:rPr>
              <w:t>(</w:t>
            </w:r>
            <w:r w:rsidRPr="00A22667">
              <w:rPr>
                <w:szCs w:val="24"/>
                <w:lang w:val="en-US" w:eastAsia="zh-CN"/>
              </w:rPr>
              <w:t>NASA</w:t>
            </w:r>
            <w:r>
              <w:rPr>
                <w:szCs w:val="24"/>
                <w:lang w:val="en-US" w:eastAsia="zh-CN"/>
              </w:rPr>
              <w:t>)</w:t>
            </w:r>
          </w:p>
          <w:p w14:paraId="5382A8DB" w14:textId="77777777" w:rsidR="00880E18" w:rsidRDefault="00880E18" w:rsidP="00880E18">
            <w:pPr>
              <w:tabs>
                <w:tab w:val="clear" w:pos="1134"/>
                <w:tab w:val="clear" w:pos="1871"/>
                <w:tab w:val="clear" w:pos="2268"/>
                <w:tab w:val="left" w:pos="794"/>
                <w:tab w:val="left" w:pos="1191"/>
                <w:tab w:val="left" w:pos="1588"/>
                <w:tab w:val="left" w:pos="1985"/>
              </w:tabs>
              <w:spacing w:before="0"/>
              <w:ind w:right="144"/>
              <w:rPr>
                <w:szCs w:val="24"/>
                <w:lang w:val="en-US" w:eastAsia="zh-CN"/>
              </w:rPr>
            </w:pPr>
          </w:p>
          <w:p w14:paraId="6C3EB788" w14:textId="1F387239" w:rsidR="00602FAC" w:rsidRDefault="00E65D94" w:rsidP="00880E18">
            <w:pPr>
              <w:tabs>
                <w:tab w:val="clear" w:pos="1134"/>
                <w:tab w:val="clear" w:pos="1871"/>
                <w:tab w:val="clear" w:pos="2268"/>
                <w:tab w:val="left" w:pos="794"/>
                <w:tab w:val="left" w:pos="1191"/>
                <w:tab w:val="left" w:pos="1588"/>
                <w:tab w:val="left" w:pos="1985"/>
              </w:tabs>
              <w:spacing w:before="0"/>
              <w:ind w:right="144"/>
              <w:rPr>
                <w:szCs w:val="24"/>
                <w:lang w:val="en-US" w:eastAsia="zh-CN"/>
              </w:rPr>
            </w:pPr>
            <w:r>
              <w:rPr>
                <w:szCs w:val="24"/>
                <w:lang w:val="en-US" w:eastAsia="zh-CN"/>
              </w:rPr>
              <w:t>Joseph Cramer (NASA)</w:t>
            </w:r>
          </w:p>
          <w:p w14:paraId="6AEE28B5" w14:textId="77777777" w:rsidR="00880E18" w:rsidRDefault="00880E18" w:rsidP="005C4454">
            <w:pPr>
              <w:tabs>
                <w:tab w:val="clear" w:pos="1134"/>
                <w:tab w:val="clear" w:pos="1871"/>
                <w:tab w:val="clear" w:pos="2268"/>
                <w:tab w:val="left" w:pos="794"/>
                <w:tab w:val="left" w:pos="1191"/>
                <w:tab w:val="left" w:pos="1588"/>
                <w:tab w:val="left" w:pos="1985"/>
              </w:tabs>
              <w:ind w:right="144"/>
              <w:rPr>
                <w:szCs w:val="24"/>
                <w:lang w:val="en-US" w:eastAsia="zh-CN"/>
              </w:rPr>
            </w:pPr>
          </w:p>
          <w:p w14:paraId="3D066B89" w14:textId="77777777" w:rsidR="001B6C30" w:rsidRDefault="005C4454" w:rsidP="005C4454">
            <w:pPr>
              <w:tabs>
                <w:tab w:val="clear" w:pos="1134"/>
                <w:tab w:val="clear" w:pos="1871"/>
                <w:tab w:val="clear" w:pos="2268"/>
                <w:tab w:val="left" w:pos="794"/>
                <w:tab w:val="left" w:pos="1191"/>
                <w:tab w:val="left" w:pos="1588"/>
                <w:tab w:val="left" w:pos="1985"/>
              </w:tabs>
              <w:ind w:right="144"/>
              <w:rPr>
                <w:szCs w:val="24"/>
                <w:lang w:val="en-US" w:eastAsia="zh-CN"/>
              </w:rPr>
            </w:pPr>
            <w:r>
              <w:rPr>
                <w:szCs w:val="24"/>
                <w:lang w:val="en-US" w:eastAsia="zh-CN"/>
              </w:rPr>
              <w:t>Gunnar Juergens</w:t>
            </w:r>
            <w:r w:rsidR="00880E18">
              <w:rPr>
                <w:szCs w:val="24"/>
                <w:lang w:val="en-US" w:eastAsia="zh-CN"/>
              </w:rPr>
              <w:t xml:space="preserve"> (Teradar)</w:t>
            </w:r>
          </w:p>
          <w:p w14:paraId="538E3A19" w14:textId="77777777" w:rsidR="00880E18" w:rsidRDefault="00880E18" w:rsidP="005C4454">
            <w:pPr>
              <w:tabs>
                <w:tab w:val="clear" w:pos="1134"/>
                <w:tab w:val="clear" w:pos="1871"/>
                <w:tab w:val="clear" w:pos="2268"/>
                <w:tab w:val="left" w:pos="794"/>
                <w:tab w:val="left" w:pos="1191"/>
                <w:tab w:val="left" w:pos="1588"/>
                <w:tab w:val="left" w:pos="1985"/>
              </w:tabs>
              <w:ind w:right="144"/>
              <w:rPr>
                <w:bCs/>
                <w:szCs w:val="24"/>
                <w:lang w:val="es-ES"/>
              </w:rPr>
            </w:pPr>
          </w:p>
          <w:p w14:paraId="0BDF4C91" w14:textId="0772A0C4" w:rsidR="00880E18" w:rsidRPr="00C958C6" w:rsidRDefault="00880E18" w:rsidP="005C4454">
            <w:pPr>
              <w:tabs>
                <w:tab w:val="clear" w:pos="1134"/>
                <w:tab w:val="clear" w:pos="1871"/>
                <w:tab w:val="clear" w:pos="2268"/>
                <w:tab w:val="left" w:pos="794"/>
                <w:tab w:val="left" w:pos="1191"/>
                <w:tab w:val="left" w:pos="1588"/>
                <w:tab w:val="left" w:pos="1985"/>
              </w:tabs>
              <w:ind w:right="144"/>
              <w:rPr>
                <w:b/>
                <w:szCs w:val="24"/>
                <w:lang w:val="en-US"/>
              </w:rPr>
            </w:pPr>
            <w:r w:rsidRPr="00880E18">
              <w:rPr>
                <w:bCs/>
                <w:szCs w:val="24"/>
                <w:lang w:val="es-ES"/>
              </w:rPr>
              <w:t>Zach Rosenbaum</w:t>
            </w:r>
            <w:r>
              <w:rPr>
                <w:bCs/>
                <w:szCs w:val="24"/>
                <w:lang w:val="es-ES"/>
              </w:rPr>
              <w:t xml:space="preserve"> (DLA Piper for Teradar)</w:t>
            </w:r>
          </w:p>
        </w:tc>
        <w:tc>
          <w:tcPr>
            <w:tcW w:w="4860" w:type="dxa"/>
            <w:tcBorders>
              <w:top w:val="nil"/>
              <w:left w:val="single" w:sz="4" w:space="0" w:color="auto"/>
              <w:bottom w:val="nil"/>
              <w:right w:val="double" w:sz="6" w:space="0" w:color="auto"/>
            </w:tcBorders>
          </w:tcPr>
          <w:p w14:paraId="108917F1" w14:textId="77777777" w:rsidR="00E65D94" w:rsidRDefault="00E65D94" w:rsidP="00602FAC">
            <w:pPr>
              <w:spacing w:before="0"/>
              <w:ind w:right="144"/>
            </w:pPr>
            <w:hyperlink r:id="rId12" w:history="1">
              <w:r w:rsidRPr="00126053">
                <w:rPr>
                  <w:rStyle w:val="Hyperlink"/>
                  <w:bCs/>
                  <w:szCs w:val="24"/>
                  <w:lang w:val="fr-FR"/>
                </w:rPr>
                <w:t>Ryan.S.McDonough@nasa.gov</w:t>
              </w:r>
            </w:hyperlink>
          </w:p>
          <w:p w14:paraId="7668340A" w14:textId="77777777" w:rsidR="00E65D94" w:rsidRDefault="00E65D94" w:rsidP="00602FAC">
            <w:pPr>
              <w:spacing w:before="0"/>
              <w:ind w:right="144"/>
            </w:pPr>
          </w:p>
          <w:p w14:paraId="1CD7E924" w14:textId="4E51CE55" w:rsidR="00185EE2" w:rsidRPr="00880E18" w:rsidRDefault="00E65D94" w:rsidP="00185EE2">
            <w:pPr>
              <w:spacing w:before="0"/>
              <w:ind w:right="144"/>
            </w:pPr>
            <w:hyperlink r:id="rId13" w:history="1">
              <w:r w:rsidRPr="00EA1C17">
                <w:rPr>
                  <w:rStyle w:val="Hyperlink"/>
                </w:rPr>
                <w:t>joseph.s.cramer@nasa.gov</w:t>
              </w:r>
            </w:hyperlink>
            <w:r>
              <w:t xml:space="preserve"> </w:t>
            </w:r>
          </w:p>
          <w:p w14:paraId="2217B89D" w14:textId="77777777" w:rsidR="00185EE2" w:rsidRDefault="00185EE2" w:rsidP="00185EE2">
            <w:pPr>
              <w:spacing w:before="0"/>
              <w:ind w:right="144"/>
              <w:rPr>
                <w:bCs/>
                <w:color w:val="000000"/>
                <w:szCs w:val="24"/>
                <w:lang w:val="en-US"/>
              </w:rPr>
            </w:pPr>
          </w:p>
          <w:p w14:paraId="50D1419B" w14:textId="77777777" w:rsidR="00880E18" w:rsidRDefault="00880E18" w:rsidP="00185EE2">
            <w:pPr>
              <w:spacing w:before="0"/>
              <w:ind w:right="144"/>
              <w:rPr>
                <w:bCs/>
                <w:color w:val="000000"/>
                <w:szCs w:val="24"/>
                <w:lang w:val="en-US"/>
              </w:rPr>
            </w:pPr>
          </w:p>
          <w:p w14:paraId="3CD44B65" w14:textId="2EF62449" w:rsidR="00880E18" w:rsidRDefault="00880E18" w:rsidP="00185EE2">
            <w:pPr>
              <w:spacing w:before="0"/>
              <w:ind w:right="144"/>
              <w:rPr>
                <w:bCs/>
                <w:color w:val="000000"/>
                <w:szCs w:val="24"/>
                <w:lang w:val="en-US"/>
              </w:rPr>
            </w:pPr>
            <w:r>
              <w:rPr>
                <w:bCs/>
                <w:color w:val="000000"/>
                <w:szCs w:val="24"/>
                <w:lang w:val="en-US"/>
              </w:rPr>
              <w:fldChar w:fldCharType="begin"/>
            </w:r>
            <w:ins w:id="1" w:author="USA" w:date="2026-10-05T13:24:00Z" w16du:dateUtc="2026-10-05T17:24:00Z">
              <w:r>
                <w:rPr>
                  <w:bCs/>
                  <w:color w:val="000000"/>
                  <w:szCs w:val="24"/>
                  <w:lang w:val="en-US"/>
                </w:rPr>
                <w:instrText>HYPERLINK "mailto:</w:instrText>
              </w:r>
            </w:ins>
            <w:r w:rsidRPr="00880E18">
              <w:rPr>
                <w:bCs/>
                <w:color w:val="000000"/>
                <w:szCs w:val="24"/>
                <w:lang w:val="en-US"/>
              </w:rPr>
              <w:instrText>gjuergens@teradar.com</w:instrText>
            </w:r>
            <w:ins w:id="2" w:author="USA" w:date="2026-10-05T13:24:00Z" w16du:dateUtc="2026-10-05T17:24:00Z">
              <w:r>
                <w:rPr>
                  <w:bCs/>
                  <w:color w:val="000000"/>
                  <w:szCs w:val="24"/>
                  <w:lang w:val="en-US"/>
                </w:rPr>
                <w:instrText>"</w:instrText>
              </w:r>
            </w:ins>
            <w:r>
              <w:rPr>
                <w:bCs/>
                <w:color w:val="000000"/>
                <w:szCs w:val="24"/>
                <w:lang w:val="en-US"/>
              </w:rPr>
              <w:fldChar w:fldCharType="separate"/>
            </w:r>
            <w:r w:rsidRPr="005848D1">
              <w:rPr>
                <w:rStyle w:val="Hyperlink"/>
                <w:bCs/>
                <w:szCs w:val="24"/>
                <w:lang w:val="en-US"/>
              </w:rPr>
              <w:t>gjuergens@teradar.com</w:t>
            </w:r>
            <w:r>
              <w:rPr>
                <w:bCs/>
                <w:color w:val="000000"/>
                <w:szCs w:val="24"/>
                <w:lang w:val="en-US"/>
              </w:rPr>
              <w:fldChar w:fldCharType="end"/>
            </w:r>
          </w:p>
          <w:p w14:paraId="6575413D" w14:textId="77777777" w:rsidR="00880E18" w:rsidRDefault="00880E18" w:rsidP="00185EE2">
            <w:pPr>
              <w:spacing w:before="0"/>
              <w:ind w:right="144"/>
              <w:rPr>
                <w:bCs/>
                <w:color w:val="000000"/>
                <w:szCs w:val="24"/>
                <w:lang w:val="en-US"/>
              </w:rPr>
            </w:pPr>
          </w:p>
          <w:p w14:paraId="0A32A2AC" w14:textId="77777777" w:rsidR="00880E18" w:rsidRDefault="00880E18" w:rsidP="00880E18">
            <w:pPr>
              <w:spacing w:before="0"/>
              <w:ind w:right="144"/>
              <w:rPr>
                <w:bCs/>
                <w:szCs w:val="24"/>
                <w:lang w:val="es-ES"/>
              </w:rPr>
            </w:pPr>
          </w:p>
          <w:p w14:paraId="511C1B0F" w14:textId="3C48FA11" w:rsidR="00880E18" w:rsidRDefault="00880E18" w:rsidP="00880E18">
            <w:pPr>
              <w:spacing w:before="0"/>
              <w:ind w:right="144"/>
              <w:rPr>
                <w:bCs/>
                <w:szCs w:val="24"/>
                <w:lang w:val="es-ES"/>
              </w:rPr>
            </w:pPr>
            <w:hyperlink r:id="rId14" w:history="1">
              <w:r w:rsidRPr="005848D1">
                <w:rPr>
                  <w:rStyle w:val="Hyperlink"/>
                  <w:bCs/>
                  <w:szCs w:val="24"/>
                  <w:lang w:val="es-ES"/>
                </w:rPr>
                <w:t>Zach.Rosenbaum@us.dlapiper.com</w:t>
              </w:r>
            </w:hyperlink>
          </w:p>
          <w:p w14:paraId="49C78BBF" w14:textId="53976006" w:rsidR="00880E18" w:rsidRPr="007D14AC" w:rsidRDefault="00880E18" w:rsidP="00880E18">
            <w:pPr>
              <w:spacing w:before="0"/>
              <w:ind w:right="144"/>
              <w:rPr>
                <w:bCs/>
                <w:color w:val="000000"/>
                <w:szCs w:val="24"/>
                <w:lang w:val="en-US"/>
              </w:rPr>
            </w:pPr>
          </w:p>
        </w:tc>
      </w:tr>
      <w:tr w:rsidR="00E65D94" w:rsidRPr="007D14AC" w14:paraId="414293B1" w14:textId="77777777" w:rsidTr="002137B5">
        <w:trPr>
          <w:trHeight w:val="394"/>
        </w:trPr>
        <w:tc>
          <w:tcPr>
            <w:tcW w:w="4428" w:type="dxa"/>
            <w:tcBorders>
              <w:top w:val="nil"/>
              <w:left w:val="double" w:sz="6" w:space="0" w:color="auto"/>
              <w:right w:val="single" w:sz="4" w:space="0" w:color="auto"/>
            </w:tcBorders>
          </w:tcPr>
          <w:p w14:paraId="726F73DD" w14:textId="77777777" w:rsidR="00E65D94" w:rsidRPr="007D14AC" w:rsidRDefault="00E65D94" w:rsidP="00E65D94">
            <w:pPr>
              <w:tabs>
                <w:tab w:val="clear" w:pos="1134"/>
                <w:tab w:val="clear" w:pos="1871"/>
                <w:tab w:val="clear" w:pos="2268"/>
                <w:tab w:val="left" w:pos="794"/>
                <w:tab w:val="left" w:pos="1191"/>
                <w:tab w:val="left" w:pos="1588"/>
                <w:tab w:val="left" w:pos="1985"/>
              </w:tabs>
              <w:ind w:left="144" w:right="144"/>
              <w:rPr>
                <w:b/>
                <w:szCs w:val="24"/>
                <w:lang w:val="en-US"/>
              </w:rPr>
            </w:pPr>
          </w:p>
        </w:tc>
        <w:tc>
          <w:tcPr>
            <w:tcW w:w="4860" w:type="dxa"/>
            <w:tcBorders>
              <w:top w:val="nil"/>
              <w:left w:val="single" w:sz="4" w:space="0" w:color="auto"/>
              <w:bottom w:val="single" w:sz="6" w:space="0" w:color="auto"/>
              <w:right w:val="double" w:sz="6" w:space="0" w:color="auto"/>
            </w:tcBorders>
          </w:tcPr>
          <w:p w14:paraId="38BCE24E" w14:textId="77777777" w:rsidR="00E65D94" w:rsidRPr="007D14AC" w:rsidRDefault="00E65D94" w:rsidP="00E65D94">
            <w:pPr>
              <w:spacing w:before="0"/>
              <w:ind w:right="144"/>
              <w:rPr>
                <w:bCs/>
                <w:color w:val="000000"/>
                <w:szCs w:val="24"/>
                <w:lang w:val="en-US"/>
              </w:rPr>
            </w:pPr>
          </w:p>
        </w:tc>
      </w:tr>
      <w:tr w:rsidR="00E65D94" w:rsidRPr="007D14AC" w14:paraId="443FABDF" w14:textId="77777777" w:rsidTr="002137B5">
        <w:tc>
          <w:tcPr>
            <w:tcW w:w="9288" w:type="dxa"/>
            <w:gridSpan w:val="2"/>
            <w:tcBorders>
              <w:left w:val="double" w:sz="6" w:space="0" w:color="auto"/>
              <w:right w:val="double" w:sz="6" w:space="0" w:color="auto"/>
            </w:tcBorders>
          </w:tcPr>
          <w:p w14:paraId="3228C079" w14:textId="2800F516" w:rsidR="00E65D94" w:rsidRPr="007D14AC" w:rsidRDefault="00E65D94" w:rsidP="00E65D94">
            <w:pPr>
              <w:pStyle w:val="BodyTextIndent"/>
              <w:ind w:left="0"/>
              <w:jc w:val="both"/>
              <w:rPr>
                <w:bCs/>
              </w:rPr>
            </w:pPr>
            <w:r w:rsidRPr="007D14AC">
              <w:rPr>
                <w:b/>
              </w:rPr>
              <w:t>Purpose/Objective:</w:t>
            </w:r>
            <w:r w:rsidRPr="007D14AC">
              <w:rPr>
                <w:bCs/>
              </w:rPr>
              <w:t xml:space="preserve">  </w:t>
            </w:r>
            <w:r>
              <w:rPr>
                <w:bCs/>
              </w:rPr>
              <w:t xml:space="preserve">To continue development for compatibility and sharing studies performed under WRC-27 Agenda Item 1.8 in accordance with Resolution </w:t>
            </w:r>
            <w:r>
              <w:rPr>
                <w:b/>
              </w:rPr>
              <w:t>663 (WRC-23).</w:t>
            </w:r>
          </w:p>
          <w:p w14:paraId="606CAD42" w14:textId="77777777" w:rsidR="00E65D94" w:rsidRPr="007D14AC" w:rsidRDefault="00E65D94" w:rsidP="00E65D94">
            <w:pPr>
              <w:pStyle w:val="BodyTextIndent"/>
              <w:ind w:left="0"/>
              <w:jc w:val="both"/>
              <w:rPr>
                <w:bCs/>
              </w:rPr>
            </w:pPr>
          </w:p>
        </w:tc>
      </w:tr>
      <w:tr w:rsidR="00E65D94" w:rsidRPr="007D14AC" w14:paraId="04537F40" w14:textId="77777777" w:rsidTr="002137B5">
        <w:trPr>
          <w:trHeight w:val="1776"/>
        </w:trPr>
        <w:tc>
          <w:tcPr>
            <w:tcW w:w="9288" w:type="dxa"/>
            <w:gridSpan w:val="2"/>
            <w:tcBorders>
              <w:left w:val="double" w:sz="6" w:space="0" w:color="auto"/>
              <w:right w:val="double" w:sz="6" w:space="0" w:color="auto"/>
            </w:tcBorders>
          </w:tcPr>
          <w:p w14:paraId="59B15D41" w14:textId="18A2F29D" w:rsidR="00E65D94" w:rsidRPr="007D14AC" w:rsidRDefault="00E65D94" w:rsidP="00E65D94">
            <w:pPr>
              <w:rPr>
                <w:lang w:eastAsia="zh-CN"/>
              </w:rPr>
            </w:pPr>
            <w:r w:rsidRPr="6EDB4102">
              <w:rPr>
                <w:b/>
              </w:rPr>
              <w:t>Abstract:</w:t>
            </w:r>
            <w:r w:rsidRPr="6EDB4102">
              <w:t xml:space="preserve"> Pursuant to Resolution </w:t>
            </w:r>
            <w:r w:rsidRPr="007633B8">
              <w:rPr>
                <w:b/>
                <w:bCs/>
              </w:rPr>
              <w:t>663 (Rev.WRC-23)</w:t>
            </w:r>
            <w:r w:rsidRPr="6EDB4102">
              <w:t xml:space="preserve">, Working Party (WP) </w:t>
            </w:r>
            <w:r>
              <w:t xml:space="preserve">5B </w:t>
            </w:r>
            <w:r w:rsidRPr="6EDB4102">
              <w:t xml:space="preserve">is the responsible group for WRC-27 </w:t>
            </w:r>
            <w:r>
              <w:t>Agenda Item 1.8 request to consider possible additional spectrum allocations to the radiolocation service on a primary basis in the frequency range 231.5-275 GHz and possible new identifica</w:t>
            </w:r>
            <w:r>
              <w:t>tions for radiolocation service applications in frequency bands within the frequency range 275-700 GHz for millimetric and sub-millimetric wave imaging systems.</w:t>
            </w:r>
            <w:r w:rsidRPr="003B77FD">
              <w:rPr>
                <w:lang w:eastAsia="zh-CN"/>
              </w:rPr>
              <w:t xml:space="preserve"> This document will </w:t>
            </w:r>
            <w:r w:rsidR="00FD400A">
              <w:rPr>
                <w:lang w:eastAsia="zh-CN"/>
              </w:rPr>
              <w:t>provide an additional Study C considering compatibility between terahertz imaging devices and EESS (passive) systems</w:t>
            </w:r>
            <w:r w:rsidR="00FD400A" w:rsidRPr="003B77FD">
              <w:rPr>
                <w:lang w:eastAsia="zh-CN"/>
              </w:rPr>
              <w:t>.</w:t>
            </w:r>
          </w:p>
        </w:tc>
      </w:tr>
      <w:tr w:rsidR="00E65D94" w:rsidRPr="007D14AC" w14:paraId="0F18ED05" w14:textId="77777777" w:rsidTr="002137B5">
        <w:trPr>
          <w:trHeight w:val="439"/>
        </w:trPr>
        <w:tc>
          <w:tcPr>
            <w:tcW w:w="9288" w:type="dxa"/>
            <w:gridSpan w:val="2"/>
            <w:tcBorders>
              <w:left w:val="double" w:sz="6" w:space="0" w:color="auto"/>
              <w:right w:val="double" w:sz="6" w:space="0" w:color="auto"/>
            </w:tcBorders>
          </w:tcPr>
          <w:p w14:paraId="12457EAA" w14:textId="77777777" w:rsidR="00E65D94" w:rsidRPr="007D14AC" w:rsidRDefault="00E65D94" w:rsidP="00E65D94">
            <w:pPr>
              <w:rPr>
                <w:b/>
                <w:szCs w:val="24"/>
                <w:lang w:val="en-US"/>
              </w:rPr>
            </w:pPr>
            <w:r w:rsidRPr="007D14AC">
              <w:rPr>
                <w:b/>
                <w:bCs/>
                <w:color w:val="000000"/>
                <w:szCs w:val="24"/>
                <w:lang w:val="en-US"/>
              </w:rPr>
              <w:t>Fact Sheet Preparer</w:t>
            </w:r>
            <w:r w:rsidRPr="007D14AC">
              <w:rPr>
                <w:color w:val="000000"/>
                <w:szCs w:val="24"/>
                <w:lang w:val="en-US"/>
              </w:rPr>
              <w:t xml:space="preserve">: </w:t>
            </w:r>
            <w:r>
              <w:rPr>
                <w:color w:val="000000"/>
                <w:szCs w:val="24"/>
                <w:lang w:val="en-US"/>
              </w:rPr>
              <w:t>Ryan McDonough</w:t>
            </w:r>
            <w:r w:rsidRPr="007D14AC">
              <w:rPr>
                <w:color w:val="000000"/>
                <w:szCs w:val="24"/>
                <w:lang w:val="en-US"/>
              </w:rPr>
              <w:t>, NASA</w:t>
            </w:r>
          </w:p>
        </w:tc>
      </w:tr>
    </w:tbl>
    <w:p w14:paraId="5B38203A" w14:textId="77777777" w:rsidR="00B2200E" w:rsidRDefault="00B2200E">
      <w:pPr>
        <w:rPr>
          <w:b/>
        </w:rPr>
      </w:pPr>
    </w:p>
    <w:p w14:paraId="3926488E" w14:textId="77777777" w:rsidR="00B2200E" w:rsidRDefault="00B2200E">
      <w:pPr>
        <w:rPr>
          <w:b/>
        </w:rPr>
      </w:pPr>
    </w:p>
    <w:p w14:paraId="43E1B4E6" w14:textId="77777777" w:rsidR="00B2200E" w:rsidRPr="00A534AE" w:rsidRDefault="00B2200E" w:rsidP="00B2200E">
      <w:r w:rsidRPr="00A534AE">
        <w:rPr>
          <w:b/>
        </w:rPr>
        <w:t>Attachment:</w:t>
      </w:r>
      <w:r>
        <w:rPr>
          <w:bCs/>
        </w:rPr>
        <w:tab/>
        <w:t xml:space="preserve">1 </w:t>
      </w:r>
    </w:p>
    <w:p w14:paraId="714F534B" w14:textId="55C31C6C" w:rsidR="008A6834" w:rsidRDefault="008A6834">
      <w:r>
        <w:rPr>
          <w:b/>
        </w:rPr>
        <w:br w:type="page"/>
      </w:r>
    </w:p>
    <w:tbl>
      <w:tblPr>
        <w:tblpPr w:leftFromText="180" w:rightFromText="180" w:vertAnchor="page" w:horzAnchor="margin" w:tblpY="1861"/>
        <w:tblW w:w="9889" w:type="dxa"/>
        <w:tblLayout w:type="fixed"/>
        <w:tblLook w:val="0000" w:firstRow="0" w:lastRow="0" w:firstColumn="0" w:lastColumn="0" w:noHBand="0" w:noVBand="0"/>
      </w:tblPr>
      <w:tblGrid>
        <w:gridCol w:w="9889"/>
      </w:tblGrid>
      <w:tr w:rsidR="007D7B13" w:rsidRPr="001B3BBD" w14:paraId="050B8311" w14:textId="77777777" w:rsidTr="0045766D">
        <w:trPr>
          <w:cantSplit/>
        </w:trPr>
        <w:tc>
          <w:tcPr>
            <w:tcW w:w="9889" w:type="dxa"/>
          </w:tcPr>
          <w:tbl>
            <w:tblPr>
              <w:tblpPr w:leftFromText="180" w:rightFromText="180" w:vertAnchor="page" w:horzAnchor="margin" w:tblpY="397"/>
              <w:tblOverlap w:val="never"/>
              <w:tblW w:w="9889" w:type="dxa"/>
              <w:tblLayout w:type="fixed"/>
              <w:tblLook w:val="0000" w:firstRow="0" w:lastRow="0" w:firstColumn="0" w:lastColumn="0" w:noHBand="0" w:noVBand="0"/>
            </w:tblPr>
            <w:tblGrid>
              <w:gridCol w:w="6487"/>
              <w:gridCol w:w="3402"/>
            </w:tblGrid>
            <w:tr w:rsidR="00E65D94" w:rsidRPr="001B3BBD" w14:paraId="0D52E75E" w14:textId="77777777" w:rsidTr="008330EA">
              <w:trPr>
                <w:cantSplit/>
              </w:trPr>
              <w:tc>
                <w:tcPr>
                  <w:tcW w:w="6487" w:type="dxa"/>
                  <w:vAlign w:val="center"/>
                </w:tcPr>
                <w:p w14:paraId="2C8E0455" w14:textId="77777777" w:rsidR="00E65D94" w:rsidRPr="001B3BBD" w:rsidRDefault="00E65D94" w:rsidP="00E65D94">
                  <w:pPr>
                    <w:shd w:val="solid" w:color="FFFFFF" w:fill="FFFFFF"/>
                    <w:spacing w:before="0"/>
                    <w:rPr>
                      <w:rFonts w:ascii="Verdana" w:hAnsi="Verdana" w:cs="Times New Roman Bold"/>
                      <w:b/>
                      <w:bCs/>
                      <w:sz w:val="26"/>
                      <w:szCs w:val="26"/>
                    </w:rPr>
                  </w:pPr>
                  <w:r w:rsidRPr="001B3BBD">
                    <w:rPr>
                      <w:rFonts w:ascii="Verdana" w:hAnsi="Verdana" w:cs="Times New Roman Bold"/>
                      <w:b/>
                      <w:bCs/>
                      <w:sz w:val="26"/>
                      <w:szCs w:val="26"/>
                    </w:rPr>
                    <w:lastRenderedPageBreak/>
                    <w:t>Radiocommunication Study Groups</w:t>
                  </w:r>
                </w:p>
              </w:tc>
              <w:tc>
                <w:tcPr>
                  <w:tcW w:w="3402" w:type="dxa"/>
                </w:tcPr>
                <w:p w14:paraId="5F48F7AF" w14:textId="77777777" w:rsidR="00E65D94" w:rsidRPr="001B3BBD" w:rsidRDefault="00E65D94" w:rsidP="00E65D94">
                  <w:pPr>
                    <w:shd w:val="solid" w:color="FFFFFF" w:fill="FFFFFF"/>
                    <w:spacing w:before="0" w:line="240" w:lineRule="atLeast"/>
                  </w:pPr>
                  <w:r w:rsidRPr="001B3BBD">
                    <w:rPr>
                      <w:noProof/>
                    </w:rPr>
                    <w:drawing>
                      <wp:inline distT="0" distB="0" distL="0" distR="0" wp14:anchorId="541B340F" wp14:editId="3382681A">
                        <wp:extent cx="765175" cy="765175"/>
                        <wp:effectExtent l="0" t="0" r="0" b="0"/>
                        <wp:docPr id="1970075863" name="Picture 1970075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E65D94" w:rsidRPr="001B3BBD" w14:paraId="2DB06731" w14:textId="77777777" w:rsidTr="008330EA">
              <w:trPr>
                <w:cantSplit/>
              </w:trPr>
              <w:tc>
                <w:tcPr>
                  <w:tcW w:w="6487" w:type="dxa"/>
                  <w:tcBorders>
                    <w:bottom w:val="single" w:sz="12" w:space="0" w:color="auto"/>
                  </w:tcBorders>
                </w:tcPr>
                <w:p w14:paraId="4082BF1D" w14:textId="77777777" w:rsidR="00E65D94" w:rsidRPr="001B3BBD" w:rsidRDefault="00E65D94" w:rsidP="00E65D94">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72EA9DB0" w14:textId="77777777" w:rsidR="00E65D94" w:rsidRPr="001B3BBD" w:rsidRDefault="00E65D94" w:rsidP="00E65D94">
                  <w:pPr>
                    <w:shd w:val="solid" w:color="FFFFFF" w:fill="FFFFFF"/>
                    <w:spacing w:before="0" w:after="48" w:line="240" w:lineRule="atLeast"/>
                    <w:rPr>
                      <w:sz w:val="22"/>
                      <w:szCs w:val="22"/>
                    </w:rPr>
                  </w:pPr>
                </w:p>
              </w:tc>
            </w:tr>
            <w:tr w:rsidR="00E65D94" w:rsidRPr="001B3BBD" w14:paraId="7DF5ADEB" w14:textId="77777777" w:rsidTr="008330EA">
              <w:trPr>
                <w:cantSplit/>
              </w:trPr>
              <w:tc>
                <w:tcPr>
                  <w:tcW w:w="6487" w:type="dxa"/>
                  <w:tcBorders>
                    <w:top w:val="single" w:sz="12" w:space="0" w:color="auto"/>
                  </w:tcBorders>
                </w:tcPr>
                <w:p w14:paraId="63739F2F" w14:textId="77777777" w:rsidR="00E65D94" w:rsidRPr="001B3BBD" w:rsidRDefault="00E65D94" w:rsidP="00E65D94">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65AECCDA" w14:textId="77777777" w:rsidR="00E65D94" w:rsidRPr="001B3BBD" w:rsidRDefault="00E65D94" w:rsidP="00E65D94">
                  <w:pPr>
                    <w:shd w:val="solid" w:color="FFFFFF" w:fill="FFFFFF"/>
                    <w:spacing w:before="0" w:after="48" w:line="240" w:lineRule="atLeast"/>
                  </w:pPr>
                </w:p>
              </w:tc>
            </w:tr>
            <w:tr w:rsidR="00E65D94" w:rsidRPr="001B3BBD" w14:paraId="17E4ED72" w14:textId="77777777" w:rsidTr="008330EA">
              <w:trPr>
                <w:cantSplit/>
              </w:trPr>
              <w:tc>
                <w:tcPr>
                  <w:tcW w:w="6487" w:type="dxa"/>
                  <w:vMerge w:val="restart"/>
                </w:tcPr>
                <w:p w14:paraId="551E11B2" w14:textId="77777777" w:rsidR="00E65D94" w:rsidRPr="001B3BBD" w:rsidRDefault="00E65D94" w:rsidP="00E65D94">
                  <w:pPr>
                    <w:shd w:val="solid" w:color="FFFFFF" w:fill="FFFFFF"/>
                    <w:tabs>
                      <w:tab w:val="clear" w:pos="1134"/>
                      <w:tab w:val="clear" w:pos="1871"/>
                      <w:tab w:val="clear" w:pos="2268"/>
                    </w:tabs>
                    <w:spacing w:before="0" w:after="120"/>
                    <w:ind w:left="1134" w:hanging="1134"/>
                    <w:rPr>
                      <w:rFonts w:ascii="Verdana" w:hAnsi="Verdana"/>
                      <w:sz w:val="20"/>
                    </w:rPr>
                  </w:pPr>
                  <w:r>
                    <w:rPr>
                      <w:rFonts w:ascii="Verdana" w:hAnsi="Verdana"/>
                      <w:sz w:val="20"/>
                    </w:rPr>
                    <w:t>Source:</w:t>
                  </w:r>
                  <w:r>
                    <w:t xml:space="preserve"> </w:t>
                  </w:r>
                  <w:r w:rsidRPr="00D97B2B">
                    <w:rPr>
                      <w:rFonts w:ascii="Verdana" w:hAnsi="Verdana"/>
                      <w:sz w:val="20"/>
                    </w:rPr>
                    <w:t>Document 5B/TEMP/193</w:t>
                  </w:r>
                </w:p>
              </w:tc>
              <w:tc>
                <w:tcPr>
                  <w:tcW w:w="3402" w:type="dxa"/>
                </w:tcPr>
                <w:p w14:paraId="7D99C748" w14:textId="77777777" w:rsidR="00E65D94" w:rsidRPr="00247E07" w:rsidRDefault="00E65D94" w:rsidP="00E65D94">
                  <w:pPr>
                    <w:pStyle w:val="DocData"/>
                    <w:framePr w:hSpace="0" w:wrap="auto" w:hAnchor="text" w:yAlign="inline"/>
                  </w:pPr>
                  <w:r w:rsidRPr="00247E07">
                    <w:t>Annex 1.1 to</w:t>
                  </w:r>
                </w:p>
                <w:p w14:paraId="0F7F0B65" w14:textId="77777777" w:rsidR="00E65D94" w:rsidRPr="00247E07" w:rsidRDefault="00E65D94" w:rsidP="00E65D94">
                  <w:pPr>
                    <w:pStyle w:val="DocData"/>
                    <w:framePr w:hSpace="0" w:wrap="auto" w:hAnchor="text" w:yAlign="inline"/>
                  </w:pPr>
                  <w:r w:rsidRPr="00247E07">
                    <w:t>Document 5B/526-E</w:t>
                  </w:r>
                </w:p>
              </w:tc>
            </w:tr>
            <w:tr w:rsidR="00E65D94" w:rsidRPr="001B3BBD" w14:paraId="77357F22" w14:textId="77777777" w:rsidTr="008330EA">
              <w:trPr>
                <w:cantSplit/>
              </w:trPr>
              <w:tc>
                <w:tcPr>
                  <w:tcW w:w="6487" w:type="dxa"/>
                  <w:vMerge/>
                </w:tcPr>
                <w:p w14:paraId="4475FA64" w14:textId="77777777" w:rsidR="00E65D94" w:rsidRPr="001B3BBD" w:rsidRDefault="00E65D94" w:rsidP="00E65D94">
                  <w:pPr>
                    <w:spacing w:before="60"/>
                    <w:jc w:val="center"/>
                    <w:rPr>
                      <w:b/>
                      <w:smallCaps/>
                      <w:sz w:val="32"/>
                      <w:lang w:eastAsia="zh-CN"/>
                    </w:rPr>
                  </w:pPr>
                </w:p>
              </w:tc>
              <w:tc>
                <w:tcPr>
                  <w:tcW w:w="3402" w:type="dxa"/>
                </w:tcPr>
                <w:p w14:paraId="7D13AF35" w14:textId="77777777" w:rsidR="00E65D94" w:rsidRPr="00247E07" w:rsidRDefault="00E65D94" w:rsidP="00E65D94">
                  <w:pPr>
                    <w:pStyle w:val="DocData"/>
                    <w:framePr w:hSpace="0" w:wrap="auto" w:hAnchor="text" w:yAlign="inline"/>
                  </w:pPr>
                  <w:r w:rsidRPr="00247E07">
                    <w:t>22 June 2026</w:t>
                  </w:r>
                </w:p>
              </w:tc>
            </w:tr>
            <w:tr w:rsidR="00E65D94" w:rsidRPr="001B3BBD" w14:paraId="37FBDB5C" w14:textId="77777777" w:rsidTr="008330EA">
              <w:trPr>
                <w:cantSplit/>
              </w:trPr>
              <w:tc>
                <w:tcPr>
                  <w:tcW w:w="6487" w:type="dxa"/>
                  <w:vMerge/>
                </w:tcPr>
                <w:p w14:paraId="5A5B375B" w14:textId="77777777" w:rsidR="00E65D94" w:rsidRPr="001B3BBD" w:rsidRDefault="00E65D94" w:rsidP="00E65D94">
                  <w:pPr>
                    <w:spacing w:before="60"/>
                    <w:jc w:val="center"/>
                    <w:rPr>
                      <w:b/>
                      <w:smallCaps/>
                      <w:sz w:val="32"/>
                      <w:lang w:eastAsia="zh-CN"/>
                    </w:rPr>
                  </w:pPr>
                </w:p>
              </w:tc>
              <w:tc>
                <w:tcPr>
                  <w:tcW w:w="3402" w:type="dxa"/>
                </w:tcPr>
                <w:p w14:paraId="78678F92" w14:textId="77777777" w:rsidR="00E65D94" w:rsidRPr="001B3BBD" w:rsidRDefault="00E65D94" w:rsidP="00E65D94">
                  <w:pPr>
                    <w:pStyle w:val="DocData"/>
                    <w:framePr w:hSpace="0" w:wrap="auto" w:hAnchor="text" w:yAlign="inline"/>
                    <w:rPr>
                      <w:rFonts w:eastAsia="SimSun"/>
                    </w:rPr>
                  </w:pPr>
                  <w:r w:rsidRPr="001B3BBD">
                    <w:rPr>
                      <w:rFonts w:eastAsia="SimSun"/>
                    </w:rPr>
                    <w:t>English only</w:t>
                  </w:r>
                </w:p>
              </w:tc>
            </w:tr>
          </w:tbl>
          <w:p w14:paraId="537799B9" w14:textId="455BE43A" w:rsidR="008A6834" w:rsidRDefault="008A6834" w:rsidP="0045766D">
            <w:pPr>
              <w:pStyle w:val="Source"/>
              <w:rPr>
                <w:ins w:id="3" w:author="NASA" w:date="2026-08-18T09:10:00Z" w16du:dateUtc="2026-08-18T13:10:00Z"/>
                <w:lang w:eastAsia="zh-CN"/>
              </w:rPr>
            </w:pPr>
          </w:p>
          <w:p w14:paraId="16959F43" w14:textId="3722F757" w:rsidR="007D7B13" w:rsidRPr="001B3BBD" w:rsidRDefault="00557007" w:rsidP="0045766D">
            <w:pPr>
              <w:pStyle w:val="Source"/>
              <w:rPr>
                <w:lang w:eastAsia="zh-CN"/>
              </w:rPr>
            </w:pPr>
            <w:r>
              <w:rPr>
                <w:lang w:eastAsia="zh-CN"/>
              </w:rPr>
              <w:t xml:space="preserve">Annex 1.1 to </w:t>
            </w:r>
            <w:r w:rsidR="007D7B13" w:rsidRPr="001B3BBD">
              <w:rPr>
                <w:lang w:eastAsia="zh-CN"/>
              </w:rPr>
              <w:t xml:space="preserve">Working </w:t>
            </w:r>
            <w:r>
              <w:rPr>
                <w:lang w:eastAsia="zh-CN"/>
              </w:rPr>
              <w:t>Party</w:t>
            </w:r>
            <w:r w:rsidR="007D7B13" w:rsidRPr="001B3BBD">
              <w:rPr>
                <w:lang w:eastAsia="zh-CN"/>
              </w:rPr>
              <w:t xml:space="preserve"> 5</w:t>
            </w:r>
            <w:r w:rsidR="00760EA4">
              <w:rPr>
                <w:lang w:eastAsia="zh-CN"/>
              </w:rPr>
              <w:t>B</w:t>
            </w:r>
            <w:r>
              <w:rPr>
                <w:lang w:eastAsia="zh-CN"/>
              </w:rPr>
              <w:t xml:space="preserve"> Chair’s Report</w:t>
            </w:r>
          </w:p>
        </w:tc>
      </w:tr>
      <w:tr w:rsidR="007D7B13" w:rsidRPr="001B3BBD" w14:paraId="672666B0" w14:textId="77777777" w:rsidTr="0045766D">
        <w:trPr>
          <w:cantSplit/>
        </w:trPr>
        <w:tc>
          <w:tcPr>
            <w:tcW w:w="9889" w:type="dxa"/>
          </w:tcPr>
          <w:p w14:paraId="25AFDFB8" w14:textId="4E82E27B" w:rsidR="007D7B13" w:rsidRPr="0047356C" w:rsidRDefault="00BA37A7" w:rsidP="0045766D">
            <w:pPr>
              <w:pStyle w:val="Title1"/>
              <w:rPr>
                <w:rFonts w:eastAsia="Batang"/>
              </w:rPr>
            </w:pPr>
            <w:bookmarkStart w:id="4" w:name="drec" w:colFirst="0" w:colLast="0"/>
            <w:bookmarkEnd w:id="0"/>
            <w:r w:rsidRPr="00E55200">
              <w:rPr>
                <w:caps w:val="0"/>
              </w:rPr>
              <w:t>PRELIMINARY DRAFT NEW REPORT ITU-R M.[RLS_231.5-700GHZ]</w:t>
            </w:r>
            <w:r w:rsidRPr="00E55200">
              <w:rPr>
                <w:caps w:val="0"/>
                <w:lang w:eastAsia="zh-CN"/>
              </w:rPr>
              <w:t xml:space="preserve"> </w:t>
            </w:r>
          </w:p>
        </w:tc>
      </w:tr>
      <w:tr w:rsidR="00BA37A7" w:rsidRPr="001B3BBD" w14:paraId="4105CD66" w14:textId="77777777" w:rsidTr="0045766D">
        <w:trPr>
          <w:cantSplit/>
        </w:trPr>
        <w:tc>
          <w:tcPr>
            <w:tcW w:w="9889" w:type="dxa"/>
          </w:tcPr>
          <w:p w14:paraId="473E6DC4" w14:textId="74E4F255" w:rsidR="00BA37A7" w:rsidRPr="0047356C" w:rsidRDefault="00BA37A7" w:rsidP="0045766D">
            <w:pPr>
              <w:pStyle w:val="Title4"/>
              <w:rPr>
                <w:rFonts w:eastAsia="Batang"/>
              </w:rPr>
            </w:pPr>
            <w:bookmarkStart w:id="5" w:name="dtitle1" w:colFirst="0" w:colLast="0"/>
            <w:bookmarkEnd w:id="4"/>
            <w:r>
              <w:t>S</w:t>
            </w:r>
            <w:r w:rsidRPr="00E55200">
              <w:t>haring and compatibility studies in support of possible allocation/identification for the radiolocation service in the frequency range 231.5-700 GHz</w:t>
            </w:r>
          </w:p>
        </w:tc>
      </w:tr>
      <w:bookmarkEnd w:id="5"/>
    </w:tbl>
    <w:p w14:paraId="76411313" w14:textId="77777777" w:rsidR="0045766D" w:rsidRDefault="0045766D" w:rsidP="0045766D">
      <w:pPr>
        <w:tabs>
          <w:tab w:val="clear" w:pos="1134"/>
          <w:tab w:val="clear" w:pos="1871"/>
          <w:tab w:val="clear" w:pos="2268"/>
        </w:tabs>
        <w:overflowPunct/>
        <w:autoSpaceDE/>
        <w:autoSpaceDN/>
        <w:adjustRightInd/>
        <w:spacing w:before="0"/>
        <w:textAlignment w:val="auto"/>
      </w:pPr>
    </w:p>
    <w:p w14:paraId="3985B564" w14:textId="77777777" w:rsidR="0045766D" w:rsidRPr="00ED4057" w:rsidRDefault="0045766D" w:rsidP="0045766D">
      <w:pPr>
        <w:rPr>
          <w:lang w:val="en-US"/>
        </w:rPr>
      </w:pPr>
    </w:p>
    <w:p w14:paraId="598C8FF9" w14:textId="77777777" w:rsidR="0045766D" w:rsidRPr="00ED4057" w:rsidRDefault="0045766D" w:rsidP="0045766D">
      <w:pPr>
        <w:rPr>
          <w:lang w:val="en-US"/>
        </w:rPr>
      </w:pPr>
    </w:p>
    <w:p w14:paraId="1FFAE0C8" w14:textId="77777777" w:rsidR="0045766D" w:rsidRDefault="0045766D" w:rsidP="00BA37A7">
      <w:pPr>
        <w:tabs>
          <w:tab w:val="left" w:leader="dot" w:pos="8364"/>
        </w:tabs>
        <w:spacing w:before="600"/>
        <w:jc w:val="center"/>
      </w:pPr>
    </w:p>
    <w:p w14:paraId="421B2A08" w14:textId="77777777" w:rsidR="0045766D" w:rsidRDefault="0045766D">
      <w:pPr>
        <w:tabs>
          <w:tab w:val="clear" w:pos="1134"/>
          <w:tab w:val="clear" w:pos="1871"/>
          <w:tab w:val="clear" w:pos="2268"/>
        </w:tabs>
        <w:overflowPunct/>
        <w:autoSpaceDE/>
        <w:autoSpaceDN/>
        <w:adjustRightInd/>
        <w:spacing w:before="0"/>
        <w:textAlignment w:val="auto"/>
      </w:pPr>
      <w:r>
        <w:br w:type="page"/>
      </w:r>
    </w:p>
    <w:p w14:paraId="7CA75C81" w14:textId="77777777" w:rsidR="00BA37A7" w:rsidRPr="00E55200" w:rsidRDefault="00BA37A7" w:rsidP="00BA37A7">
      <w:pPr>
        <w:tabs>
          <w:tab w:val="clear" w:pos="1134"/>
        </w:tabs>
        <w:rPr>
          <w:rFonts w:eastAsia="Arial"/>
        </w:rPr>
      </w:pPr>
      <w:bookmarkStart w:id="6" w:name="irecnoe"/>
      <w:bookmarkEnd w:id="6"/>
    </w:p>
    <w:p w14:paraId="3B94B929" w14:textId="77777777" w:rsidR="00BA37A7" w:rsidRPr="00E55200" w:rsidRDefault="00BA37A7" w:rsidP="00BA37A7">
      <w:pPr>
        <w:tabs>
          <w:tab w:val="clear" w:pos="1134"/>
        </w:tabs>
        <w:rPr>
          <w:rFonts w:eastAsia="Arial"/>
        </w:rPr>
      </w:pPr>
    </w:p>
    <w:p w14:paraId="53903887" w14:textId="77777777" w:rsidR="00BA37A7" w:rsidRPr="00E55200" w:rsidRDefault="00BA37A7" w:rsidP="00BA37A7">
      <w:pPr>
        <w:pStyle w:val="AnnexNo"/>
        <w:tabs>
          <w:tab w:val="clear" w:pos="1134"/>
        </w:tabs>
        <w:rPr>
          <w:rFonts w:eastAsia="Batang"/>
          <w:lang w:eastAsia="zh-CN"/>
        </w:rPr>
      </w:pPr>
      <w:bookmarkStart w:id="7" w:name="_Toc216863748"/>
      <w:r w:rsidRPr="00E55200">
        <w:rPr>
          <w:lang w:eastAsia="zh-CN"/>
        </w:rPr>
        <w:t>Annex 7</w:t>
      </w:r>
      <w:bookmarkEnd w:id="7"/>
    </w:p>
    <w:p w14:paraId="67E34C66" w14:textId="651C7658" w:rsidR="002379F8" w:rsidRPr="00E55200" w:rsidRDefault="002379F8" w:rsidP="00BA37A7"/>
    <w:p w14:paraId="2A11AA6B" w14:textId="77777777" w:rsidR="003C0054" w:rsidRDefault="003C0054" w:rsidP="003C0054">
      <w:pPr>
        <w:rPr>
          <w:ins w:id="8" w:author="Teradar" w:date="2026-09-05T14:29:00Z" w16du:dateUtc="2026-09-05T18:29:00Z"/>
        </w:rPr>
      </w:pPr>
    </w:p>
    <w:p w14:paraId="62C829F5" w14:textId="4A1D4A62" w:rsidR="00E92C91" w:rsidRDefault="00E92C91" w:rsidP="00E92C91">
      <w:pPr>
        <w:rPr>
          <w:ins w:id="9" w:author="Teradar" w:date="2026-09-05T14:30:00Z" w16du:dateUtc="2026-09-05T18:30:00Z"/>
          <w:b/>
        </w:rPr>
      </w:pPr>
      <w:commentRangeStart w:id="10"/>
      <w:commentRangeStart w:id="11"/>
      <w:commentRangeStart w:id="12"/>
      <w:ins w:id="13" w:author="Teradar" w:date="2026-09-05T14:30:00Z">
        <w:r w:rsidRPr="00E92C91">
          <w:rPr>
            <w:b/>
          </w:rPr>
          <w:t>A7.4.1.</w:t>
        </w:r>
      </w:ins>
      <w:ins w:id="14" w:author="Teradar" w:date="2026-09-05T14:30:00Z" w16du:dateUtc="2026-09-05T18:30:00Z">
        <w:r>
          <w:rPr>
            <w:b/>
          </w:rPr>
          <w:t>3</w:t>
        </w:r>
      </w:ins>
      <w:ins w:id="15" w:author="Teradar" w:date="2026-09-05T14:30:00Z">
        <w:r w:rsidRPr="00E92C91">
          <w:rPr>
            <w:b/>
          </w:rPr>
          <w:tab/>
        </w:r>
      </w:ins>
      <w:ins w:id="16" w:author="Teradar" w:date="2026-09-05T14:30:00Z" w16du:dateUtc="2026-09-05T18:30:00Z">
        <w:r>
          <w:rPr>
            <w:b/>
          </w:rPr>
          <w:t>STUDY C</w:t>
        </w:r>
      </w:ins>
      <w:commentRangeEnd w:id="10"/>
      <w:r w:rsidR="00E30536">
        <w:rPr>
          <w:rStyle w:val="CommentReference"/>
          <w:b/>
          <w:sz w:val="24"/>
          <w:szCs w:val="20"/>
        </w:rPr>
        <w:commentReference w:id="10"/>
      </w:r>
      <w:commentRangeEnd w:id="11"/>
      <w:r w:rsidR="00EA1CB2">
        <w:rPr>
          <w:rStyle w:val="CommentReference"/>
          <w:b/>
          <w:sz w:val="24"/>
          <w:szCs w:val="20"/>
        </w:rPr>
        <w:commentReference w:id="11"/>
      </w:r>
      <w:commentRangeEnd w:id="12"/>
      <w:r w:rsidR="00B57230">
        <w:rPr>
          <w:rStyle w:val="CommentReference"/>
          <w:b/>
          <w:sz w:val="24"/>
          <w:szCs w:val="20"/>
        </w:rPr>
        <w:commentReference w:id="12"/>
      </w:r>
    </w:p>
    <w:p w14:paraId="135135CB" w14:textId="67FDFF38" w:rsidR="00E92C91" w:rsidRDefault="00E92C91" w:rsidP="00E92C91">
      <w:pPr>
        <w:rPr>
          <w:ins w:id="17" w:author="Teradar" w:date="2026-09-05T14:30:00Z" w16du:dateUtc="2026-09-05T18:30:00Z"/>
          <w:b/>
        </w:rPr>
      </w:pPr>
      <w:commentRangeStart w:id="18"/>
      <w:commentRangeStart w:id="19"/>
      <w:ins w:id="20" w:author="Teradar" w:date="2026-09-05T14:30:00Z" w16du:dateUtc="2026-09-05T18:30:00Z">
        <w:r>
          <w:rPr>
            <w:b/>
          </w:rPr>
          <w:t>A7</w:t>
        </w:r>
      </w:ins>
      <w:ins w:id="21" w:author="Teradar" w:date="2026-09-05T14:37:00Z" w16du:dateUtc="2026-09-05T18:37:00Z">
        <w:r w:rsidR="00C46171">
          <w:rPr>
            <w:b/>
          </w:rPr>
          <w:t>.</w:t>
        </w:r>
      </w:ins>
      <w:ins w:id="22" w:author="Teradar" w:date="2026-09-05T14:30:00Z" w16du:dateUtc="2026-09-05T18:30:00Z">
        <w:r>
          <w:rPr>
            <w:b/>
          </w:rPr>
          <w:t>4.1.3.1</w:t>
        </w:r>
        <w:r>
          <w:rPr>
            <w:b/>
          </w:rPr>
          <w:tab/>
        </w:r>
      </w:ins>
      <w:ins w:id="23" w:author="Teradar" w:date="2026-09-05T14:30:00Z">
        <w:r w:rsidRPr="00E92C91">
          <w:rPr>
            <w:b/>
          </w:rPr>
          <w:t>Terahertz Imaging Device (TID) Characteristics</w:t>
        </w:r>
      </w:ins>
      <w:commentRangeEnd w:id="18"/>
      <w:r w:rsidR="00C24F74">
        <w:rPr>
          <w:rStyle w:val="CommentReference"/>
          <w:b/>
          <w:sz w:val="24"/>
          <w:szCs w:val="20"/>
        </w:rPr>
        <w:commentReference w:id="18"/>
      </w:r>
      <w:commentRangeEnd w:id="19"/>
      <w:r w:rsidR="00EA1CB2">
        <w:rPr>
          <w:rStyle w:val="CommentReference"/>
          <w:b/>
          <w:sz w:val="24"/>
          <w:szCs w:val="20"/>
        </w:rPr>
        <w:commentReference w:id="19"/>
      </w:r>
    </w:p>
    <w:p w14:paraId="2487DDF4" w14:textId="477E101E" w:rsidR="00703D23" w:rsidRPr="00703D23" w:rsidRDefault="00703D23" w:rsidP="00703D23">
      <w:pPr>
        <w:rPr>
          <w:ins w:id="24" w:author="Teradar" w:date="2026-09-05T14:30:00Z"/>
          <w:bCs/>
        </w:rPr>
      </w:pPr>
      <w:ins w:id="25" w:author="Teradar" w:date="2026-09-05T14:30:00Z">
        <w:r w:rsidRPr="00703D23">
          <w:rPr>
            <w:bCs/>
          </w:rPr>
          <w:t>Terahertz Imaging Devices (TID) are vehicular radiolocation applications performing imaging and ranging functions for advanced driver assistance systems (ADAS) and autonomous driving (AD). TID operate at carrier frequencies in the 306-313 GHz range, which is identified under RR No. 5.564A</w:t>
        </w:r>
        <w:del w:id="26" w:author="NASA" w:date="2026-09-30T10:17:00Z" w16du:dateUtc="2026-09-30T14:17:00Z">
          <w:r w:rsidRPr="00703D23" w:rsidDel="009A604E">
            <w:rPr>
              <w:bCs/>
            </w:rPr>
            <w:delText xml:space="preserve"> for use by land mobile and fixed service applications where no specific conditions are necessary to protect EESS (passive) applications</w:delText>
          </w:r>
        </w:del>
        <w:r w:rsidRPr="00703D23">
          <w:rPr>
            <w:bCs/>
          </w:rPr>
          <w:t>. TID is characterized as a specific active vehicular radiolocation application within the existing categories of Resolution 663 (Rev.WRC-23), contributing to traffic safety in the ITS context.</w:t>
        </w:r>
      </w:ins>
    </w:p>
    <w:p w14:paraId="0B5AAAF1" w14:textId="77777777" w:rsidR="00703D23" w:rsidRDefault="00703D23" w:rsidP="00703D23">
      <w:pPr>
        <w:rPr>
          <w:ins w:id="27" w:author="Teradar" w:date="2026-09-05T14:35:00Z" w16du:dateUtc="2026-09-05T18:35:00Z"/>
          <w:bCs/>
        </w:rPr>
      </w:pPr>
      <w:ins w:id="28" w:author="Teradar" w:date="2026-09-05T14:30:00Z">
        <w:r w:rsidRPr="00703D23">
          <w:rPr>
            <w:bCs/>
          </w:rPr>
          <w:t>The technical characteristics of TID, as described in ETSI TR 104 096, are summarized in the table below.</w:t>
        </w:r>
      </w:ins>
    </w:p>
    <w:p w14:paraId="0DEB0535" w14:textId="77777777" w:rsidR="00D713B1" w:rsidRPr="00BE6683" w:rsidRDefault="00D713B1" w:rsidP="00D713B1">
      <w:pPr>
        <w:pStyle w:val="TableNo"/>
        <w:rPr>
          <w:ins w:id="29" w:author="Teradar" w:date="2026-09-05T14:36:00Z" w16du:dateUtc="2026-09-05T18:36:00Z"/>
        </w:rPr>
      </w:pPr>
      <w:ins w:id="30" w:author="Teradar" w:date="2026-09-05T14:36:00Z" w16du:dateUtc="2026-09-05T18:36:00Z">
        <w:r w:rsidRPr="00BE6683">
          <w:t>Table A7-</w:t>
        </w:r>
        <w:r>
          <w:t>study C-1</w:t>
        </w:r>
        <w:r w:rsidRPr="00BE6683">
          <w:t xml:space="preserve"> </w:t>
        </w:r>
      </w:ins>
    </w:p>
    <w:p w14:paraId="1E771443" w14:textId="4CC84D8E" w:rsidR="00D713B1" w:rsidRPr="00085A76" w:rsidRDefault="00D713B1" w:rsidP="00005CFB">
      <w:pPr>
        <w:pStyle w:val="Tabletitle"/>
        <w:rPr>
          <w:ins w:id="31" w:author="Teradar" w:date="2026-09-05T14:30:00Z"/>
        </w:rPr>
      </w:pPr>
      <w:ins w:id="32" w:author="Teradar" w:date="2026-09-05T14:36:00Z" w16du:dateUtc="2026-09-05T18:36:00Z">
        <w:r w:rsidRPr="005E5535">
          <w:t>Technical parameters for Terahertz Imaging Devices (TID)</w:t>
        </w:r>
      </w:ins>
    </w:p>
    <w:tbl>
      <w:tblPr>
        <w:tblStyle w:val="Grilledutableau1"/>
        <w:tblW w:w="9422" w:type="dxa"/>
        <w:tblLook w:val="04A0" w:firstRow="1" w:lastRow="0" w:firstColumn="1" w:lastColumn="0" w:noHBand="0" w:noVBand="1"/>
      </w:tblPr>
      <w:tblGrid>
        <w:gridCol w:w="4405"/>
        <w:gridCol w:w="1350"/>
        <w:gridCol w:w="3667"/>
      </w:tblGrid>
      <w:tr w:rsidR="00342F6E" w:rsidRPr="00342F6E" w14:paraId="32196EA9" w14:textId="77777777" w:rsidTr="00005CFB">
        <w:trPr>
          <w:trHeight w:val="320"/>
          <w:ins w:id="33" w:author="Teradar" w:date="2026-09-05T14:33:00Z"/>
        </w:trPr>
        <w:tc>
          <w:tcPr>
            <w:tcW w:w="4405" w:type="dxa"/>
            <w:noWrap/>
            <w:hideMark/>
          </w:tcPr>
          <w:p w14:paraId="3808832E"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34" w:author="Teradar" w:date="2026-09-05T14:33:00Z" w16du:dateUtc="2026-09-05T18:33:00Z"/>
                <w:b/>
                <w:bCs/>
                <w:szCs w:val="24"/>
                <w:lang w:val="en-US"/>
              </w:rPr>
            </w:pPr>
            <w:ins w:id="35" w:author="Teradar" w:date="2026-09-05T14:33:00Z" w16du:dateUtc="2026-09-05T18:33:00Z">
              <w:r w:rsidRPr="00005CFB">
                <w:rPr>
                  <w:b/>
                  <w:bCs/>
                  <w:szCs w:val="24"/>
                </w:rPr>
                <w:t xml:space="preserve">Parameter </w:t>
              </w:r>
            </w:ins>
          </w:p>
        </w:tc>
        <w:tc>
          <w:tcPr>
            <w:tcW w:w="1350" w:type="dxa"/>
            <w:noWrap/>
            <w:hideMark/>
          </w:tcPr>
          <w:p w14:paraId="399D58EC" w14:textId="02AAA9CA" w:rsidR="00342F6E" w:rsidRPr="00005CFB" w:rsidRDefault="00342F6E" w:rsidP="00342F6E">
            <w:pPr>
              <w:tabs>
                <w:tab w:val="clear" w:pos="1134"/>
                <w:tab w:val="clear" w:pos="1871"/>
                <w:tab w:val="clear" w:pos="2268"/>
              </w:tabs>
              <w:overflowPunct/>
              <w:autoSpaceDE/>
              <w:autoSpaceDN/>
              <w:adjustRightInd/>
              <w:spacing w:before="0"/>
              <w:textAlignment w:val="auto"/>
              <w:rPr>
                <w:ins w:id="36" w:author="Teradar" w:date="2026-09-05T14:33:00Z" w16du:dateUtc="2026-09-05T18:33:00Z"/>
                <w:b/>
                <w:bCs/>
                <w:color w:val="000000"/>
                <w:szCs w:val="24"/>
                <w:lang w:val="en-US"/>
              </w:rPr>
            </w:pPr>
            <w:ins w:id="37" w:author="Teradar" w:date="2026-09-05T14:33:00Z" w16du:dateUtc="2026-09-05T18:33:00Z">
              <w:r w:rsidRPr="00005CFB">
                <w:rPr>
                  <w:b/>
                  <w:bCs/>
                  <w:color w:val="000000"/>
                  <w:szCs w:val="24"/>
                  <w:lang w:val="en-US"/>
                </w:rPr>
                <w:t xml:space="preserve">Units </w:t>
              </w:r>
            </w:ins>
          </w:p>
        </w:tc>
        <w:tc>
          <w:tcPr>
            <w:tcW w:w="3667" w:type="dxa"/>
            <w:noWrap/>
            <w:hideMark/>
          </w:tcPr>
          <w:p w14:paraId="64692E13" w14:textId="68EEFC38"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38" w:author="Teradar" w:date="2026-09-05T14:33:00Z" w16du:dateUtc="2026-09-05T18:33:00Z"/>
                <w:b/>
                <w:bCs/>
                <w:color w:val="000000"/>
                <w:szCs w:val="24"/>
                <w:lang w:val="en-US"/>
              </w:rPr>
            </w:pPr>
            <w:ins w:id="39" w:author="Teradar" w:date="2026-09-05T14:33:00Z" w16du:dateUtc="2026-09-05T18:33:00Z">
              <w:r w:rsidRPr="00005CFB">
                <w:rPr>
                  <w:b/>
                  <w:bCs/>
                  <w:color w:val="000000"/>
                  <w:szCs w:val="24"/>
                  <w:lang w:val="en-US"/>
                </w:rPr>
                <w:t>TID</w:t>
              </w:r>
            </w:ins>
          </w:p>
        </w:tc>
      </w:tr>
      <w:tr w:rsidR="00342F6E" w:rsidRPr="00342F6E" w14:paraId="1299B9F8" w14:textId="77777777" w:rsidTr="00005CFB">
        <w:trPr>
          <w:trHeight w:val="320"/>
          <w:ins w:id="40" w:author="Teradar" w:date="2026-09-05T14:33:00Z"/>
        </w:trPr>
        <w:tc>
          <w:tcPr>
            <w:tcW w:w="4405" w:type="dxa"/>
            <w:noWrap/>
            <w:hideMark/>
          </w:tcPr>
          <w:p w14:paraId="14B7287B"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41" w:author="Teradar" w:date="2026-09-05T14:33:00Z" w16du:dateUtc="2026-09-05T18:33:00Z"/>
                <w:szCs w:val="24"/>
                <w:lang w:val="en-US"/>
              </w:rPr>
            </w:pPr>
            <w:ins w:id="42" w:author="Teradar" w:date="2026-09-05T14:33:00Z" w16du:dateUtc="2026-09-05T18:33:00Z">
              <w:r w:rsidRPr="00005CFB">
                <w:rPr>
                  <w:szCs w:val="24"/>
                </w:rPr>
                <w:t xml:space="preserve">Operating Frequency Range </w:t>
              </w:r>
            </w:ins>
          </w:p>
        </w:tc>
        <w:tc>
          <w:tcPr>
            <w:tcW w:w="1350" w:type="dxa"/>
            <w:noWrap/>
            <w:hideMark/>
          </w:tcPr>
          <w:p w14:paraId="5198BD6A" w14:textId="070441C7" w:rsidR="00342F6E" w:rsidRPr="00005CFB" w:rsidRDefault="00342F6E" w:rsidP="00342F6E">
            <w:pPr>
              <w:tabs>
                <w:tab w:val="clear" w:pos="1134"/>
                <w:tab w:val="clear" w:pos="1871"/>
                <w:tab w:val="clear" w:pos="2268"/>
              </w:tabs>
              <w:overflowPunct/>
              <w:autoSpaceDE/>
              <w:autoSpaceDN/>
              <w:adjustRightInd/>
              <w:spacing w:before="0"/>
              <w:textAlignment w:val="auto"/>
              <w:rPr>
                <w:ins w:id="43" w:author="Teradar" w:date="2026-09-05T14:33:00Z" w16du:dateUtc="2026-09-05T18:33:00Z"/>
                <w:color w:val="000000"/>
                <w:szCs w:val="24"/>
                <w:lang w:val="en-US"/>
              </w:rPr>
            </w:pPr>
            <w:ins w:id="44" w:author="Teradar" w:date="2026-09-05T14:33:00Z" w16du:dateUtc="2026-09-05T18:33:00Z">
              <w:r w:rsidRPr="00005CFB">
                <w:rPr>
                  <w:color w:val="000000"/>
                  <w:szCs w:val="24"/>
                  <w:lang w:val="en-US"/>
                </w:rPr>
                <w:t xml:space="preserve">GHz </w:t>
              </w:r>
            </w:ins>
          </w:p>
        </w:tc>
        <w:tc>
          <w:tcPr>
            <w:tcW w:w="3667" w:type="dxa"/>
            <w:noWrap/>
            <w:hideMark/>
          </w:tcPr>
          <w:p w14:paraId="6BA77754" w14:textId="334ECDDB"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45" w:author="Teradar" w:date="2026-09-05T14:33:00Z" w16du:dateUtc="2026-09-05T18:33:00Z"/>
                <w:color w:val="000000"/>
                <w:szCs w:val="24"/>
                <w:lang w:val="en-US"/>
              </w:rPr>
            </w:pPr>
            <w:ins w:id="46" w:author="Teradar" w:date="2026-09-05T14:33:00Z" w16du:dateUtc="2026-09-05T18:33:00Z">
              <w:r w:rsidRPr="00005CFB">
                <w:rPr>
                  <w:color w:val="000000"/>
                  <w:szCs w:val="24"/>
                  <w:lang w:val="en-US"/>
                </w:rPr>
                <w:t>306-313</w:t>
              </w:r>
            </w:ins>
          </w:p>
        </w:tc>
      </w:tr>
      <w:tr w:rsidR="00342F6E" w:rsidRPr="00342F6E" w:rsidDel="00CE05E1" w14:paraId="511EDDF2" w14:textId="269D718C" w:rsidTr="00005CFB">
        <w:trPr>
          <w:trHeight w:val="320"/>
          <w:ins w:id="47" w:author="Teradar" w:date="2026-09-05T14:33:00Z"/>
          <w:del w:id="48" w:author="NASA" w:date="2026-10-01T10:55:00Z"/>
        </w:trPr>
        <w:tc>
          <w:tcPr>
            <w:tcW w:w="4405" w:type="dxa"/>
            <w:noWrap/>
            <w:hideMark/>
          </w:tcPr>
          <w:p w14:paraId="2E801A83" w14:textId="7BA3B932" w:rsidR="00342F6E" w:rsidRPr="00005CFB" w:rsidDel="00CE05E1" w:rsidRDefault="00342F6E" w:rsidP="00342F6E">
            <w:pPr>
              <w:tabs>
                <w:tab w:val="clear" w:pos="1134"/>
                <w:tab w:val="clear" w:pos="1871"/>
                <w:tab w:val="clear" w:pos="2268"/>
              </w:tabs>
              <w:overflowPunct/>
              <w:autoSpaceDE/>
              <w:autoSpaceDN/>
              <w:adjustRightInd/>
              <w:spacing w:before="0"/>
              <w:textAlignment w:val="auto"/>
              <w:rPr>
                <w:ins w:id="49" w:author="Teradar" w:date="2026-09-05T14:33:00Z" w16du:dateUtc="2026-09-05T18:33:00Z"/>
                <w:del w:id="50" w:author="NASA" w:date="2026-10-01T10:55:00Z" w16du:dateUtc="2026-10-01T14:55:00Z"/>
                <w:szCs w:val="24"/>
                <w:lang w:val="en-US"/>
              </w:rPr>
            </w:pPr>
            <w:commentRangeStart w:id="51"/>
            <w:ins w:id="52" w:author="Teradar" w:date="2026-09-05T14:33:00Z" w16du:dateUtc="2026-09-05T18:33:00Z">
              <w:del w:id="53" w:author="NASA" w:date="2026-10-01T10:55:00Z" w16du:dateUtc="2026-10-01T14:55:00Z">
                <w:r w:rsidRPr="00005CFB" w:rsidDel="00CE05E1">
                  <w:rPr>
                    <w:szCs w:val="24"/>
                  </w:rPr>
                  <w:delText xml:space="preserve">Centre Frequency </w:delText>
                </w:r>
              </w:del>
            </w:ins>
            <w:commentRangeEnd w:id="51"/>
            <w:r w:rsidR="004F574A" w:rsidRPr="00005CFB">
              <w:rPr>
                <w:rStyle w:val="CommentReference"/>
                <w:sz w:val="24"/>
                <w:szCs w:val="24"/>
                <w:lang w:val="en-US"/>
              </w:rPr>
              <w:commentReference w:id="51"/>
            </w:r>
          </w:p>
        </w:tc>
        <w:tc>
          <w:tcPr>
            <w:tcW w:w="1350" w:type="dxa"/>
            <w:noWrap/>
            <w:hideMark/>
          </w:tcPr>
          <w:p w14:paraId="0385EF02" w14:textId="7317B4DC" w:rsidR="00342F6E" w:rsidRPr="00005CFB" w:rsidDel="00CE05E1" w:rsidRDefault="00342F6E" w:rsidP="00342F6E">
            <w:pPr>
              <w:tabs>
                <w:tab w:val="clear" w:pos="1134"/>
                <w:tab w:val="clear" w:pos="1871"/>
                <w:tab w:val="clear" w:pos="2268"/>
              </w:tabs>
              <w:overflowPunct/>
              <w:autoSpaceDE/>
              <w:autoSpaceDN/>
              <w:adjustRightInd/>
              <w:spacing w:before="0"/>
              <w:textAlignment w:val="auto"/>
              <w:rPr>
                <w:ins w:id="54" w:author="Teradar" w:date="2026-09-05T14:33:00Z" w16du:dateUtc="2026-09-05T18:33:00Z"/>
                <w:del w:id="55" w:author="NASA" w:date="2026-10-01T10:55:00Z" w16du:dateUtc="2026-10-01T14:55:00Z"/>
                <w:color w:val="000000"/>
                <w:szCs w:val="24"/>
                <w:lang w:val="en-US"/>
              </w:rPr>
            </w:pPr>
            <w:ins w:id="56" w:author="Teradar" w:date="2026-09-05T14:33:00Z" w16du:dateUtc="2026-09-05T18:33:00Z">
              <w:del w:id="57" w:author="NASA" w:date="2026-10-01T10:55:00Z" w16du:dateUtc="2026-10-01T14:55:00Z">
                <w:r w:rsidRPr="00005CFB" w:rsidDel="00CE05E1">
                  <w:rPr>
                    <w:color w:val="000000"/>
                    <w:szCs w:val="24"/>
                    <w:lang w:val="en-US"/>
                  </w:rPr>
                  <w:delText xml:space="preserve">GHz </w:delText>
                </w:r>
              </w:del>
            </w:ins>
          </w:p>
        </w:tc>
        <w:tc>
          <w:tcPr>
            <w:tcW w:w="3667" w:type="dxa"/>
            <w:noWrap/>
            <w:hideMark/>
          </w:tcPr>
          <w:p w14:paraId="442EC3EB" w14:textId="761534F4" w:rsidR="00342F6E" w:rsidRPr="00005CFB" w:rsidDel="00CE05E1" w:rsidRDefault="00342F6E" w:rsidP="00005CFB">
            <w:pPr>
              <w:tabs>
                <w:tab w:val="clear" w:pos="1134"/>
                <w:tab w:val="clear" w:pos="1871"/>
                <w:tab w:val="clear" w:pos="2268"/>
              </w:tabs>
              <w:overflowPunct/>
              <w:autoSpaceDE/>
              <w:autoSpaceDN/>
              <w:adjustRightInd/>
              <w:spacing w:before="0"/>
              <w:jc w:val="center"/>
              <w:textAlignment w:val="auto"/>
              <w:rPr>
                <w:ins w:id="58" w:author="Teradar" w:date="2026-09-05T14:33:00Z" w16du:dateUtc="2026-09-05T18:33:00Z"/>
                <w:del w:id="59" w:author="NASA" w:date="2026-10-01T10:55:00Z" w16du:dateUtc="2026-10-01T14:55:00Z"/>
                <w:color w:val="000000"/>
                <w:szCs w:val="24"/>
                <w:lang w:val="en-US"/>
              </w:rPr>
            </w:pPr>
            <w:ins w:id="60" w:author="Teradar" w:date="2026-09-05T14:33:00Z" w16du:dateUtc="2026-09-05T18:33:00Z">
              <w:del w:id="61" w:author="NASA" w:date="2026-10-01T10:55:00Z" w16du:dateUtc="2026-10-01T14:55:00Z">
                <w:r w:rsidRPr="00005CFB" w:rsidDel="00CE05E1">
                  <w:rPr>
                    <w:color w:val="000000"/>
                    <w:szCs w:val="24"/>
                    <w:lang w:val="en-US"/>
                  </w:rPr>
                  <w:delText>309.5</w:delText>
                </w:r>
              </w:del>
            </w:ins>
          </w:p>
        </w:tc>
      </w:tr>
      <w:tr w:rsidR="00342F6E" w:rsidRPr="00342F6E" w14:paraId="6FAA5B3B" w14:textId="77777777" w:rsidTr="00005CFB">
        <w:trPr>
          <w:trHeight w:val="320"/>
          <w:ins w:id="62" w:author="Teradar" w:date="2026-09-05T14:33:00Z"/>
        </w:trPr>
        <w:tc>
          <w:tcPr>
            <w:tcW w:w="4405" w:type="dxa"/>
            <w:noWrap/>
            <w:hideMark/>
          </w:tcPr>
          <w:p w14:paraId="28356302"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63" w:author="Teradar" w:date="2026-09-05T14:33:00Z" w16du:dateUtc="2026-09-05T18:33:00Z"/>
                <w:szCs w:val="24"/>
                <w:lang w:val="en-US"/>
              </w:rPr>
            </w:pPr>
            <w:ins w:id="64" w:author="Teradar" w:date="2026-09-05T14:33:00Z" w16du:dateUtc="2026-09-05T18:33:00Z">
              <w:r w:rsidRPr="00005CFB">
                <w:rPr>
                  <w:szCs w:val="24"/>
                </w:rPr>
                <w:t xml:space="preserve">Modulation Scheme </w:t>
              </w:r>
            </w:ins>
          </w:p>
        </w:tc>
        <w:tc>
          <w:tcPr>
            <w:tcW w:w="1350" w:type="dxa"/>
            <w:noWrap/>
            <w:hideMark/>
          </w:tcPr>
          <w:p w14:paraId="23241241" w14:textId="40B352F3" w:rsidR="00342F6E" w:rsidRPr="00005CFB" w:rsidRDefault="00342F6E" w:rsidP="00342F6E">
            <w:pPr>
              <w:tabs>
                <w:tab w:val="clear" w:pos="1134"/>
                <w:tab w:val="clear" w:pos="1871"/>
                <w:tab w:val="clear" w:pos="2268"/>
              </w:tabs>
              <w:overflowPunct/>
              <w:autoSpaceDE/>
              <w:autoSpaceDN/>
              <w:adjustRightInd/>
              <w:spacing w:before="0"/>
              <w:textAlignment w:val="auto"/>
              <w:rPr>
                <w:ins w:id="65" w:author="Teradar" w:date="2026-09-05T14:33:00Z" w16du:dateUtc="2026-09-05T18:33:00Z"/>
                <w:color w:val="000000"/>
                <w:szCs w:val="24"/>
                <w:lang w:val="en-US"/>
              </w:rPr>
            </w:pPr>
          </w:p>
        </w:tc>
        <w:tc>
          <w:tcPr>
            <w:tcW w:w="3667" w:type="dxa"/>
            <w:noWrap/>
            <w:hideMark/>
          </w:tcPr>
          <w:p w14:paraId="39DD08E0" w14:textId="713C1868"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66" w:author="Teradar" w:date="2026-09-05T14:33:00Z" w16du:dateUtc="2026-09-05T18:33:00Z"/>
                <w:color w:val="000000"/>
                <w:szCs w:val="24"/>
                <w:lang w:val="en-US"/>
              </w:rPr>
            </w:pPr>
            <w:ins w:id="67" w:author="Teradar" w:date="2026-09-05T14:33:00Z" w16du:dateUtc="2026-09-05T18:33:00Z">
              <w:r w:rsidRPr="00005CFB">
                <w:rPr>
                  <w:color w:val="000000"/>
                  <w:szCs w:val="24"/>
                  <w:lang w:val="en-US"/>
                </w:rPr>
                <w:t>FMCW</w:t>
              </w:r>
            </w:ins>
          </w:p>
        </w:tc>
      </w:tr>
      <w:tr w:rsidR="00342F6E" w:rsidRPr="00342F6E" w14:paraId="2FC0ADD9" w14:textId="77777777" w:rsidTr="00005CFB">
        <w:trPr>
          <w:trHeight w:val="320"/>
          <w:ins w:id="68" w:author="Teradar" w:date="2026-09-05T14:33:00Z"/>
        </w:trPr>
        <w:tc>
          <w:tcPr>
            <w:tcW w:w="4405" w:type="dxa"/>
            <w:noWrap/>
            <w:hideMark/>
          </w:tcPr>
          <w:p w14:paraId="757AC8D0"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69" w:author="Teradar" w:date="2026-09-05T14:33:00Z" w16du:dateUtc="2026-09-05T18:33:00Z"/>
                <w:szCs w:val="24"/>
                <w:lang w:val="en-US"/>
              </w:rPr>
            </w:pPr>
            <w:ins w:id="70" w:author="Teradar" w:date="2026-09-05T14:33:00Z" w16du:dateUtc="2026-09-05T18:33:00Z">
              <w:r w:rsidRPr="00005CFB">
                <w:rPr>
                  <w:szCs w:val="24"/>
                </w:rPr>
                <w:t xml:space="preserve">Modulation Bandwidth </w:t>
              </w:r>
            </w:ins>
          </w:p>
        </w:tc>
        <w:tc>
          <w:tcPr>
            <w:tcW w:w="1350" w:type="dxa"/>
            <w:noWrap/>
            <w:hideMark/>
          </w:tcPr>
          <w:p w14:paraId="0276C070" w14:textId="28922157" w:rsidR="00342F6E" w:rsidRPr="00005CFB" w:rsidRDefault="00342F6E" w:rsidP="00342F6E">
            <w:pPr>
              <w:tabs>
                <w:tab w:val="clear" w:pos="1134"/>
                <w:tab w:val="clear" w:pos="1871"/>
                <w:tab w:val="clear" w:pos="2268"/>
              </w:tabs>
              <w:overflowPunct/>
              <w:autoSpaceDE/>
              <w:autoSpaceDN/>
              <w:adjustRightInd/>
              <w:spacing w:before="0"/>
              <w:textAlignment w:val="auto"/>
              <w:rPr>
                <w:ins w:id="71" w:author="Teradar" w:date="2026-09-05T14:33:00Z" w16du:dateUtc="2026-09-05T18:33:00Z"/>
                <w:color w:val="000000"/>
                <w:szCs w:val="24"/>
                <w:lang w:val="en-US"/>
              </w:rPr>
            </w:pPr>
            <w:ins w:id="72" w:author="Teradar" w:date="2026-09-05T14:33:00Z" w16du:dateUtc="2026-09-05T18:33:00Z">
              <w:r w:rsidRPr="00005CFB">
                <w:rPr>
                  <w:color w:val="000000"/>
                  <w:szCs w:val="24"/>
                  <w:lang w:val="en-US"/>
                </w:rPr>
                <w:t xml:space="preserve">GHz </w:t>
              </w:r>
            </w:ins>
          </w:p>
        </w:tc>
        <w:tc>
          <w:tcPr>
            <w:tcW w:w="3667" w:type="dxa"/>
            <w:noWrap/>
            <w:hideMark/>
          </w:tcPr>
          <w:p w14:paraId="20C13951" w14:textId="1E1915E6"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73" w:author="Teradar" w:date="2026-09-05T14:33:00Z" w16du:dateUtc="2026-09-05T18:33:00Z"/>
                <w:color w:val="000000"/>
                <w:szCs w:val="24"/>
                <w:lang w:val="en-US"/>
              </w:rPr>
            </w:pPr>
            <w:ins w:id="74" w:author="Teradar" w:date="2026-09-05T14:33:00Z" w16du:dateUtc="2026-09-05T18:33:00Z">
              <w:r w:rsidRPr="00005CFB">
                <w:rPr>
                  <w:color w:val="000000"/>
                  <w:szCs w:val="24"/>
                  <w:lang w:val="en-US"/>
                </w:rPr>
                <w:t>1-</w:t>
              </w:r>
            </w:ins>
            <w:ins w:id="75" w:author="Teradar" w:date="2026-09-08T06:07:00Z" w16du:dateUtc="2026-09-08T10:07:00Z">
              <w:r w:rsidR="00D31595">
                <w:rPr>
                  <w:color w:val="000000"/>
                  <w:szCs w:val="24"/>
                  <w:lang w:val="en-US"/>
                </w:rPr>
                <w:t>5</w:t>
              </w:r>
            </w:ins>
          </w:p>
        </w:tc>
      </w:tr>
      <w:tr w:rsidR="00342F6E" w:rsidRPr="00342F6E" w14:paraId="5C51BFB1" w14:textId="77777777" w:rsidTr="00005CFB">
        <w:trPr>
          <w:trHeight w:val="320"/>
          <w:ins w:id="76" w:author="Teradar" w:date="2026-09-05T14:33:00Z"/>
        </w:trPr>
        <w:tc>
          <w:tcPr>
            <w:tcW w:w="4405" w:type="dxa"/>
            <w:noWrap/>
            <w:hideMark/>
          </w:tcPr>
          <w:p w14:paraId="0DDA2B03"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77" w:author="Teradar" w:date="2026-09-05T14:33:00Z" w16du:dateUtc="2026-09-05T18:33:00Z"/>
                <w:szCs w:val="24"/>
                <w:lang w:val="en-US"/>
              </w:rPr>
            </w:pPr>
            <w:ins w:id="78" w:author="Teradar" w:date="2026-09-05T14:33:00Z" w16du:dateUtc="2026-09-05T18:33:00Z">
              <w:r w:rsidRPr="00005CFB">
                <w:rPr>
                  <w:szCs w:val="24"/>
                </w:rPr>
                <w:t xml:space="preserve">Maximum Peak E.I.R.P. </w:t>
              </w:r>
            </w:ins>
          </w:p>
        </w:tc>
        <w:tc>
          <w:tcPr>
            <w:tcW w:w="1350" w:type="dxa"/>
            <w:noWrap/>
            <w:hideMark/>
          </w:tcPr>
          <w:p w14:paraId="05B0C904" w14:textId="0D11F018" w:rsidR="00342F6E" w:rsidRPr="00005CFB" w:rsidRDefault="00342F6E" w:rsidP="00342F6E">
            <w:pPr>
              <w:tabs>
                <w:tab w:val="clear" w:pos="1134"/>
                <w:tab w:val="clear" w:pos="1871"/>
                <w:tab w:val="clear" w:pos="2268"/>
              </w:tabs>
              <w:overflowPunct/>
              <w:autoSpaceDE/>
              <w:autoSpaceDN/>
              <w:adjustRightInd/>
              <w:spacing w:before="0"/>
              <w:textAlignment w:val="auto"/>
              <w:rPr>
                <w:ins w:id="79" w:author="Teradar" w:date="2026-09-05T14:33:00Z" w16du:dateUtc="2026-09-05T18:33:00Z"/>
                <w:color w:val="000000"/>
                <w:szCs w:val="24"/>
                <w:lang w:val="en-US"/>
              </w:rPr>
            </w:pPr>
            <w:ins w:id="80" w:author="Teradar" w:date="2026-09-05T14:33:00Z" w16du:dateUtc="2026-09-05T18:33:00Z">
              <w:r w:rsidRPr="00005CFB">
                <w:rPr>
                  <w:color w:val="000000"/>
                  <w:szCs w:val="24"/>
                  <w:lang w:val="en-US"/>
                </w:rPr>
                <w:t xml:space="preserve">dBm </w:t>
              </w:r>
            </w:ins>
          </w:p>
        </w:tc>
        <w:tc>
          <w:tcPr>
            <w:tcW w:w="3667" w:type="dxa"/>
            <w:noWrap/>
            <w:hideMark/>
          </w:tcPr>
          <w:p w14:paraId="6A1C5765" w14:textId="77777777"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81" w:author="Teradar" w:date="2026-09-05T14:33:00Z" w16du:dateUtc="2026-09-05T18:33:00Z"/>
                <w:color w:val="000000"/>
                <w:szCs w:val="24"/>
                <w:lang w:val="en-US"/>
              </w:rPr>
            </w:pPr>
            <w:ins w:id="82" w:author="Teradar" w:date="2026-09-05T14:33:00Z" w16du:dateUtc="2026-09-05T18:33:00Z">
              <w:r w:rsidRPr="00005CFB">
                <w:rPr>
                  <w:color w:val="000000"/>
                  <w:szCs w:val="24"/>
                  <w:lang w:val="en-US"/>
                </w:rPr>
                <w:t>55</w:t>
              </w:r>
            </w:ins>
          </w:p>
        </w:tc>
      </w:tr>
      <w:tr w:rsidR="00342F6E" w:rsidRPr="00342F6E" w14:paraId="28ABAA83" w14:textId="77777777" w:rsidTr="00005CFB">
        <w:trPr>
          <w:trHeight w:val="320"/>
          <w:ins w:id="83" w:author="Teradar" w:date="2026-09-05T14:33:00Z"/>
        </w:trPr>
        <w:tc>
          <w:tcPr>
            <w:tcW w:w="4405" w:type="dxa"/>
            <w:noWrap/>
            <w:hideMark/>
          </w:tcPr>
          <w:p w14:paraId="4733C8C2"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84" w:author="Teradar" w:date="2026-09-05T14:33:00Z" w16du:dateUtc="2026-09-05T18:33:00Z"/>
                <w:szCs w:val="24"/>
                <w:lang w:val="en-US"/>
              </w:rPr>
            </w:pPr>
            <w:ins w:id="85" w:author="Teradar" w:date="2026-09-05T14:33:00Z" w16du:dateUtc="2026-09-05T18:33:00Z">
              <w:r w:rsidRPr="00005CFB">
                <w:rPr>
                  <w:szCs w:val="24"/>
                </w:rPr>
                <w:t xml:space="preserve">Maximum Mean E.I.R.P. (average over signal repetition time) </w:t>
              </w:r>
            </w:ins>
          </w:p>
        </w:tc>
        <w:tc>
          <w:tcPr>
            <w:tcW w:w="1350" w:type="dxa"/>
            <w:noWrap/>
            <w:hideMark/>
          </w:tcPr>
          <w:p w14:paraId="28A9A40D" w14:textId="2B768DC0" w:rsidR="00342F6E" w:rsidRPr="00005CFB" w:rsidRDefault="00342F6E" w:rsidP="00342F6E">
            <w:pPr>
              <w:tabs>
                <w:tab w:val="clear" w:pos="1134"/>
                <w:tab w:val="clear" w:pos="1871"/>
                <w:tab w:val="clear" w:pos="2268"/>
              </w:tabs>
              <w:overflowPunct/>
              <w:autoSpaceDE/>
              <w:autoSpaceDN/>
              <w:adjustRightInd/>
              <w:spacing w:before="0"/>
              <w:textAlignment w:val="auto"/>
              <w:rPr>
                <w:ins w:id="86" w:author="Teradar" w:date="2026-09-05T14:33:00Z" w16du:dateUtc="2026-09-05T18:33:00Z"/>
                <w:color w:val="000000"/>
                <w:szCs w:val="24"/>
                <w:lang w:val="en-US"/>
              </w:rPr>
            </w:pPr>
            <w:ins w:id="87" w:author="Teradar" w:date="2026-09-05T14:33:00Z" w16du:dateUtc="2026-09-05T18:33:00Z">
              <w:r w:rsidRPr="00005CFB">
                <w:rPr>
                  <w:color w:val="000000"/>
                  <w:szCs w:val="24"/>
                  <w:lang w:val="en-US"/>
                </w:rPr>
                <w:t xml:space="preserve">dBm </w:t>
              </w:r>
            </w:ins>
          </w:p>
        </w:tc>
        <w:tc>
          <w:tcPr>
            <w:tcW w:w="3667" w:type="dxa"/>
            <w:noWrap/>
            <w:hideMark/>
          </w:tcPr>
          <w:p w14:paraId="0F075DF1" w14:textId="77777777"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88" w:author="Teradar" w:date="2026-09-05T14:33:00Z" w16du:dateUtc="2026-09-05T18:33:00Z"/>
                <w:color w:val="000000"/>
                <w:szCs w:val="24"/>
                <w:lang w:val="en-US"/>
              </w:rPr>
            </w:pPr>
            <w:commentRangeStart w:id="89"/>
            <w:commentRangeStart w:id="90"/>
            <w:commentRangeStart w:id="91"/>
            <w:ins w:id="92" w:author="Teradar" w:date="2026-09-05T14:33:00Z" w16du:dateUtc="2026-09-05T18:33:00Z">
              <w:r w:rsidRPr="00005CFB">
                <w:rPr>
                  <w:color w:val="000000"/>
                  <w:szCs w:val="24"/>
                  <w:lang w:val="en-US"/>
                </w:rPr>
                <w:t>50</w:t>
              </w:r>
            </w:ins>
            <w:commentRangeEnd w:id="89"/>
            <w:r w:rsidR="00CE05E1" w:rsidRPr="00005CFB">
              <w:rPr>
                <w:rStyle w:val="CommentReference"/>
                <w:color w:val="000000"/>
                <w:sz w:val="24"/>
                <w:szCs w:val="24"/>
                <w:lang w:val="en-US"/>
              </w:rPr>
              <w:commentReference w:id="89"/>
            </w:r>
            <w:commentRangeEnd w:id="90"/>
            <w:r w:rsidR="00BA6801" w:rsidRPr="00005CFB">
              <w:rPr>
                <w:rStyle w:val="CommentReference"/>
                <w:color w:val="000000"/>
                <w:sz w:val="24"/>
                <w:szCs w:val="24"/>
                <w:lang w:val="en-US"/>
              </w:rPr>
              <w:commentReference w:id="90"/>
            </w:r>
            <w:commentRangeEnd w:id="91"/>
            <w:r w:rsidR="00031E10" w:rsidRPr="00005CFB">
              <w:rPr>
                <w:rStyle w:val="CommentReference"/>
                <w:color w:val="000000"/>
                <w:sz w:val="24"/>
                <w:szCs w:val="24"/>
                <w:lang w:val="en-US"/>
              </w:rPr>
              <w:commentReference w:id="91"/>
            </w:r>
          </w:p>
        </w:tc>
      </w:tr>
      <w:tr w:rsidR="00342F6E" w:rsidRPr="00342F6E" w14:paraId="7DFEF497" w14:textId="77777777" w:rsidTr="00005CFB">
        <w:trPr>
          <w:trHeight w:val="320"/>
          <w:ins w:id="93" w:author="Teradar" w:date="2026-09-05T14:33:00Z"/>
        </w:trPr>
        <w:tc>
          <w:tcPr>
            <w:tcW w:w="4405" w:type="dxa"/>
            <w:noWrap/>
            <w:hideMark/>
          </w:tcPr>
          <w:p w14:paraId="5CB933C3"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94" w:author="Teradar" w:date="2026-09-05T14:33:00Z" w16du:dateUtc="2026-09-05T18:33:00Z"/>
                <w:szCs w:val="24"/>
                <w:lang w:val="en-US"/>
              </w:rPr>
            </w:pPr>
            <w:ins w:id="95" w:author="Teradar" w:date="2026-09-05T14:33:00Z" w16du:dateUtc="2026-09-05T18:33:00Z">
              <w:r w:rsidRPr="00005CFB">
                <w:rPr>
                  <w:szCs w:val="24"/>
                </w:rPr>
                <w:t xml:space="preserve">Power Spectral Density (mean E.I.R.P.) </w:t>
              </w:r>
            </w:ins>
          </w:p>
        </w:tc>
        <w:tc>
          <w:tcPr>
            <w:tcW w:w="1350" w:type="dxa"/>
            <w:noWrap/>
            <w:hideMark/>
          </w:tcPr>
          <w:p w14:paraId="4803A751" w14:textId="22BDFC02" w:rsidR="00342F6E" w:rsidRPr="00005CFB" w:rsidRDefault="00342F6E" w:rsidP="00342F6E">
            <w:pPr>
              <w:tabs>
                <w:tab w:val="clear" w:pos="1134"/>
                <w:tab w:val="clear" w:pos="1871"/>
                <w:tab w:val="clear" w:pos="2268"/>
              </w:tabs>
              <w:overflowPunct/>
              <w:autoSpaceDE/>
              <w:autoSpaceDN/>
              <w:adjustRightInd/>
              <w:spacing w:before="0"/>
              <w:textAlignment w:val="auto"/>
              <w:rPr>
                <w:ins w:id="96" w:author="Teradar" w:date="2026-09-05T14:33:00Z" w16du:dateUtc="2026-09-05T18:33:00Z"/>
                <w:color w:val="000000"/>
                <w:szCs w:val="24"/>
                <w:lang w:val="en-US"/>
              </w:rPr>
            </w:pPr>
            <w:ins w:id="97" w:author="Teradar" w:date="2026-09-05T14:33:00Z" w16du:dateUtc="2026-09-05T18:33:00Z">
              <w:r w:rsidRPr="00005CFB">
                <w:rPr>
                  <w:color w:val="000000"/>
                  <w:szCs w:val="24"/>
                  <w:lang w:val="en-US"/>
                </w:rPr>
                <w:t xml:space="preserve">dBm/MHz </w:t>
              </w:r>
            </w:ins>
          </w:p>
        </w:tc>
        <w:tc>
          <w:tcPr>
            <w:tcW w:w="3667" w:type="dxa"/>
            <w:noWrap/>
            <w:hideMark/>
          </w:tcPr>
          <w:p w14:paraId="4F36A258" w14:textId="5F044074"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98" w:author="Teradar" w:date="2026-09-05T14:33:00Z" w16du:dateUtc="2026-09-05T18:33:00Z"/>
                <w:color w:val="000000"/>
                <w:szCs w:val="24"/>
                <w:lang w:val="en-US"/>
              </w:rPr>
            </w:pPr>
            <w:commentRangeStart w:id="99"/>
            <w:commentRangeStart w:id="100"/>
            <w:commentRangeStart w:id="101"/>
            <w:ins w:id="102" w:author="Teradar" w:date="2026-09-05T14:33:00Z" w16du:dateUtc="2026-09-05T18:33:00Z">
              <w:r w:rsidRPr="00005CFB">
                <w:rPr>
                  <w:color w:val="000000"/>
                  <w:szCs w:val="24"/>
                  <w:lang w:val="en-US"/>
                </w:rPr>
                <w:t>7 to 20 (bandwidth dependent)</w:t>
              </w:r>
            </w:ins>
            <w:commentRangeEnd w:id="99"/>
            <w:r w:rsidR="00CE05E1" w:rsidRPr="00005CFB">
              <w:rPr>
                <w:rStyle w:val="CommentReference"/>
                <w:color w:val="000000"/>
                <w:sz w:val="24"/>
                <w:szCs w:val="24"/>
                <w:lang w:val="en-US"/>
              </w:rPr>
              <w:commentReference w:id="99"/>
            </w:r>
            <w:commentRangeEnd w:id="100"/>
            <w:r w:rsidR="0096534C" w:rsidRPr="00005CFB">
              <w:rPr>
                <w:rStyle w:val="CommentReference"/>
                <w:color w:val="000000"/>
                <w:sz w:val="24"/>
                <w:szCs w:val="24"/>
                <w:lang w:val="en-US"/>
              </w:rPr>
              <w:commentReference w:id="100"/>
            </w:r>
            <w:commentRangeEnd w:id="101"/>
            <w:r w:rsidR="00100DD7" w:rsidRPr="00005CFB">
              <w:rPr>
                <w:rStyle w:val="CommentReference"/>
                <w:color w:val="000000"/>
                <w:sz w:val="24"/>
                <w:szCs w:val="24"/>
                <w:lang w:val="en-US"/>
              </w:rPr>
              <w:commentReference w:id="101"/>
            </w:r>
          </w:p>
        </w:tc>
      </w:tr>
      <w:tr w:rsidR="00342F6E" w:rsidRPr="00342F6E" w14:paraId="2131065A" w14:textId="77777777" w:rsidTr="00005CFB">
        <w:trPr>
          <w:trHeight w:val="320"/>
          <w:ins w:id="103" w:author="Teradar" w:date="2026-09-05T14:33:00Z"/>
        </w:trPr>
        <w:tc>
          <w:tcPr>
            <w:tcW w:w="4405" w:type="dxa"/>
            <w:noWrap/>
            <w:hideMark/>
          </w:tcPr>
          <w:p w14:paraId="38FA30E7"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104" w:author="Teradar" w:date="2026-09-05T14:33:00Z" w16du:dateUtc="2026-09-05T18:33:00Z"/>
                <w:szCs w:val="24"/>
                <w:lang w:val="en-US"/>
              </w:rPr>
            </w:pPr>
            <w:ins w:id="105" w:author="Teradar" w:date="2026-09-05T14:33:00Z" w16du:dateUtc="2026-09-05T18:33:00Z">
              <w:r w:rsidRPr="00005CFB">
                <w:rPr>
                  <w:szCs w:val="24"/>
                </w:rPr>
                <w:t xml:space="preserve">Chirp Time </w:t>
              </w:r>
            </w:ins>
          </w:p>
        </w:tc>
        <w:tc>
          <w:tcPr>
            <w:tcW w:w="1350" w:type="dxa"/>
            <w:noWrap/>
            <w:hideMark/>
          </w:tcPr>
          <w:p w14:paraId="7132E4E8" w14:textId="6D799B69" w:rsidR="00342F6E" w:rsidRPr="00005CFB" w:rsidRDefault="00342F6E" w:rsidP="00342F6E">
            <w:pPr>
              <w:tabs>
                <w:tab w:val="clear" w:pos="1134"/>
                <w:tab w:val="clear" w:pos="1871"/>
                <w:tab w:val="clear" w:pos="2268"/>
              </w:tabs>
              <w:overflowPunct/>
              <w:autoSpaceDE/>
              <w:autoSpaceDN/>
              <w:adjustRightInd/>
              <w:spacing w:before="0"/>
              <w:textAlignment w:val="auto"/>
              <w:rPr>
                <w:ins w:id="106" w:author="Teradar" w:date="2026-09-05T14:33:00Z" w16du:dateUtc="2026-09-05T18:33:00Z"/>
                <w:color w:val="000000"/>
                <w:szCs w:val="24"/>
                <w:lang w:val="en-US"/>
              </w:rPr>
            </w:pPr>
          </w:p>
        </w:tc>
        <w:tc>
          <w:tcPr>
            <w:tcW w:w="3667" w:type="dxa"/>
            <w:noWrap/>
            <w:hideMark/>
          </w:tcPr>
          <w:p w14:paraId="48849410" w14:textId="41298126"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107" w:author="Teradar" w:date="2026-09-05T14:33:00Z" w16du:dateUtc="2026-09-05T18:33:00Z"/>
                <w:color w:val="000000"/>
                <w:szCs w:val="24"/>
                <w:lang w:val="en-US"/>
              </w:rPr>
            </w:pPr>
            <w:commentRangeStart w:id="108"/>
            <w:ins w:id="109" w:author="Teradar" w:date="2026-09-05T14:33:00Z" w16du:dateUtc="2026-09-05T18:33:00Z">
              <w:r w:rsidRPr="00005CFB">
                <w:rPr>
                  <w:color w:val="000000"/>
                  <w:szCs w:val="24"/>
                  <w:lang w:val="en-US"/>
                </w:rPr>
                <w:t>1</w:t>
              </w:r>
              <w:del w:id="110" w:author="NASA" w:date="2026-10-01T10:56:00Z" w16du:dateUtc="2026-10-01T14:56:00Z">
                <w:r w:rsidRPr="00005CFB" w:rsidDel="003A396A">
                  <w:rPr>
                    <w:color w:val="000000"/>
                    <w:szCs w:val="24"/>
                    <w:lang w:val="en-US"/>
                  </w:rPr>
                  <w:delText>0</w:delText>
                </w:r>
              </w:del>
              <w:r w:rsidRPr="00005CFB">
                <w:rPr>
                  <w:color w:val="000000"/>
                  <w:szCs w:val="24"/>
                  <w:lang w:val="en-US"/>
                </w:rPr>
                <w:t xml:space="preserve"> µs </w:t>
              </w:r>
            </w:ins>
            <w:commentRangeEnd w:id="108"/>
            <w:r w:rsidR="00CE05E1" w:rsidRPr="00005CFB">
              <w:rPr>
                <w:rStyle w:val="CommentReference"/>
                <w:color w:val="000000"/>
                <w:sz w:val="24"/>
                <w:szCs w:val="24"/>
                <w:lang w:val="en-US"/>
              </w:rPr>
              <w:commentReference w:id="108"/>
            </w:r>
            <w:ins w:id="111" w:author="Teradar" w:date="2026-09-05T14:33:00Z" w16du:dateUtc="2026-09-05T18:33:00Z">
              <w:r w:rsidRPr="00005CFB">
                <w:rPr>
                  <w:color w:val="000000"/>
                  <w:szCs w:val="24"/>
                  <w:lang w:val="en-US"/>
                </w:rPr>
                <w:t>- 10 ms</w:t>
              </w:r>
            </w:ins>
          </w:p>
        </w:tc>
      </w:tr>
      <w:tr w:rsidR="00342F6E" w:rsidRPr="00342F6E" w14:paraId="50D1A431" w14:textId="77777777" w:rsidTr="00005CFB">
        <w:trPr>
          <w:trHeight w:val="320"/>
          <w:ins w:id="112" w:author="Teradar" w:date="2026-09-05T14:33:00Z"/>
        </w:trPr>
        <w:tc>
          <w:tcPr>
            <w:tcW w:w="4405" w:type="dxa"/>
            <w:noWrap/>
            <w:hideMark/>
          </w:tcPr>
          <w:p w14:paraId="70CD6AAE"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113" w:author="Teradar" w:date="2026-09-05T14:33:00Z" w16du:dateUtc="2026-09-05T18:33:00Z"/>
                <w:szCs w:val="24"/>
                <w:lang w:val="en-US"/>
              </w:rPr>
            </w:pPr>
            <w:ins w:id="114" w:author="Teradar" w:date="2026-09-05T14:33:00Z" w16du:dateUtc="2026-09-05T18:33:00Z">
              <w:r w:rsidRPr="00005CFB">
                <w:rPr>
                  <w:szCs w:val="24"/>
                </w:rPr>
                <w:t xml:space="preserve">Duty Cycle </w:t>
              </w:r>
            </w:ins>
          </w:p>
        </w:tc>
        <w:tc>
          <w:tcPr>
            <w:tcW w:w="1350" w:type="dxa"/>
            <w:noWrap/>
            <w:hideMark/>
          </w:tcPr>
          <w:p w14:paraId="13829A10" w14:textId="5DCF7ABD" w:rsidR="00342F6E" w:rsidRPr="00005CFB" w:rsidRDefault="00342F6E" w:rsidP="00342F6E">
            <w:pPr>
              <w:tabs>
                <w:tab w:val="clear" w:pos="1134"/>
                <w:tab w:val="clear" w:pos="1871"/>
                <w:tab w:val="clear" w:pos="2268"/>
              </w:tabs>
              <w:overflowPunct/>
              <w:autoSpaceDE/>
              <w:autoSpaceDN/>
              <w:adjustRightInd/>
              <w:spacing w:before="0"/>
              <w:textAlignment w:val="auto"/>
              <w:rPr>
                <w:ins w:id="115" w:author="Teradar" w:date="2026-09-05T14:33:00Z" w16du:dateUtc="2026-09-05T18:33:00Z"/>
                <w:color w:val="000000"/>
                <w:szCs w:val="24"/>
                <w:lang w:val="en-US"/>
              </w:rPr>
            </w:pPr>
            <w:ins w:id="116" w:author="Teradar" w:date="2026-09-05T14:33:00Z" w16du:dateUtc="2026-09-05T18:33:00Z">
              <w:r w:rsidRPr="00005CFB">
                <w:rPr>
                  <w:color w:val="000000"/>
                  <w:szCs w:val="24"/>
                  <w:lang w:val="en-US"/>
                </w:rPr>
                <w:t xml:space="preserve">% </w:t>
              </w:r>
            </w:ins>
          </w:p>
        </w:tc>
        <w:tc>
          <w:tcPr>
            <w:tcW w:w="3667" w:type="dxa"/>
            <w:noWrap/>
            <w:hideMark/>
          </w:tcPr>
          <w:p w14:paraId="145D0D3D" w14:textId="77777777"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117" w:author="Teradar" w:date="2026-09-05T14:33:00Z" w16du:dateUtc="2026-09-05T18:33:00Z"/>
                <w:color w:val="000000"/>
                <w:szCs w:val="24"/>
                <w:lang w:val="en-US"/>
              </w:rPr>
            </w:pPr>
            <w:ins w:id="118" w:author="Teradar" w:date="2026-09-05T14:33:00Z" w16du:dateUtc="2026-09-05T18:33:00Z">
              <w:r w:rsidRPr="00005CFB">
                <w:rPr>
                  <w:color w:val="000000"/>
                  <w:szCs w:val="24"/>
                  <w:lang w:val="en-US"/>
                </w:rPr>
                <w:t>30</w:t>
              </w:r>
            </w:ins>
          </w:p>
        </w:tc>
      </w:tr>
      <w:tr w:rsidR="00342F6E" w:rsidRPr="00342F6E" w14:paraId="5C788C14" w14:textId="77777777" w:rsidTr="00005CFB">
        <w:trPr>
          <w:trHeight w:val="320"/>
          <w:ins w:id="119" w:author="Teradar" w:date="2026-09-05T14:33:00Z"/>
        </w:trPr>
        <w:tc>
          <w:tcPr>
            <w:tcW w:w="4405" w:type="dxa"/>
            <w:noWrap/>
            <w:hideMark/>
          </w:tcPr>
          <w:p w14:paraId="1594CD23"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120" w:author="Teradar" w:date="2026-09-05T14:33:00Z" w16du:dateUtc="2026-09-05T18:33:00Z"/>
                <w:szCs w:val="24"/>
                <w:lang w:val="en-US"/>
              </w:rPr>
            </w:pPr>
            <w:ins w:id="121" w:author="Teradar" w:date="2026-09-05T14:33:00Z" w16du:dateUtc="2026-09-05T18:33:00Z">
              <w:r w:rsidRPr="00005CFB">
                <w:rPr>
                  <w:szCs w:val="24"/>
                </w:rPr>
                <w:t xml:space="preserve">Maximum Antenna Gain </w:t>
              </w:r>
            </w:ins>
          </w:p>
        </w:tc>
        <w:tc>
          <w:tcPr>
            <w:tcW w:w="1350" w:type="dxa"/>
            <w:noWrap/>
            <w:hideMark/>
          </w:tcPr>
          <w:p w14:paraId="088E6952" w14:textId="77695B84" w:rsidR="00342F6E" w:rsidRPr="00005CFB" w:rsidRDefault="00342F6E" w:rsidP="00342F6E">
            <w:pPr>
              <w:tabs>
                <w:tab w:val="clear" w:pos="1134"/>
                <w:tab w:val="clear" w:pos="1871"/>
                <w:tab w:val="clear" w:pos="2268"/>
              </w:tabs>
              <w:overflowPunct/>
              <w:autoSpaceDE/>
              <w:autoSpaceDN/>
              <w:adjustRightInd/>
              <w:spacing w:before="0"/>
              <w:textAlignment w:val="auto"/>
              <w:rPr>
                <w:ins w:id="122" w:author="Teradar" w:date="2026-09-05T14:33:00Z" w16du:dateUtc="2026-09-05T18:33:00Z"/>
                <w:color w:val="000000"/>
                <w:szCs w:val="24"/>
                <w:lang w:val="en-US"/>
              </w:rPr>
            </w:pPr>
            <w:ins w:id="123" w:author="Teradar" w:date="2026-09-05T14:33:00Z" w16du:dateUtc="2026-09-05T18:33:00Z">
              <w:r w:rsidRPr="00005CFB">
                <w:rPr>
                  <w:color w:val="000000"/>
                  <w:szCs w:val="24"/>
                  <w:lang w:val="en-US"/>
                </w:rPr>
                <w:t xml:space="preserve">dBi </w:t>
              </w:r>
            </w:ins>
          </w:p>
        </w:tc>
        <w:tc>
          <w:tcPr>
            <w:tcW w:w="3667" w:type="dxa"/>
            <w:noWrap/>
            <w:hideMark/>
          </w:tcPr>
          <w:p w14:paraId="5A6B2BB4" w14:textId="77777777"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124" w:author="Teradar" w:date="2026-09-05T14:33:00Z" w16du:dateUtc="2026-09-05T18:33:00Z"/>
                <w:color w:val="000000"/>
                <w:szCs w:val="24"/>
                <w:lang w:val="en-US"/>
              </w:rPr>
            </w:pPr>
            <w:ins w:id="125" w:author="Teradar" w:date="2026-09-05T14:33:00Z" w16du:dateUtc="2026-09-05T18:33:00Z">
              <w:r w:rsidRPr="00005CFB">
                <w:rPr>
                  <w:color w:val="000000"/>
                  <w:szCs w:val="24"/>
                  <w:lang w:val="en-US"/>
                </w:rPr>
                <w:t>28</w:t>
              </w:r>
            </w:ins>
          </w:p>
        </w:tc>
      </w:tr>
      <w:tr w:rsidR="00342F6E" w:rsidRPr="00342F6E" w14:paraId="70418C2B" w14:textId="77777777" w:rsidTr="00005CFB">
        <w:trPr>
          <w:trHeight w:val="320"/>
          <w:ins w:id="126" w:author="Teradar" w:date="2026-09-05T14:33:00Z"/>
        </w:trPr>
        <w:tc>
          <w:tcPr>
            <w:tcW w:w="4405" w:type="dxa"/>
            <w:noWrap/>
            <w:hideMark/>
          </w:tcPr>
          <w:p w14:paraId="17A2C67E"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127" w:author="Teradar" w:date="2026-09-05T14:33:00Z" w16du:dateUtc="2026-09-05T18:33:00Z"/>
                <w:szCs w:val="24"/>
                <w:lang w:val="en-US"/>
              </w:rPr>
            </w:pPr>
            <w:ins w:id="128" w:author="Teradar" w:date="2026-09-05T14:33:00Z" w16du:dateUtc="2026-09-05T18:33:00Z">
              <w:r w:rsidRPr="00005CFB">
                <w:rPr>
                  <w:szCs w:val="24"/>
                </w:rPr>
                <w:t xml:space="preserve">Antenna Beamwidth (3 dB) </w:t>
              </w:r>
            </w:ins>
          </w:p>
        </w:tc>
        <w:tc>
          <w:tcPr>
            <w:tcW w:w="1350" w:type="dxa"/>
            <w:noWrap/>
            <w:hideMark/>
          </w:tcPr>
          <w:p w14:paraId="5AA5807A" w14:textId="5CA99BDD" w:rsidR="00342F6E" w:rsidRPr="00005CFB" w:rsidRDefault="00342F6E" w:rsidP="00342F6E">
            <w:pPr>
              <w:tabs>
                <w:tab w:val="clear" w:pos="1134"/>
                <w:tab w:val="clear" w:pos="1871"/>
                <w:tab w:val="clear" w:pos="2268"/>
              </w:tabs>
              <w:overflowPunct/>
              <w:autoSpaceDE/>
              <w:autoSpaceDN/>
              <w:adjustRightInd/>
              <w:spacing w:before="0"/>
              <w:textAlignment w:val="auto"/>
              <w:rPr>
                <w:ins w:id="129" w:author="Teradar" w:date="2026-09-05T14:33:00Z" w16du:dateUtc="2026-09-05T18:33:00Z"/>
                <w:color w:val="000000"/>
                <w:szCs w:val="24"/>
                <w:lang w:val="en-US"/>
              </w:rPr>
            </w:pPr>
            <w:ins w:id="130" w:author="Teradar" w:date="2026-09-05T14:33:00Z" w16du:dateUtc="2026-09-05T18:33:00Z">
              <w:r w:rsidRPr="00005CFB">
                <w:rPr>
                  <w:color w:val="000000"/>
                  <w:szCs w:val="24"/>
                  <w:lang w:val="en-US"/>
                </w:rPr>
                <w:t xml:space="preserve">degrees </w:t>
              </w:r>
            </w:ins>
          </w:p>
        </w:tc>
        <w:tc>
          <w:tcPr>
            <w:tcW w:w="3667" w:type="dxa"/>
            <w:noWrap/>
            <w:hideMark/>
          </w:tcPr>
          <w:p w14:paraId="1A3EA4B6" w14:textId="704C74EE"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131" w:author="Teradar" w:date="2026-09-05T14:33:00Z" w16du:dateUtc="2026-09-05T18:33:00Z"/>
                <w:color w:val="000000"/>
                <w:szCs w:val="24"/>
                <w:lang w:val="en-US"/>
              </w:rPr>
            </w:pPr>
            <w:commentRangeStart w:id="132"/>
            <w:commentRangeStart w:id="133"/>
            <w:commentRangeStart w:id="134"/>
            <w:ins w:id="135" w:author="Teradar" w:date="2026-09-05T14:33:00Z" w16du:dateUtc="2026-09-05T18:33:00Z">
              <w:r w:rsidRPr="00005CFB">
                <w:rPr>
                  <w:color w:val="000000"/>
                  <w:szCs w:val="24"/>
                  <w:lang w:val="en-US"/>
                </w:rPr>
                <w:t>≤ 2</w:t>
              </w:r>
            </w:ins>
            <w:commentRangeEnd w:id="132"/>
            <w:r w:rsidR="00CE05E1" w:rsidRPr="00005CFB">
              <w:rPr>
                <w:rStyle w:val="CommentReference"/>
                <w:color w:val="000000"/>
                <w:sz w:val="24"/>
                <w:szCs w:val="24"/>
                <w:lang w:val="en-US"/>
              </w:rPr>
              <w:commentReference w:id="132"/>
            </w:r>
            <w:commentRangeEnd w:id="133"/>
            <w:r w:rsidR="00605527" w:rsidRPr="00005CFB">
              <w:rPr>
                <w:rStyle w:val="CommentReference"/>
                <w:color w:val="000000"/>
                <w:sz w:val="24"/>
                <w:szCs w:val="24"/>
                <w:lang w:val="en-US"/>
              </w:rPr>
              <w:commentReference w:id="133"/>
            </w:r>
            <w:commentRangeEnd w:id="134"/>
            <w:r w:rsidR="00100DD7" w:rsidRPr="00005CFB">
              <w:rPr>
                <w:rStyle w:val="CommentReference"/>
                <w:color w:val="000000"/>
                <w:sz w:val="24"/>
                <w:szCs w:val="24"/>
                <w:lang w:val="en-US"/>
              </w:rPr>
              <w:commentReference w:id="134"/>
            </w:r>
          </w:p>
        </w:tc>
      </w:tr>
      <w:tr w:rsidR="006D0CA8" w:rsidRPr="00342F6E" w14:paraId="3C255B13" w14:textId="77777777" w:rsidTr="00005CFB">
        <w:trPr>
          <w:trHeight w:val="320"/>
          <w:ins w:id="136" w:author="NASA" w:date="2026-09-30T12:39:00Z"/>
        </w:trPr>
        <w:tc>
          <w:tcPr>
            <w:tcW w:w="4405" w:type="dxa"/>
            <w:noWrap/>
          </w:tcPr>
          <w:p w14:paraId="30B51F70" w14:textId="0EA3227F" w:rsidR="006D0CA8" w:rsidRPr="00005CFB" w:rsidRDefault="006D0CA8" w:rsidP="00342F6E">
            <w:pPr>
              <w:tabs>
                <w:tab w:val="clear" w:pos="1134"/>
                <w:tab w:val="clear" w:pos="1871"/>
                <w:tab w:val="clear" w:pos="2268"/>
              </w:tabs>
              <w:overflowPunct/>
              <w:autoSpaceDE/>
              <w:autoSpaceDN/>
              <w:adjustRightInd/>
              <w:spacing w:before="0"/>
              <w:textAlignment w:val="auto"/>
              <w:rPr>
                <w:ins w:id="137" w:author="NASA" w:date="2026-09-30T12:39:00Z" w16du:dateUtc="2026-09-30T16:39:00Z"/>
                <w:szCs w:val="24"/>
              </w:rPr>
            </w:pPr>
            <w:ins w:id="138" w:author="NASA" w:date="2026-09-30T12:39:00Z" w16du:dateUtc="2026-09-30T16:39:00Z">
              <w:r>
                <w:rPr>
                  <w:szCs w:val="24"/>
                </w:rPr>
                <w:t>Max scan elevation angle</w:t>
              </w:r>
            </w:ins>
          </w:p>
        </w:tc>
        <w:tc>
          <w:tcPr>
            <w:tcW w:w="1350" w:type="dxa"/>
            <w:noWrap/>
          </w:tcPr>
          <w:p w14:paraId="2F83E980" w14:textId="5C7A4A06" w:rsidR="006D0CA8" w:rsidRPr="00005CFB" w:rsidRDefault="006D0CA8" w:rsidP="00342F6E">
            <w:pPr>
              <w:tabs>
                <w:tab w:val="clear" w:pos="1134"/>
                <w:tab w:val="clear" w:pos="1871"/>
                <w:tab w:val="clear" w:pos="2268"/>
              </w:tabs>
              <w:overflowPunct/>
              <w:autoSpaceDE/>
              <w:autoSpaceDN/>
              <w:adjustRightInd/>
              <w:spacing w:before="0"/>
              <w:textAlignment w:val="auto"/>
              <w:rPr>
                <w:ins w:id="139" w:author="NASA" w:date="2026-09-30T12:39:00Z" w16du:dateUtc="2026-09-30T16:39:00Z"/>
                <w:color w:val="000000"/>
                <w:szCs w:val="24"/>
                <w:lang w:val="en-US"/>
              </w:rPr>
            </w:pPr>
            <w:ins w:id="140" w:author="NASA" w:date="2026-09-30T12:39:00Z" w16du:dateUtc="2026-09-30T16:39:00Z">
              <w:r>
                <w:rPr>
                  <w:color w:val="000000"/>
                  <w:szCs w:val="24"/>
                  <w:lang w:val="en-US"/>
                </w:rPr>
                <w:t>Degrees</w:t>
              </w:r>
            </w:ins>
          </w:p>
        </w:tc>
        <w:tc>
          <w:tcPr>
            <w:tcW w:w="3667" w:type="dxa"/>
            <w:noWrap/>
          </w:tcPr>
          <w:p w14:paraId="72A196DC" w14:textId="4792F633" w:rsidR="006D0CA8" w:rsidRPr="00005CFB" w:rsidRDefault="006D0CA8" w:rsidP="00005CFB">
            <w:pPr>
              <w:tabs>
                <w:tab w:val="clear" w:pos="1134"/>
                <w:tab w:val="clear" w:pos="1871"/>
                <w:tab w:val="clear" w:pos="2268"/>
              </w:tabs>
              <w:overflowPunct/>
              <w:autoSpaceDE/>
              <w:autoSpaceDN/>
              <w:adjustRightInd/>
              <w:spacing w:before="0"/>
              <w:jc w:val="center"/>
              <w:textAlignment w:val="auto"/>
              <w:rPr>
                <w:ins w:id="141" w:author="NASA" w:date="2026-09-30T12:39:00Z" w16du:dateUtc="2026-09-30T16:39:00Z"/>
                <w:color w:val="000000"/>
                <w:szCs w:val="24"/>
                <w:lang w:val="en-US"/>
              </w:rPr>
            </w:pPr>
            <w:ins w:id="142" w:author="NASA" w:date="2026-09-30T12:39:00Z" w16du:dateUtc="2026-09-30T16:39:00Z">
              <w:r>
                <w:rPr>
                  <w:color w:val="000000"/>
                  <w:szCs w:val="24"/>
                  <w:lang w:val="en-US"/>
                </w:rPr>
                <w:t>30</w:t>
              </w:r>
            </w:ins>
          </w:p>
        </w:tc>
      </w:tr>
      <w:tr w:rsidR="006D0CA8" w:rsidRPr="00342F6E" w14:paraId="5E5F6172" w14:textId="77777777" w:rsidTr="00005CFB">
        <w:trPr>
          <w:trHeight w:val="320"/>
          <w:ins w:id="143" w:author="NASA" w:date="2026-09-30T12:39:00Z"/>
        </w:trPr>
        <w:tc>
          <w:tcPr>
            <w:tcW w:w="4405" w:type="dxa"/>
            <w:noWrap/>
          </w:tcPr>
          <w:p w14:paraId="7F910A1D" w14:textId="13B5A64A" w:rsidR="006D0CA8" w:rsidRDefault="00583563" w:rsidP="00342F6E">
            <w:pPr>
              <w:tabs>
                <w:tab w:val="clear" w:pos="1134"/>
                <w:tab w:val="clear" w:pos="1871"/>
                <w:tab w:val="clear" w:pos="2268"/>
              </w:tabs>
              <w:overflowPunct/>
              <w:autoSpaceDE/>
              <w:autoSpaceDN/>
              <w:adjustRightInd/>
              <w:spacing w:before="0"/>
              <w:textAlignment w:val="auto"/>
              <w:rPr>
                <w:ins w:id="144" w:author="NASA" w:date="2026-09-30T12:39:00Z" w16du:dateUtc="2026-09-30T16:39:00Z"/>
                <w:szCs w:val="24"/>
              </w:rPr>
            </w:pPr>
            <w:ins w:id="145" w:author="NASA" w:date="2026-09-30T12:39:00Z" w16du:dateUtc="2026-09-30T16:39:00Z">
              <w:r>
                <w:rPr>
                  <w:szCs w:val="24"/>
                </w:rPr>
                <w:t>Max scan azimuth angle</w:t>
              </w:r>
            </w:ins>
          </w:p>
        </w:tc>
        <w:tc>
          <w:tcPr>
            <w:tcW w:w="1350" w:type="dxa"/>
            <w:noWrap/>
          </w:tcPr>
          <w:p w14:paraId="7A3E00A7" w14:textId="0511B576" w:rsidR="006D0CA8" w:rsidRDefault="00583563" w:rsidP="00342F6E">
            <w:pPr>
              <w:tabs>
                <w:tab w:val="clear" w:pos="1134"/>
                <w:tab w:val="clear" w:pos="1871"/>
                <w:tab w:val="clear" w:pos="2268"/>
              </w:tabs>
              <w:overflowPunct/>
              <w:autoSpaceDE/>
              <w:autoSpaceDN/>
              <w:adjustRightInd/>
              <w:spacing w:before="0"/>
              <w:textAlignment w:val="auto"/>
              <w:rPr>
                <w:ins w:id="146" w:author="NASA" w:date="2026-09-30T12:39:00Z" w16du:dateUtc="2026-09-30T16:39:00Z"/>
                <w:color w:val="000000"/>
                <w:szCs w:val="24"/>
                <w:lang w:val="en-US"/>
              </w:rPr>
            </w:pPr>
            <w:ins w:id="147" w:author="NASA" w:date="2026-09-30T12:39:00Z" w16du:dateUtc="2026-09-30T16:39:00Z">
              <w:r>
                <w:rPr>
                  <w:color w:val="000000"/>
                  <w:szCs w:val="24"/>
                  <w:lang w:val="en-US"/>
                </w:rPr>
                <w:t>Degrees</w:t>
              </w:r>
            </w:ins>
          </w:p>
        </w:tc>
        <w:tc>
          <w:tcPr>
            <w:tcW w:w="3667" w:type="dxa"/>
            <w:noWrap/>
          </w:tcPr>
          <w:p w14:paraId="37AC0C44" w14:textId="54BEC58C" w:rsidR="006D0CA8" w:rsidRDefault="00583563" w:rsidP="00005CFB">
            <w:pPr>
              <w:tabs>
                <w:tab w:val="clear" w:pos="1134"/>
                <w:tab w:val="clear" w:pos="1871"/>
                <w:tab w:val="clear" w:pos="2268"/>
              </w:tabs>
              <w:overflowPunct/>
              <w:autoSpaceDE/>
              <w:autoSpaceDN/>
              <w:adjustRightInd/>
              <w:spacing w:before="0"/>
              <w:jc w:val="center"/>
              <w:textAlignment w:val="auto"/>
              <w:rPr>
                <w:ins w:id="148" w:author="NASA" w:date="2026-09-30T12:39:00Z" w16du:dateUtc="2026-09-30T16:39:00Z"/>
                <w:color w:val="000000"/>
                <w:szCs w:val="24"/>
                <w:lang w:val="en-US"/>
              </w:rPr>
            </w:pPr>
            <w:ins w:id="149" w:author="NASA" w:date="2026-09-30T12:39:00Z" w16du:dateUtc="2026-09-30T16:39:00Z">
              <w:r>
                <w:rPr>
                  <w:color w:val="000000"/>
                  <w:szCs w:val="24"/>
                  <w:lang w:val="en-US"/>
                </w:rPr>
                <w:t>TBD</w:t>
              </w:r>
            </w:ins>
          </w:p>
        </w:tc>
      </w:tr>
      <w:tr w:rsidR="00342F6E" w:rsidRPr="00342F6E" w14:paraId="55277DAC" w14:textId="77777777" w:rsidTr="00005CFB">
        <w:trPr>
          <w:trHeight w:val="320"/>
          <w:ins w:id="150" w:author="Teradar" w:date="2026-09-05T14:33:00Z"/>
        </w:trPr>
        <w:tc>
          <w:tcPr>
            <w:tcW w:w="4405" w:type="dxa"/>
            <w:noWrap/>
            <w:hideMark/>
          </w:tcPr>
          <w:p w14:paraId="1DAB345A"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151" w:author="Teradar" w:date="2026-09-05T14:33:00Z" w16du:dateUtc="2026-09-05T18:33:00Z"/>
                <w:szCs w:val="24"/>
                <w:lang w:val="en-US"/>
              </w:rPr>
            </w:pPr>
            <w:ins w:id="152" w:author="Teradar" w:date="2026-09-05T14:33:00Z" w16du:dateUtc="2026-09-05T18:33:00Z">
              <w:r w:rsidRPr="00005CFB">
                <w:rPr>
                  <w:szCs w:val="24"/>
                </w:rPr>
                <w:t xml:space="preserve">Antenna Polarization </w:t>
              </w:r>
            </w:ins>
          </w:p>
        </w:tc>
        <w:tc>
          <w:tcPr>
            <w:tcW w:w="1350" w:type="dxa"/>
            <w:noWrap/>
            <w:hideMark/>
          </w:tcPr>
          <w:p w14:paraId="4C04155F" w14:textId="58D67B18" w:rsidR="00342F6E" w:rsidRPr="00005CFB" w:rsidRDefault="00342F6E" w:rsidP="00342F6E">
            <w:pPr>
              <w:tabs>
                <w:tab w:val="clear" w:pos="1134"/>
                <w:tab w:val="clear" w:pos="1871"/>
                <w:tab w:val="clear" w:pos="2268"/>
              </w:tabs>
              <w:overflowPunct/>
              <w:autoSpaceDE/>
              <w:autoSpaceDN/>
              <w:adjustRightInd/>
              <w:spacing w:before="0"/>
              <w:textAlignment w:val="auto"/>
              <w:rPr>
                <w:ins w:id="153" w:author="Teradar" w:date="2026-09-05T14:33:00Z" w16du:dateUtc="2026-09-05T18:33:00Z"/>
                <w:color w:val="000000"/>
                <w:szCs w:val="24"/>
                <w:lang w:val="en-US"/>
              </w:rPr>
            </w:pPr>
          </w:p>
        </w:tc>
        <w:tc>
          <w:tcPr>
            <w:tcW w:w="3667" w:type="dxa"/>
            <w:noWrap/>
            <w:hideMark/>
          </w:tcPr>
          <w:p w14:paraId="53B4AB96" w14:textId="402EBE67"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154" w:author="Teradar" w:date="2026-09-05T14:33:00Z" w16du:dateUtc="2026-09-05T18:33:00Z"/>
                <w:color w:val="000000"/>
                <w:szCs w:val="24"/>
                <w:lang w:val="en-US"/>
              </w:rPr>
            </w:pPr>
            <w:ins w:id="155" w:author="Teradar" w:date="2026-09-05T14:33:00Z" w16du:dateUtc="2026-09-05T18:33:00Z">
              <w:r w:rsidRPr="00005CFB">
                <w:rPr>
                  <w:color w:val="000000"/>
                  <w:szCs w:val="24"/>
                  <w:lang w:val="en-US"/>
                </w:rPr>
                <w:t>Left Hand Circular</w:t>
              </w:r>
            </w:ins>
          </w:p>
        </w:tc>
      </w:tr>
      <w:tr w:rsidR="00342F6E" w:rsidRPr="00342F6E" w14:paraId="24C4C304" w14:textId="77777777" w:rsidTr="00005CFB">
        <w:trPr>
          <w:trHeight w:val="320"/>
          <w:ins w:id="156" w:author="Teradar" w:date="2026-09-05T14:33:00Z"/>
        </w:trPr>
        <w:tc>
          <w:tcPr>
            <w:tcW w:w="4405" w:type="dxa"/>
            <w:noWrap/>
            <w:hideMark/>
          </w:tcPr>
          <w:p w14:paraId="670D03B4"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157" w:author="Teradar" w:date="2026-09-05T14:33:00Z" w16du:dateUtc="2026-09-05T18:33:00Z"/>
                <w:szCs w:val="24"/>
                <w:lang w:val="en-US"/>
              </w:rPr>
            </w:pPr>
            <w:ins w:id="158" w:author="Teradar" w:date="2026-09-05T14:33:00Z" w16du:dateUtc="2026-09-05T18:33:00Z">
              <w:r w:rsidRPr="00005CFB">
                <w:rPr>
                  <w:szCs w:val="24"/>
                </w:rPr>
                <w:t xml:space="preserve">Typical Operating Range </w:t>
              </w:r>
            </w:ins>
          </w:p>
        </w:tc>
        <w:tc>
          <w:tcPr>
            <w:tcW w:w="1350" w:type="dxa"/>
            <w:noWrap/>
            <w:hideMark/>
          </w:tcPr>
          <w:p w14:paraId="7953F085" w14:textId="1C0D2D17" w:rsidR="00342F6E" w:rsidRPr="00005CFB" w:rsidRDefault="00342F6E" w:rsidP="00342F6E">
            <w:pPr>
              <w:tabs>
                <w:tab w:val="clear" w:pos="1134"/>
                <w:tab w:val="clear" w:pos="1871"/>
                <w:tab w:val="clear" w:pos="2268"/>
              </w:tabs>
              <w:overflowPunct/>
              <w:autoSpaceDE/>
              <w:autoSpaceDN/>
              <w:adjustRightInd/>
              <w:spacing w:before="0"/>
              <w:textAlignment w:val="auto"/>
              <w:rPr>
                <w:ins w:id="159" w:author="Teradar" w:date="2026-09-05T14:33:00Z" w16du:dateUtc="2026-09-05T18:33:00Z"/>
                <w:color w:val="000000"/>
                <w:szCs w:val="24"/>
                <w:lang w:val="en-US"/>
              </w:rPr>
            </w:pPr>
            <w:ins w:id="160" w:author="Teradar" w:date="2026-09-05T14:33:00Z" w16du:dateUtc="2026-09-05T18:33:00Z">
              <w:r w:rsidRPr="00005CFB">
                <w:rPr>
                  <w:color w:val="000000"/>
                  <w:szCs w:val="24"/>
                  <w:lang w:val="en-US"/>
                </w:rPr>
                <w:t xml:space="preserve">m </w:t>
              </w:r>
            </w:ins>
          </w:p>
        </w:tc>
        <w:tc>
          <w:tcPr>
            <w:tcW w:w="3667" w:type="dxa"/>
            <w:noWrap/>
            <w:hideMark/>
          </w:tcPr>
          <w:p w14:paraId="243F203E" w14:textId="5C4B5D7E"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161" w:author="Teradar" w:date="2026-09-05T14:33:00Z" w16du:dateUtc="2026-09-05T18:33:00Z"/>
                <w:color w:val="000000"/>
                <w:szCs w:val="24"/>
                <w:lang w:val="en-US"/>
              </w:rPr>
            </w:pPr>
            <w:ins w:id="162" w:author="Teradar" w:date="2026-09-05T14:33:00Z" w16du:dateUtc="2026-09-05T18:33:00Z">
              <w:r w:rsidRPr="00005CFB">
                <w:rPr>
                  <w:color w:val="000000"/>
                  <w:szCs w:val="24"/>
                  <w:lang w:val="en-US"/>
                </w:rPr>
                <w:t>Up to 300</w:t>
              </w:r>
            </w:ins>
          </w:p>
        </w:tc>
      </w:tr>
      <w:tr w:rsidR="00342F6E" w:rsidRPr="00342F6E" w14:paraId="4ACAE4FB" w14:textId="77777777" w:rsidTr="00005CFB">
        <w:trPr>
          <w:trHeight w:val="320"/>
          <w:ins w:id="163" w:author="Teradar" w:date="2026-09-05T14:33:00Z"/>
        </w:trPr>
        <w:tc>
          <w:tcPr>
            <w:tcW w:w="4405" w:type="dxa"/>
            <w:noWrap/>
            <w:hideMark/>
          </w:tcPr>
          <w:p w14:paraId="2B7A37C9"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164" w:author="Teradar" w:date="2026-09-05T14:33:00Z" w16du:dateUtc="2026-09-05T18:33:00Z"/>
                <w:szCs w:val="24"/>
                <w:lang w:val="en-US"/>
              </w:rPr>
            </w:pPr>
            <w:ins w:id="165" w:author="Teradar" w:date="2026-09-05T14:33:00Z" w16du:dateUtc="2026-09-05T18:33:00Z">
              <w:r w:rsidRPr="00005CFB">
                <w:rPr>
                  <w:szCs w:val="24"/>
                </w:rPr>
                <w:t xml:space="preserve">Typical Number of TID per Vehicle </w:t>
              </w:r>
            </w:ins>
          </w:p>
        </w:tc>
        <w:tc>
          <w:tcPr>
            <w:tcW w:w="1350" w:type="dxa"/>
            <w:noWrap/>
            <w:hideMark/>
          </w:tcPr>
          <w:p w14:paraId="0ABAF0DD" w14:textId="52B12FDF" w:rsidR="00342F6E" w:rsidRPr="00005CFB" w:rsidRDefault="00342F6E" w:rsidP="00342F6E">
            <w:pPr>
              <w:tabs>
                <w:tab w:val="clear" w:pos="1134"/>
                <w:tab w:val="clear" w:pos="1871"/>
                <w:tab w:val="clear" w:pos="2268"/>
              </w:tabs>
              <w:overflowPunct/>
              <w:autoSpaceDE/>
              <w:autoSpaceDN/>
              <w:adjustRightInd/>
              <w:spacing w:before="0"/>
              <w:textAlignment w:val="auto"/>
              <w:rPr>
                <w:ins w:id="166" w:author="Teradar" w:date="2026-09-05T14:33:00Z" w16du:dateUtc="2026-09-05T18:33:00Z"/>
                <w:color w:val="000000"/>
                <w:szCs w:val="24"/>
                <w:lang w:val="en-US"/>
              </w:rPr>
            </w:pPr>
          </w:p>
        </w:tc>
        <w:tc>
          <w:tcPr>
            <w:tcW w:w="3667" w:type="dxa"/>
            <w:noWrap/>
            <w:hideMark/>
          </w:tcPr>
          <w:p w14:paraId="40B715C4" w14:textId="77777777"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167" w:author="Teradar" w:date="2026-09-05T14:33:00Z" w16du:dateUtc="2026-09-05T18:33:00Z"/>
                <w:color w:val="000000"/>
                <w:szCs w:val="24"/>
                <w:lang w:val="en-US"/>
              </w:rPr>
            </w:pPr>
            <w:commentRangeStart w:id="168"/>
            <w:commentRangeStart w:id="169"/>
            <w:commentRangeStart w:id="170"/>
            <w:ins w:id="171" w:author="Teradar" w:date="2026-09-05T14:33:00Z" w16du:dateUtc="2026-09-05T18:33:00Z">
              <w:r w:rsidRPr="00005CFB">
                <w:rPr>
                  <w:color w:val="000000"/>
                  <w:szCs w:val="24"/>
                  <w:lang w:val="en-US"/>
                </w:rPr>
                <w:t>1</w:t>
              </w:r>
            </w:ins>
            <w:commentRangeEnd w:id="168"/>
            <w:r w:rsidR="00CE05E1" w:rsidRPr="00005CFB">
              <w:rPr>
                <w:rStyle w:val="CommentReference"/>
                <w:color w:val="000000"/>
                <w:sz w:val="24"/>
                <w:szCs w:val="24"/>
                <w:lang w:val="en-US"/>
              </w:rPr>
              <w:commentReference w:id="168"/>
            </w:r>
            <w:commentRangeEnd w:id="169"/>
            <w:r w:rsidR="004829E4" w:rsidRPr="00005CFB">
              <w:rPr>
                <w:rStyle w:val="CommentReference"/>
                <w:color w:val="000000"/>
                <w:sz w:val="24"/>
                <w:szCs w:val="24"/>
                <w:lang w:val="en-US"/>
              </w:rPr>
              <w:commentReference w:id="169"/>
            </w:r>
            <w:commentRangeEnd w:id="170"/>
            <w:r w:rsidR="005177D4" w:rsidRPr="00005CFB">
              <w:rPr>
                <w:rStyle w:val="CommentReference"/>
                <w:color w:val="000000"/>
                <w:sz w:val="24"/>
                <w:szCs w:val="24"/>
                <w:lang w:val="en-US"/>
              </w:rPr>
              <w:commentReference w:id="170"/>
            </w:r>
          </w:p>
        </w:tc>
      </w:tr>
      <w:tr w:rsidR="00342F6E" w:rsidRPr="00342F6E" w14:paraId="6445928D" w14:textId="77777777" w:rsidTr="00005CFB">
        <w:trPr>
          <w:trHeight w:val="320"/>
          <w:ins w:id="172" w:author="Teradar" w:date="2026-09-05T14:33:00Z"/>
        </w:trPr>
        <w:tc>
          <w:tcPr>
            <w:tcW w:w="4405" w:type="dxa"/>
            <w:noWrap/>
            <w:hideMark/>
          </w:tcPr>
          <w:p w14:paraId="64BF56C9" w14:textId="77777777" w:rsidR="00342F6E" w:rsidRPr="00005CFB" w:rsidRDefault="00342F6E" w:rsidP="00342F6E">
            <w:pPr>
              <w:tabs>
                <w:tab w:val="clear" w:pos="1134"/>
                <w:tab w:val="clear" w:pos="1871"/>
                <w:tab w:val="clear" w:pos="2268"/>
              </w:tabs>
              <w:overflowPunct/>
              <w:autoSpaceDE/>
              <w:autoSpaceDN/>
              <w:adjustRightInd/>
              <w:spacing w:before="0"/>
              <w:textAlignment w:val="auto"/>
              <w:rPr>
                <w:ins w:id="173" w:author="Teradar" w:date="2026-09-05T14:33:00Z" w16du:dateUtc="2026-09-05T18:33:00Z"/>
                <w:szCs w:val="24"/>
                <w:lang w:val="en-US"/>
              </w:rPr>
            </w:pPr>
            <w:ins w:id="174" w:author="Teradar" w:date="2026-09-05T14:33:00Z" w16du:dateUtc="2026-09-05T18:33:00Z">
              <w:r w:rsidRPr="00005CFB">
                <w:rPr>
                  <w:szCs w:val="24"/>
                </w:rPr>
                <w:lastRenderedPageBreak/>
                <w:t xml:space="preserve">Motion </w:t>
              </w:r>
            </w:ins>
          </w:p>
        </w:tc>
        <w:tc>
          <w:tcPr>
            <w:tcW w:w="1350" w:type="dxa"/>
            <w:noWrap/>
            <w:hideMark/>
          </w:tcPr>
          <w:p w14:paraId="1B71428D" w14:textId="5652E7A2" w:rsidR="00342F6E" w:rsidRPr="00005CFB" w:rsidRDefault="00342F6E" w:rsidP="00342F6E">
            <w:pPr>
              <w:tabs>
                <w:tab w:val="clear" w:pos="1134"/>
                <w:tab w:val="clear" w:pos="1871"/>
                <w:tab w:val="clear" w:pos="2268"/>
              </w:tabs>
              <w:overflowPunct/>
              <w:autoSpaceDE/>
              <w:autoSpaceDN/>
              <w:adjustRightInd/>
              <w:spacing w:before="0"/>
              <w:textAlignment w:val="auto"/>
              <w:rPr>
                <w:ins w:id="175" w:author="Teradar" w:date="2026-09-05T14:33:00Z" w16du:dateUtc="2026-09-05T18:33:00Z"/>
                <w:color w:val="000000"/>
                <w:szCs w:val="24"/>
                <w:lang w:val="en-US"/>
              </w:rPr>
            </w:pPr>
          </w:p>
        </w:tc>
        <w:tc>
          <w:tcPr>
            <w:tcW w:w="3667" w:type="dxa"/>
            <w:noWrap/>
            <w:hideMark/>
          </w:tcPr>
          <w:p w14:paraId="6312D36B" w14:textId="524E9013" w:rsidR="00342F6E" w:rsidRPr="00005CFB" w:rsidRDefault="00342F6E" w:rsidP="00005CFB">
            <w:pPr>
              <w:tabs>
                <w:tab w:val="clear" w:pos="1134"/>
                <w:tab w:val="clear" w:pos="1871"/>
                <w:tab w:val="clear" w:pos="2268"/>
              </w:tabs>
              <w:overflowPunct/>
              <w:autoSpaceDE/>
              <w:autoSpaceDN/>
              <w:adjustRightInd/>
              <w:spacing w:before="0"/>
              <w:jc w:val="center"/>
              <w:textAlignment w:val="auto"/>
              <w:rPr>
                <w:ins w:id="176" w:author="Teradar" w:date="2026-09-05T14:33:00Z" w16du:dateUtc="2026-09-05T18:33:00Z"/>
                <w:color w:val="000000"/>
                <w:szCs w:val="24"/>
                <w:lang w:val="en-US"/>
              </w:rPr>
            </w:pPr>
            <w:ins w:id="177" w:author="Teradar" w:date="2026-09-05T14:33:00Z" w16du:dateUtc="2026-09-05T18:33:00Z">
              <w:r w:rsidRPr="00005CFB">
                <w:rPr>
                  <w:color w:val="000000"/>
                  <w:szCs w:val="24"/>
                  <w:lang w:val="en-US"/>
                </w:rPr>
                <w:t>Mobile outdoor (vehicular)</w:t>
              </w:r>
            </w:ins>
          </w:p>
        </w:tc>
      </w:tr>
      <w:tr w:rsidR="00F27054" w:rsidRPr="00F27054" w14:paraId="44D2AEEC" w14:textId="77777777" w:rsidTr="00475D28">
        <w:trPr>
          <w:trHeight w:val="320"/>
          <w:ins w:id="178" w:author="Teradar" w:date="2026-09-05T14:35:00Z"/>
        </w:trPr>
        <w:tc>
          <w:tcPr>
            <w:tcW w:w="9422" w:type="dxa"/>
            <w:gridSpan w:val="3"/>
            <w:noWrap/>
          </w:tcPr>
          <w:p w14:paraId="3EE4604F" w14:textId="1046A81B" w:rsidR="00D713B1" w:rsidRPr="00D713B1" w:rsidRDefault="00D713B1" w:rsidP="00D713B1">
            <w:pPr>
              <w:tabs>
                <w:tab w:val="clear" w:pos="1134"/>
                <w:tab w:val="clear" w:pos="1871"/>
                <w:tab w:val="clear" w:pos="2268"/>
              </w:tabs>
              <w:overflowPunct/>
              <w:autoSpaceDE/>
              <w:autoSpaceDN/>
              <w:adjustRightInd/>
              <w:spacing w:before="0"/>
              <w:textAlignment w:val="auto"/>
              <w:rPr>
                <w:ins w:id="179" w:author="Teradar" w:date="2026-09-05T14:35:00Z"/>
                <w:b/>
                <w:bCs/>
                <w:color w:val="000000"/>
                <w:szCs w:val="24"/>
              </w:rPr>
            </w:pPr>
            <w:ins w:id="180" w:author="Teradar" w:date="2026-09-05T14:35:00Z">
              <w:r w:rsidRPr="00D713B1">
                <w:rPr>
                  <w:color w:val="000000"/>
                  <w:szCs w:val="24"/>
                </w:rPr>
                <w:t xml:space="preserve">Note 1: TID characteristics are taken from </w:t>
              </w:r>
              <w:commentRangeStart w:id="181"/>
              <w:commentRangeStart w:id="182"/>
              <w:commentRangeStart w:id="183"/>
              <w:r w:rsidRPr="00D713B1">
                <w:rPr>
                  <w:color w:val="000000"/>
                  <w:szCs w:val="24"/>
                </w:rPr>
                <w:t>ETSI TR 104 096</w:t>
              </w:r>
            </w:ins>
            <w:commentRangeEnd w:id="181"/>
            <w:r w:rsidR="00CE05E1" w:rsidRPr="00D713B1">
              <w:rPr>
                <w:rStyle w:val="CommentReference"/>
                <w:color w:val="000000"/>
                <w:sz w:val="24"/>
                <w:szCs w:val="24"/>
              </w:rPr>
              <w:commentReference w:id="181"/>
            </w:r>
            <w:commentRangeEnd w:id="182"/>
            <w:r w:rsidR="00E07AE4" w:rsidRPr="00D713B1">
              <w:rPr>
                <w:rStyle w:val="CommentReference"/>
                <w:color w:val="000000"/>
                <w:sz w:val="24"/>
                <w:szCs w:val="24"/>
              </w:rPr>
              <w:commentReference w:id="182"/>
            </w:r>
            <w:commentRangeEnd w:id="183"/>
            <w:r w:rsidR="007C0EE2" w:rsidRPr="00D713B1">
              <w:rPr>
                <w:rStyle w:val="CommentReference"/>
                <w:color w:val="000000"/>
                <w:sz w:val="24"/>
                <w:szCs w:val="24"/>
              </w:rPr>
              <w:commentReference w:id="183"/>
            </w:r>
            <w:ins w:id="184" w:author="Teradar" w:date="2026-09-05T14:35:00Z">
              <w:r w:rsidRPr="00D713B1">
                <w:rPr>
                  <w:color w:val="000000"/>
                  <w:szCs w:val="24"/>
                </w:rPr>
                <w:t xml:space="preserve">. </w:t>
              </w:r>
            </w:ins>
          </w:p>
          <w:p w14:paraId="33DD1DF2" w14:textId="37AEAB4D" w:rsidR="00F27054" w:rsidRPr="00F27054" w:rsidRDefault="00D713B1" w:rsidP="00005CFB">
            <w:pPr>
              <w:tabs>
                <w:tab w:val="clear" w:pos="1134"/>
                <w:tab w:val="clear" w:pos="1871"/>
                <w:tab w:val="clear" w:pos="2268"/>
              </w:tabs>
              <w:overflowPunct/>
              <w:autoSpaceDE/>
              <w:autoSpaceDN/>
              <w:adjustRightInd/>
              <w:spacing w:before="0"/>
              <w:textAlignment w:val="auto"/>
              <w:rPr>
                <w:ins w:id="185" w:author="Teradar" w:date="2026-09-05T14:35:00Z" w16du:dateUtc="2026-09-05T18:35:00Z"/>
                <w:color w:val="000000"/>
                <w:szCs w:val="24"/>
                <w:lang w:val="en-US"/>
              </w:rPr>
            </w:pPr>
            <w:ins w:id="186" w:author="Teradar" w:date="2026-09-05T14:35:00Z">
              <w:r w:rsidRPr="00D713B1">
                <w:rPr>
                  <w:color w:val="000000"/>
                  <w:szCs w:val="24"/>
                </w:rPr>
                <w:t xml:space="preserve">Note 2: The frequency band 306-313 GHz is identified under RR No. 5.564A for </w:t>
              </w:r>
              <w:commentRangeStart w:id="187"/>
              <w:commentRangeStart w:id="188"/>
              <w:commentRangeStart w:id="189"/>
              <w:r w:rsidRPr="00D713B1">
                <w:rPr>
                  <w:color w:val="000000"/>
                  <w:szCs w:val="24"/>
                </w:rPr>
                <w:t xml:space="preserve">active </w:t>
              </w:r>
            </w:ins>
            <w:ins w:id="190" w:author="Teradar" w:date="2026-09-22T09:42:00Z" w16du:dateUtc="2026-09-22T13:42:00Z">
              <w:r w:rsidR="00FD022B">
                <w:rPr>
                  <w:color w:val="000000"/>
                  <w:szCs w:val="24"/>
                  <w:highlight w:val="yellow"/>
                </w:rPr>
                <w:t>fixed</w:t>
              </w:r>
              <w:r w:rsidR="00AB58C4" w:rsidRPr="00005CFB">
                <w:rPr>
                  <w:color w:val="000000"/>
                  <w:szCs w:val="24"/>
                  <w:highlight w:val="yellow"/>
                </w:rPr>
                <w:t xml:space="preserve"> and </w:t>
              </w:r>
              <w:r w:rsidR="00FD022B">
                <w:rPr>
                  <w:color w:val="000000"/>
                  <w:szCs w:val="24"/>
                  <w:highlight w:val="yellow"/>
                </w:rPr>
                <w:t xml:space="preserve">land </w:t>
              </w:r>
              <w:r w:rsidR="00AB58C4" w:rsidRPr="00005CFB">
                <w:rPr>
                  <w:color w:val="000000"/>
                  <w:szCs w:val="24"/>
                  <w:highlight w:val="yellow"/>
                </w:rPr>
                <w:t>mobile</w:t>
              </w:r>
              <w:r w:rsidR="00AB58C4">
                <w:rPr>
                  <w:color w:val="000000"/>
                  <w:szCs w:val="24"/>
                </w:rPr>
                <w:t xml:space="preserve"> </w:t>
              </w:r>
            </w:ins>
            <w:ins w:id="191" w:author="Teradar" w:date="2026-09-05T14:35:00Z">
              <w:r w:rsidRPr="00D713B1">
                <w:rPr>
                  <w:color w:val="000000"/>
                  <w:szCs w:val="24"/>
                </w:rPr>
                <w:t xml:space="preserve">service </w:t>
              </w:r>
            </w:ins>
            <w:commentRangeEnd w:id="187"/>
            <w:r w:rsidR="00CE05E1" w:rsidRPr="00D713B1">
              <w:rPr>
                <w:rStyle w:val="CommentReference"/>
                <w:color w:val="000000"/>
                <w:sz w:val="24"/>
                <w:szCs w:val="24"/>
              </w:rPr>
              <w:commentReference w:id="187"/>
            </w:r>
            <w:commentRangeEnd w:id="188"/>
            <w:r w:rsidR="00FD022B" w:rsidRPr="00D713B1">
              <w:rPr>
                <w:rStyle w:val="CommentReference"/>
                <w:color w:val="000000"/>
                <w:sz w:val="24"/>
                <w:szCs w:val="24"/>
              </w:rPr>
              <w:commentReference w:id="188"/>
            </w:r>
            <w:commentRangeEnd w:id="189"/>
            <w:r w:rsidR="007D1E3A" w:rsidRPr="00D713B1">
              <w:rPr>
                <w:rStyle w:val="CommentReference"/>
                <w:color w:val="000000"/>
                <w:sz w:val="24"/>
                <w:szCs w:val="24"/>
              </w:rPr>
              <w:commentReference w:id="189"/>
            </w:r>
            <w:ins w:id="192" w:author="Teradar" w:date="2026-09-05T14:35:00Z">
              <w:r w:rsidRPr="00D713B1">
                <w:rPr>
                  <w:color w:val="000000"/>
                  <w:szCs w:val="24"/>
                </w:rPr>
                <w:t xml:space="preserve">use where no specific conditions are necessary to protect EESS (passive). </w:t>
              </w:r>
            </w:ins>
          </w:p>
        </w:tc>
      </w:tr>
    </w:tbl>
    <w:p w14:paraId="75D689CF" w14:textId="77777777" w:rsidR="0056423D" w:rsidRDefault="0056423D" w:rsidP="00E92C91">
      <w:pPr>
        <w:rPr>
          <w:ins w:id="193" w:author="Teradar" w:date="2026-09-05T14:36:00Z" w16du:dateUtc="2026-09-05T18:36:00Z"/>
          <w:bCs/>
        </w:rPr>
      </w:pPr>
    </w:p>
    <w:p w14:paraId="7BBD8A39" w14:textId="713F3620" w:rsidR="00773E45" w:rsidRDefault="00773E45" w:rsidP="00773E45">
      <w:pPr>
        <w:rPr>
          <w:ins w:id="194" w:author="Teradar" w:date="2026-09-05T14:36:00Z" w16du:dateUtc="2026-09-05T18:36:00Z"/>
          <w:b/>
        </w:rPr>
      </w:pPr>
      <w:ins w:id="195" w:author="Teradar" w:date="2026-09-05T14:36:00Z" w16du:dateUtc="2026-09-05T18:36:00Z">
        <w:r>
          <w:rPr>
            <w:b/>
          </w:rPr>
          <w:t>A74.1.3.</w:t>
        </w:r>
        <w:r w:rsidR="001A1ED7">
          <w:rPr>
            <w:b/>
          </w:rPr>
          <w:t>2</w:t>
        </w:r>
        <w:r>
          <w:rPr>
            <w:b/>
          </w:rPr>
          <w:tab/>
        </w:r>
      </w:ins>
      <w:ins w:id="196" w:author="Teradar" w:date="2026-09-05T14:36:00Z">
        <w:r w:rsidR="001A1ED7" w:rsidRPr="001A1ED7">
          <w:rPr>
            <w:b/>
          </w:rPr>
          <w:t>EESS Compatibility Study for TID in the 306-313 GHz Range</w:t>
        </w:r>
      </w:ins>
    </w:p>
    <w:p w14:paraId="12979E85" w14:textId="57A00BD2" w:rsidR="007615D9" w:rsidRPr="007615D9" w:rsidRDefault="007615D9" w:rsidP="007615D9">
      <w:pPr>
        <w:rPr>
          <w:ins w:id="197" w:author="Teradar" w:date="2026-09-05T14:37:00Z"/>
          <w:bCs/>
        </w:rPr>
      </w:pPr>
      <w:ins w:id="198" w:author="Teradar" w:date="2026-09-05T14:37:00Z">
        <w:r w:rsidRPr="007615D9">
          <w:rPr>
            <w:bCs/>
          </w:rPr>
          <w:t>This section presents a sharing and compatibility analysis between TID operating in the 306-313 GHz range and Earth Exploration Satellite Service (EESS) passive sensors. The analysis considers three representative EESS systems operating in adjacent frequency bands: the Ice Cloud Imager (ICI) on Metop-SG-B (830 km SSO altitude, conical scan), the EPS Sterna Radiometer/Arctic Weather Satellite (AWS) (595 km SSO altitude, nadir cross-track scan), and the TWICE instrument (400 km LEO altitude, conical scan). EESS sensor characteristics and protection criteria are taken from Document 5B/526 Annex 1.1 (Table A7-11) and Recommendation ITU-R RS.2017 (Table 2), respectively. The characteristics of TID are taken from ETSI TR 104 096.</w:t>
        </w:r>
      </w:ins>
    </w:p>
    <w:p w14:paraId="68EBB741" w14:textId="5DA901DF" w:rsidR="00773E45" w:rsidRDefault="007615D9" w:rsidP="007615D9">
      <w:pPr>
        <w:rPr>
          <w:ins w:id="199" w:author="Teradar" w:date="2026-09-05T14:33:00Z" w16du:dateUtc="2026-09-05T18:33:00Z"/>
          <w:bCs/>
        </w:rPr>
      </w:pPr>
      <w:ins w:id="200" w:author="Teradar" w:date="2026-09-05T14:37:00Z">
        <w:r w:rsidRPr="007615D9">
          <w:rPr>
            <w:bCs/>
          </w:rPr>
          <w:t xml:space="preserve">The aggregate interference protection criteria for EESS (passive) in the relevant adjacent bands, as given in Recommendation ITU-R RS.2017, are as follows: for the 296-306 GHz band, -160 dBW in a 200 MHz reference bandwidth for nadir or conical scanning modes (0.01% of area), and -194 dBW in a 3 MHz reference bandwidth for limb sounding applications (1% of time); for the 313.5-355.6 GHz band, -158 dBW/200 MHz for nadir/conical modes (0.01% of area) and -194 dBW/3 MHz for limb sounding (1% of time). The analysis in this section addresses the nadir/conical scanning criteria, </w:t>
        </w:r>
        <w:commentRangeStart w:id="201"/>
        <w:commentRangeStart w:id="202"/>
        <w:r w:rsidRPr="007615D9">
          <w:rPr>
            <w:bCs/>
          </w:rPr>
          <w:t>which represent the more stringent case for ground-based interference sources</w:t>
        </w:r>
      </w:ins>
      <w:commentRangeEnd w:id="201"/>
      <w:r w:rsidR="00960CAE" w:rsidRPr="007615D9">
        <w:rPr>
          <w:rStyle w:val="CommentReference"/>
          <w:bCs/>
          <w:sz w:val="24"/>
          <w:szCs w:val="20"/>
        </w:rPr>
        <w:commentReference w:id="201"/>
      </w:r>
      <w:commentRangeEnd w:id="202"/>
      <w:r w:rsidR="00850F71" w:rsidRPr="007615D9">
        <w:rPr>
          <w:rStyle w:val="CommentReference"/>
          <w:bCs/>
          <w:sz w:val="24"/>
          <w:szCs w:val="20"/>
        </w:rPr>
        <w:commentReference w:id="202"/>
      </w:r>
      <w:ins w:id="203" w:author="Teradar" w:date="2026-09-05T14:37:00Z">
        <w:r w:rsidRPr="007615D9">
          <w:rPr>
            <w:bCs/>
          </w:rPr>
          <w:t>.</w:t>
        </w:r>
      </w:ins>
    </w:p>
    <w:p w14:paraId="3BED7657" w14:textId="2581B674" w:rsidR="00C46171" w:rsidRDefault="00C46171" w:rsidP="00C46171">
      <w:pPr>
        <w:rPr>
          <w:ins w:id="204" w:author="Teradar" w:date="2026-09-05T14:37:00Z" w16du:dateUtc="2026-09-05T18:37:00Z"/>
          <w:b/>
        </w:rPr>
      </w:pPr>
      <w:ins w:id="205" w:author="Teradar" w:date="2026-09-05T14:37:00Z" w16du:dateUtc="2026-09-05T18:37:00Z">
        <w:r>
          <w:rPr>
            <w:b/>
          </w:rPr>
          <w:t>A7.4.1.3.2.1</w:t>
        </w:r>
        <w:r>
          <w:rPr>
            <w:b/>
          </w:rPr>
          <w:tab/>
        </w:r>
      </w:ins>
      <w:ins w:id="206" w:author="Teradar" w:date="2026-09-05T14:38:00Z" w16du:dateUtc="2026-09-05T18:38:00Z">
        <w:r>
          <w:rPr>
            <w:b/>
          </w:rPr>
          <w:t>General Methodology</w:t>
        </w:r>
      </w:ins>
    </w:p>
    <w:p w14:paraId="29B9FB0C" w14:textId="5FAF1309" w:rsidR="00342F6E" w:rsidRDefault="0022083C" w:rsidP="00E92C91">
      <w:pPr>
        <w:rPr>
          <w:ins w:id="207" w:author="Teradar" w:date="2026-09-08T06:10:00Z" w16du:dateUtc="2026-09-08T10:10:00Z"/>
          <w:bCs/>
        </w:rPr>
      </w:pPr>
      <w:ins w:id="208" w:author="Teradar" w:date="2026-09-05T14:38:00Z">
        <w:r w:rsidRPr="0022083C">
          <w:rPr>
            <w:bCs/>
          </w:rPr>
          <w:t xml:space="preserve">The compatibility framework follows the analytical approach applied in </w:t>
        </w:r>
        <w:commentRangeStart w:id="209"/>
        <w:commentRangeStart w:id="210"/>
        <w:commentRangeStart w:id="211"/>
        <w:commentRangeStart w:id="212"/>
        <w:r w:rsidRPr="0022083C">
          <w:rPr>
            <w:bCs/>
          </w:rPr>
          <w:t>Report ITU-R SM.2450</w:t>
        </w:r>
      </w:ins>
      <w:commentRangeEnd w:id="209"/>
      <w:r w:rsidR="00C05578" w:rsidRPr="0022083C">
        <w:rPr>
          <w:rStyle w:val="CommentReference"/>
          <w:bCs/>
          <w:sz w:val="24"/>
          <w:szCs w:val="20"/>
        </w:rPr>
        <w:commentReference w:id="209"/>
      </w:r>
      <w:commentRangeEnd w:id="210"/>
      <w:r w:rsidR="004B7646" w:rsidRPr="0022083C">
        <w:rPr>
          <w:rStyle w:val="CommentReference"/>
          <w:bCs/>
          <w:sz w:val="24"/>
          <w:szCs w:val="20"/>
        </w:rPr>
        <w:commentReference w:id="210"/>
      </w:r>
      <w:commentRangeEnd w:id="211"/>
      <w:r w:rsidR="00871402" w:rsidRPr="0022083C">
        <w:rPr>
          <w:rStyle w:val="CommentReference"/>
          <w:bCs/>
          <w:sz w:val="24"/>
          <w:szCs w:val="20"/>
        </w:rPr>
        <w:commentReference w:id="211"/>
      </w:r>
      <w:commentRangeEnd w:id="212"/>
      <w:r w:rsidR="00B9334C" w:rsidRPr="0022083C">
        <w:rPr>
          <w:rStyle w:val="CommentReference"/>
          <w:bCs/>
          <w:sz w:val="24"/>
          <w:szCs w:val="20"/>
        </w:rPr>
        <w:commentReference w:id="212"/>
      </w:r>
      <w:ins w:id="213" w:author="Teradar" w:date="2026-09-05T14:38:00Z">
        <w:r w:rsidRPr="0022083C">
          <w:rPr>
            <w:bCs/>
          </w:rPr>
          <w:t>, consistent with the methodology used in Study B (Section A7.4.1.2) of this Report. TID is assessed as a ground-based, short-range, active vehicular device with predominantly terrestrial interference geometry.</w:t>
        </w:r>
      </w:ins>
      <w:ins w:id="214" w:author="NASA" w:date="2026-09-30T11:55:00Z" w16du:dateUtc="2026-09-30T15:55:00Z">
        <w:r w:rsidR="00270C04">
          <w:rPr>
            <w:bCs/>
          </w:rPr>
          <w:t xml:space="preserve"> SM.</w:t>
        </w:r>
        <w:r w:rsidR="00314C68">
          <w:rPr>
            <w:bCs/>
          </w:rPr>
          <w:t>2450 finds compatibility of various deployment of fixed and mobile</w:t>
        </w:r>
      </w:ins>
      <w:ins w:id="215" w:author="NASA" w:date="2026-09-30T11:56:00Z" w16du:dateUtc="2026-09-30T15:56:00Z">
        <w:r w:rsidR="00314C68">
          <w:rPr>
            <w:bCs/>
          </w:rPr>
          <w:t xml:space="preserve"> applications </w:t>
        </w:r>
        <w:r w:rsidR="007246CC">
          <w:rPr>
            <w:bCs/>
          </w:rPr>
          <w:t>in certain frequency ranges, but highlights the potential for interference levels exceeding protection criteria</w:t>
        </w:r>
        <w:r w:rsidR="00540142">
          <w:rPr>
            <w:bCs/>
          </w:rPr>
          <w:t xml:space="preserve"> of EESS (passive) under </w:t>
        </w:r>
      </w:ins>
      <w:ins w:id="216" w:author="NASA" w:date="2026-09-30T11:57:00Z" w16du:dateUtc="2026-09-30T15:57:00Z">
        <w:r w:rsidR="00540142">
          <w:rPr>
            <w:bCs/>
          </w:rPr>
          <w:t xml:space="preserve">specific parameters including </w:t>
        </w:r>
        <w:r w:rsidR="007465FF">
          <w:rPr>
            <w:bCs/>
          </w:rPr>
          <w:t>306-313 GHz</w:t>
        </w:r>
        <w:r w:rsidR="00540142">
          <w:rPr>
            <w:bCs/>
          </w:rPr>
          <w:t xml:space="preserve">. For more information see figures </w:t>
        </w:r>
      </w:ins>
      <w:commentRangeStart w:id="217"/>
      <w:ins w:id="218" w:author="NASA" w:date="2026-09-30T11:58:00Z" w16du:dateUtc="2026-09-30T15:58:00Z">
        <w:r w:rsidR="00F14DE9">
          <w:rPr>
            <w:bCs/>
          </w:rPr>
          <w:t>A10-A15 (SM.2450)</w:t>
        </w:r>
      </w:ins>
      <w:commentRangeEnd w:id="217"/>
      <w:r w:rsidR="00104459">
        <w:rPr>
          <w:rStyle w:val="CommentReference"/>
          <w:bCs/>
          <w:sz w:val="24"/>
          <w:szCs w:val="20"/>
        </w:rPr>
        <w:commentReference w:id="217"/>
      </w:r>
      <w:ins w:id="219" w:author="NASA" w:date="2026-09-30T11:58:00Z" w16du:dateUtc="2026-09-30T15:58:00Z">
        <w:r w:rsidR="00497F34">
          <w:rPr>
            <w:bCs/>
          </w:rPr>
          <w:t xml:space="preserve">. There are noted </w:t>
        </w:r>
        <w:r w:rsidR="002D5181">
          <w:rPr>
            <w:bCs/>
          </w:rPr>
          <w:t xml:space="preserve">operational </w:t>
        </w:r>
        <w:r w:rsidR="00497F34">
          <w:rPr>
            <w:bCs/>
          </w:rPr>
          <w:t xml:space="preserve">differences between mobile/fixed and </w:t>
        </w:r>
        <w:r w:rsidR="002D5181">
          <w:rPr>
            <w:bCs/>
          </w:rPr>
          <w:t>radiolocation service applications.</w:t>
        </w:r>
      </w:ins>
    </w:p>
    <w:p w14:paraId="6AFFDCF6" w14:textId="27981AE1" w:rsidR="009E7782" w:rsidRPr="009E7782" w:rsidRDefault="009E7782" w:rsidP="009E7782">
      <w:pPr>
        <w:rPr>
          <w:ins w:id="220" w:author="Teradar" w:date="2026-09-08T06:10:00Z"/>
          <w:bCs/>
          <w:lang w:val="en-US"/>
        </w:rPr>
      </w:pPr>
      <w:ins w:id="221" w:author="Teradar" w:date="2026-09-08T06:10:00Z">
        <w:r w:rsidRPr="009E7782">
          <w:rPr>
            <w:bCs/>
            <w:lang w:val="en-US"/>
          </w:rPr>
          <w:t xml:space="preserve">The compatibility analysis considers two potential coupling mechanisms between TID and EESS (passive) systems. The primary direct coupling path considers interference from TID antenna sidelobes received by the EESS sensor main beam. The received power is calculated as: Received Power (dBm per MHz) = Tx output power per 1 MHz + Gain_Tx (dBi) − Attenuations (dB) + Gain_Rx (dBi), where attenuations account for free space loss, gaseous absorption, </w:t>
        </w:r>
        <w:commentRangeStart w:id="222"/>
        <w:commentRangeStart w:id="223"/>
        <w:commentRangeStart w:id="224"/>
        <w:r w:rsidRPr="009E7782">
          <w:rPr>
            <w:bCs/>
            <w:lang w:val="en-US"/>
          </w:rPr>
          <w:t>sidelobe rejection (</w:t>
        </w:r>
      </w:ins>
      <w:ins w:id="225" w:author="NASA" w:date="2026-09-30T12:37:00Z" w16du:dateUtc="2026-09-30T16:37:00Z">
        <w:r w:rsidR="005529D3">
          <w:rPr>
            <w:bCs/>
            <w:lang w:val="en-US"/>
          </w:rPr>
          <w:t>15</w:t>
        </w:r>
      </w:ins>
      <w:ins w:id="226" w:author="Teradar" w:date="2026-09-08T06:10:00Z">
        <w:del w:id="227" w:author="NASA" w:date="2026-09-30T12:37:00Z" w16du:dateUtc="2026-09-30T16:37:00Z">
          <w:r w:rsidRPr="009E7782" w:rsidDel="005529D3">
            <w:rPr>
              <w:bCs/>
              <w:lang w:val="en-US"/>
            </w:rPr>
            <w:delText>40</w:delText>
          </w:r>
        </w:del>
        <w:r w:rsidRPr="009E7782">
          <w:rPr>
            <w:bCs/>
            <w:lang w:val="en-US"/>
          </w:rPr>
          <w:t xml:space="preserve"> dB)</w:t>
        </w:r>
      </w:ins>
      <w:commentRangeEnd w:id="222"/>
      <w:r w:rsidR="00EC6D7E" w:rsidRPr="009E7782">
        <w:rPr>
          <w:rStyle w:val="CommentReference"/>
          <w:bCs/>
          <w:sz w:val="24"/>
          <w:szCs w:val="20"/>
          <w:lang w:val="en-US"/>
        </w:rPr>
        <w:commentReference w:id="222"/>
      </w:r>
      <w:commentRangeEnd w:id="223"/>
      <w:r w:rsidR="00F43C63" w:rsidRPr="009E7782">
        <w:rPr>
          <w:rStyle w:val="CommentReference"/>
          <w:bCs/>
          <w:sz w:val="24"/>
          <w:szCs w:val="20"/>
          <w:lang w:val="en-US"/>
        </w:rPr>
        <w:commentReference w:id="223"/>
      </w:r>
      <w:commentRangeEnd w:id="224"/>
      <w:r w:rsidR="00243C62" w:rsidRPr="009E7782">
        <w:rPr>
          <w:rStyle w:val="CommentReference"/>
          <w:bCs/>
          <w:sz w:val="24"/>
          <w:szCs w:val="20"/>
          <w:lang w:val="en-US"/>
        </w:rPr>
        <w:commentReference w:id="224"/>
      </w:r>
      <w:ins w:id="228" w:author="Teradar" w:date="2026-09-08T06:10:00Z">
        <w:r w:rsidRPr="009E7782">
          <w:rPr>
            <w:bCs/>
            <w:lang w:val="en-US"/>
          </w:rPr>
          <w:t xml:space="preserve">, </w:t>
        </w:r>
        <w:commentRangeStart w:id="229"/>
        <w:commentRangeStart w:id="230"/>
        <w:commentRangeStart w:id="231"/>
        <w:r w:rsidRPr="009E7782">
          <w:rPr>
            <w:bCs/>
            <w:lang w:val="en-US"/>
          </w:rPr>
          <w:t>polarization loss</w:t>
        </w:r>
      </w:ins>
      <w:commentRangeEnd w:id="229"/>
      <w:r w:rsidR="00513E82" w:rsidRPr="009E7782">
        <w:rPr>
          <w:rStyle w:val="CommentReference"/>
          <w:bCs/>
          <w:sz w:val="24"/>
          <w:szCs w:val="20"/>
          <w:lang w:val="en-US"/>
        </w:rPr>
        <w:commentReference w:id="229"/>
      </w:r>
      <w:commentRangeEnd w:id="230"/>
      <w:r w:rsidR="006B31E4" w:rsidRPr="009E7782">
        <w:rPr>
          <w:rStyle w:val="CommentReference"/>
          <w:bCs/>
          <w:sz w:val="24"/>
          <w:szCs w:val="20"/>
          <w:lang w:val="en-US"/>
        </w:rPr>
        <w:commentReference w:id="230"/>
      </w:r>
      <w:commentRangeEnd w:id="231"/>
      <w:r w:rsidR="00793636" w:rsidRPr="009E7782">
        <w:rPr>
          <w:rStyle w:val="CommentReference"/>
          <w:bCs/>
          <w:sz w:val="24"/>
          <w:szCs w:val="20"/>
          <w:lang w:val="en-US"/>
        </w:rPr>
        <w:commentReference w:id="231"/>
      </w:r>
      <w:ins w:id="232" w:author="Teradar" w:date="2026-09-08T06:10:00Z">
        <w:r w:rsidRPr="009E7782">
          <w:rPr>
            <w:bCs/>
            <w:lang w:val="en-US"/>
          </w:rPr>
          <w:t xml:space="preserve">, and </w:t>
        </w:r>
        <w:commentRangeStart w:id="233"/>
        <w:commentRangeStart w:id="234"/>
        <w:r w:rsidRPr="009E7782">
          <w:rPr>
            <w:bCs/>
            <w:lang w:val="en-US"/>
          </w:rPr>
          <w:t>packaging loss</w:t>
        </w:r>
      </w:ins>
      <w:commentRangeEnd w:id="233"/>
      <w:r w:rsidR="00E3170B" w:rsidRPr="009E7782">
        <w:rPr>
          <w:rStyle w:val="CommentReference"/>
          <w:bCs/>
          <w:sz w:val="24"/>
          <w:szCs w:val="20"/>
          <w:lang w:val="en-US"/>
        </w:rPr>
        <w:commentReference w:id="233"/>
      </w:r>
      <w:commentRangeEnd w:id="234"/>
      <w:r w:rsidR="008668E4" w:rsidRPr="009E7782">
        <w:rPr>
          <w:rStyle w:val="CommentReference"/>
          <w:bCs/>
          <w:sz w:val="24"/>
          <w:szCs w:val="20"/>
          <w:lang w:val="en-US"/>
        </w:rPr>
        <w:commentReference w:id="234"/>
      </w:r>
      <w:ins w:id="235" w:author="Teradar" w:date="2026-09-08T06:10:00Z">
        <w:r w:rsidRPr="009E7782">
          <w:rPr>
            <w:bCs/>
            <w:lang w:val="en-US"/>
          </w:rPr>
          <w:t>. For cases where TID does not operate co-frequency with the EESS system, an additional reduction of power in the EESS band is applied.</w:t>
        </w:r>
      </w:ins>
    </w:p>
    <w:p w14:paraId="2390DA90" w14:textId="128A082E" w:rsidR="009E7782" w:rsidRPr="00005CFB" w:rsidRDefault="009E7782" w:rsidP="00E92C91">
      <w:pPr>
        <w:rPr>
          <w:ins w:id="236" w:author="Teradar" w:date="2026-09-05T14:38:00Z" w16du:dateUtc="2026-09-05T18:38:00Z"/>
          <w:bCs/>
          <w:lang w:val="en-US"/>
        </w:rPr>
      </w:pPr>
      <w:ins w:id="237" w:author="Teradar" w:date="2026-09-08T06:10:00Z">
        <w:r w:rsidRPr="009E7782">
          <w:rPr>
            <w:bCs/>
            <w:lang w:val="en-US"/>
          </w:rPr>
          <w:t xml:space="preserve">The secondary indirect coupling path considers reflections from a preceding vehicle, consistent with the methodology described in </w:t>
        </w:r>
        <w:commentRangeStart w:id="238"/>
        <w:commentRangeStart w:id="239"/>
        <w:commentRangeStart w:id="240"/>
        <w:r w:rsidRPr="009E7782">
          <w:rPr>
            <w:bCs/>
            <w:lang w:val="en-US"/>
          </w:rPr>
          <w:t>ECC Report 23</w:t>
        </w:r>
      </w:ins>
      <w:commentRangeEnd w:id="238"/>
      <w:r w:rsidR="003626AB" w:rsidRPr="009E7782">
        <w:rPr>
          <w:rStyle w:val="CommentReference"/>
          <w:bCs/>
          <w:sz w:val="24"/>
          <w:szCs w:val="20"/>
          <w:lang w:val="en-US"/>
        </w:rPr>
        <w:commentReference w:id="238"/>
      </w:r>
      <w:commentRangeEnd w:id="239"/>
      <w:r w:rsidR="007A6CBB" w:rsidRPr="009E7782">
        <w:rPr>
          <w:rStyle w:val="CommentReference"/>
          <w:bCs/>
          <w:sz w:val="24"/>
          <w:szCs w:val="20"/>
          <w:lang w:val="en-US"/>
        </w:rPr>
        <w:commentReference w:id="239"/>
      </w:r>
      <w:commentRangeEnd w:id="240"/>
      <w:r w:rsidR="00DF11E8" w:rsidRPr="009E7782">
        <w:rPr>
          <w:rStyle w:val="CommentReference"/>
          <w:bCs/>
          <w:sz w:val="24"/>
          <w:szCs w:val="20"/>
          <w:lang w:val="en-US"/>
        </w:rPr>
        <w:commentReference w:id="240"/>
      </w:r>
      <w:ins w:id="241" w:author="Teradar" w:date="2026-09-08T06:10:00Z">
        <w:r w:rsidRPr="009E7782">
          <w:rPr>
            <w:bCs/>
            <w:lang w:val="en-US"/>
          </w:rPr>
          <w:t xml:space="preserve"> for automotive radar at 24 GHz. At 310 GHz, </w:t>
        </w:r>
        <w:r w:rsidRPr="009E7782">
          <w:rPr>
            <w:bCs/>
            <w:lang w:val="en-US"/>
          </w:rPr>
          <w:lastRenderedPageBreak/>
          <w:t xml:space="preserve">the wavelength decreases from approximately 12.5 mm (at 24 GHz) to approximately 0.97 mm, causing the same vehicle surface features to represent a much larger fraction of a wavelength. This increases electromagnetic roughness and reduces coherent quasi-specular reflection, redistributing reflected power into diffuse directions. </w:t>
        </w:r>
        <w:commentRangeStart w:id="242"/>
        <w:r w:rsidRPr="009E7782">
          <w:rPr>
            <w:bCs/>
            <w:lang w:val="en-US"/>
          </w:rPr>
          <w:t>Based on the Rayleigh roughness concept and Gaussian rough-surface Kirchhoff approximation, an additional frequency-dependent rejection of approximately 12 dB is applied at 310 GHz relative to the 24 GHz baseline.</w:t>
        </w:r>
      </w:ins>
      <w:commentRangeEnd w:id="242"/>
      <w:r w:rsidR="00406D4C" w:rsidRPr="009E7782">
        <w:rPr>
          <w:rStyle w:val="CommentReference"/>
          <w:bCs/>
          <w:sz w:val="24"/>
          <w:szCs w:val="20"/>
          <w:lang w:val="en-US"/>
        </w:rPr>
        <w:commentReference w:id="242"/>
      </w:r>
      <w:ins w:id="243" w:author="Teradar" w:date="2026-09-08T06:10:00Z">
        <w:r w:rsidRPr="009E7782">
          <w:rPr>
            <w:bCs/>
            <w:lang w:val="en-US"/>
          </w:rPr>
          <w:t xml:space="preserve"> Combined with the distance-weighted vehicle scattering gain of 19.8 dB and the hemispherical averaging factor of 4.7 dB from ECC Report 23, the total effective scattering path rejection is </w:t>
        </w:r>
      </w:ins>
      <w:ins w:id="244" w:author="NASA" w:date="2026-09-30T11:35:00Z" w16du:dateUtc="2026-09-30T15:35:00Z">
        <w:r w:rsidR="00406D4C">
          <w:rPr>
            <w:bCs/>
            <w:lang w:val="en-US"/>
          </w:rPr>
          <w:t xml:space="preserve">conservatively estimated at </w:t>
        </w:r>
      </w:ins>
      <w:ins w:id="245" w:author="Teradar" w:date="2026-09-08T06:10:00Z">
        <w:r w:rsidRPr="009E7782">
          <w:rPr>
            <w:bCs/>
            <w:lang w:val="en-US"/>
          </w:rPr>
          <w:t xml:space="preserve">approximately </w:t>
        </w:r>
      </w:ins>
      <w:ins w:id="246" w:author="NASA" w:date="2026-09-30T11:35:00Z" w16du:dateUtc="2026-09-30T15:35:00Z">
        <w:r w:rsidR="00406D4C">
          <w:rPr>
            <w:bCs/>
            <w:lang w:val="en-US"/>
          </w:rPr>
          <w:t>20</w:t>
        </w:r>
      </w:ins>
      <w:ins w:id="247" w:author="Teradar" w:date="2026-09-08T06:10:00Z">
        <w:del w:id="248" w:author="NASA" w:date="2026-09-30T11:35:00Z" w16du:dateUtc="2026-09-30T15:35:00Z">
          <w:r w:rsidRPr="009E7782" w:rsidDel="00406D4C">
            <w:rPr>
              <w:bCs/>
              <w:lang w:val="en-US"/>
            </w:rPr>
            <w:delText>37</w:delText>
          </w:r>
        </w:del>
        <w:r w:rsidRPr="009E7782">
          <w:rPr>
            <w:bCs/>
            <w:lang w:val="en-US"/>
          </w:rPr>
          <w:t xml:space="preserve"> dB. The margin and permissible density are then calculated using the same framework as the direct path analysis.</w:t>
        </w:r>
      </w:ins>
      <w:ins w:id="249" w:author="NASA" w:date="2026-10-01T10:50:00Z" w16du:dateUtc="2026-10-01T14:50:00Z">
        <w:r w:rsidR="00DA18D2">
          <w:rPr>
            <w:bCs/>
            <w:lang w:val="en-US"/>
          </w:rPr>
          <w:t xml:space="preserve"> </w:t>
        </w:r>
        <w:r w:rsidR="00EE42CA">
          <w:rPr>
            <w:bCs/>
            <w:lang w:val="en-US"/>
          </w:rPr>
          <w:t>The validity of extrapolating the methodology in E</w:t>
        </w:r>
      </w:ins>
      <w:ins w:id="250" w:author="NASA" w:date="2026-10-01T10:51:00Z" w16du:dateUtc="2026-10-01T14:51:00Z">
        <w:r w:rsidR="00EE42CA">
          <w:rPr>
            <w:bCs/>
            <w:lang w:val="en-US"/>
          </w:rPr>
          <w:t>CC Report 23 from 24 GHz to ~300 GHz remains to be confirmed.</w:t>
        </w:r>
      </w:ins>
    </w:p>
    <w:p w14:paraId="287FB73C" w14:textId="3321EE55" w:rsidR="00A82C15" w:rsidRDefault="00A82C15" w:rsidP="00A82C15">
      <w:pPr>
        <w:rPr>
          <w:ins w:id="251" w:author="Teradar" w:date="2026-09-05T14:38:00Z" w16du:dateUtc="2026-09-05T18:38:00Z"/>
          <w:b/>
        </w:rPr>
      </w:pPr>
      <w:ins w:id="252" w:author="Teradar" w:date="2026-09-05T14:38:00Z" w16du:dateUtc="2026-09-05T18:38:00Z">
        <w:r>
          <w:rPr>
            <w:b/>
          </w:rPr>
          <w:t>A7.4.1.3.2.2</w:t>
        </w:r>
        <w:r>
          <w:rPr>
            <w:b/>
          </w:rPr>
          <w:tab/>
          <w:t>Interference Coupling Geometry</w:t>
        </w:r>
      </w:ins>
    </w:p>
    <w:p w14:paraId="058E5D1E" w14:textId="7F7ABFCC" w:rsidR="007E70FE" w:rsidRDefault="007E70FE" w:rsidP="007E70FE">
      <w:pPr>
        <w:rPr>
          <w:ins w:id="253" w:author="NASA" w:date="2026-09-30T11:38:00Z" w16du:dateUtc="2026-09-30T15:38:00Z"/>
          <w:bCs/>
        </w:rPr>
      </w:pPr>
      <w:ins w:id="254" w:author="Teradar" w:date="2026-09-05T14:39:00Z">
        <w:r w:rsidRPr="00005CFB">
          <w:rPr>
            <w:bCs/>
          </w:rPr>
          <w:t xml:space="preserve">TID sensors are installed behind the vehicle fascia or a secondary surface, with the </w:t>
        </w:r>
        <w:commentRangeStart w:id="255"/>
        <w:commentRangeStart w:id="256"/>
        <w:commentRangeStart w:id="257"/>
        <w:r w:rsidRPr="00005CFB">
          <w:rPr>
            <w:bCs/>
          </w:rPr>
          <w:t>main beam directed at the horizon</w:t>
        </w:r>
      </w:ins>
      <w:commentRangeEnd w:id="255"/>
      <w:r w:rsidR="00113AE9" w:rsidRPr="00005CFB">
        <w:rPr>
          <w:rStyle w:val="CommentReference"/>
          <w:bCs/>
          <w:sz w:val="24"/>
          <w:szCs w:val="20"/>
        </w:rPr>
        <w:commentReference w:id="255"/>
      </w:r>
      <w:commentRangeEnd w:id="256"/>
      <w:r w:rsidR="006F24E9" w:rsidRPr="00005CFB">
        <w:rPr>
          <w:rStyle w:val="CommentReference"/>
          <w:bCs/>
          <w:sz w:val="24"/>
          <w:szCs w:val="20"/>
        </w:rPr>
        <w:commentReference w:id="256"/>
      </w:r>
      <w:commentRangeEnd w:id="257"/>
      <w:r w:rsidR="00E07202" w:rsidRPr="00005CFB">
        <w:rPr>
          <w:rStyle w:val="CommentReference"/>
          <w:bCs/>
          <w:sz w:val="24"/>
          <w:szCs w:val="20"/>
        </w:rPr>
        <w:commentReference w:id="257"/>
      </w:r>
      <w:ins w:id="258" w:author="Teradar" w:date="2026-09-05T14:39:00Z">
        <w:r w:rsidRPr="00005CFB">
          <w:rPr>
            <w:bCs/>
          </w:rPr>
          <w:t xml:space="preserve"> </w:t>
        </w:r>
      </w:ins>
      <w:ins w:id="259" w:author="NASA" w:date="2026-09-30T11:28:00Z" w16du:dateUtc="2026-09-30T15:28:00Z">
        <w:r w:rsidR="00CE6A0E">
          <w:rPr>
            <w:bCs/>
          </w:rPr>
          <w:t>with a maximum scan elevation angl</w:t>
        </w:r>
      </w:ins>
      <w:ins w:id="260" w:author="NASA" w:date="2026-09-30T11:29:00Z" w16du:dateUtc="2026-09-30T15:29:00Z">
        <w:r w:rsidR="00CE6A0E">
          <w:rPr>
            <w:bCs/>
          </w:rPr>
          <w:t xml:space="preserve">e of +30⁰ </w:t>
        </w:r>
      </w:ins>
      <w:ins w:id="261" w:author="Teradar" w:date="2026-09-05T14:39:00Z">
        <w:r w:rsidRPr="00005CFB">
          <w:rPr>
            <w:bCs/>
          </w:rPr>
          <w:t xml:space="preserve">to support forward-looking vehicular sensing. The EESS (passive) sensors observe from orbital altitudes at off-nadir angles (44.7° for ICI, 54.4° for AWS outer beam, nadir for AWS inner beam). From the perspective of the </w:t>
        </w:r>
        <w:commentRangeStart w:id="262"/>
        <w:commentRangeStart w:id="263"/>
        <w:r w:rsidRPr="00005CFB">
          <w:rPr>
            <w:bCs/>
          </w:rPr>
          <w:t>TID antenna</w:t>
        </w:r>
      </w:ins>
      <w:commentRangeEnd w:id="262"/>
      <w:r w:rsidR="00EB77B2" w:rsidRPr="00005CFB">
        <w:rPr>
          <w:rStyle w:val="CommentReference"/>
          <w:bCs/>
          <w:sz w:val="24"/>
          <w:szCs w:val="20"/>
        </w:rPr>
        <w:commentReference w:id="262"/>
      </w:r>
      <w:commentRangeEnd w:id="263"/>
      <w:r w:rsidR="000D7151" w:rsidRPr="00005CFB">
        <w:rPr>
          <w:rStyle w:val="CommentReference"/>
          <w:bCs/>
          <w:sz w:val="24"/>
          <w:szCs w:val="20"/>
        </w:rPr>
        <w:commentReference w:id="263"/>
      </w:r>
      <w:ins w:id="264" w:author="Teradar" w:date="2026-09-05T14:39:00Z">
        <w:r w:rsidRPr="00005CFB">
          <w:rPr>
            <w:bCs/>
          </w:rPr>
          <w:t xml:space="preserve">, the satellite direction corresponds to a high elevation angle (37.3° for ICI, 27.2°-90° for AWS), </w:t>
        </w:r>
        <w:del w:id="265" w:author="NASA" w:date="2026-09-30T11:30:00Z" w16du:dateUtc="2026-09-30T15:30:00Z">
          <w:r w:rsidRPr="00005CFB" w:rsidDel="009162C0">
            <w:rPr>
              <w:bCs/>
            </w:rPr>
            <w:delText>well outside the</w:delText>
          </w:r>
        </w:del>
      </w:ins>
      <w:ins w:id="266" w:author="NASA" w:date="2026-09-30T11:30:00Z" w16du:dateUtc="2026-09-30T15:30:00Z">
        <w:r w:rsidR="009162C0">
          <w:rPr>
            <w:bCs/>
          </w:rPr>
          <w:t xml:space="preserve">which has the possibility of interacting with the skirts of the </w:t>
        </w:r>
      </w:ins>
      <w:ins w:id="267" w:author="Teradar" w:date="2026-09-05T14:39:00Z">
        <w:r w:rsidRPr="00005CFB">
          <w:rPr>
            <w:bCs/>
          </w:rPr>
          <w:t xml:space="preserve"> TID main beam</w:t>
        </w:r>
      </w:ins>
      <w:ins w:id="268" w:author="NASA" w:date="2026-09-30T11:30:00Z" w16du:dateUtc="2026-09-30T15:30:00Z">
        <w:r w:rsidR="009162C0">
          <w:rPr>
            <w:bCs/>
          </w:rPr>
          <w:t xml:space="preserve">, </w:t>
        </w:r>
        <w:r w:rsidR="008C2A92">
          <w:rPr>
            <w:bCs/>
          </w:rPr>
          <w:t xml:space="preserve">in consideration of </w:t>
        </w:r>
      </w:ins>
      <w:ins w:id="269" w:author="NASA" w:date="2026-09-30T11:31:00Z" w16du:dateUtc="2026-09-30T15:31:00Z">
        <w:r w:rsidR="008C2A92">
          <w:rPr>
            <w:bCs/>
          </w:rPr>
          <w:t>ground slope</w:t>
        </w:r>
        <w:r w:rsidR="000505BB">
          <w:rPr>
            <w:bCs/>
          </w:rPr>
          <w:t xml:space="preserve"> and scattering interactions with the fascia, </w:t>
        </w:r>
      </w:ins>
      <w:ins w:id="270" w:author="NASA" w:date="2026-09-30T11:30:00Z" w16du:dateUtc="2026-09-30T15:30:00Z">
        <w:r w:rsidR="009162C0">
          <w:rPr>
            <w:bCs/>
          </w:rPr>
          <w:t xml:space="preserve">but not likely </w:t>
        </w:r>
      </w:ins>
      <w:ins w:id="271" w:author="NASA" w:date="2026-09-30T11:31:00Z" w16du:dateUtc="2026-09-30T15:31:00Z">
        <w:r w:rsidR="000505BB">
          <w:rPr>
            <w:bCs/>
          </w:rPr>
          <w:t xml:space="preserve">with </w:t>
        </w:r>
      </w:ins>
      <w:ins w:id="272" w:author="NASA" w:date="2026-09-30T11:30:00Z" w16du:dateUtc="2026-09-30T15:30:00Z">
        <w:r w:rsidR="009162C0">
          <w:rPr>
            <w:bCs/>
          </w:rPr>
          <w:t xml:space="preserve">the </w:t>
        </w:r>
        <w:r w:rsidR="008C2A92">
          <w:rPr>
            <w:bCs/>
          </w:rPr>
          <w:t>peak of the TID main beam</w:t>
        </w:r>
      </w:ins>
      <w:ins w:id="273" w:author="Teradar" w:date="2026-09-05T14:39:00Z">
        <w:r w:rsidRPr="00005CFB">
          <w:rPr>
            <w:bCs/>
          </w:rPr>
          <w:t xml:space="preserve">. At these angles, the TID antenna pattern exhibits </w:t>
        </w:r>
        <w:del w:id="274" w:author="NASA" w:date="2026-09-30T11:31:00Z" w16du:dateUtc="2026-09-30T15:31:00Z">
          <w:r w:rsidRPr="00005CFB" w:rsidDel="000505BB">
            <w:rPr>
              <w:bCs/>
            </w:rPr>
            <w:delText>significant</w:delText>
          </w:r>
        </w:del>
      </w:ins>
      <w:ins w:id="275" w:author="NASA" w:date="2026-09-30T11:31:00Z" w16du:dateUtc="2026-09-30T15:31:00Z">
        <w:r w:rsidR="000505BB">
          <w:rPr>
            <w:bCs/>
          </w:rPr>
          <w:t>some</w:t>
        </w:r>
      </w:ins>
      <w:ins w:id="276" w:author="Teradar" w:date="2026-09-05T14:39:00Z">
        <w:r w:rsidRPr="00005CFB">
          <w:rPr>
            <w:bCs/>
          </w:rPr>
          <w:t xml:space="preserve"> sidelobe rejection relative to the main beam gain of 28 dBi. Based on the antenna pattern simulations from </w:t>
        </w:r>
        <w:commentRangeStart w:id="277"/>
        <w:commentRangeStart w:id="278"/>
        <w:commentRangeStart w:id="279"/>
        <w:r w:rsidRPr="00005CFB">
          <w:rPr>
            <w:bCs/>
          </w:rPr>
          <w:t xml:space="preserve">ETSI TR 104 096, </w:t>
        </w:r>
      </w:ins>
      <w:ins w:id="280" w:author="NASA" w:date="2026-09-30T11:32:00Z" w16du:dateUtc="2026-09-30T15:32:00Z">
        <w:r w:rsidR="00667FF1">
          <w:rPr>
            <w:bCs/>
          </w:rPr>
          <w:t xml:space="preserve">and accounting for deviations from the theoretical pattern with </w:t>
        </w:r>
        <w:r w:rsidR="00E85232">
          <w:rPr>
            <w:bCs/>
          </w:rPr>
          <w:t xml:space="preserve">a deployed one, </w:t>
        </w:r>
      </w:ins>
      <w:ins w:id="281" w:author="Teradar" w:date="2026-09-05T14:39:00Z">
        <w:r w:rsidRPr="00005CFB">
          <w:rPr>
            <w:bCs/>
          </w:rPr>
          <w:t xml:space="preserve">a sidelobe rejection of </w:t>
        </w:r>
      </w:ins>
      <w:ins w:id="282" w:author="NASA" w:date="2026-09-30T11:32:00Z" w16du:dateUtc="2026-09-30T15:32:00Z">
        <w:r w:rsidR="00667FF1">
          <w:rPr>
            <w:bCs/>
          </w:rPr>
          <w:t>15</w:t>
        </w:r>
      </w:ins>
      <w:ins w:id="283" w:author="Teradar" w:date="2026-09-05T14:39:00Z">
        <w:del w:id="284" w:author="NASA" w:date="2026-09-30T11:32:00Z" w16du:dateUtc="2026-09-30T15:32:00Z">
          <w:r w:rsidRPr="00005CFB" w:rsidDel="00667FF1">
            <w:rPr>
              <w:bCs/>
            </w:rPr>
            <w:delText>40</w:delText>
          </w:r>
        </w:del>
        <w:r w:rsidRPr="00005CFB">
          <w:rPr>
            <w:bCs/>
          </w:rPr>
          <w:t xml:space="preserve"> dB</w:t>
        </w:r>
      </w:ins>
      <w:commentRangeEnd w:id="277"/>
      <w:r w:rsidR="00BE0EA3" w:rsidRPr="00005CFB">
        <w:rPr>
          <w:rStyle w:val="CommentReference"/>
          <w:bCs/>
          <w:sz w:val="24"/>
          <w:szCs w:val="20"/>
        </w:rPr>
        <w:commentReference w:id="277"/>
      </w:r>
      <w:commentRangeEnd w:id="278"/>
      <w:r w:rsidR="001050BB" w:rsidRPr="00005CFB">
        <w:rPr>
          <w:rStyle w:val="CommentReference"/>
          <w:bCs/>
          <w:sz w:val="24"/>
          <w:szCs w:val="20"/>
        </w:rPr>
        <w:commentReference w:id="278"/>
      </w:r>
      <w:commentRangeEnd w:id="279"/>
      <w:r w:rsidR="00806A26" w:rsidRPr="00005CFB">
        <w:rPr>
          <w:rStyle w:val="CommentReference"/>
          <w:bCs/>
          <w:sz w:val="24"/>
          <w:szCs w:val="20"/>
        </w:rPr>
        <w:commentReference w:id="279"/>
      </w:r>
      <w:ins w:id="285" w:author="Teradar" w:date="2026-09-05T14:39:00Z">
        <w:r w:rsidRPr="00005CFB">
          <w:rPr>
            <w:bCs/>
          </w:rPr>
          <w:t xml:space="preserve"> is applied for </w:t>
        </w:r>
      </w:ins>
      <w:ins w:id="286" w:author="Teradar" w:date="2026-09-07T11:48:00Z" w16du:dateUtc="2026-09-07T15:48:00Z">
        <w:r w:rsidR="00B13E45">
          <w:rPr>
            <w:bCs/>
          </w:rPr>
          <w:t xml:space="preserve">this </w:t>
        </w:r>
      </w:ins>
      <w:ins w:id="287" w:author="Teradar" w:date="2026-09-05T14:39:00Z">
        <w:r w:rsidRPr="00005CFB">
          <w:rPr>
            <w:bCs/>
          </w:rPr>
          <w:t xml:space="preserve">analysis, yielding an effective </w:t>
        </w:r>
      </w:ins>
      <w:ins w:id="288" w:author="NASA" w:date="2026-09-30T11:32:00Z" w16du:dateUtc="2026-09-30T15:32:00Z">
        <w:r w:rsidR="00E85232">
          <w:rPr>
            <w:bCs/>
          </w:rPr>
          <w:t xml:space="preserve">maximum </w:t>
        </w:r>
      </w:ins>
      <w:ins w:id="289" w:author="Teradar" w:date="2026-09-05T14:39:00Z">
        <w:r w:rsidRPr="00005CFB">
          <w:rPr>
            <w:bCs/>
          </w:rPr>
          <w:t xml:space="preserve">TID gain toward the EESS sensor of approximately </w:t>
        </w:r>
        <w:del w:id="290" w:author="NASA" w:date="2026-09-30T11:33:00Z" w16du:dateUtc="2026-09-30T15:33:00Z">
          <w:r w:rsidRPr="00005CFB" w:rsidDel="00E85232">
            <w:rPr>
              <w:bCs/>
            </w:rPr>
            <w:delText>-12</w:delText>
          </w:r>
        </w:del>
      </w:ins>
      <w:ins w:id="291" w:author="NASA" w:date="2026-09-30T11:33:00Z" w16du:dateUtc="2026-09-30T15:33:00Z">
        <w:r w:rsidR="00E85232">
          <w:rPr>
            <w:bCs/>
          </w:rPr>
          <w:t>+13</w:t>
        </w:r>
      </w:ins>
      <w:ins w:id="292" w:author="Teradar" w:date="2026-09-05T14:39:00Z">
        <w:r w:rsidRPr="00005CFB">
          <w:rPr>
            <w:bCs/>
          </w:rPr>
          <w:t xml:space="preserve"> dBi.</w:t>
        </w:r>
      </w:ins>
      <w:ins w:id="293" w:author="NASA" w:date="2026-10-01T10:49:00Z" w16du:dateUtc="2026-10-01T14:49:00Z">
        <w:r w:rsidR="00CC0FC8">
          <w:rPr>
            <w:bCs/>
          </w:rPr>
          <w:t xml:space="preserve"> Note that </w:t>
        </w:r>
        <w:r w:rsidR="00983E48" w:rsidRPr="00005CFB">
          <w:rPr>
            <w:bCs/>
          </w:rPr>
          <w:t>ETSI TR 104 096</w:t>
        </w:r>
        <w:r w:rsidR="00983E48">
          <w:rPr>
            <w:bCs/>
          </w:rPr>
          <w:t xml:space="preserve"> is a pattern simulation and </w:t>
        </w:r>
      </w:ins>
      <w:ins w:id="294" w:author="NASA" w:date="2026-10-01T10:50:00Z" w16du:dateUtc="2026-10-01T14:50:00Z">
        <w:r w:rsidR="00983E48">
          <w:rPr>
            <w:bCs/>
          </w:rPr>
          <w:t xml:space="preserve">the behavior of the installed </w:t>
        </w:r>
        <w:r w:rsidR="00DA18D2">
          <w:rPr>
            <w:bCs/>
          </w:rPr>
          <w:t>antenna system may substantially differ.</w:t>
        </w:r>
      </w:ins>
      <w:ins w:id="295" w:author="NASA" w:date="2026-10-01T16:01:00Z" w16du:dateUtc="2026-10-01T20:01:00Z">
        <w:r w:rsidR="00CB7EF7">
          <w:rPr>
            <w:bCs/>
          </w:rPr>
          <w:t xml:space="preserve"> Note: </w:t>
        </w:r>
      </w:ins>
      <w:ins w:id="296" w:author="NASA" w:date="2026-10-01T16:02:00Z" w16du:dateUtc="2026-10-01T20:02:00Z">
        <w:r w:rsidR="00EB4F50">
          <w:rPr>
            <w:bCs/>
          </w:rPr>
          <w:t>a pattern envelope reflecting the coupling of the antenna with its housing would be provided in a later contribution.</w:t>
        </w:r>
      </w:ins>
    </w:p>
    <w:p w14:paraId="237F70A6" w14:textId="12786A9B" w:rsidR="00036E02" w:rsidRDefault="00036E02">
      <w:pPr>
        <w:keepNext/>
        <w:jc w:val="center"/>
        <w:rPr>
          <w:ins w:id="297" w:author="NASA" w:date="2026-09-30T11:38:00Z" w16du:dateUtc="2026-09-30T15:38:00Z"/>
          <w:bCs/>
        </w:rPr>
        <w:pPrChange w:id="298" w:author="NASA" w:date="2026-10-01T15:51:00Z" w16du:dateUtc="2026-10-01T19:51:00Z">
          <w:pPr/>
        </w:pPrChange>
      </w:pPr>
      <w:commentRangeStart w:id="299"/>
      <w:ins w:id="300" w:author="NASA" w:date="2026-09-30T11:38:00Z" w16du:dateUtc="2026-09-30T15:38:00Z">
        <w:r>
          <w:rPr>
            <w:b/>
          </w:rPr>
          <w:lastRenderedPageBreak/>
          <w:t>Figure A7.4.1.3.2.2-1</w:t>
        </w:r>
      </w:ins>
      <w:ins w:id="301" w:author="NASA" w:date="2026-09-30T11:39:00Z" w16du:dateUtc="2026-09-30T15:39:00Z">
        <w:r>
          <w:rPr>
            <w:b/>
          </w:rPr>
          <w:t>: Typical THz Transmitter elevation beam pattern at 0</w:t>
        </w:r>
        <w:r w:rsidR="00223431">
          <w:rPr>
            <w:b/>
          </w:rPr>
          <w:t>deg (simulated)</w:t>
        </w:r>
      </w:ins>
      <w:ins w:id="302" w:author="NASA" w:date="2026-09-30T11:53:00Z" w16du:dateUtc="2026-09-30T15:53:00Z">
        <w:r w:rsidR="00DA3E24">
          <w:rPr>
            <w:b/>
          </w:rPr>
          <w:t xml:space="preserve"> </w:t>
        </w:r>
        <w:r w:rsidR="00DA3E24" w:rsidRPr="00005CFB">
          <w:rPr>
            <w:bCs/>
          </w:rPr>
          <w:t>ETSI TR 104 096</w:t>
        </w:r>
      </w:ins>
      <w:commentRangeEnd w:id="299"/>
      <w:r w:rsidR="00CB7EF7">
        <w:rPr>
          <w:rStyle w:val="CommentReference"/>
          <w:bCs/>
          <w:sz w:val="24"/>
          <w:szCs w:val="20"/>
        </w:rPr>
        <w:commentReference w:id="299"/>
      </w:r>
    </w:p>
    <w:p w14:paraId="4D35F16B" w14:textId="0EA6DB66" w:rsidR="00036E02" w:rsidRPr="00005CFB" w:rsidRDefault="00036E02" w:rsidP="007E70FE">
      <w:pPr>
        <w:rPr>
          <w:ins w:id="303" w:author="Teradar" w:date="2026-09-05T14:39:00Z"/>
          <w:bCs/>
        </w:rPr>
      </w:pPr>
      <w:ins w:id="304" w:author="NASA" w:date="2026-09-30T11:38:00Z" w16du:dateUtc="2026-09-30T15:38:00Z">
        <w:r w:rsidRPr="00036E02">
          <w:rPr>
            <w:bCs/>
            <w:noProof/>
          </w:rPr>
          <w:drawing>
            <wp:inline distT="0" distB="0" distL="0" distR="0" wp14:anchorId="323BA036" wp14:editId="10803CB9">
              <wp:extent cx="5582285" cy="4495800"/>
              <wp:effectExtent l="0" t="0" r="0" b="0"/>
              <wp:docPr id="1120251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51208" name=""/>
                      <pic:cNvPicPr/>
                    </pic:nvPicPr>
                    <pic:blipFill rotWithShape="1">
                      <a:blip r:embed="rId20"/>
                      <a:srcRect b="5987"/>
                      <a:stretch>
                        <a:fillRect/>
                      </a:stretch>
                    </pic:blipFill>
                    <pic:spPr bwMode="auto">
                      <a:xfrm>
                        <a:off x="0" y="0"/>
                        <a:ext cx="5582429" cy="4495916"/>
                      </a:xfrm>
                      <a:prstGeom prst="rect">
                        <a:avLst/>
                      </a:prstGeom>
                      <a:ln>
                        <a:noFill/>
                      </a:ln>
                      <a:extLst>
                        <a:ext uri="{53640926-AAD7-44D8-BBD7-CCE9431645EC}">
                          <a14:shadowObscured xmlns:a14="http://schemas.microsoft.com/office/drawing/2010/main"/>
                        </a:ext>
                      </a:extLst>
                    </pic:spPr>
                  </pic:pic>
                </a:graphicData>
              </a:graphic>
            </wp:inline>
          </w:drawing>
        </w:r>
      </w:ins>
    </w:p>
    <w:p w14:paraId="4196FDFF" w14:textId="74D53BE6" w:rsidR="007E70FE" w:rsidRDefault="007E70FE" w:rsidP="007E70FE">
      <w:pPr>
        <w:rPr>
          <w:ins w:id="305" w:author="Teradar" w:date="2026-09-05T14:39:00Z" w16du:dateUtc="2026-09-05T18:39:00Z"/>
          <w:bCs/>
        </w:rPr>
      </w:pPr>
      <w:ins w:id="306" w:author="Teradar" w:date="2026-09-05T14:39:00Z">
        <w:r w:rsidRPr="00005CFB">
          <w:rPr>
            <w:bCs/>
          </w:rPr>
          <w:t>Additionally, a packaging loss of 1.25 dB is included in the link budget to account for attenuation through the vehicle fascia material. This is consistent with ECC Report 334 (one-way attenuation &lt;2 dB for radiodetermination systems) and ECC Report 315 (one-way attenuation of 2 dB). A polarization mismatch loss of 3 dB is applied to represent the statistical average coupling between the TID left-hand circular polarization and the linear (H/V) polarization of the EESS sensors, consistent with Recommendation ITU-R S.736 and the approach adopted in ECC Report 334.</w:t>
        </w:r>
      </w:ins>
    </w:p>
    <w:p w14:paraId="4CAFB080" w14:textId="2737C4FB" w:rsidR="007E70FE" w:rsidRDefault="007E70FE" w:rsidP="007E70FE">
      <w:pPr>
        <w:rPr>
          <w:ins w:id="307" w:author="Teradar" w:date="2026-09-05T14:39:00Z" w16du:dateUtc="2026-09-05T18:39:00Z"/>
          <w:b/>
        </w:rPr>
      </w:pPr>
      <w:ins w:id="308" w:author="Teradar" w:date="2026-09-05T14:39:00Z" w16du:dateUtc="2026-09-05T18:39:00Z">
        <w:r>
          <w:rPr>
            <w:b/>
          </w:rPr>
          <w:t>A7.4.1.3.2.3</w:t>
        </w:r>
        <w:r>
          <w:rPr>
            <w:b/>
          </w:rPr>
          <w:tab/>
          <w:t>Frequency Selection for Calculations</w:t>
        </w:r>
      </w:ins>
    </w:p>
    <w:p w14:paraId="2DA5C45D" w14:textId="77777777" w:rsidR="003668C0" w:rsidRDefault="003668C0" w:rsidP="003668C0">
      <w:pPr>
        <w:rPr>
          <w:ins w:id="309" w:author="Teradar" w:date="2026-09-05T14:40:00Z" w16du:dateUtc="2026-09-05T18:40:00Z"/>
          <w:bCs/>
        </w:rPr>
      </w:pPr>
      <w:ins w:id="310" w:author="Teradar" w:date="2026-09-05T14:40:00Z">
        <w:r w:rsidRPr="003668C0">
          <w:rPr>
            <w:bCs/>
          </w:rPr>
          <w:t>Following the methodology of Report ITU-R SM.2450, compatibility calculations are performed at the centre frequency of the respective EESS passive bands, on the assumption that key propagation and interference parameters vary only marginally across each band. For the lower adjacent EESS band (296-306 GHz), a reference frequency of 301 GHz is adopted, representative of the TWICE sensor. For the upper adjacent EESS band (beginning at 313 GHz), the frequencies 315.65 GHz (ICI channel 1) and 318.55 GHz (AWS channel 2) are used, as these are the nearest EESS measurement channels to TID operations.</w:t>
        </w:r>
      </w:ins>
    </w:p>
    <w:p w14:paraId="3E829002" w14:textId="25DBD079" w:rsidR="00D21E96" w:rsidRDefault="00D21E96" w:rsidP="00D21E96">
      <w:pPr>
        <w:rPr>
          <w:ins w:id="311" w:author="Teradar" w:date="2026-09-05T14:40:00Z" w16du:dateUtc="2026-09-05T18:40:00Z"/>
          <w:b/>
        </w:rPr>
      </w:pPr>
      <w:ins w:id="312" w:author="Teradar" w:date="2026-09-05T14:40:00Z" w16du:dateUtc="2026-09-05T18:40:00Z">
        <w:r>
          <w:rPr>
            <w:b/>
          </w:rPr>
          <w:t>A7.4.1.3.2.</w:t>
        </w:r>
      </w:ins>
      <w:ins w:id="313" w:author="Teradar" w:date="2026-09-05T14:41:00Z" w16du:dateUtc="2026-09-05T18:41:00Z">
        <w:r>
          <w:rPr>
            <w:b/>
          </w:rPr>
          <w:t>4</w:t>
        </w:r>
      </w:ins>
      <w:ins w:id="314" w:author="Teradar" w:date="2026-09-05T14:40:00Z" w16du:dateUtc="2026-09-05T18:40:00Z">
        <w:r>
          <w:rPr>
            <w:b/>
          </w:rPr>
          <w:tab/>
          <w:t>Appo</w:t>
        </w:r>
      </w:ins>
      <w:ins w:id="315" w:author="Teradar" w:date="2026-09-05T14:41:00Z" w16du:dateUtc="2026-09-05T18:41:00Z">
        <w:r>
          <w:rPr>
            <w:b/>
          </w:rPr>
          <w:t>rtionment Factor</w:t>
        </w:r>
      </w:ins>
    </w:p>
    <w:p w14:paraId="031FCDBC" w14:textId="735E9A36" w:rsidR="00D21E96" w:rsidRDefault="00C57F57" w:rsidP="003668C0">
      <w:pPr>
        <w:rPr>
          <w:ins w:id="316" w:author="Teradar" w:date="2026-09-05T14:43:00Z" w16du:dateUtc="2026-09-05T18:43:00Z"/>
        </w:rPr>
      </w:pPr>
      <w:ins w:id="317" w:author="Teradar" w:date="2026-09-05T14:41:00Z">
        <w:r w:rsidRPr="00005CFB">
          <w:lastRenderedPageBreak/>
          <w:t xml:space="preserve">In the frequency range 300-320 GHz, there are currently no outdoor active radio services with material field deployment. Fixed Service (FS) usage above 275 GHz is expected to consist of </w:t>
        </w:r>
        <w:commentRangeStart w:id="318"/>
        <w:del w:id="319" w:author="NASA" w:date="2026-09-30T11:52:00Z" w16du:dateUtc="2026-09-30T15:52:00Z">
          <w:r w:rsidRPr="00005CFB" w:rsidDel="00F71DA3">
            <w:delText xml:space="preserve">very sparse </w:delText>
          </w:r>
        </w:del>
        <w:r w:rsidRPr="00005CFB">
          <w:t>point-to-point deployments</w:t>
        </w:r>
      </w:ins>
      <w:commentRangeEnd w:id="318"/>
      <w:r w:rsidR="00354194" w:rsidRPr="00005CFB">
        <w:rPr>
          <w:rStyle w:val="CommentReference"/>
          <w:sz w:val="24"/>
          <w:szCs w:val="20"/>
        </w:rPr>
        <w:commentReference w:id="318"/>
      </w:r>
      <w:ins w:id="320" w:author="Teradar" w:date="2026-09-05T14:41:00Z">
        <w:r w:rsidRPr="00005CFB">
          <w:t xml:space="preserve">, resulting in </w:t>
        </w:r>
        <w:del w:id="321" w:author="NASA" w:date="2026-09-30T11:53:00Z" w16du:dateUtc="2026-09-30T15:53:00Z">
          <w:r w:rsidRPr="00005CFB" w:rsidDel="00DA3E24">
            <w:delText>well below one</w:delText>
          </w:r>
        </w:del>
      </w:ins>
      <w:ins w:id="322" w:author="NASA" w:date="2026-09-30T11:53:00Z" w16du:dateUtc="2026-09-30T15:53:00Z">
        <w:r w:rsidR="00DA3E24">
          <w:t xml:space="preserve">up to 8 </w:t>
        </w:r>
      </w:ins>
      <w:ins w:id="323" w:author="Teradar" w:date="2026-09-05T14:41:00Z">
        <w:r w:rsidRPr="00005CFB">
          <w:t xml:space="preserve"> link per km² in urban areas (Report ITU-R SM.2450). Radiodetermination systems for industry automation (RDI-S) are characterized as predominantly indoor or enclosed installations (ECC Report 334), contributing negligibly to outdoor aggregate interference. To retain conservative safety margins, the primary compatibility analysis applies a </w:t>
        </w:r>
      </w:ins>
      <w:commentRangeStart w:id="324"/>
      <w:commentRangeStart w:id="325"/>
      <w:ins w:id="326" w:author="Teradar" w:date="2026-09-07T11:46:00Z" w16du:dateUtc="2026-09-07T15:46:00Z">
        <w:r w:rsidR="009C1DE1">
          <w:t>6</w:t>
        </w:r>
      </w:ins>
      <w:ins w:id="327" w:author="Teradar" w:date="2026-09-05T14:41:00Z">
        <w:r w:rsidRPr="00005CFB">
          <w:t xml:space="preserve"> dB apportionment factor</w:t>
        </w:r>
      </w:ins>
      <w:commentRangeEnd w:id="324"/>
      <w:r w:rsidR="00EA7083" w:rsidRPr="00005CFB">
        <w:rPr>
          <w:rStyle w:val="CommentReference"/>
          <w:sz w:val="24"/>
          <w:szCs w:val="20"/>
        </w:rPr>
        <w:commentReference w:id="324"/>
      </w:r>
      <w:commentRangeEnd w:id="325"/>
      <w:r w:rsidR="006F2D6F" w:rsidRPr="00005CFB">
        <w:rPr>
          <w:rStyle w:val="CommentReference"/>
          <w:sz w:val="24"/>
          <w:szCs w:val="20"/>
        </w:rPr>
        <w:commentReference w:id="325"/>
      </w:r>
      <w:ins w:id="328" w:author="Teradar" w:date="2026-09-05T14:41:00Z">
        <w:r w:rsidRPr="00005CFB">
          <w:t xml:space="preserve">. </w:t>
        </w:r>
      </w:ins>
    </w:p>
    <w:p w14:paraId="3ACF6BCD" w14:textId="1DF4295F" w:rsidR="00332128" w:rsidRDefault="00332128" w:rsidP="00332128">
      <w:pPr>
        <w:rPr>
          <w:ins w:id="329" w:author="Teradar" w:date="2026-09-05T14:43:00Z" w16du:dateUtc="2026-09-05T18:43:00Z"/>
          <w:b/>
        </w:rPr>
      </w:pPr>
      <w:ins w:id="330" w:author="Teradar" w:date="2026-09-05T14:43:00Z" w16du:dateUtc="2026-09-05T18:43:00Z">
        <w:r>
          <w:rPr>
            <w:b/>
          </w:rPr>
          <w:t>A7.4.1.3.2.</w:t>
        </w:r>
        <w:r w:rsidR="007A037F">
          <w:rPr>
            <w:b/>
          </w:rPr>
          <w:t>5</w:t>
        </w:r>
        <w:r>
          <w:rPr>
            <w:b/>
          </w:rPr>
          <w:tab/>
        </w:r>
        <w:r w:rsidR="007A037F">
          <w:rPr>
            <w:b/>
          </w:rPr>
          <w:t>Deployment D</w:t>
        </w:r>
      </w:ins>
      <w:ins w:id="331" w:author="Teradar" w:date="2026-09-05T14:44:00Z" w16du:dateUtc="2026-09-05T18:44:00Z">
        <w:r w:rsidR="007A037F">
          <w:rPr>
            <w:b/>
          </w:rPr>
          <w:t>ensity Methodology</w:t>
        </w:r>
      </w:ins>
    </w:p>
    <w:p w14:paraId="4C97D8DF" w14:textId="7B6D9E2D" w:rsidR="007A037F" w:rsidRPr="007A037F" w:rsidRDefault="007A037F" w:rsidP="007A037F">
      <w:pPr>
        <w:rPr>
          <w:ins w:id="332" w:author="Teradar" w:date="2026-09-05T14:43:00Z"/>
          <w:b/>
          <w:bCs/>
        </w:rPr>
      </w:pPr>
      <w:ins w:id="333" w:author="Teradar" w:date="2026-09-05T14:43:00Z">
        <w:r w:rsidRPr="007A037F">
          <w:t xml:space="preserve">The compatibility assessment determines the maximum permissible number of simultaneously transmitting TID within the EESS sensor footprint. The margin between the received interference power from a single TID and the EESS protection criterion (adjusted for the apportionment factor) is calculated. This margin is then converted to a maximum permissible density of TID per km² by dividing the linear margin by the EESS footprint area. The relevant footprint areas are: </w:t>
        </w:r>
        <w:commentRangeStart w:id="334"/>
        <w:commentRangeStart w:id="335"/>
        <w:del w:id="336" w:author="Teradar" w:date="2026-09-29T01:37:00Z" w16du:dateUtc="2026-09-29T00:37:00Z">
          <w:r w:rsidRPr="007A037F" w:rsidDel="00BC57D4">
            <w:delText>155</w:delText>
          </w:r>
        </w:del>
      </w:ins>
      <w:ins w:id="337" w:author="Teradar" w:date="2026-09-29T01:37:00Z" w16du:dateUtc="2026-09-29T00:37:00Z">
        <w:r w:rsidR="00BC57D4">
          <w:t>200</w:t>
        </w:r>
      </w:ins>
      <w:ins w:id="338" w:author="Teradar" w:date="2026-09-05T14:43:00Z">
        <w:r w:rsidRPr="007A037F">
          <w:t xml:space="preserve"> km² </w:t>
        </w:r>
      </w:ins>
      <w:commentRangeEnd w:id="334"/>
      <w:r w:rsidR="006E7EEC" w:rsidRPr="007A037F">
        <w:rPr>
          <w:rStyle w:val="CommentReference"/>
          <w:sz w:val="24"/>
          <w:szCs w:val="20"/>
        </w:rPr>
        <w:commentReference w:id="334"/>
      </w:r>
      <w:commentRangeEnd w:id="335"/>
      <w:r w:rsidR="00DC0641" w:rsidRPr="007A037F">
        <w:rPr>
          <w:rStyle w:val="CommentReference"/>
          <w:sz w:val="24"/>
          <w:szCs w:val="20"/>
        </w:rPr>
        <w:commentReference w:id="335"/>
      </w:r>
      <w:ins w:id="339" w:author="Teradar" w:date="2026-09-05T14:43:00Z">
        <w:r w:rsidRPr="007A037F">
          <w:t xml:space="preserve">for ICI (conical scan), 54 km² for AWS (nadir) and 433 km² for AWS (outer beam), and approximately 50 km² for TWICE. The expected urban deployment density is approximately 23 TID-equipped vehicles per km², based on a 5% long-term penetration rate applied to urban vehicle densities of approximately 453 vehicles/km² </w:t>
        </w:r>
      </w:ins>
      <w:ins w:id="340" w:author="Teradar" w:date="2026-09-08T06:08:00Z" w16du:dateUtc="2026-09-08T10:08:00Z">
        <w:r w:rsidR="00887452" w:rsidRPr="00210C08">
          <w:t xml:space="preserve">are based on Report ITU-R SM.2057-0 (Annex 6, Table 254) </w:t>
        </w:r>
      </w:ins>
      <w:ins w:id="341" w:author="Teradar" w:date="2026-09-08T06:09:00Z" w16du:dateUtc="2026-09-08T10:09:00Z">
        <w:r w:rsidR="00DB4DC5">
          <w:t>and</w:t>
        </w:r>
      </w:ins>
      <w:ins w:id="342" w:author="Teradar" w:date="2026-09-08T06:08:00Z" w16du:dateUtc="2026-09-08T10:08:00Z">
        <w:r w:rsidR="00887452" w:rsidRPr="00210C08">
          <w:t xml:space="preserve"> used </w:t>
        </w:r>
        <w:r w:rsidR="00647A2E">
          <w:t>by</w:t>
        </w:r>
        <w:r w:rsidR="00887452" w:rsidRPr="00210C08">
          <w:t xml:space="preserve"> WP5B </w:t>
        </w:r>
        <w:r w:rsidR="00DB4DC5">
          <w:t>as</w:t>
        </w:r>
      </w:ins>
      <w:ins w:id="343" w:author="Teradar" w:date="2026-09-08T06:09:00Z" w16du:dateUtc="2026-09-08T10:09:00Z">
        <w:r w:rsidR="00DB4DC5">
          <w:t xml:space="preserve"> shown in</w:t>
        </w:r>
      </w:ins>
      <w:ins w:id="344" w:author="Teradar" w:date="2026-09-08T06:08:00Z" w16du:dateUtc="2026-09-08T10:08:00Z">
        <w:r w:rsidR="00887452" w:rsidRPr="00210C08">
          <w:t xml:space="preserve"> Draft Report ITU-R M.[RLS_231.5-700GHZ]</w:t>
        </w:r>
      </w:ins>
      <w:ins w:id="345" w:author="Teradar" w:date="2026-09-05T14:43:00Z">
        <w:r w:rsidRPr="007A037F">
          <w:t>.</w:t>
        </w:r>
      </w:ins>
    </w:p>
    <w:p w14:paraId="31FFEEB9" w14:textId="16148764" w:rsidR="004D51C6" w:rsidRDefault="004D51C6" w:rsidP="004D51C6">
      <w:pPr>
        <w:rPr>
          <w:ins w:id="346" w:author="Teradar" w:date="2026-09-05T14:44:00Z" w16du:dateUtc="2026-09-05T18:44:00Z"/>
          <w:b/>
        </w:rPr>
      </w:pPr>
      <w:ins w:id="347" w:author="Teradar" w:date="2026-09-05T14:44:00Z" w16du:dateUtc="2026-09-05T18:44:00Z">
        <w:r>
          <w:rPr>
            <w:b/>
          </w:rPr>
          <w:t>A7.4.1.3.2.6</w:t>
        </w:r>
      </w:ins>
      <w:ins w:id="348" w:author="Teradar" w:date="2026-09-08T06:12:00Z" w16du:dateUtc="2026-09-08T10:12:00Z">
        <w:r w:rsidR="009D09FF">
          <w:rPr>
            <w:b/>
          </w:rPr>
          <w:t>a</w:t>
        </w:r>
      </w:ins>
      <w:ins w:id="349" w:author="Teradar" w:date="2026-09-05T14:44:00Z" w16du:dateUtc="2026-09-05T18:44:00Z">
        <w:r>
          <w:rPr>
            <w:b/>
          </w:rPr>
          <w:tab/>
          <w:t>Results: 1 GHz Bandwidth Configuration</w:t>
        </w:r>
      </w:ins>
      <w:ins w:id="350" w:author="Teradar" w:date="2026-09-08T06:13:00Z" w16du:dateUtc="2026-09-08T10:13:00Z">
        <w:r w:rsidR="00B6182C">
          <w:rPr>
            <w:b/>
          </w:rPr>
          <w:t xml:space="preserve"> – Direct Path</w:t>
        </w:r>
      </w:ins>
    </w:p>
    <w:p w14:paraId="3DCAB41E" w14:textId="78907666" w:rsidR="007A037F" w:rsidRPr="007A037F" w:rsidRDefault="007A037F" w:rsidP="007A037F">
      <w:pPr>
        <w:rPr>
          <w:ins w:id="351" w:author="Teradar" w:date="2026-09-05T14:43:00Z"/>
          <w:b/>
          <w:bCs/>
        </w:rPr>
      </w:pPr>
      <w:ins w:id="352" w:author="Teradar" w:date="2026-09-05T14:43:00Z">
        <w:r w:rsidRPr="007A037F">
          <w:t xml:space="preserve">The 1 GHz system operates with a centre frequency of 309.5 GHz and a PSD of 20 dBm/MHz (50 dBm e.i.r.p. over 1 GHz). At this bandwidth, TID operates entirely within the 306-313 GHz band identified under RR No. 5.564A, with no direct spectral overlap with EESS passive bands. A </w:t>
        </w:r>
      </w:ins>
      <w:ins w:id="353" w:author="NASA" w:date="2026-09-30T12:20:00Z" w16du:dateUtc="2026-09-30T16:20:00Z">
        <w:r w:rsidR="000D2DE9">
          <w:t>2</w:t>
        </w:r>
      </w:ins>
      <w:commentRangeStart w:id="354"/>
      <w:ins w:id="355" w:author="Teradar" w:date="2026-09-05T14:43:00Z">
        <w:del w:id="356" w:author="NASA" w:date="2026-09-30T12:20:00Z" w16du:dateUtc="2026-09-30T16:20:00Z">
          <w:r w:rsidRPr="007A037F" w:rsidDel="000D2DE9">
            <w:delText>3</w:delText>
          </w:r>
        </w:del>
        <w:r w:rsidRPr="007A037F">
          <w:t xml:space="preserve">0 dB reduction </w:t>
        </w:r>
      </w:ins>
      <w:commentRangeEnd w:id="354"/>
      <w:r w:rsidR="005C4E81" w:rsidRPr="007A037F">
        <w:rPr>
          <w:rStyle w:val="CommentReference"/>
          <w:sz w:val="24"/>
          <w:szCs w:val="20"/>
        </w:rPr>
        <w:commentReference w:id="354"/>
      </w:r>
      <w:ins w:id="357" w:author="Teradar" w:date="2026-09-05T14:43:00Z">
        <w:r w:rsidRPr="007A037F">
          <w:t xml:space="preserve">of power is applied in the adjacent EESS bands, consistent with the out-of-band emission roll-off characterized in Report </w:t>
        </w:r>
        <w:commentRangeStart w:id="358"/>
        <w:r w:rsidRPr="007A037F">
          <w:t>ITU-R F.2416-1, Annex 2</w:t>
        </w:r>
      </w:ins>
      <w:commentRangeEnd w:id="358"/>
      <w:r w:rsidR="00AB36C1" w:rsidRPr="007A037F">
        <w:rPr>
          <w:rStyle w:val="CommentReference"/>
          <w:sz w:val="24"/>
          <w:szCs w:val="20"/>
        </w:rPr>
        <w:commentReference w:id="358"/>
      </w:r>
      <w:ins w:id="359" w:author="Teradar" w:date="2026-09-05T14:43:00Z">
        <w:r w:rsidRPr="007A037F">
          <w:t>.</w:t>
        </w:r>
      </w:ins>
    </w:p>
    <w:p w14:paraId="6A9192ED" w14:textId="448B6F27" w:rsidR="004D51C6" w:rsidRPr="00BE6683" w:rsidRDefault="004D51C6" w:rsidP="004D51C6">
      <w:pPr>
        <w:pStyle w:val="TableNo"/>
        <w:rPr>
          <w:ins w:id="360" w:author="Teradar" w:date="2026-09-05T14:44:00Z" w16du:dateUtc="2026-09-05T18:44:00Z"/>
        </w:rPr>
      </w:pPr>
      <w:ins w:id="361" w:author="Teradar" w:date="2026-09-05T14:44:00Z" w16du:dateUtc="2026-09-05T18:44:00Z">
        <w:r w:rsidRPr="00BE6683">
          <w:t>Table A7-</w:t>
        </w:r>
        <w:r>
          <w:t>study C-</w:t>
        </w:r>
        <w:r w:rsidR="00B97B68">
          <w:t>2</w:t>
        </w:r>
      </w:ins>
    </w:p>
    <w:p w14:paraId="6DBE884E" w14:textId="3CC78F5B" w:rsidR="004D51C6" w:rsidRPr="00BE6683" w:rsidRDefault="006315D5" w:rsidP="004D51C6">
      <w:pPr>
        <w:pStyle w:val="Tabletitle"/>
        <w:rPr>
          <w:ins w:id="362" w:author="Teradar" w:date="2026-09-05T14:44:00Z" w16du:dateUtc="2026-09-05T18:44:00Z"/>
        </w:rPr>
      </w:pPr>
      <w:ins w:id="363" w:author="Teradar" w:date="2026-09-05T14:48:00Z">
        <w:r w:rsidRPr="006315D5">
          <w:t>Compatibility analysis for 1 GHz TID</w:t>
        </w:r>
      </w:ins>
      <w:ins w:id="364" w:author="Teradar" w:date="2026-09-08T06:15:00Z" w16du:dateUtc="2026-09-08T10:15:00Z">
        <w:r w:rsidR="00AA26DD">
          <w:t xml:space="preserve"> – Direct Path</w:t>
        </w:r>
      </w:ins>
    </w:p>
    <w:tbl>
      <w:tblPr>
        <w:tblStyle w:val="Grilledutableau1"/>
        <w:tblW w:w="9521" w:type="dxa"/>
        <w:tblLayout w:type="fixed"/>
        <w:tblLook w:val="04A0" w:firstRow="1" w:lastRow="0" w:firstColumn="1" w:lastColumn="0" w:noHBand="0" w:noVBand="1"/>
      </w:tblPr>
      <w:tblGrid>
        <w:gridCol w:w="2425"/>
        <w:gridCol w:w="1620"/>
        <w:gridCol w:w="1369"/>
        <w:gridCol w:w="1369"/>
        <w:gridCol w:w="1369"/>
        <w:gridCol w:w="1369"/>
      </w:tblGrid>
      <w:tr w:rsidR="0005668E" w:rsidRPr="00127029" w14:paraId="3F8F90E4" w14:textId="77777777" w:rsidTr="000065F5">
        <w:trPr>
          <w:trHeight w:val="300"/>
          <w:ins w:id="365" w:author="Teradar" w:date="2026-09-07T12:01:00Z"/>
        </w:trPr>
        <w:tc>
          <w:tcPr>
            <w:tcW w:w="2425" w:type="dxa"/>
            <w:vAlign w:val="center"/>
          </w:tcPr>
          <w:p w14:paraId="223AFC55" w14:textId="77777777" w:rsidR="0005668E" w:rsidRPr="00127029" w:rsidRDefault="0005668E" w:rsidP="000065F5">
            <w:pPr>
              <w:spacing w:before="0"/>
              <w:rPr>
                <w:ins w:id="366" w:author="Teradar" w:date="2026-09-07T12:01:00Z" w16du:dateUtc="2026-09-07T16:01:00Z"/>
                <w:b/>
                <w:bCs/>
                <w:szCs w:val="24"/>
              </w:rPr>
            </w:pPr>
            <w:ins w:id="367" w:author="Teradar" w:date="2026-09-07T12:01:00Z" w16du:dateUtc="2026-09-07T16:01:00Z">
              <w:r w:rsidRPr="00127029">
                <w:rPr>
                  <w:b/>
                  <w:bCs/>
                  <w:szCs w:val="24"/>
                </w:rPr>
                <w:t>Parameter</w:t>
              </w:r>
            </w:ins>
          </w:p>
        </w:tc>
        <w:tc>
          <w:tcPr>
            <w:tcW w:w="1620" w:type="dxa"/>
            <w:noWrap/>
            <w:vAlign w:val="center"/>
          </w:tcPr>
          <w:p w14:paraId="4BEF1B13" w14:textId="77777777" w:rsidR="0005668E" w:rsidRPr="00127029" w:rsidRDefault="0005668E" w:rsidP="000065F5">
            <w:pPr>
              <w:spacing w:before="0"/>
              <w:rPr>
                <w:ins w:id="368" w:author="Teradar" w:date="2026-09-07T12:01:00Z" w16du:dateUtc="2026-09-07T16:01:00Z"/>
                <w:b/>
                <w:bCs/>
                <w:szCs w:val="24"/>
              </w:rPr>
            </w:pPr>
            <w:ins w:id="369" w:author="Teradar" w:date="2026-09-07T12:01:00Z" w16du:dateUtc="2026-09-07T16:01:00Z">
              <w:r w:rsidRPr="00127029">
                <w:rPr>
                  <w:b/>
                  <w:bCs/>
                  <w:szCs w:val="24"/>
                </w:rPr>
                <w:t>Units</w:t>
              </w:r>
            </w:ins>
          </w:p>
        </w:tc>
        <w:tc>
          <w:tcPr>
            <w:tcW w:w="1369" w:type="dxa"/>
            <w:noWrap/>
            <w:vAlign w:val="center"/>
          </w:tcPr>
          <w:p w14:paraId="2EEE8BB5" w14:textId="77777777" w:rsidR="0005668E" w:rsidRPr="00127029" w:rsidRDefault="0005668E" w:rsidP="000065F5">
            <w:pPr>
              <w:spacing w:before="0"/>
              <w:jc w:val="center"/>
              <w:rPr>
                <w:ins w:id="370" w:author="Teradar" w:date="2026-09-07T12:01:00Z" w16du:dateUtc="2026-09-07T16:01:00Z"/>
                <w:b/>
                <w:bCs/>
                <w:szCs w:val="24"/>
              </w:rPr>
            </w:pPr>
            <w:ins w:id="371" w:author="Teradar" w:date="2026-09-07T12:01:00Z" w16du:dateUtc="2026-09-07T16:01:00Z">
              <w:r w:rsidRPr="00315F3E">
                <w:rPr>
                  <w:rFonts w:eastAsia="Times New Roman"/>
                  <w:b/>
                  <w:bCs/>
                  <w:szCs w:val="24"/>
                </w:rPr>
                <w:t>TWICE</w:t>
              </w:r>
              <w:r>
                <w:rPr>
                  <w:rFonts w:eastAsia="Times New Roman"/>
                  <w:b/>
                  <w:bCs/>
                  <w:szCs w:val="24"/>
                </w:rPr>
                <w:t xml:space="preserve"> (301 GHz)</w:t>
              </w:r>
            </w:ins>
          </w:p>
        </w:tc>
        <w:tc>
          <w:tcPr>
            <w:tcW w:w="1369" w:type="dxa"/>
            <w:noWrap/>
            <w:vAlign w:val="center"/>
          </w:tcPr>
          <w:p w14:paraId="10727680" w14:textId="77777777" w:rsidR="0005668E" w:rsidRPr="00127029" w:rsidRDefault="0005668E" w:rsidP="000065F5">
            <w:pPr>
              <w:spacing w:before="0"/>
              <w:jc w:val="center"/>
              <w:rPr>
                <w:ins w:id="372" w:author="Teradar" w:date="2026-09-07T12:01:00Z" w16du:dateUtc="2026-09-07T16:01:00Z"/>
                <w:b/>
                <w:bCs/>
                <w:szCs w:val="24"/>
              </w:rPr>
            </w:pPr>
            <w:ins w:id="373" w:author="Teradar" w:date="2026-09-07T12:01:00Z" w16du:dateUtc="2026-09-07T16:01:00Z">
              <w:r w:rsidRPr="00315F3E">
                <w:rPr>
                  <w:rFonts w:eastAsia="Times New Roman"/>
                  <w:b/>
                  <w:bCs/>
                  <w:szCs w:val="24"/>
                </w:rPr>
                <w:t>ICI</w:t>
              </w:r>
              <w:r>
                <w:rPr>
                  <w:rFonts w:eastAsia="Times New Roman"/>
                  <w:b/>
                  <w:bCs/>
                  <w:szCs w:val="24"/>
                </w:rPr>
                <w:t xml:space="preserve"> (315.7 GHz)</w:t>
              </w:r>
            </w:ins>
          </w:p>
        </w:tc>
        <w:tc>
          <w:tcPr>
            <w:tcW w:w="1369" w:type="dxa"/>
            <w:noWrap/>
            <w:vAlign w:val="center"/>
          </w:tcPr>
          <w:p w14:paraId="1238B484" w14:textId="77777777" w:rsidR="0005668E" w:rsidRPr="00127029" w:rsidRDefault="0005668E" w:rsidP="000065F5">
            <w:pPr>
              <w:spacing w:before="0"/>
              <w:jc w:val="center"/>
              <w:rPr>
                <w:ins w:id="374" w:author="Teradar" w:date="2026-09-07T12:01:00Z" w16du:dateUtc="2026-09-07T16:01:00Z"/>
                <w:b/>
                <w:bCs/>
                <w:szCs w:val="24"/>
              </w:rPr>
            </w:pPr>
            <w:ins w:id="375" w:author="Teradar" w:date="2026-09-07T12:01:00Z" w16du:dateUtc="2026-09-07T16:01:00Z">
              <w:r w:rsidRPr="00315F3E">
                <w:rPr>
                  <w:rFonts w:eastAsia="Times New Roman"/>
                  <w:b/>
                  <w:bCs/>
                  <w:szCs w:val="24"/>
                </w:rPr>
                <w:t>AWS</w:t>
              </w:r>
              <w:r>
                <w:rPr>
                  <w:rFonts w:eastAsia="Times New Roman"/>
                  <w:b/>
                  <w:bCs/>
                  <w:szCs w:val="24"/>
                </w:rPr>
                <w:t xml:space="preserve"> nadir (318.6 GHz)</w:t>
              </w:r>
            </w:ins>
          </w:p>
        </w:tc>
        <w:tc>
          <w:tcPr>
            <w:tcW w:w="1369" w:type="dxa"/>
            <w:vAlign w:val="center"/>
          </w:tcPr>
          <w:p w14:paraId="2471DF48" w14:textId="77777777" w:rsidR="0005668E" w:rsidRPr="00127029" w:rsidRDefault="0005668E" w:rsidP="000065F5">
            <w:pPr>
              <w:spacing w:before="0"/>
              <w:jc w:val="center"/>
              <w:rPr>
                <w:ins w:id="376" w:author="Teradar" w:date="2026-09-07T12:01:00Z" w16du:dateUtc="2026-09-07T16:01:00Z"/>
                <w:b/>
                <w:bCs/>
                <w:szCs w:val="24"/>
              </w:rPr>
            </w:pPr>
            <w:ins w:id="377" w:author="Teradar" w:date="2026-09-07T12:01:00Z" w16du:dateUtc="2026-09-07T16:01:00Z">
              <w:r w:rsidRPr="00315F3E">
                <w:rPr>
                  <w:rFonts w:eastAsia="Times New Roman"/>
                  <w:b/>
                  <w:bCs/>
                  <w:szCs w:val="24"/>
                </w:rPr>
                <w:t>AWS</w:t>
              </w:r>
              <w:r>
                <w:rPr>
                  <w:rFonts w:eastAsia="Times New Roman"/>
                  <w:b/>
                  <w:bCs/>
                  <w:szCs w:val="24"/>
                </w:rPr>
                <w:t xml:space="preserve"> outer (318.6 GHz)</w:t>
              </w:r>
            </w:ins>
          </w:p>
        </w:tc>
      </w:tr>
      <w:tr w:rsidR="00315F3E" w:rsidRPr="00315F3E" w14:paraId="18002929" w14:textId="77777777" w:rsidTr="00005CFB">
        <w:trPr>
          <w:trHeight w:val="300"/>
          <w:ins w:id="378" w:author="Teradar" w:date="2026-09-05T14:50:00Z"/>
        </w:trPr>
        <w:tc>
          <w:tcPr>
            <w:tcW w:w="2425" w:type="dxa"/>
            <w:vAlign w:val="center"/>
          </w:tcPr>
          <w:p w14:paraId="028417E7" w14:textId="1461CD3B" w:rsidR="00315F3E" w:rsidRPr="00005CFB" w:rsidRDefault="00315F3E" w:rsidP="00A80E5C">
            <w:pPr>
              <w:spacing w:before="0"/>
              <w:rPr>
                <w:ins w:id="379" w:author="Teradar" w:date="2026-09-05T14:50:00Z" w16du:dateUtc="2026-09-05T18:50:00Z"/>
                <w:b/>
                <w:bCs/>
                <w:szCs w:val="24"/>
              </w:rPr>
            </w:pPr>
            <w:ins w:id="380" w:author="Teradar" w:date="2026-09-05T14:51:00Z" w16du:dateUtc="2026-09-05T18:51:00Z">
              <w:r w:rsidRPr="00005CFB">
                <w:rPr>
                  <w:b/>
                  <w:bCs/>
                  <w:szCs w:val="24"/>
                </w:rPr>
                <w:t>Parameter</w:t>
              </w:r>
            </w:ins>
          </w:p>
        </w:tc>
        <w:tc>
          <w:tcPr>
            <w:tcW w:w="1620" w:type="dxa"/>
            <w:noWrap/>
            <w:vAlign w:val="center"/>
          </w:tcPr>
          <w:p w14:paraId="20959D43" w14:textId="5ADC4AC8" w:rsidR="00315F3E" w:rsidRPr="00005CFB" w:rsidRDefault="00315F3E" w:rsidP="00005CFB">
            <w:pPr>
              <w:spacing w:before="0"/>
              <w:rPr>
                <w:ins w:id="381" w:author="Teradar" w:date="2026-09-05T14:50:00Z" w16du:dateUtc="2026-09-05T18:50:00Z"/>
                <w:b/>
                <w:bCs/>
                <w:szCs w:val="24"/>
              </w:rPr>
            </w:pPr>
            <w:ins w:id="382" w:author="Teradar" w:date="2026-09-05T14:51:00Z" w16du:dateUtc="2026-09-05T18:51:00Z">
              <w:r w:rsidRPr="00005CFB">
                <w:rPr>
                  <w:b/>
                  <w:bCs/>
                  <w:szCs w:val="24"/>
                </w:rPr>
                <w:t>Units</w:t>
              </w:r>
            </w:ins>
          </w:p>
        </w:tc>
        <w:tc>
          <w:tcPr>
            <w:tcW w:w="1369" w:type="dxa"/>
            <w:noWrap/>
            <w:vAlign w:val="center"/>
          </w:tcPr>
          <w:p w14:paraId="26BECA7E" w14:textId="15056DAB" w:rsidR="00315F3E" w:rsidRPr="00005CFB" w:rsidRDefault="00315F3E" w:rsidP="00A80E5C">
            <w:pPr>
              <w:spacing w:before="0"/>
              <w:jc w:val="center"/>
              <w:rPr>
                <w:ins w:id="383" w:author="Teradar" w:date="2026-09-05T14:50:00Z" w16du:dateUtc="2026-09-05T18:50:00Z"/>
                <w:b/>
                <w:bCs/>
                <w:szCs w:val="24"/>
              </w:rPr>
            </w:pPr>
            <w:ins w:id="384" w:author="Teradar" w:date="2026-09-05T14:51:00Z" w16du:dateUtc="2026-09-05T18:51:00Z">
              <w:r w:rsidRPr="00315F3E">
                <w:rPr>
                  <w:rFonts w:eastAsia="Times New Roman"/>
                  <w:b/>
                  <w:bCs/>
                  <w:szCs w:val="24"/>
                </w:rPr>
                <w:t>TWICE</w:t>
              </w:r>
            </w:ins>
          </w:p>
        </w:tc>
        <w:tc>
          <w:tcPr>
            <w:tcW w:w="1369" w:type="dxa"/>
            <w:noWrap/>
            <w:vAlign w:val="center"/>
          </w:tcPr>
          <w:p w14:paraId="006B0245" w14:textId="33ACD810" w:rsidR="00315F3E" w:rsidRPr="00005CFB" w:rsidRDefault="00315F3E" w:rsidP="00A80E5C">
            <w:pPr>
              <w:spacing w:before="0"/>
              <w:jc w:val="center"/>
              <w:rPr>
                <w:ins w:id="385" w:author="Teradar" w:date="2026-09-05T14:50:00Z" w16du:dateUtc="2026-09-05T18:50:00Z"/>
                <w:b/>
                <w:bCs/>
                <w:szCs w:val="24"/>
              </w:rPr>
            </w:pPr>
            <w:ins w:id="386" w:author="Teradar" w:date="2026-09-05T14:51:00Z" w16du:dateUtc="2026-09-05T18:51:00Z">
              <w:r w:rsidRPr="00315F3E">
                <w:rPr>
                  <w:rFonts w:eastAsia="Times New Roman"/>
                  <w:b/>
                  <w:bCs/>
                  <w:szCs w:val="24"/>
                </w:rPr>
                <w:t>ICI</w:t>
              </w:r>
            </w:ins>
          </w:p>
        </w:tc>
        <w:tc>
          <w:tcPr>
            <w:tcW w:w="1369" w:type="dxa"/>
            <w:noWrap/>
            <w:vAlign w:val="center"/>
          </w:tcPr>
          <w:p w14:paraId="2442B0EA" w14:textId="08E9BDA6" w:rsidR="00315F3E" w:rsidRPr="00005CFB" w:rsidRDefault="00315F3E" w:rsidP="00A80E5C">
            <w:pPr>
              <w:spacing w:before="0"/>
              <w:jc w:val="center"/>
              <w:rPr>
                <w:ins w:id="387" w:author="Teradar" w:date="2026-09-05T14:50:00Z" w16du:dateUtc="2026-09-05T18:50:00Z"/>
                <w:b/>
                <w:bCs/>
                <w:szCs w:val="24"/>
              </w:rPr>
            </w:pPr>
            <w:ins w:id="388" w:author="Teradar" w:date="2026-09-05T14:51:00Z" w16du:dateUtc="2026-09-05T18:51:00Z">
              <w:r w:rsidRPr="00315F3E">
                <w:rPr>
                  <w:rFonts w:eastAsia="Times New Roman"/>
                  <w:b/>
                  <w:bCs/>
                  <w:szCs w:val="24"/>
                </w:rPr>
                <w:t>AWS</w:t>
              </w:r>
            </w:ins>
          </w:p>
        </w:tc>
        <w:tc>
          <w:tcPr>
            <w:tcW w:w="1369" w:type="dxa"/>
            <w:vAlign w:val="center"/>
          </w:tcPr>
          <w:p w14:paraId="2D89BC0E" w14:textId="0A1D48FF" w:rsidR="00315F3E" w:rsidRPr="00005CFB" w:rsidRDefault="00315F3E" w:rsidP="00A80E5C">
            <w:pPr>
              <w:spacing w:before="0"/>
              <w:jc w:val="center"/>
              <w:rPr>
                <w:ins w:id="389" w:author="Teradar" w:date="2026-09-05T14:50:00Z" w16du:dateUtc="2026-09-05T18:50:00Z"/>
                <w:b/>
                <w:bCs/>
                <w:szCs w:val="24"/>
              </w:rPr>
            </w:pPr>
            <w:ins w:id="390" w:author="Teradar" w:date="2026-09-05T14:51:00Z" w16du:dateUtc="2026-09-05T18:51:00Z">
              <w:r w:rsidRPr="00315F3E">
                <w:rPr>
                  <w:rFonts w:eastAsia="Times New Roman"/>
                  <w:b/>
                  <w:bCs/>
                  <w:szCs w:val="24"/>
                </w:rPr>
                <w:t>AWS</w:t>
              </w:r>
            </w:ins>
          </w:p>
        </w:tc>
      </w:tr>
      <w:tr w:rsidR="00AD7CC9" w:rsidRPr="00315F3E" w14:paraId="4312150A" w14:textId="77777777" w:rsidTr="00005CFB">
        <w:trPr>
          <w:trHeight w:val="320"/>
          <w:ins w:id="391" w:author="Teradar" w:date="2026-09-05T14:50:00Z"/>
        </w:trPr>
        <w:tc>
          <w:tcPr>
            <w:tcW w:w="2425" w:type="dxa"/>
            <w:noWrap/>
            <w:vAlign w:val="center"/>
            <w:hideMark/>
          </w:tcPr>
          <w:p w14:paraId="3BAC1D96" w14:textId="77777777" w:rsidR="00AD7CC9" w:rsidRPr="00005CFB" w:rsidRDefault="00AD7CC9" w:rsidP="00AD7CC9">
            <w:pPr>
              <w:tabs>
                <w:tab w:val="clear" w:pos="1134"/>
                <w:tab w:val="clear" w:pos="1871"/>
                <w:tab w:val="clear" w:pos="2268"/>
              </w:tabs>
              <w:overflowPunct/>
              <w:autoSpaceDE/>
              <w:autoSpaceDN/>
              <w:adjustRightInd/>
              <w:spacing w:before="0"/>
              <w:textAlignment w:val="auto"/>
              <w:rPr>
                <w:ins w:id="392" w:author="Teradar" w:date="2026-09-05T14:50:00Z" w16du:dateUtc="2026-09-05T18:50:00Z"/>
                <w:szCs w:val="24"/>
                <w:lang w:val="da-DK"/>
              </w:rPr>
            </w:pPr>
            <w:commentRangeStart w:id="393"/>
            <w:commentRangeStart w:id="394"/>
            <w:ins w:id="395" w:author="Teradar" w:date="2026-09-05T14:50:00Z" w16du:dateUtc="2026-09-05T18:50:00Z">
              <w:r w:rsidRPr="00005CFB">
                <w:rPr>
                  <w:szCs w:val="24"/>
                  <w:lang w:val="da-DK"/>
                </w:rPr>
                <w:t xml:space="preserve">TID E.I.R.P. PSD </w:t>
              </w:r>
            </w:ins>
            <w:commentRangeEnd w:id="393"/>
            <w:r w:rsidRPr="00005CFB">
              <w:rPr>
                <w:rStyle w:val="CommentReference"/>
                <w:sz w:val="24"/>
                <w:szCs w:val="24"/>
                <w:lang w:val="da-DK"/>
              </w:rPr>
              <w:commentReference w:id="393"/>
            </w:r>
            <w:commentRangeEnd w:id="394"/>
            <w:r w:rsidR="00DC0641" w:rsidRPr="00005CFB">
              <w:rPr>
                <w:rStyle w:val="CommentReference"/>
                <w:sz w:val="24"/>
                <w:szCs w:val="24"/>
                <w:lang w:val="da-DK"/>
              </w:rPr>
              <w:commentReference w:id="394"/>
            </w:r>
          </w:p>
        </w:tc>
        <w:tc>
          <w:tcPr>
            <w:tcW w:w="1620" w:type="dxa"/>
            <w:noWrap/>
            <w:vAlign w:val="center"/>
            <w:hideMark/>
          </w:tcPr>
          <w:p w14:paraId="54F7CB7F" w14:textId="0BE71A53" w:rsidR="00AD7CC9" w:rsidRPr="00005CFB" w:rsidRDefault="00AD7CC9" w:rsidP="00AD7CC9">
            <w:pPr>
              <w:tabs>
                <w:tab w:val="clear" w:pos="1134"/>
                <w:tab w:val="clear" w:pos="1871"/>
                <w:tab w:val="clear" w:pos="2268"/>
              </w:tabs>
              <w:overflowPunct/>
              <w:autoSpaceDE/>
              <w:autoSpaceDN/>
              <w:adjustRightInd/>
              <w:spacing w:before="0"/>
              <w:textAlignment w:val="auto"/>
              <w:rPr>
                <w:ins w:id="396" w:author="Teradar" w:date="2026-09-05T14:50:00Z" w16du:dateUtc="2026-09-05T18:50:00Z"/>
                <w:color w:val="000000"/>
                <w:szCs w:val="24"/>
                <w:lang w:val="en-US"/>
              </w:rPr>
            </w:pPr>
            <w:ins w:id="397" w:author="Teradar" w:date="2026-09-05T14:50:00Z" w16du:dateUtc="2026-09-05T18:50:00Z">
              <w:r w:rsidRPr="00005CFB">
                <w:rPr>
                  <w:color w:val="000000"/>
                  <w:szCs w:val="24"/>
                  <w:lang w:val="en-US"/>
                </w:rPr>
                <w:t xml:space="preserve">dBm/MHz </w:t>
              </w:r>
            </w:ins>
          </w:p>
        </w:tc>
        <w:tc>
          <w:tcPr>
            <w:tcW w:w="1369" w:type="dxa"/>
            <w:noWrap/>
            <w:vAlign w:val="center"/>
            <w:hideMark/>
          </w:tcPr>
          <w:p w14:paraId="4146B655" w14:textId="73731EB2"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398" w:author="Teradar" w:date="2026-09-05T14:50:00Z" w16du:dateUtc="2026-09-05T18:50:00Z"/>
                <w:color w:val="000000"/>
                <w:szCs w:val="24"/>
                <w:lang w:val="en-US"/>
              </w:rPr>
            </w:pPr>
            <w:ins w:id="399" w:author="NASA" w:date="2026-09-30T11:02:00Z" w16du:dateUtc="2026-09-30T15:02:00Z">
              <w:r>
                <w:rPr>
                  <w:color w:val="00B050"/>
                </w:rPr>
                <w:t>25</w:t>
              </w:r>
            </w:ins>
            <w:ins w:id="400" w:author="Teradar" w:date="2026-09-05T14:50:00Z" w16du:dateUtc="2026-09-05T18:50:00Z">
              <w:del w:id="401" w:author="NASA" w:date="2026-09-30T11:02:00Z" w16du:dateUtc="2026-09-30T15:02:00Z">
                <w:r w:rsidRPr="00005CFB" w:rsidDel="00B47278">
                  <w:rPr>
                    <w:color w:val="000000"/>
                    <w:szCs w:val="24"/>
                    <w:lang w:val="en-US"/>
                  </w:rPr>
                  <w:delText>20</w:delText>
                </w:r>
              </w:del>
            </w:ins>
          </w:p>
        </w:tc>
        <w:tc>
          <w:tcPr>
            <w:tcW w:w="1369" w:type="dxa"/>
            <w:noWrap/>
            <w:vAlign w:val="center"/>
            <w:hideMark/>
          </w:tcPr>
          <w:p w14:paraId="50CDA3A2" w14:textId="61ADB4B3"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402" w:author="Teradar" w:date="2026-09-05T14:50:00Z" w16du:dateUtc="2026-09-05T18:50:00Z"/>
                <w:color w:val="000000"/>
                <w:szCs w:val="24"/>
                <w:lang w:val="en-US"/>
              </w:rPr>
            </w:pPr>
            <w:ins w:id="403" w:author="NASA" w:date="2026-09-30T11:02:00Z" w16du:dateUtc="2026-09-30T15:02:00Z">
              <w:r>
                <w:rPr>
                  <w:color w:val="00B050"/>
                </w:rPr>
                <w:t>25</w:t>
              </w:r>
            </w:ins>
            <w:ins w:id="404" w:author="Teradar" w:date="2026-09-05T14:50:00Z" w16du:dateUtc="2026-09-05T18:50:00Z">
              <w:del w:id="405" w:author="NASA" w:date="2026-09-30T11:02:00Z" w16du:dateUtc="2026-09-30T15:02:00Z">
                <w:r w:rsidRPr="00005CFB" w:rsidDel="00B47278">
                  <w:rPr>
                    <w:color w:val="000000"/>
                    <w:szCs w:val="24"/>
                    <w:lang w:val="en-US"/>
                  </w:rPr>
                  <w:delText>20</w:delText>
                </w:r>
              </w:del>
            </w:ins>
          </w:p>
        </w:tc>
        <w:tc>
          <w:tcPr>
            <w:tcW w:w="1369" w:type="dxa"/>
            <w:noWrap/>
            <w:vAlign w:val="center"/>
            <w:hideMark/>
          </w:tcPr>
          <w:p w14:paraId="7C0B6600" w14:textId="1AB5E02C"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406" w:author="Teradar" w:date="2026-09-05T14:50:00Z" w16du:dateUtc="2026-09-05T18:50:00Z"/>
                <w:color w:val="000000"/>
                <w:szCs w:val="24"/>
                <w:lang w:val="en-US"/>
              </w:rPr>
            </w:pPr>
            <w:ins w:id="407" w:author="NASA" w:date="2026-09-30T11:02:00Z" w16du:dateUtc="2026-09-30T15:02:00Z">
              <w:r>
                <w:rPr>
                  <w:color w:val="00B050"/>
                </w:rPr>
                <w:t>25</w:t>
              </w:r>
            </w:ins>
            <w:ins w:id="408" w:author="Teradar" w:date="2026-09-05T14:50:00Z" w16du:dateUtc="2026-09-05T18:50:00Z">
              <w:del w:id="409" w:author="NASA" w:date="2026-09-30T11:02:00Z" w16du:dateUtc="2026-09-30T15:02:00Z">
                <w:r w:rsidRPr="00005CFB" w:rsidDel="00B47278">
                  <w:rPr>
                    <w:color w:val="000000"/>
                    <w:szCs w:val="24"/>
                    <w:lang w:val="en-US"/>
                  </w:rPr>
                  <w:delText>20</w:delText>
                </w:r>
              </w:del>
            </w:ins>
          </w:p>
        </w:tc>
        <w:tc>
          <w:tcPr>
            <w:tcW w:w="1369" w:type="dxa"/>
            <w:noWrap/>
            <w:vAlign w:val="center"/>
            <w:hideMark/>
          </w:tcPr>
          <w:p w14:paraId="5C54FA45" w14:textId="2F276BC1"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410" w:author="Teradar" w:date="2026-09-05T14:50:00Z" w16du:dateUtc="2026-09-05T18:50:00Z"/>
                <w:color w:val="000000"/>
                <w:szCs w:val="24"/>
                <w:lang w:val="en-US"/>
              </w:rPr>
            </w:pPr>
            <w:ins w:id="411" w:author="NASA" w:date="2026-09-30T11:02:00Z" w16du:dateUtc="2026-09-30T15:02:00Z">
              <w:r>
                <w:rPr>
                  <w:color w:val="00B050"/>
                </w:rPr>
                <w:t>25</w:t>
              </w:r>
            </w:ins>
            <w:ins w:id="412" w:author="Teradar" w:date="2026-09-05T14:50:00Z" w16du:dateUtc="2026-09-05T18:50:00Z">
              <w:del w:id="413" w:author="NASA" w:date="2026-09-30T11:02:00Z" w16du:dateUtc="2026-09-30T15:02:00Z">
                <w:r w:rsidRPr="00005CFB" w:rsidDel="00B47278">
                  <w:rPr>
                    <w:color w:val="000000"/>
                    <w:szCs w:val="24"/>
                    <w:lang w:val="en-US"/>
                  </w:rPr>
                  <w:delText>20</w:delText>
                </w:r>
              </w:del>
            </w:ins>
          </w:p>
        </w:tc>
      </w:tr>
      <w:tr w:rsidR="00AD7CC9" w:rsidRPr="00315F3E" w14:paraId="7A2179D3" w14:textId="77777777" w:rsidTr="00005CFB">
        <w:trPr>
          <w:trHeight w:val="320"/>
          <w:ins w:id="414" w:author="Teradar" w:date="2026-09-05T14:50:00Z"/>
        </w:trPr>
        <w:tc>
          <w:tcPr>
            <w:tcW w:w="2425" w:type="dxa"/>
            <w:noWrap/>
            <w:vAlign w:val="center"/>
            <w:hideMark/>
          </w:tcPr>
          <w:p w14:paraId="27BDF0A8" w14:textId="77777777" w:rsidR="00AD7CC9" w:rsidRPr="00005CFB" w:rsidRDefault="00AD7CC9" w:rsidP="00AD7CC9">
            <w:pPr>
              <w:tabs>
                <w:tab w:val="clear" w:pos="1134"/>
                <w:tab w:val="clear" w:pos="1871"/>
                <w:tab w:val="clear" w:pos="2268"/>
              </w:tabs>
              <w:overflowPunct/>
              <w:autoSpaceDE/>
              <w:autoSpaceDN/>
              <w:adjustRightInd/>
              <w:spacing w:before="0"/>
              <w:textAlignment w:val="auto"/>
              <w:rPr>
                <w:ins w:id="415" w:author="Teradar" w:date="2026-09-05T14:50:00Z" w16du:dateUtc="2026-09-05T18:50:00Z"/>
                <w:szCs w:val="24"/>
                <w:lang w:val="en-US"/>
              </w:rPr>
            </w:pPr>
            <w:commentRangeStart w:id="416"/>
            <w:commentRangeStart w:id="417"/>
            <w:ins w:id="418" w:author="Teradar" w:date="2026-09-05T14:50:00Z" w16du:dateUtc="2026-09-05T18:50:00Z">
              <w:r w:rsidRPr="00005CFB">
                <w:rPr>
                  <w:szCs w:val="24"/>
                </w:rPr>
                <w:t xml:space="preserve">Sidelobe rejection </w:t>
              </w:r>
            </w:ins>
            <w:commentRangeEnd w:id="416"/>
            <w:r w:rsidRPr="00005CFB">
              <w:rPr>
                <w:rStyle w:val="CommentReference"/>
                <w:sz w:val="24"/>
                <w:szCs w:val="24"/>
                <w:lang w:val="en-US"/>
              </w:rPr>
              <w:commentReference w:id="416"/>
            </w:r>
            <w:commentRangeEnd w:id="417"/>
            <w:r w:rsidR="00DC0641" w:rsidRPr="00005CFB">
              <w:rPr>
                <w:rStyle w:val="CommentReference"/>
                <w:sz w:val="24"/>
                <w:szCs w:val="24"/>
                <w:lang w:val="en-US"/>
              </w:rPr>
              <w:commentReference w:id="417"/>
            </w:r>
          </w:p>
        </w:tc>
        <w:tc>
          <w:tcPr>
            <w:tcW w:w="1620" w:type="dxa"/>
            <w:noWrap/>
            <w:vAlign w:val="center"/>
            <w:hideMark/>
          </w:tcPr>
          <w:p w14:paraId="3CC63692" w14:textId="2DAFECD1" w:rsidR="00AD7CC9" w:rsidRPr="00005CFB" w:rsidRDefault="00AD7CC9" w:rsidP="00AD7CC9">
            <w:pPr>
              <w:tabs>
                <w:tab w:val="clear" w:pos="1134"/>
                <w:tab w:val="clear" w:pos="1871"/>
                <w:tab w:val="clear" w:pos="2268"/>
              </w:tabs>
              <w:overflowPunct/>
              <w:autoSpaceDE/>
              <w:autoSpaceDN/>
              <w:adjustRightInd/>
              <w:spacing w:before="0"/>
              <w:textAlignment w:val="auto"/>
              <w:rPr>
                <w:ins w:id="419" w:author="Teradar" w:date="2026-09-05T14:50:00Z" w16du:dateUtc="2026-09-05T18:50:00Z"/>
                <w:color w:val="000000"/>
                <w:szCs w:val="24"/>
                <w:lang w:val="en-US"/>
              </w:rPr>
            </w:pPr>
            <w:ins w:id="420" w:author="Teradar" w:date="2026-09-05T14:50:00Z" w16du:dateUtc="2026-09-05T18:50:00Z">
              <w:r w:rsidRPr="00005CFB">
                <w:rPr>
                  <w:color w:val="000000"/>
                  <w:szCs w:val="24"/>
                  <w:lang w:val="en-US"/>
                </w:rPr>
                <w:t xml:space="preserve">dB </w:t>
              </w:r>
            </w:ins>
          </w:p>
        </w:tc>
        <w:tc>
          <w:tcPr>
            <w:tcW w:w="1369" w:type="dxa"/>
            <w:noWrap/>
            <w:vAlign w:val="center"/>
            <w:hideMark/>
          </w:tcPr>
          <w:p w14:paraId="1B285B34" w14:textId="1EFBB3EE"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421" w:author="Teradar" w:date="2026-09-05T14:50:00Z" w16du:dateUtc="2026-09-05T18:50:00Z"/>
                <w:color w:val="000000"/>
                <w:szCs w:val="24"/>
                <w:lang w:val="en-US"/>
              </w:rPr>
            </w:pPr>
            <w:ins w:id="422" w:author="NASA" w:date="2026-09-30T11:02:00Z" w16du:dateUtc="2026-09-30T15:02:00Z">
              <w:r>
                <w:rPr>
                  <w:color w:val="00B050"/>
                </w:rPr>
                <w:t>15</w:t>
              </w:r>
            </w:ins>
            <w:ins w:id="423" w:author="Teradar" w:date="2026-09-05T14:50:00Z" w16du:dateUtc="2026-09-05T18:50:00Z">
              <w:del w:id="424" w:author="NASA" w:date="2026-09-30T11:02:00Z" w16du:dateUtc="2026-09-30T15:02:00Z">
                <w:r w:rsidRPr="00005CFB" w:rsidDel="00B47278">
                  <w:rPr>
                    <w:color w:val="000000"/>
                    <w:szCs w:val="24"/>
                    <w:lang w:val="en-US"/>
                  </w:rPr>
                  <w:delText>40</w:delText>
                </w:r>
              </w:del>
            </w:ins>
          </w:p>
        </w:tc>
        <w:tc>
          <w:tcPr>
            <w:tcW w:w="1369" w:type="dxa"/>
            <w:noWrap/>
            <w:vAlign w:val="center"/>
            <w:hideMark/>
          </w:tcPr>
          <w:p w14:paraId="763F9D66" w14:textId="60B855EE"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425" w:author="Teradar" w:date="2026-09-05T14:50:00Z" w16du:dateUtc="2026-09-05T18:50:00Z"/>
                <w:color w:val="000000"/>
                <w:szCs w:val="24"/>
                <w:lang w:val="en-US"/>
              </w:rPr>
            </w:pPr>
            <w:ins w:id="426" w:author="NASA" w:date="2026-09-30T11:02:00Z" w16du:dateUtc="2026-09-30T15:02:00Z">
              <w:r>
                <w:rPr>
                  <w:color w:val="00B050"/>
                </w:rPr>
                <w:t>15</w:t>
              </w:r>
            </w:ins>
            <w:ins w:id="427" w:author="Teradar" w:date="2026-09-05T14:50:00Z" w16du:dateUtc="2026-09-05T18:50:00Z">
              <w:del w:id="428" w:author="NASA" w:date="2026-09-30T11:02:00Z" w16du:dateUtc="2026-09-30T15:02:00Z">
                <w:r w:rsidRPr="00005CFB" w:rsidDel="00B47278">
                  <w:rPr>
                    <w:color w:val="000000"/>
                    <w:szCs w:val="24"/>
                    <w:lang w:val="en-US"/>
                  </w:rPr>
                  <w:delText>40</w:delText>
                </w:r>
              </w:del>
            </w:ins>
          </w:p>
        </w:tc>
        <w:tc>
          <w:tcPr>
            <w:tcW w:w="1369" w:type="dxa"/>
            <w:noWrap/>
            <w:vAlign w:val="center"/>
            <w:hideMark/>
          </w:tcPr>
          <w:p w14:paraId="01864526" w14:textId="258F0153"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429" w:author="Teradar" w:date="2026-09-05T14:50:00Z" w16du:dateUtc="2026-09-05T18:50:00Z"/>
                <w:color w:val="000000"/>
                <w:szCs w:val="24"/>
                <w:lang w:val="en-US"/>
              </w:rPr>
            </w:pPr>
            <w:ins w:id="430" w:author="NASA" w:date="2026-09-30T11:02:00Z" w16du:dateUtc="2026-09-30T15:02:00Z">
              <w:r>
                <w:rPr>
                  <w:color w:val="00B050"/>
                </w:rPr>
                <w:t>15</w:t>
              </w:r>
            </w:ins>
            <w:ins w:id="431" w:author="Teradar" w:date="2026-09-05T14:50:00Z" w16du:dateUtc="2026-09-05T18:50:00Z">
              <w:del w:id="432" w:author="NASA" w:date="2026-09-30T11:02:00Z" w16du:dateUtc="2026-09-30T15:02:00Z">
                <w:r w:rsidRPr="00005CFB" w:rsidDel="00B47278">
                  <w:rPr>
                    <w:color w:val="000000"/>
                    <w:szCs w:val="24"/>
                    <w:lang w:val="en-US"/>
                  </w:rPr>
                  <w:delText>40</w:delText>
                </w:r>
              </w:del>
            </w:ins>
          </w:p>
        </w:tc>
        <w:tc>
          <w:tcPr>
            <w:tcW w:w="1369" w:type="dxa"/>
            <w:noWrap/>
            <w:vAlign w:val="center"/>
            <w:hideMark/>
          </w:tcPr>
          <w:p w14:paraId="17177649" w14:textId="7E805207"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433" w:author="Teradar" w:date="2026-09-05T14:50:00Z" w16du:dateUtc="2026-09-05T18:50:00Z"/>
                <w:color w:val="000000"/>
                <w:szCs w:val="24"/>
                <w:lang w:val="en-US"/>
              </w:rPr>
            </w:pPr>
            <w:ins w:id="434" w:author="NASA" w:date="2026-09-30T11:02:00Z" w16du:dateUtc="2026-09-30T15:02:00Z">
              <w:r>
                <w:rPr>
                  <w:color w:val="00B050"/>
                </w:rPr>
                <w:t>15</w:t>
              </w:r>
            </w:ins>
            <w:ins w:id="435" w:author="Teradar" w:date="2026-09-05T14:50:00Z" w16du:dateUtc="2026-09-05T18:50:00Z">
              <w:del w:id="436" w:author="NASA" w:date="2026-09-30T11:02:00Z" w16du:dateUtc="2026-09-30T15:02:00Z">
                <w:r w:rsidRPr="00005CFB" w:rsidDel="00B47278">
                  <w:rPr>
                    <w:color w:val="000000"/>
                    <w:szCs w:val="24"/>
                    <w:lang w:val="en-US"/>
                  </w:rPr>
                  <w:delText>40</w:delText>
                </w:r>
              </w:del>
            </w:ins>
          </w:p>
        </w:tc>
      </w:tr>
      <w:tr w:rsidR="00315F3E" w:rsidRPr="00315F3E" w14:paraId="494C259C" w14:textId="77777777" w:rsidTr="00005CFB">
        <w:trPr>
          <w:trHeight w:val="320"/>
          <w:ins w:id="437" w:author="Teradar" w:date="2026-09-05T14:50:00Z"/>
        </w:trPr>
        <w:tc>
          <w:tcPr>
            <w:tcW w:w="2425" w:type="dxa"/>
            <w:noWrap/>
            <w:vAlign w:val="center"/>
            <w:hideMark/>
          </w:tcPr>
          <w:p w14:paraId="714B9EE7" w14:textId="77777777" w:rsidR="00315F3E" w:rsidRPr="00005CFB" w:rsidRDefault="00315F3E" w:rsidP="00A80E5C">
            <w:pPr>
              <w:tabs>
                <w:tab w:val="clear" w:pos="1134"/>
                <w:tab w:val="clear" w:pos="1871"/>
                <w:tab w:val="clear" w:pos="2268"/>
              </w:tabs>
              <w:overflowPunct/>
              <w:autoSpaceDE/>
              <w:autoSpaceDN/>
              <w:adjustRightInd/>
              <w:spacing w:before="0"/>
              <w:textAlignment w:val="auto"/>
              <w:rPr>
                <w:ins w:id="438" w:author="Teradar" w:date="2026-09-05T14:50:00Z" w16du:dateUtc="2026-09-05T18:50:00Z"/>
                <w:szCs w:val="24"/>
                <w:lang w:val="en-US"/>
              </w:rPr>
            </w:pPr>
            <w:ins w:id="439" w:author="Teradar" w:date="2026-09-05T14:50:00Z" w16du:dateUtc="2026-09-05T18:50:00Z">
              <w:r w:rsidRPr="00005CFB">
                <w:rPr>
                  <w:szCs w:val="24"/>
                </w:rPr>
                <w:t xml:space="preserve">Free space loss </w:t>
              </w:r>
            </w:ins>
          </w:p>
        </w:tc>
        <w:tc>
          <w:tcPr>
            <w:tcW w:w="1620" w:type="dxa"/>
            <w:noWrap/>
            <w:vAlign w:val="center"/>
            <w:hideMark/>
          </w:tcPr>
          <w:p w14:paraId="7D1C071D" w14:textId="5CC9F9B1" w:rsidR="00315F3E" w:rsidRPr="00005CFB" w:rsidRDefault="00315F3E" w:rsidP="00A80E5C">
            <w:pPr>
              <w:tabs>
                <w:tab w:val="clear" w:pos="1134"/>
                <w:tab w:val="clear" w:pos="1871"/>
                <w:tab w:val="clear" w:pos="2268"/>
              </w:tabs>
              <w:overflowPunct/>
              <w:autoSpaceDE/>
              <w:autoSpaceDN/>
              <w:adjustRightInd/>
              <w:spacing w:before="0"/>
              <w:textAlignment w:val="auto"/>
              <w:rPr>
                <w:ins w:id="440" w:author="Teradar" w:date="2026-09-05T14:50:00Z" w16du:dateUtc="2026-09-05T18:50:00Z"/>
                <w:color w:val="000000"/>
                <w:szCs w:val="24"/>
                <w:lang w:val="en-US"/>
              </w:rPr>
            </w:pPr>
            <w:ins w:id="441" w:author="Teradar" w:date="2026-09-05T14:50:00Z" w16du:dateUtc="2026-09-05T18:50:00Z">
              <w:r w:rsidRPr="00005CFB">
                <w:rPr>
                  <w:color w:val="000000"/>
                  <w:szCs w:val="24"/>
                  <w:lang w:val="en-US"/>
                </w:rPr>
                <w:t xml:space="preserve">dB </w:t>
              </w:r>
            </w:ins>
          </w:p>
        </w:tc>
        <w:tc>
          <w:tcPr>
            <w:tcW w:w="1369" w:type="dxa"/>
            <w:noWrap/>
            <w:vAlign w:val="center"/>
            <w:hideMark/>
          </w:tcPr>
          <w:p w14:paraId="3749E5D6"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42" w:author="Teradar" w:date="2026-09-05T14:50:00Z" w16du:dateUtc="2026-09-05T18:50:00Z"/>
                <w:color w:val="000000"/>
                <w:szCs w:val="24"/>
                <w:lang w:val="en-US"/>
              </w:rPr>
            </w:pPr>
            <w:ins w:id="443" w:author="Teradar" w:date="2026-09-05T14:50:00Z" w16du:dateUtc="2026-09-05T18:50:00Z">
              <w:r w:rsidRPr="00005CFB">
                <w:rPr>
                  <w:color w:val="000000"/>
                  <w:szCs w:val="24"/>
                  <w:lang w:val="en-US"/>
                </w:rPr>
                <w:t>199</w:t>
              </w:r>
            </w:ins>
          </w:p>
        </w:tc>
        <w:tc>
          <w:tcPr>
            <w:tcW w:w="1369" w:type="dxa"/>
            <w:noWrap/>
            <w:vAlign w:val="center"/>
            <w:hideMark/>
          </w:tcPr>
          <w:p w14:paraId="290317CA"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44" w:author="Teradar" w:date="2026-09-05T14:50:00Z" w16du:dateUtc="2026-09-05T18:50:00Z"/>
                <w:color w:val="000000"/>
                <w:szCs w:val="24"/>
                <w:lang w:val="en-US"/>
              </w:rPr>
            </w:pPr>
            <w:ins w:id="445" w:author="Teradar" w:date="2026-09-05T14:50:00Z" w16du:dateUtc="2026-09-05T18:50:00Z">
              <w:r w:rsidRPr="00005CFB">
                <w:rPr>
                  <w:color w:val="000000"/>
                  <w:szCs w:val="24"/>
                  <w:lang w:val="en-US"/>
                </w:rPr>
                <w:t>204.4</w:t>
              </w:r>
            </w:ins>
          </w:p>
        </w:tc>
        <w:tc>
          <w:tcPr>
            <w:tcW w:w="1369" w:type="dxa"/>
            <w:noWrap/>
            <w:vAlign w:val="center"/>
            <w:hideMark/>
          </w:tcPr>
          <w:p w14:paraId="76B45A13"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46" w:author="Teradar" w:date="2026-09-05T14:50:00Z" w16du:dateUtc="2026-09-05T18:50:00Z"/>
                <w:color w:val="000000"/>
                <w:szCs w:val="24"/>
                <w:lang w:val="en-US"/>
              </w:rPr>
            </w:pPr>
            <w:ins w:id="447" w:author="Teradar" w:date="2026-09-05T14:50:00Z" w16du:dateUtc="2026-09-05T18:50:00Z">
              <w:r w:rsidRPr="00005CFB">
                <w:rPr>
                  <w:color w:val="000000"/>
                  <w:szCs w:val="24"/>
                  <w:lang w:val="en-US"/>
                </w:rPr>
                <w:t>198</w:t>
              </w:r>
            </w:ins>
          </w:p>
        </w:tc>
        <w:tc>
          <w:tcPr>
            <w:tcW w:w="1369" w:type="dxa"/>
            <w:noWrap/>
            <w:vAlign w:val="center"/>
            <w:hideMark/>
          </w:tcPr>
          <w:p w14:paraId="7FF085DB"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48" w:author="Teradar" w:date="2026-09-05T14:50:00Z" w16du:dateUtc="2026-09-05T18:50:00Z"/>
                <w:color w:val="000000"/>
                <w:szCs w:val="24"/>
                <w:lang w:val="en-US"/>
              </w:rPr>
            </w:pPr>
            <w:ins w:id="449" w:author="Teradar" w:date="2026-09-05T14:50:00Z" w16du:dateUtc="2026-09-05T18:50:00Z">
              <w:r w:rsidRPr="00005CFB">
                <w:rPr>
                  <w:color w:val="000000"/>
                  <w:szCs w:val="24"/>
                  <w:lang w:val="en-US"/>
                </w:rPr>
                <w:t>203.6</w:t>
              </w:r>
            </w:ins>
          </w:p>
        </w:tc>
      </w:tr>
      <w:tr w:rsidR="00315F3E" w:rsidRPr="00315F3E" w14:paraId="17D19FA3" w14:textId="77777777" w:rsidTr="00005CFB">
        <w:trPr>
          <w:trHeight w:val="320"/>
          <w:ins w:id="450" w:author="Teradar" w:date="2026-09-05T14:50:00Z"/>
        </w:trPr>
        <w:tc>
          <w:tcPr>
            <w:tcW w:w="2425" w:type="dxa"/>
            <w:noWrap/>
            <w:vAlign w:val="center"/>
            <w:hideMark/>
          </w:tcPr>
          <w:p w14:paraId="094B9FAD" w14:textId="77777777" w:rsidR="00315F3E" w:rsidRPr="00005CFB" w:rsidRDefault="00315F3E" w:rsidP="00A80E5C">
            <w:pPr>
              <w:tabs>
                <w:tab w:val="clear" w:pos="1134"/>
                <w:tab w:val="clear" w:pos="1871"/>
                <w:tab w:val="clear" w:pos="2268"/>
              </w:tabs>
              <w:overflowPunct/>
              <w:autoSpaceDE/>
              <w:autoSpaceDN/>
              <w:adjustRightInd/>
              <w:spacing w:before="0"/>
              <w:textAlignment w:val="auto"/>
              <w:rPr>
                <w:ins w:id="451" w:author="Teradar" w:date="2026-09-05T14:50:00Z" w16du:dateUtc="2026-09-05T18:50:00Z"/>
                <w:szCs w:val="24"/>
                <w:lang w:val="en-US"/>
              </w:rPr>
            </w:pPr>
            <w:ins w:id="452" w:author="Teradar" w:date="2026-09-05T14:50:00Z" w16du:dateUtc="2026-09-05T18:50:00Z">
              <w:r w:rsidRPr="00005CFB">
                <w:rPr>
                  <w:szCs w:val="24"/>
                </w:rPr>
                <w:t xml:space="preserve">Gaseous attenuation </w:t>
              </w:r>
            </w:ins>
          </w:p>
        </w:tc>
        <w:tc>
          <w:tcPr>
            <w:tcW w:w="1620" w:type="dxa"/>
            <w:noWrap/>
            <w:vAlign w:val="center"/>
            <w:hideMark/>
          </w:tcPr>
          <w:p w14:paraId="353966B2" w14:textId="4B7CD344" w:rsidR="00315F3E" w:rsidRPr="00005CFB" w:rsidRDefault="00315F3E" w:rsidP="00A80E5C">
            <w:pPr>
              <w:tabs>
                <w:tab w:val="clear" w:pos="1134"/>
                <w:tab w:val="clear" w:pos="1871"/>
                <w:tab w:val="clear" w:pos="2268"/>
              </w:tabs>
              <w:overflowPunct/>
              <w:autoSpaceDE/>
              <w:autoSpaceDN/>
              <w:adjustRightInd/>
              <w:spacing w:before="0"/>
              <w:textAlignment w:val="auto"/>
              <w:rPr>
                <w:ins w:id="453" w:author="Teradar" w:date="2026-09-05T14:50:00Z" w16du:dateUtc="2026-09-05T18:50:00Z"/>
                <w:color w:val="000000"/>
                <w:szCs w:val="24"/>
                <w:lang w:val="en-US"/>
              </w:rPr>
            </w:pPr>
            <w:ins w:id="454" w:author="Teradar" w:date="2026-09-05T14:50:00Z" w16du:dateUtc="2026-09-05T18:50:00Z">
              <w:r w:rsidRPr="00005CFB">
                <w:rPr>
                  <w:color w:val="000000"/>
                  <w:szCs w:val="24"/>
                  <w:lang w:val="en-US"/>
                </w:rPr>
                <w:t xml:space="preserve">dB </w:t>
              </w:r>
            </w:ins>
          </w:p>
        </w:tc>
        <w:tc>
          <w:tcPr>
            <w:tcW w:w="1369" w:type="dxa"/>
            <w:noWrap/>
            <w:vAlign w:val="center"/>
            <w:hideMark/>
          </w:tcPr>
          <w:p w14:paraId="76259300"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55" w:author="Teradar" w:date="2026-09-05T14:50:00Z" w16du:dateUtc="2026-09-05T18:50:00Z"/>
                <w:color w:val="000000"/>
                <w:szCs w:val="24"/>
                <w:lang w:val="en-US"/>
              </w:rPr>
            </w:pPr>
            <w:ins w:id="456" w:author="Teradar" w:date="2026-09-05T14:50:00Z" w16du:dateUtc="2026-09-05T18:50:00Z">
              <w:r w:rsidRPr="00005CFB">
                <w:rPr>
                  <w:color w:val="000000"/>
                  <w:szCs w:val="24"/>
                  <w:lang w:val="en-US"/>
                </w:rPr>
                <w:t>14.1</w:t>
              </w:r>
            </w:ins>
          </w:p>
        </w:tc>
        <w:tc>
          <w:tcPr>
            <w:tcW w:w="1369" w:type="dxa"/>
            <w:noWrap/>
            <w:vAlign w:val="center"/>
            <w:hideMark/>
          </w:tcPr>
          <w:p w14:paraId="1A856D20"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57" w:author="Teradar" w:date="2026-09-05T14:50:00Z" w16du:dateUtc="2026-09-05T18:50:00Z"/>
                <w:color w:val="000000"/>
                <w:szCs w:val="24"/>
                <w:lang w:val="en-US"/>
              </w:rPr>
            </w:pPr>
            <w:ins w:id="458" w:author="Teradar" w:date="2026-09-05T14:50:00Z" w16du:dateUtc="2026-09-05T18:50:00Z">
              <w:r w:rsidRPr="00005CFB">
                <w:rPr>
                  <w:color w:val="000000"/>
                  <w:szCs w:val="24"/>
                  <w:lang w:val="en-US"/>
                </w:rPr>
                <w:t>24.4</w:t>
              </w:r>
            </w:ins>
          </w:p>
        </w:tc>
        <w:tc>
          <w:tcPr>
            <w:tcW w:w="1369" w:type="dxa"/>
            <w:noWrap/>
            <w:vAlign w:val="center"/>
            <w:hideMark/>
          </w:tcPr>
          <w:p w14:paraId="0BB81D59"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59" w:author="Teradar" w:date="2026-09-05T14:50:00Z" w16du:dateUtc="2026-09-05T18:50:00Z"/>
                <w:color w:val="000000"/>
                <w:szCs w:val="24"/>
                <w:lang w:val="en-US"/>
              </w:rPr>
            </w:pPr>
            <w:ins w:id="460" w:author="Teradar" w:date="2026-09-05T14:50:00Z" w16du:dateUtc="2026-09-05T18:50:00Z">
              <w:r w:rsidRPr="00005CFB">
                <w:rPr>
                  <w:color w:val="000000"/>
                  <w:szCs w:val="24"/>
                  <w:lang w:val="en-US"/>
                </w:rPr>
                <w:t>20</w:t>
              </w:r>
            </w:ins>
          </w:p>
        </w:tc>
        <w:tc>
          <w:tcPr>
            <w:tcW w:w="1369" w:type="dxa"/>
            <w:noWrap/>
            <w:vAlign w:val="center"/>
            <w:hideMark/>
          </w:tcPr>
          <w:p w14:paraId="314AA611"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61" w:author="Teradar" w:date="2026-09-05T14:50:00Z" w16du:dateUtc="2026-09-05T18:50:00Z"/>
                <w:color w:val="000000"/>
                <w:szCs w:val="24"/>
                <w:lang w:val="en-US"/>
              </w:rPr>
            </w:pPr>
            <w:ins w:id="462" w:author="Teradar" w:date="2026-09-05T14:50:00Z" w16du:dateUtc="2026-09-05T18:50:00Z">
              <w:r w:rsidRPr="00005CFB">
                <w:rPr>
                  <w:color w:val="000000"/>
                  <w:szCs w:val="24"/>
                  <w:lang w:val="en-US"/>
                </w:rPr>
                <w:t>42.5</w:t>
              </w:r>
            </w:ins>
          </w:p>
        </w:tc>
      </w:tr>
      <w:tr w:rsidR="004048EC" w:rsidRPr="00315F3E" w14:paraId="6A0972A6" w14:textId="77777777" w:rsidTr="00005CFB">
        <w:trPr>
          <w:trHeight w:val="320"/>
          <w:ins w:id="463" w:author="Teradar" w:date="2026-09-05T14:50:00Z"/>
        </w:trPr>
        <w:tc>
          <w:tcPr>
            <w:tcW w:w="2425" w:type="dxa"/>
            <w:noWrap/>
            <w:vAlign w:val="center"/>
            <w:hideMark/>
          </w:tcPr>
          <w:p w14:paraId="5FE5F24D" w14:textId="77777777" w:rsidR="004048EC" w:rsidRPr="00005CFB" w:rsidRDefault="004048EC" w:rsidP="004048EC">
            <w:pPr>
              <w:tabs>
                <w:tab w:val="clear" w:pos="1134"/>
                <w:tab w:val="clear" w:pos="1871"/>
                <w:tab w:val="clear" w:pos="2268"/>
              </w:tabs>
              <w:overflowPunct/>
              <w:autoSpaceDE/>
              <w:autoSpaceDN/>
              <w:adjustRightInd/>
              <w:spacing w:before="0"/>
              <w:textAlignment w:val="auto"/>
              <w:rPr>
                <w:ins w:id="464" w:author="Teradar" w:date="2026-09-05T14:50:00Z" w16du:dateUtc="2026-09-05T18:50:00Z"/>
                <w:szCs w:val="24"/>
                <w:lang w:val="en-US"/>
              </w:rPr>
            </w:pPr>
            <w:ins w:id="465" w:author="Teradar" w:date="2026-09-05T14:50:00Z" w16du:dateUtc="2026-09-05T18:50:00Z">
              <w:r w:rsidRPr="00005CFB">
                <w:rPr>
                  <w:szCs w:val="24"/>
                </w:rPr>
                <w:t xml:space="preserve">Polarization loss </w:t>
              </w:r>
            </w:ins>
          </w:p>
        </w:tc>
        <w:tc>
          <w:tcPr>
            <w:tcW w:w="1620" w:type="dxa"/>
            <w:noWrap/>
            <w:vAlign w:val="center"/>
            <w:hideMark/>
          </w:tcPr>
          <w:p w14:paraId="138D55C2" w14:textId="6CA4AE09" w:rsidR="004048EC" w:rsidRPr="00005CFB" w:rsidRDefault="004048EC" w:rsidP="004048EC">
            <w:pPr>
              <w:tabs>
                <w:tab w:val="clear" w:pos="1134"/>
                <w:tab w:val="clear" w:pos="1871"/>
                <w:tab w:val="clear" w:pos="2268"/>
              </w:tabs>
              <w:overflowPunct/>
              <w:autoSpaceDE/>
              <w:autoSpaceDN/>
              <w:adjustRightInd/>
              <w:spacing w:before="0"/>
              <w:textAlignment w:val="auto"/>
              <w:rPr>
                <w:ins w:id="466" w:author="Teradar" w:date="2026-09-05T14:50:00Z" w16du:dateUtc="2026-09-05T18:50:00Z"/>
                <w:color w:val="000000"/>
                <w:szCs w:val="24"/>
                <w:lang w:val="en-US"/>
              </w:rPr>
            </w:pPr>
            <w:ins w:id="467" w:author="Teradar" w:date="2026-09-05T14:50:00Z" w16du:dateUtc="2026-09-05T18:50:00Z">
              <w:r w:rsidRPr="00005CFB">
                <w:rPr>
                  <w:color w:val="000000"/>
                  <w:szCs w:val="24"/>
                  <w:lang w:val="en-US"/>
                </w:rPr>
                <w:t xml:space="preserve">dB </w:t>
              </w:r>
            </w:ins>
          </w:p>
        </w:tc>
        <w:tc>
          <w:tcPr>
            <w:tcW w:w="1369" w:type="dxa"/>
            <w:noWrap/>
            <w:vAlign w:val="center"/>
            <w:hideMark/>
          </w:tcPr>
          <w:p w14:paraId="301FA887" w14:textId="37F8BC8D" w:rsidR="004048EC" w:rsidRPr="00005CFB" w:rsidRDefault="004048EC" w:rsidP="004048EC">
            <w:pPr>
              <w:tabs>
                <w:tab w:val="clear" w:pos="1134"/>
                <w:tab w:val="clear" w:pos="1871"/>
                <w:tab w:val="clear" w:pos="2268"/>
              </w:tabs>
              <w:overflowPunct/>
              <w:autoSpaceDE/>
              <w:autoSpaceDN/>
              <w:adjustRightInd/>
              <w:spacing w:before="0"/>
              <w:jc w:val="center"/>
              <w:textAlignment w:val="auto"/>
              <w:rPr>
                <w:ins w:id="468" w:author="Teradar" w:date="2026-09-05T14:50:00Z" w16du:dateUtc="2026-09-05T18:50:00Z"/>
                <w:color w:val="000000"/>
                <w:szCs w:val="24"/>
                <w:lang w:val="en-US"/>
              </w:rPr>
            </w:pPr>
            <w:ins w:id="469" w:author="Teradar" w:date="2026-09-05T14:50:00Z" w16du:dateUtc="2026-09-05T18:50:00Z">
              <w:r w:rsidRPr="00005CFB">
                <w:rPr>
                  <w:color w:val="000000"/>
                  <w:szCs w:val="24"/>
                  <w:lang w:val="en-US"/>
                </w:rPr>
                <w:t>3</w:t>
              </w:r>
            </w:ins>
          </w:p>
        </w:tc>
        <w:tc>
          <w:tcPr>
            <w:tcW w:w="1369" w:type="dxa"/>
            <w:noWrap/>
            <w:vAlign w:val="center"/>
            <w:hideMark/>
          </w:tcPr>
          <w:p w14:paraId="49910D99" w14:textId="6DE79304" w:rsidR="004048EC" w:rsidRPr="00005CFB" w:rsidRDefault="004048EC" w:rsidP="004048EC">
            <w:pPr>
              <w:tabs>
                <w:tab w:val="clear" w:pos="1134"/>
                <w:tab w:val="clear" w:pos="1871"/>
                <w:tab w:val="clear" w:pos="2268"/>
              </w:tabs>
              <w:overflowPunct/>
              <w:autoSpaceDE/>
              <w:autoSpaceDN/>
              <w:adjustRightInd/>
              <w:spacing w:before="0"/>
              <w:jc w:val="center"/>
              <w:textAlignment w:val="auto"/>
              <w:rPr>
                <w:ins w:id="470" w:author="Teradar" w:date="2026-09-05T14:50:00Z" w16du:dateUtc="2026-09-05T18:50:00Z"/>
                <w:color w:val="000000"/>
                <w:szCs w:val="24"/>
                <w:lang w:val="en-US"/>
              </w:rPr>
            </w:pPr>
            <w:ins w:id="471" w:author="Teradar" w:date="2026-09-05T14:50:00Z" w16du:dateUtc="2026-09-05T18:50:00Z">
              <w:r w:rsidRPr="00005CFB">
                <w:rPr>
                  <w:color w:val="000000"/>
                  <w:szCs w:val="24"/>
                  <w:lang w:val="en-US"/>
                </w:rPr>
                <w:t>3</w:t>
              </w:r>
            </w:ins>
          </w:p>
        </w:tc>
        <w:tc>
          <w:tcPr>
            <w:tcW w:w="1369" w:type="dxa"/>
            <w:noWrap/>
            <w:vAlign w:val="center"/>
            <w:hideMark/>
          </w:tcPr>
          <w:p w14:paraId="5CC37628" w14:textId="6CDFA9AA" w:rsidR="004048EC" w:rsidRPr="00005CFB" w:rsidRDefault="004048EC" w:rsidP="004048EC">
            <w:pPr>
              <w:tabs>
                <w:tab w:val="clear" w:pos="1134"/>
                <w:tab w:val="clear" w:pos="1871"/>
                <w:tab w:val="clear" w:pos="2268"/>
              </w:tabs>
              <w:overflowPunct/>
              <w:autoSpaceDE/>
              <w:autoSpaceDN/>
              <w:adjustRightInd/>
              <w:spacing w:before="0"/>
              <w:jc w:val="center"/>
              <w:textAlignment w:val="auto"/>
              <w:rPr>
                <w:ins w:id="472" w:author="Teradar" w:date="2026-09-05T14:50:00Z" w16du:dateUtc="2026-09-05T18:50:00Z"/>
                <w:color w:val="000000"/>
                <w:szCs w:val="24"/>
                <w:lang w:val="en-US"/>
              </w:rPr>
            </w:pPr>
            <w:ins w:id="473" w:author="Teradar" w:date="2026-09-05T14:50:00Z" w16du:dateUtc="2026-09-05T18:50:00Z">
              <w:r w:rsidRPr="00005CFB">
                <w:rPr>
                  <w:color w:val="000000"/>
                  <w:szCs w:val="24"/>
                  <w:lang w:val="en-US"/>
                </w:rPr>
                <w:t>3</w:t>
              </w:r>
            </w:ins>
          </w:p>
        </w:tc>
        <w:tc>
          <w:tcPr>
            <w:tcW w:w="1369" w:type="dxa"/>
            <w:noWrap/>
            <w:vAlign w:val="center"/>
            <w:hideMark/>
          </w:tcPr>
          <w:p w14:paraId="5198B2A0" w14:textId="15C673FD" w:rsidR="004048EC" w:rsidRPr="00005CFB" w:rsidRDefault="004048EC" w:rsidP="004048EC">
            <w:pPr>
              <w:tabs>
                <w:tab w:val="clear" w:pos="1134"/>
                <w:tab w:val="clear" w:pos="1871"/>
                <w:tab w:val="clear" w:pos="2268"/>
              </w:tabs>
              <w:overflowPunct/>
              <w:autoSpaceDE/>
              <w:autoSpaceDN/>
              <w:adjustRightInd/>
              <w:spacing w:before="0"/>
              <w:jc w:val="center"/>
              <w:textAlignment w:val="auto"/>
              <w:rPr>
                <w:ins w:id="474" w:author="Teradar" w:date="2026-09-05T14:50:00Z" w16du:dateUtc="2026-09-05T18:50:00Z"/>
                <w:color w:val="000000"/>
                <w:szCs w:val="24"/>
                <w:lang w:val="en-US"/>
              </w:rPr>
            </w:pPr>
            <w:ins w:id="475" w:author="Teradar" w:date="2026-09-05T14:50:00Z" w16du:dateUtc="2026-09-05T18:50:00Z">
              <w:r w:rsidRPr="00005CFB">
                <w:rPr>
                  <w:color w:val="000000"/>
                  <w:szCs w:val="24"/>
                  <w:lang w:val="en-US"/>
                </w:rPr>
                <w:t>3</w:t>
              </w:r>
            </w:ins>
          </w:p>
        </w:tc>
      </w:tr>
      <w:tr w:rsidR="00315F3E" w:rsidRPr="00315F3E" w14:paraId="3EDA9C26" w14:textId="77777777" w:rsidTr="00005CFB">
        <w:trPr>
          <w:trHeight w:val="320"/>
          <w:ins w:id="476" w:author="Teradar" w:date="2026-09-05T14:50:00Z"/>
        </w:trPr>
        <w:tc>
          <w:tcPr>
            <w:tcW w:w="2425" w:type="dxa"/>
            <w:noWrap/>
            <w:vAlign w:val="center"/>
            <w:hideMark/>
          </w:tcPr>
          <w:p w14:paraId="078031EF" w14:textId="77777777" w:rsidR="00315F3E" w:rsidRPr="00005CFB" w:rsidRDefault="00315F3E" w:rsidP="00A80E5C">
            <w:pPr>
              <w:tabs>
                <w:tab w:val="clear" w:pos="1134"/>
                <w:tab w:val="clear" w:pos="1871"/>
                <w:tab w:val="clear" w:pos="2268"/>
              </w:tabs>
              <w:overflowPunct/>
              <w:autoSpaceDE/>
              <w:autoSpaceDN/>
              <w:adjustRightInd/>
              <w:spacing w:before="0"/>
              <w:textAlignment w:val="auto"/>
              <w:rPr>
                <w:ins w:id="477" w:author="Teradar" w:date="2026-09-05T14:50:00Z" w16du:dateUtc="2026-09-05T18:50:00Z"/>
                <w:szCs w:val="24"/>
                <w:lang w:val="en-US"/>
              </w:rPr>
            </w:pPr>
            <w:ins w:id="478" w:author="Teradar" w:date="2026-09-05T14:50:00Z" w16du:dateUtc="2026-09-05T18:50:00Z">
              <w:r w:rsidRPr="00005CFB">
                <w:rPr>
                  <w:szCs w:val="24"/>
                </w:rPr>
                <w:t xml:space="preserve">Packaging loss </w:t>
              </w:r>
            </w:ins>
          </w:p>
        </w:tc>
        <w:tc>
          <w:tcPr>
            <w:tcW w:w="1620" w:type="dxa"/>
            <w:noWrap/>
            <w:vAlign w:val="center"/>
            <w:hideMark/>
          </w:tcPr>
          <w:p w14:paraId="5C085951" w14:textId="04B57E3E" w:rsidR="00315F3E" w:rsidRPr="00005CFB" w:rsidRDefault="00315F3E" w:rsidP="00A80E5C">
            <w:pPr>
              <w:tabs>
                <w:tab w:val="clear" w:pos="1134"/>
                <w:tab w:val="clear" w:pos="1871"/>
                <w:tab w:val="clear" w:pos="2268"/>
              </w:tabs>
              <w:overflowPunct/>
              <w:autoSpaceDE/>
              <w:autoSpaceDN/>
              <w:adjustRightInd/>
              <w:spacing w:before="0"/>
              <w:textAlignment w:val="auto"/>
              <w:rPr>
                <w:ins w:id="479" w:author="Teradar" w:date="2026-09-05T14:50:00Z" w16du:dateUtc="2026-09-05T18:50:00Z"/>
                <w:color w:val="000000"/>
                <w:szCs w:val="24"/>
                <w:lang w:val="en-US"/>
              </w:rPr>
            </w:pPr>
            <w:ins w:id="480" w:author="Teradar" w:date="2026-09-05T14:50:00Z" w16du:dateUtc="2026-09-05T18:50:00Z">
              <w:r w:rsidRPr="00005CFB">
                <w:rPr>
                  <w:color w:val="000000"/>
                  <w:szCs w:val="24"/>
                  <w:lang w:val="en-US"/>
                </w:rPr>
                <w:t xml:space="preserve">dB </w:t>
              </w:r>
            </w:ins>
          </w:p>
        </w:tc>
        <w:tc>
          <w:tcPr>
            <w:tcW w:w="1369" w:type="dxa"/>
            <w:noWrap/>
            <w:vAlign w:val="center"/>
            <w:hideMark/>
          </w:tcPr>
          <w:p w14:paraId="47575ACE"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81" w:author="Teradar" w:date="2026-09-05T14:50:00Z" w16du:dateUtc="2026-09-05T18:50:00Z"/>
                <w:color w:val="000000"/>
                <w:szCs w:val="24"/>
                <w:lang w:val="en-US"/>
              </w:rPr>
            </w:pPr>
            <w:ins w:id="482" w:author="Teradar" w:date="2026-09-05T14:50:00Z" w16du:dateUtc="2026-09-05T18:50:00Z">
              <w:r w:rsidRPr="00005CFB">
                <w:rPr>
                  <w:color w:val="000000"/>
                  <w:szCs w:val="24"/>
                  <w:lang w:val="en-US"/>
                </w:rPr>
                <w:t>1.25</w:t>
              </w:r>
            </w:ins>
          </w:p>
        </w:tc>
        <w:tc>
          <w:tcPr>
            <w:tcW w:w="1369" w:type="dxa"/>
            <w:noWrap/>
            <w:vAlign w:val="center"/>
            <w:hideMark/>
          </w:tcPr>
          <w:p w14:paraId="7D437DA1"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83" w:author="Teradar" w:date="2026-09-05T14:50:00Z" w16du:dateUtc="2026-09-05T18:50:00Z"/>
                <w:color w:val="000000"/>
                <w:szCs w:val="24"/>
                <w:lang w:val="en-US"/>
              </w:rPr>
            </w:pPr>
            <w:ins w:id="484" w:author="Teradar" w:date="2026-09-05T14:50:00Z" w16du:dateUtc="2026-09-05T18:50:00Z">
              <w:r w:rsidRPr="00005CFB">
                <w:rPr>
                  <w:color w:val="000000"/>
                  <w:szCs w:val="24"/>
                  <w:lang w:val="en-US"/>
                </w:rPr>
                <w:t>1.25</w:t>
              </w:r>
            </w:ins>
          </w:p>
        </w:tc>
        <w:tc>
          <w:tcPr>
            <w:tcW w:w="1369" w:type="dxa"/>
            <w:noWrap/>
            <w:vAlign w:val="center"/>
            <w:hideMark/>
          </w:tcPr>
          <w:p w14:paraId="21377FCD"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85" w:author="Teradar" w:date="2026-09-05T14:50:00Z" w16du:dateUtc="2026-09-05T18:50:00Z"/>
                <w:color w:val="000000"/>
                <w:szCs w:val="24"/>
                <w:lang w:val="en-US"/>
              </w:rPr>
            </w:pPr>
            <w:ins w:id="486" w:author="Teradar" w:date="2026-09-05T14:50:00Z" w16du:dateUtc="2026-09-05T18:50:00Z">
              <w:r w:rsidRPr="00005CFB">
                <w:rPr>
                  <w:color w:val="000000"/>
                  <w:szCs w:val="24"/>
                  <w:lang w:val="en-US"/>
                </w:rPr>
                <w:t>1.25</w:t>
              </w:r>
            </w:ins>
          </w:p>
        </w:tc>
        <w:tc>
          <w:tcPr>
            <w:tcW w:w="1369" w:type="dxa"/>
            <w:noWrap/>
            <w:vAlign w:val="center"/>
            <w:hideMark/>
          </w:tcPr>
          <w:p w14:paraId="692EAE1E"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487" w:author="Teradar" w:date="2026-09-05T14:50:00Z" w16du:dateUtc="2026-09-05T18:50:00Z"/>
                <w:color w:val="000000"/>
                <w:szCs w:val="24"/>
                <w:lang w:val="en-US"/>
              </w:rPr>
            </w:pPr>
            <w:ins w:id="488" w:author="Teradar" w:date="2026-09-05T14:50:00Z" w16du:dateUtc="2026-09-05T18:50:00Z">
              <w:r w:rsidRPr="00005CFB">
                <w:rPr>
                  <w:color w:val="000000"/>
                  <w:szCs w:val="24"/>
                  <w:lang w:val="en-US"/>
                </w:rPr>
                <w:t>1.25</w:t>
              </w:r>
            </w:ins>
          </w:p>
        </w:tc>
      </w:tr>
      <w:tr w:rsidR="003D4115" w:rsidRPr="00315F3E" w14:paraId="1362FF05" w14:textId="77777777" w:rsidTr="00005CFB">
        <w:trPr>
          <w:trHeight w:val="320"/>
          <w:ins w:id="489" w:author="Teradar" w:date="2026-09-05T14:50:00Z"/>
        </w:trPr>
        <w:tc>
          <w:tcPr>
            <w:tcW w:w="2425" w:type="dxa"/>
            <w:noWrap/>
            <w:vAlign w:val="center"/>
            <w:hideMark/>
          </w:tcPr>
          <w:p w14:paraId="63A5432E" w14:textId="77777777" w:rsidR="003D4115" w:rsidRPr="00005CFB" w:rsidRDefault="003D4115" w:rsidP="003D4115">
            <w:pPr>
              <w:tabs>
                <w:tab w:val="clear" w:pos="1134"/>
                <w:tab w:val="clear" w:pos="1871"/>
                <w:tab w:val="clear" w:pos="2268"/>
              </w:tabs>
              <w:overflowPunct/>
              <w:autoSpaceDE/>
              <w:autoSpaceDN/>
              <w:adjustRightInd/>
              <w:spacing w:before="0"/>
              <w:textAlignment w:val="auto"/>
              <w:rPr>
                <w:ins w:id="490" w:author="Teradar" w:date="2026-09-05T14:50:00Z" w16du:dateUtc="2026-09-05T18:50:00Z"/>
                <w:szCs w:val="24"/>
                <w:lang w:val="en-US"/>
              </w:rPr>
            </w:pPr>
            <w:ins w:id="491" w:author="Teradar" w:date="2026-09-05T14:50:00Z" w16du:dateUtc="2026-09-05T18:50:00Z">
              <w:r w:rsidRPr="00005CFB">
                <w:rPr>
                  <w:szCs w:val="24"/>
                </w:rPr>
                <w:t xml:space="preserve">OOB power reduction </w:t>
              </w:r>
            </w:ins>
          </w:p>
        </w:tc>
        <w:tc>
          <w:tcPr>
            <w:tcW w:w="1620" w:type="dxa"/>
            <w:noWrap/>
            <w:vAlign w:val="center"/>
            <w:hideMark/>
          </w:tcPr>
          <w:p w14:paraId="560F32B2" w14:textId="129169C6" w:rsidR="003D4115" w:rsidRPr="00005CFB" w:rsidRDefault="003D4115" w:rsidP="003D4115">
            <w:pPr>
              <w:tabs>
                <w:tab w:val="clear" w:pos="1134"/>
                <w:tab w:val="clear" w:pos="1871"/>
                <w:tab w:val="clear" w:pos="2268"/>
              </w:tabs>
              <w:overflowPunct/>
              <w:autoSpaceDE/>
              <w:autoSpaceDN/>
              <w:adjustRightInd/>
              <w:spacing w:before="0"/>
              <w:textAlignment w:val="auto"/>
              <w:rPr>
                <w:ins w:id="492" w:author="Teradar" w:date="2026-09-05T14:50:00Z" w16du:dateUtc="2026-09-05T18:50:00Z"/>
                <w:color w:val="000000"/>
                <w:szCs w:val="24"/>
                <w:lang w:val="en-US"/>
              </w:rPr>
            </w:pPr>
            <w:ins w:id="493" w:author="Teradar" w:date="2026-09-05T14:50:00Z" w16du:dateUtc="2026-09-05T18:50:00Z">
              <w:r w:rsidRPr="00005CFB">
                <w:rPr>
                  <w:color w:val="000000"/>
                  <w:szCs w:val="24"/>
                  <w:lang w:val="en-US"/>
                </w:rPr>
                <w:t xml:space="preserve">dB </w:t>
              </w:r>
            </w:ins>
          </w:p>
        </w:tc>
        <w:tc>
          <w:tcPr>
            <w:tcW w:w="1369" w:type="dxa"/>
            <w:noWrap/>
            <w:vAlign w:val="center"/>
            <w:hideMark/>
          </w:tcPr>
          <w:p w14:paraId="2018C197" w14:textId="5EBCF483" w:rsidR="003D4115" w:rsidRPr="00005CFB" w:rsidRDefault="003D4115" w:rsidP="003D4115">
            <w:pPr>
              <w:tabs>
                <w:tab w:val="clear" w:pos="1134"/>
                <w:tab w:val="clear" w:pos="1871"/>
                <w:tab w:val="clear" w:pos="2268"/>
              </w:tabs>
              <w:overflowPunct/>
              <w:autoSpaceDE/>
              <w:autoSpaceDN/>
              <w:adjustRightInd/>
              <w:spacing w:before="0"/>
              <w:jc w:val="center"/>
              <w:textAlignment w:val="auto"/>
              <w:rPr>
                <w:ins w:id="494" w:author="Teradar" w:date="2026-09-05T14:50:00Z" w16du:dateUtc="2026-09-05T18:50:00Z"/>
                <w:color w:val="000000"/>
                <w:szCs w:val="24"/>
                <w:lang w:val="en-US"/>
              </w:rPr>
            </w:pPr>
            <w:ins w:id="495" w:author="NASA" w:date="2026-09-30T11:03:00Z" w16du:dateUtc="2026-09-30T15:03:00Z">
              <w:r>
                <w:rPr>
                  <w:color w:val="00B050"/>
                </w:rPr>
                <w:t>20</w:t>
              </w:r>
            </w:ins>
            <w:ins w:id="496" w:author="Teradar" w:date="2026-09-05T14:50:00Z" w16du:dateUtc="2026-09-05T18:50:00Z">
              <w:del w:id="497" w:author="NASA" w:date="2026-09-30T11:03:00Z" w16du:dateUtc="2026-09-30T15:03:00Z">
                <w:r w:rsidRPr="00005CFB" w:rsidDel="001B45C5">
                  <w:rPr>
                    <w:color w:val="000000"/>
                    <w:szCs w:val="24"/>
                    <w:lang w:val="en-US"/>
                  </w:rPr>
                  <w:delText>30</w:delText>
                </w:r>
              </w:del>
            </w:ins>
          </w:p>
        </w:tc>
        <w:tc>
          <w:tcPr>
            <w:tcW w:w="1369" w:type="dxa"/>
            <w:noWrap/>
            <w:vAlign w:val="center"/>
            <w:hideMark/>
          </w:tcPr>
          <w:p w14:paraId="70C7790C" w14:textId="3888BB2A" w:rsidR="003D4115" w:rsidRPr="00005CFB" w:rsidRDefault="003D4115" w:rsidP="003D4115">
            <w:pPr>
              <w:tabs>
                <w:tab w:val="clear" w:pos="1134"/>
                <w:tab w:val="clear" w:pos="1871"/>
                <w:tab w:val="clear" w:pos="2268"/>
              </w:tabs>
              <w:overflowPunct/>
              <w:autoSpaceDE/>
              <w:autoSpaceDN/>
              <w:adjustRightInd/>
              <w:spacing w:before="0"/>
              <w:jc w:val="center"/>
              <w:textAlignment w:val="auto"/>
              <w:rPr>
                <w:ins w:id="498" w:author="Teradar" w:date="2026-09-05T14:50:00Z" w16du:dateUtc="2026-09-05T18:50:00Z"/>
                <w:color w:val="000000"/>
                <w:szCs w:val="24"/>
                <w:lang w:val="en-US"/>
              </w:rPr>
            </w:pPr>
            <w:ins w:id="499" w:author="NASA" w:date="2026-09-30T11:03:00Z" w16du:dateUtc="2026-09-30T15:03:00Z">
              <w:r>
                <w:rPr>
                  <w:color w:val="00B050"/>
                </w:rPr>
                <w:t>20</w:t>
              </w:r>
            </w:ins>
            <w:ins w:id="500" w:author="Teradar" w:date="2026-09-05T14:50:00Z" w16du:dateUtc="2026-09-05T18:50:00Z">
              <w:del w:id="501" w:author="NASA" w:date="2026-09-30T11:03:00Z" w16du:dateUtc="2026-09-30T15:03:00Z">
                <w:r w:rsidRPr="00005CFB" w:rsidDel="001B45C5">
                  <w:rPr>
                    <w:color w:val="000000"/>
                    <w:szCs w:val="24"/>
                    <w:lang w:val="en-US"/>
                  </w:rPr>
                  <w:delText>30</w:delText>
                </w:r>
              </w:del>
            </w:ins>
          </w:p>
        </w:tc>
        <w:tc>
          <w:tcPr>
            <w:tcW w:w="1369" w:type="dxa"/>
            <w:noWrap/>
            <w:vAlign w:val="center"/>
            <w:hideMark/>
          </w:tcPr>
          <w:p w14:paraId="2F7BAE3B" w14:textId="23D2CA69" w:rsidR="003D4115" w:rsidRPr="00005CFB" w:rsidRDefault="003D4115" w:rsidP="003D4115">
            <w:pPr>
              <w:tabs>
                <w:tab w:val="clear" w:pos="1134"/>
                <w:tab w:val="clear" w:pos="1871"/>
                <w:tab w:val="clear" w:pos="2268"/>
              </w:tabs>
              <w:overflowPunct/>
              <w:autoSpaceDE/>
              <w:autoSpaceDN/>
              <w:adjustRightInd/>
              <w:spacing w:before="0"/>
              <w:jc w:val="center"/>
              <w:textAlignment w:val="auto"/>
              <w:rPr>
                <w:ins w:id="502" w:author="Teradar" w:date="2026-09-05T14:50:00Z" w16du:dateUtc="2026-09-05T18:50:00Z"/>
                <w:color w:val="000000"/>
                <w:szCs w:val="24"/>
                <w:lang w:val="en-US"/>
              </w:rPr>
            </w:pPr>
            <w:ins w:id="503" w:author="NASA" w:date="2026-09-30T11:03:00Z" w16du:dateUtc="2026-09-30T15:03:00Z">
              <w:r>
                <w:rPr>
                  <w:color w:val="00B050"/>
                </w:rPr>
                <w:t>20</w:t>
              </w:r>
            </w:ins>
            <w:ins w:id="504" w:author="Teradar" w:date="2026-09-05T14:50:00Z" w16du:dateUtc="2026-09-05T18:50:00Z">
              <w:del w:id="505" w:author="NASA" w:date="2026-09-30T11:03:00Z" w16du:dateUtc="2026-09-30T15:03:00Z">
                <w:r w:rsidRPr="00005CFB" w:rsidDel="001B45C5">
                  <w:rPr>
                    <w:color w:val="000000"/>
                    <w:szCs w:val="24"/>
                    <w:lang w:val="en-US"/>
                  </w:rPr>
                  <w:delText>30</w:delText>
                </w:r>
              </w:del>
            </w:ins>
          </w:p>
        </w:tc>
        <w:tc>
          <w:tcPr>
            <w:tcW w:w="1369" w:type="dxa"/>
            <w:noWrap/>
            <w:vAlign w:val="center"/>
            <w:hideMark/>
          </w:tcPr>
          <w:p w14:paraId="36D7E46D" w14:textId="24DFF80E" w:rsidR="003D4115" w:rsidRPr="00005CFB" w:rsidRDefault="003D4115" w:rsidP="003D4115">
            <w:pPr>
              <w:tabs>
                <w:tab w:val="clear" w:pos="1134"/>
                <w:tab w:val="clear" w:pos="1871"/>
                <w:tab w:val="clear" w:pos="2268"/>
              </w:tabs>
              <w:overflowPunct/>
              <w:autoSpaceDE/>
              <w:autoSpaceDN/>
              <w:adjustRightInd/>
              <w:spacing w:before="0"/>
              <w:jc w:val="center"/>
              <w:textAlignment w:val="auto"/>
              <w:rPr>
                <w:ins w:id="506" w:author="Teradar" w:date="2026-09-05T14:50:00Z" w16du:dateUtc="2026-09-05T18:50:00Z"/>
                <w:color w:val="000000"/>
                <w:szCs w:val="24"/>
                <w:lang w:val="en-US"/>
              </w:rPr>
            </w:pPr>
            <w:ins w:id="507" w:author="NASA" w:date="2026-09-30T11:03:00Z" w16du:dateUtc="2026-09-30T15:03:00Z">
              <w:r>
                <w:rPr>
                  <w:color w:val="00B050"/>
                </w:rPr>
                <w:t>20</w:t>
              </w:r>
            </w:ins>
            <w:ins w:id="508" w:author="Teradar" w:date="2026-09-05T14:50:00Z" w16du:dateUtc="2026-09-05T18:50:00Z">
              <w:del w:id="509" w:author="NASA" w:date="2026-09-30T11:03:00Z" w16du:dateUtc="2026-09-30T15:03:00Z">
                <w:r w:rsidRPr="00005CFB" w:rsidDel="001B45C5">
                  <w:rPr>
                    <w:color w:val="000000"/>
                    <w:szCs w:val="24"/>
                    <w:lang w:val="en-US"/>
                  </w:rPr>
                  <w:delText>30</w:delText>
                </w:r>
              </w:del>
            </w:ins>
          </w:p>
        </w:tc>
      </w:tr>
      <w:tr w:rsidR="00AD7CC9" w:rsidRPr="00315F3E" w14:paraId="48F82EA9" w14:textId="77777777" w:rsidTr="00005CFB">
        <w:trPr>
          <w:trHeight w:val="320"/>
          <w:ins w:id="510" w:author="NASA" w:date="2026-09-30T11:02:00Z"/>
        </w:trPr>
        <w:tc>
          <w:tcPr>
            <w:tcW w:w="2425" w:type="dxa"/>
            <w:noWrap/>
            <w:vAlign w:val="center"/>
          </w:tcPr>
          <w:p w14:paraId="10F37BC0" w14:textId="13B6B06E" w:rsidR="00AD7CC9" w:rsidRPr="00005CFB" w:rsidRDefault="00AD7CC9" w:rsidP="00AD7CC9">
            <w:pPr>
              <w:tabs>
                <w:tab w:val="clear" w:pos="1134"/>
                <w:tab w:val="clear" w:pos="1871"/>
                <w:tab w:val="clear" w:pos="2268"/>
              </w:tabs>
              <w:overflowPunct/>
              <w:autoSpaceDE/>
              <w:autoSpaceDN/>
              <w:adjustRightInd/>
              <w:spacing w:before="0"/>
              <w:textAlignment w:val="auto"/>
              <w:rPr>
                <w:ins w:id="511" w:author="NASA" w:date="2026-09-30T11:02:00Z" w16du:dateUtc="2026-09-30T15:02:00Z"/>
                <w:szCs w:val="24"/>
              </w:rPr>
            </w:pPr>
            <w:ins w:id="512" w:author="NASA" w:date="2026-09-30T11:02:00Z" w16du:dateUtc="2026-09-30T15:02:00Z">
              <w:r>
                <w:rPr>
                  <w:color w:val="FF0000"/>
                </w:rPr>
                <w:t>EESS footprint</w:t>
              </w:r>
            </w:ins>
          </w:p>
        </w:tc>
        <w:tc>
          <w:tcPr>
            <w:tcW w:w="1620" w:type="dxa"/>
            <w:noWrap/>
            <w:vAlign w:val="center"/>
          </w:tcPr>
          <w:p w14:paraId="67DF2B5F" w14:textId="629B27D4" w:rsidR="00AD7CC9" w:rsidRPr="00005CFB" w:rsidRDefault="00AD7CC9" w:rsidP="00AD7CC9">
            <w:pPr>
              <w:tabs>
                <w:tab w:val="clear" w:pos="1134"/>
                <w:tab w:val="clear" w:pos="1871"/>
                <w:tab w:val="clear" w:pos="2268"/>
              </w:tabs>
              <w:overflowPunct/>
              <w:autoSpaceDE/>
              <w:autoSpaceDN/>
              <w:adjustRightInd/>
              <w:spacing w:before="0"/>
              <w:textAlignment w:val="auto"/>
              <w:rPr>
                <w:ins w:id="513" w:author="NASA" w:date="2026-09-30T11:02:00Z" w16du:dateUtc="2026-09-30T15:02:00Z"/>
                <w:color w:val="000000"/>
                <w:szCs w:val="24"/>
                <w:lang w:val="en-US"/>
              </w:rPr>
            </w:pPr>
            <w:ins w:id="514" w:author="NASA" w:date="2026-09-30T11:02:00Z" w16du:dateUtc="2026-09-30T15:02:00Z">
              <w:r>
                <w:rPr>
                  <w:color w:val="FF0000"/>
                </w:rPr>
                <w:t>km^2</w:t>
              </w:r>
            </w:ins>
          </w:p>
        </w:tc>
        <w:tc>
          <w:tcPr>
            <w:tcW w:w="1369" w:type="dxa"/>
            <w:noWrap/>
            <w:vAlign w:val="center"/>
          </w:tcPr>
          <w:p w14:paraId="778FC54F" w14:textId="7553CEDF"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515" w:author="NASA" w:date="2026-09-30T11:02:00Z" w16du:dateUtc="2026-09-30T15:02:00Z"/>
                <w:color w:val="000000"/>
                <w:szCs w:val="24"/>
                <w:lang w:val="en-US"/>
              </w:rPr>
            </w:pPr>
            <w:ins w:id="516" w:author="NASA" w:date="2026-09-30T11:02:00Z" w16du:dateUtc="2026-09-30T15:02:00Z">
              <w:r>
                <w:rPr>
                  <w:color w:val="FF0000"/>
                </w:rPr>
                <w:t>50</w:t>
              </w:r>
            </w:ins>
          </w:p>
        </w:tc>
        <w:tc>
          <w:tcPr>
            <w:tcW w:w="1369" w:type="dxa"/>
            <w:noWrap/>
            <w:vAlign w:val="center"/>
          </w:tcPr>
          <w:p w14:paraId="619153D2" w14:textId="2B343F91"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517" w:author="NASA" w:date="2026-09-30T11:02:00Z" w16du:dateUtc="2026-09-30T15:02:00Z"/>
                <w:color w:val="000000"/>
                <w:szCs w:val="24"/>
                <w:lang w:val="en-US"/>
              </w:rPr>
            </w:pPr>
            <w:ins w:id="518" w:author="NASA" w:date="2026-09-30T11:02:00Z" w16du:dateUtc="2026-09-30T15:02:00Z">
              <w:r>
                <w:rPr>
                  <w:color w:val="00B050"/>
                </w:rPr>
                <w:t>200</w:t>
              </w:r>
            </w:ins>
          </w:p>
        </w:tc>
        <w:tc>
          <w:tcPr>
            <w:tcW w:w="1369" w:type="dxa"/>
            <w:noWrap/>
            <w:vAlign w:val="center"/>
          </w:tcPr>
          <w:p w14:paraId="1F497D54" w14:textId="0E776F93"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519" w:author="NASA" w:date="2026-09-30T11:02:00Z" w16du:dateUtc="2026-09-30T15:02:00Z"/>
                <w:color w:val="000000"/>
                <w:szCs w:val="24"/>
                <w:lang w:val="en-US"/>
              </w:rPr>
            </w:pPr>
            <w:ins w:id="520" w:author="NASA" w:date="2026-09-30T11:02:00Z" w16du:dateUtc="2026-09-30T15:02:00Z">
              <w:r>
                <w:rPr>
                  <w:color w:val="FF0000"/>
                </w:rPr>
                <w:t>54</w:t>
              </w:r>
            </w:ins>
          </w:p>
        </w:tc>
        <w:tc>
          <w:tcPr>
            <w:tcW w:w="1369" w:type="dxa"/>
            <w:noWrap/>
            <w:vAlign w:val="center"/>
          </w:tcPr>
          <w:p w14:paraId="6159B16B" w14:textId="17002256" w:rsidR="00AD7CC9" w:rsidRPr="00005CFB" w:rsidRDefault="00AD7CC9" w:rsidP="00AD7CC9">
            <w:pPr>
              <w:tabs>
                <w:tab w:val="clear" w:pos="1134"/>
                <w:tab w:val="clear" w:pos="1871"/>
                <w:tab w:val="clear" w:pos="2268"/>
              </w:tabs>
              <w:overflowPunct/>
              <w:autoSpaceDE/>
              <w:autoSpaceDN/>
              <w:adjustRightInd/>
              <w:spacing w:before="0"/>
              <w:jc w:val="center"/>
              <w:textAlignment w:val="auto"/>
              <w:rPr>
                <w:ins w:id="521" w:author="NASA" w:date="2026-09-30T11:02:00Z" w16du:dateUtc="2026-09-30T15:02:00Z"/>
                <w:color w:val="000000"/>
                <w:szCs w:val="24"/>
                <w:lang w:val="en-US"/>
              </w:rPr>
            </w:pPr>
            <w:ins w:id="522" w:author="NASA" w:date="2026-09-30T11:02:00Z" w16du:dateUtc="2026-09-30T15:02:00Z">
              <w:r>
                <w:rPr>
                  <w:color w:val="FF0000"/>
                </w:rPr>
                <w:t>433</w:t>
              </w:r>
            </w:ins>
          </w:p>
        </w:tc>
      </w:tr>
      <w:tr w:rsidR="00315F3E" w:rsidRPr="00315F3E" w14:paraId="5DCE7B55" w14:textId="77777777" w:rsidTr="00005CFB">
        <w:trPr>
          <w:trHeight w:val="320"/>
          <w:ins w:id="523" w:author="Teradar" w:date="2026-09-05T14:50:00Z"/>
        </w:trPr>
        <w:tc>
          <w:tcPr>
            <w:tcW w:w="2425" w:type="dxa"/>
            <w:noWrap/>
            <w:vAlign w:val="center"/>
            <w:hideMark/>
          </w:tcPr>
          <w:p w14:paraId="57DE18FD" w14:textId="77777777" w:rsidR="00315F3E" w:rsidRPr="00005CFB" w:rsidRDefault="00315F3E" w:rsidP="00A80E5C">
            <w:pPr>
              <w:tabs>
                <w:tab w:val="clear" w:pos="1134"/>
                <w:tab w:val="clear" w:pos="1871"/>
                <w:tab w:val="clear" w:pos="2268"/>
              </w:tabs>
              <w:overflowPunct/>
              <w:autoSpaceDE/>
              <w:autoSpaceDN/>
              <w:adjustRightInd/>
              <w:spacing w:before="0"/>
              <w:textAlignment w:val="auto"/>
              <w:rPr>
                <w:ins w:id="524" w:author="Teradar" w:date="2026-09-05T14:50:00Z" w16du:dateUtc="2026-09-05T18:50:00Z"/>
                <w:szCs w:val="24"/>
                <w:lang w:val="en-US"/>
              </w:rPr>
            </w:pPr>
            <w:ins w:id="525" w:author="Teradar" w:date="2026-09-05T14:50:00Z" w16du:dateUtc="2026-09-05T18:50:00Z">
              <w:r w:rsidRPr="00005CFB">
                <w:rPr>
                  <w:szCs w:val="24"/>
                </w:rPr>
                <w:lastRenderedPageBreak/>
                <w:t xml:space="preserve">EESS antenna gain </w:t>
              </w:r>
            </w:ins>
          </w:p>
        </w:tc>
        <w:tc>
          <w:tcPr>
            <w:tcW w:w="1620" w:type="dxa"/>
            <w:noWrap/>
            <w:vAlign w:val="center"/>
            <w:hideMark/>
          </w:tcPr>
          <w:p w14:paraId="7E718842" w14:textId="6F93884D" w:rsidR="00315F3E" w:rsidRPr="00005CFB" w:rsidRDefault="00315F3E" w:rsidP="00A80E5C">
            <w:pPr>
              <w:tabs>
                <w:tab w:val="clear" w:pos="1134"/>
                <w:tab w:val="clear" w:pos="1871"/>
                <w:tab w:val="clear" w:pos="2268"/>
              </w:tabs>
              <w:overflowPunct/>
              <w:autoSpaceDE/>
              <w:autoSpaceDN/>
              <w:adjustRightInd/>
              <w:spacing w:before="0"/>
              <w:textAlignment w:val="auto"/>
              <w:rPr>
                <w:ins w:id="526" w:author="Teradar" w:date="2026-09-05T14:50:00Z" w16du:dateUtc="2026-09-05T18:50:00Z"/>
                <w:color w:val="000000"/>
                <w:szCs w:val="24"/>
                <w:lang w:val="en-US"/>
              </w:rPr>
            </w:pPr>
            <w:ins w:id="527" w:author="Teradar" w:date="2026-09-05T14:50:00Z" w16du:dateUtc="2026-09-05T18:50:00Z">
              <w:r w:rsidRPr="00005CFB">
                <w:rPr>
                  <w:color w:val="000000"/>
                  <w:szCs w:val="24"/>
                  <w:lang w:val="en-US"/>
                </w:rPr>
                <w:t xml:space="preserve">dBi </w:t>
              </w:r>
            </w:ins>
          </w:p>
        </w:tc>
        <w:tc>
          <w:tcPr>
            <w:tcW w:w="1369" w:type="dxa"/>
            <w:noWrap/>
            <w:vAlign w:val="center"/>
            <w:hideMark/>
          </w:tcPr>
          <w:p w14:paraId="648550D3"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28" w:author="Teradar" w:date="2026-09-05T14:50:00Z" w16du:dateUtc="2026-09-05T18:50:00Z"/>
                <w:color w:val="000000"/>
                <w:szCs w:val="24"/>
                <w:lang w:val="en-US"/>
              </w:rPr>
            </w:pPr>
            <w:ins w:id="529" w:author="Teradar" w:date="2026-09-05T14:50:00Z" w16du:dateUtc="2026-09-05T18:50:00Z">
              <w:r w:rsidRPr="00005CFB">
                <w:rPr>
                  <w:color w:val="000000"/>
                  <w:szCs w:val="24"/>
                  <w:lang w:val="en-US"/>
                </w:rPr>
                <w:t>48</w:t>
              </w:r>
            </w:ins>
          </w:p>
        </w:tc>
        <w:tc>
          <w:tcPr>
            <w:tcW w:w="1369" w:type="dxa"/>
            <w:noWrap/>
            <w:vAlign w:val="center"/>
            <w:hideMark/>
          </w:tcPr>
          <w:p w14:paraId="697A8A70" w14:textId="34769C03"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30" w:author="Teradar" w:date="2026-09-05T14:50:00Z" w16du:dateUtc="2026-09-05T18:50:00Z"/>
                <w:color w:val="000000"/>
                <w:szCs w:val="24"/>
                <w:lang w:val="en-US"/>
              </w:rPr>
            </w:pPr>
            <w:commentRangeStart w:id="531"/>
            <w:commentRangeStart w:id="532"/>
            <w:ins w:id="533" w:author="Teradar" w:date="2026-09-05T14:50:00Z" w16du:dateUtc="2026-09-05T18:50:00Z">
              <w:r w:rsidRPr="00005CFB">
                <w:rPr>
                  <w:color w:val="000000"/>
                  <w:szCs w:val="24"/>
                  <w:lang w:val="en-US"/>
                </w:rPr>
                <w:t>5</w:t>
              </w:r>
            </w:ins>
            <w:ins w:id="534" w:author="Teradar" w:date="2026-09-29T01:38:00Z" w16du:dateUtc="2026-09-29T00:38:00Z">
              <w:r w:rsidR="00BB25EC">
                <w:rPr>
                  <w:color w:val="000000"/>
                  <w:szCs w:val="24"/>
                  <w:lang w:val="en-US"/>
                </w:rPr>
                <w:t>5</w:t>
              </w:r>
            </w:ins>
            <w:ins w:id="535" w:author="Teradar" w:date="2026-09-05T14:50:00Z" w16du:dateUtc="2026-09-05T18:50:00Z">
              <w:del w:id="536" w:author="Teradar" w:date="2026-09-29T01:38:00Z" w16du:dateUtc="2026-09-29T00:38:00Z">
                <w:r w:rsidRPr="00005CFB" w:rsidDel="00BB25EC">
                  <w:rPr>
                    <w:color w:val="000000"/>
                    <w:szCs w:val="24"/>
                    <w:lang w:val="en-US"/>
                  </w:rPr>
                  <w:delText>2</w:delText>
                </w:r>
              </w:del>
            </w:ins>
            <w:commentRangeEnd w:id="531"/>
            <w:r w:rsidR="00684348" w:rsidRPr="00005CFB">
              <w:rPr>
                <w:rStyle w:val="CommentReference"/>
                <w:color w:val="000000"/>
                <w:sz w:val="24"/>
                <w:szCs w:val="24"/>
                <w:lang w:val="en-US"/>
              </w:rPr>
              <w:commentReference w:id="531"/>
            </w:r>
            <w:commentRangeEnd w:id="532"/>
            <w:r w:rsidR="00B11C30" w:rsidRPr="00005CFB">
              <w:rPr>
                <w:rStyle w:val="CommentReference"/>
                <w:color w:val="000000"/>
                <w:sz w:val="24"/>
                <w:szCs w:val="24"/>
                <w:lang w:val="en-US"/>
              </w:rPr>
              <w:commentReference w:id="532"/>
            </w:r>
          </w:p>
        </w:tc>
        <w:tc>
          <w:tcPr>
            <w:tcW w:w="1369" w:type="dxa"/>
            <w:noWrap/>
            <w:vAlign w:val="center"/>
            <w:hideMark/>
          </w:tcPr>
          <w:p w14:paraId="1D1DD816"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37" w:author="Teradar" w:date="2026-09-05T14:50:00Z" w16du:dateUtc="2026-09-05T18:50:00Z"/>
                <w:color w:val="000000"/>
                <w:szCs w:val="24"/>
                <w:lang w:val="en-US"/>
              </w:rPr>
            </w:pPr>
            <w:ins w:id="538" w:author="Teradar" w:date="2026-09-05T14:50:00Z" w16du:dateUtc="2026-09-05T18:50:00Z">
              <w:r w:rsidRPr="00005CFB">
                <w:rPr>
                  <w:color w:val="000000"/>
                  <w:szCs w:val="24"/>
                  <w:lang w:val="en-US"/>
                </w:rPr>
                <w:t>52</w:t>
              </w:r>
            </w:ins>
          </w:p>
        </w:tc>
        <w:tc>
          <w:tcPr>
            <w:tcW w:w="1369" w:type="dxa"/>
            <w:noWrap/>
            <w:vAlign w:val="center"/>
            <w:hideMark/>
          </w:tcPr>
          <w:p w14:paraId="1CF77EF7"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39" w:author="Teradar" w:date="2026-09-05T14:50:00Z" w16du:dateUtc="2026-09-05T18:50:00Z"/>
                <w:color w:val="000000"/>
                <w:szCs w:val="24"/>
                <w:lang w:val="en-US"/>
              </w:rPr>
            </w:pPr>
            <w:ins w:id="540" w:author="Teradar" w:date="2026-09-05T14:50:00Z" w16du:dateUtc="2026-09-05T18:50:00Z">
              <w:r w:rsidRPr="00005CFB">
                <w:rPr>
                  <w:color w:val="000000"/>
                  <w:szCs w:val="24"/>
                  <w:lang w:val="en-US"/>
                </w:rPr>
                <w:t>52</w:t>
              </w:r>
            </w:ins>
          </w:p>
        </w:tc>
      </w:tr>
      <w:tr w:rsidR="00315F3E" w:rsidRPr="00315F3E" w14:paraId="077BEAAE" w14:textId="77777777" w:rsidTr="00005CFB">
        <w:trPr>
          <w:trHeight w:val="320"/>
          <w:ins w:id="541" w:author="Teradar" w:date="2026-09-05T14:50:00Z"/>
        </w:trPr>
        <w:tc>
          <w:tcPr>
            <w:tcW w:w="2425" w:type="dxa"/>
            <w:noWrap/>
            <w:vAlign w:val="center"/>
            <w:hideMark/>
          </w:tcPr>
          <w:p w14:paraId="555E4F28" w14:textId="77777777" w:rsidR="00315F3E" w:rsidRPr="00005CFB" w:rsidRDefault="00315F3E" w:rsidP="00A80E5C">
            <w:pPr>
              <w:tabs>
                <w:tab w:val="clear" w:pos="1134"/>
                <w:tab w:val="clear" w:pos="1871"/>
                <w:tab w:val="clear" w:pos="2268"/>
              </w:tabs>
              <w:overflowPunct/>
              <w:autoSpaceDE/>
              <w:autoSpaceDN/>
              <w:adjustRightInd/>
              <w:spacing w:before="0"/>
              <w:textAlignment w:val="auto"/>
              <w:rPr>
                <w:ins w:id="542" w:author="Teradar" w:date="2026-09-05T14:50:00Z" w16du:dateUtc="2026-09-05T18:50:00Z"/>
                <w:szCs w:val="24"/>
                <w:lang w:val="en-US"/>
              </w:rPr>
            </w:pPr>
            <w:ins w:id="543" w:author="Teradar" w:date="2026-09-05T14:50:00Z" w16du:dateUtc="2026-09-05T18:50:00Z">
              <w:r w:rsidRPr="00005CFB">
                <w:rPr>
                  <w:szCs w:val="24"/>
                </w:rPr>
                <w:t xml:space="preserve">Received power </w:t>
              </w:r>
            </w:ins>
          </w:p>
        </w:tc>
        <w:tc>
          <w:tcPr>
            <w:tcW w:w="1620" w:type="dxa"/>
            <w:noWrap/>
            <w:vAlign w:val="center"/>
            <w:hideMark/>
          </w:tcPr>
          <w:p w14:paraId="1E0FA539" w14:textId="28B98902" w:rsidR="00315F3E" w:rsidRPr="00005CFB" w:rsidRDefault="00315F3E" w:rsidP="00A80E5C">
            <w:pPr>
              <w:tabs>
                <w:tab w:val="clear" w:pos="1134"/>
                <w:tab w:val="clear" w:pos="1871"/>
                <w:tab w:val="clear" w:pos="2268"/>
              </w:tabs>
              <w:overflowPunct/>
              <w:autoSpaceDE/>
              <w:autoSpaceDN/>
              <w:adjustRightInd/>
              <w:spacing w:before="0"/>
              <w:textAlignment w:val="auto"/>
              <w:rPr>
                <w:ins w:id="544" w:author="Teradar" w:date="2026-09-05T14:50:00Z" w16du:dateUtc="2026-09-05T18:50:00Z"/>
                <w:color w:val="000000"/>
                <w:szCs w:val="24"/>
                <w:lang w:val="en-US"/>
              </w:rPr>
            </w:pPr>
            <w:ins w:id="545" w:author="Teradar" w:date="2026-09-05T14:50:00Z" w16du:dateUtc="2026-09-05T18:50:00Z">
              <w:r w:rsidRPr="00005CFB">
                <w:rPr>
                  <w:color w:val="000000"/>
                  <w:szCs w:val="24"/>
                  <w:lang w:val="en-US"/>
                </w:rPr>
                <w:t xml:space="preserve">dBm/MHz </w:t>
              </w:r>
            </w:ins>
          </w:p>
        </w:tc>
        <w:tc>
          <w:tcPr>
            <w:tcW w:w="1369" w:type="dxa"/>
            <w:noWrap/>
            <w:vAlign w:val="center"/>
            <w:hideMark/>
          </w:tcPr>
          <w:p w14:paraId="245022DC" w14:textId="77777777" w:rsidR="00AC0039" w:rsidRDefault="00AC0039" w:rsidP="00AC0039">
            <w:pPr>
              <w:tabs>
                <w:tab w:val="clear" w:pos="1134"/>
                <w:tab w:val="clear" w:pos="1871"/>
                <w:tab w:val="clear" w:pos="2268"/>
              </w:tabs>
              <w:overflowPunct/>
              <w:autoSpaceDE/>
              <w:autoSpaceDN/>
              <w:adjustRightInd/>
              <w:spacing w:before="0"/>
              <w:jc w:val="center"/>
              <w:textAlignment w:val="auto"/>
              <w:rPr>
                <w:ins w:id="546" w:author="NASA" w:date="2026-10-01T14:17:00Z" w16du:dateUtc="2026-10-01T18:17:00Z"/>
                <w:color w:val="000000"/>
                <w:lang w:val="en-US"/>
              </w:rPr>
            </w:pPr>
            <w:ins w:id="547" w:author="NASA" w:date="2026-10-01T14:17:00Z" w16du:dateUtc="2026-10-01T18:17:00Z">
              <w:r>
                <w:rPr>
                  <w:color w:val="000000"/>
                </w:rPr>
                <w:t>-179.35</w:t>
              </w:r>
            </w:ins>
          </w:p>
          <w:p w14:paraId="59424091" w14:textId="5738FC92"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48" w:author="Teradar" w:date="2026-09-05T14:50:00Z" w16du:dateUtc="2026-09-05T18:50:00Z"/>
                <w:color w:val="000000"/>
                <w:szCs w:val="24"/>
                <w:lang w:val="en-US"/>
              </w:rPr>
            </w:pPr>
            <w:ins w:id="549" w:author="Teradar" w:date="2026-09-05T14:50:00Z" w16du:dateUtc="2026-09-05T18:50:00Z">
              <w:del w:id="550" w:author="NASA" w:date="2026-10-01T14:17:00Z" w16du:dateUtc="2026-10-01T18:17:00Z">
                <w:r w:rsidRPr="00005CFB" w:rsidDel="00AC0039">
                  <w:rPr>
                    <w:color w:val="000000"/>
                    <w:szCs w:val="24"/>
                    <w:lang w:val="en-US"/>
                  </w:rPr>
                  <w:delText>-219.3</w:delText>
                </w:r>
              </w:del>
            </w:ins>
          </w:p>
        </w:tc>
        <w:tc>
          <w:tcPr>
            <w:tcW w:w="1369" w:type="dxa"/>
            <w:noWrap/>
            <w:vAlign w:val="center"/>
            <w:hideMark/>
          </w:tcPr>
          <w:p w14:paraId="2A772236" w14:textId="77777777" w:rsidR="001F181C" w:rsidRDefault="001F181C" w:rsidP="001F181C">
            <w:pPr>
              <w:tabs>
                <w:tab w:val="clear" w:pos="1134"/>
                <w:tab w:val="clear" w:pos="1871"/>
                <w:tab w:val="clear" w:pos="2268"/>
              </w:tabs>
              <w:overflowPunct/>
              <w:autoSpaceDE/>
              <w:autoSpaceDN/>
              <w:adjustRightInd/>
              <w:spacing w:before="0"/>
              <w:jc w:val="center"/>
              <w:textAlignment w:val="auto"/>
              <w:rPr>
                <w:ins w:id="551" w:author="NASA" w:date="2026-10-01T14:17:00Z" w16du:dateUtc="2026-10-01T18:17:00Z"/>
                <w:color w:val="000000"/>
                <w:lang w:val="en-US"/>
              </w:rPr>
            </w:pPr>
            <w:ins w:id="552" w:author="NASA" w:date="2026-10-01T14:17:00Z" w16du:dateUtc="2026-10-01T18:17:00Z">
              <w:r>
                <w:rPr>
                  <w:color w:val="000000"/>
                </w:rPr>
                <w:t>-188.05</w:t>
              </w:r>
            </w:ins>
          </w:p>
          <w:p w14:paraId="5DB3D1BE" w14:textId="27D5EA82"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53" w:author="Teradar" w:date="2026-09-05T14:50:00Z" w16du:dateUtc="2026-09-05T18:50:00Z"/>
                <w:color w:val="000000"/>
                <w:szCs w:val="24"/>
                <w:lang w:val="en-US"/>
              </w:rPr>
            </w:pPr>
            <w:ins w:id="554" w:author="Teradar" w:date="2026-09-05T14:50:00Z" w16du:dateUtc="2026-09-05T18:50:00Z">
              <w:del w:id="555" w:author="NASA" w:date="2026-10-01T14:17:00Z" w16du:dateUtc="2026-10-01T18:17:00Z">
                <w:r w:rsidRPr="00005CFB" w:rsidDel="001F181C">
                  <w:rPr>
                    <w:color w:val="000000"/>
                    <w:szCs w:val="24"/>
                    <w:lang w:val="en-US"/>
                  </w:rPr>
                  <w:delText>-2</w:delText>
                </w:r>
              </w:del>
            </w:ins>
            <w:ins w:id="556" w:author="Teradar" w:date="2026-09-29T01:44:00Z" w16du:dateUtc="2026-09-29T00:44:00Z">
              <w:del w:id="557" w:author="NASA" w:date="2026-10-01T14:17:00Z" w16du:dateUtc="2026-10-01T18:17:00Z">
                <w:r w:rsidR="001C0A7B" w:rsidDel="001F181C">
                  <w:rPr>
                    <w:color w:val="000000"/>
                    <w:szCs w:val="24"/>
                    <w:lang w:val="en-US"/>
                  </w:rPr>
                  <w:delText>28</w:delText>
                </w:r>
              </w:del>
            </w:ins>
            <w:ins w:id="558" w:author="Teradar" w:date="2026-09-05T14:50:00Z" w16du:dateUtc="2026-09-05T18:50:00Z">
              <w:del w:id="559" w:author="NASA" w:date="2026-10-01T14:17:00Z" w16du:dateUtc="2026-10-01T18:17:00Z">
                <w:r w:rsidRPr="00005CFB" w:rsidDel="001F181C">
                  <w:rPr>
                    <w:color w:val="000000"/>
                    <w:szCs w:val="24"/>
                    <w:lang w:val="en-US"/>
                  </w:rPr>
                  <w:delText>31.1</w:delText>
                </w:r>
              </w:del>
            </w:ins>
          </w:p>
        </w:tc>
        <w:tc>
          <w:tcPr>
            <w:tcW w:w="1369" w:type="dxa"/>
            <w:noWrap/>
            <w:vAlign w:val="center"/>
            <w:hideMark/>
          </w:tcPr>
          <w:p w14:paraId="53106088" w14:textId="77777777" w:rsidR="001F181C" w:rsidRDefault="001F181C" w:rsidP="001F181C">
            <w:pPr>
              <w:tabs>
                <w:tab w:val="clear" w:pos="1134"/>
                <w:tab w:val="clear" w:pos="1871"/>
                <w:tab w:val="clear" w:pos="2268"/>
              </w:tabs>
              <w:overflowPunct/>
              <w:autoSpaceDE/>
              <w:autoSpaceDN/>
              <w:adjustRightInd/>
              <w:spacing w:before="0"/>
              <w:jc w:val="center"/>
              <w:textAlignment w:val="auto"/>
              <w:rPr>
                <w:ins w:id="560" w:author="NASA" w:date="2026-10-01T14:17:00Z" w16du:dateUtc="2026-10-01T18:17:00Z"/>
                <w:color w:val="000000"/>
                <w:lang w:val="en-US"/>
              </w:rPr>
            </w:pPr>
            <w:ins w:id="561" w:author="NASA" w:date="2026-10-01T14:17:00Z" w16du:dateUtc="2026-10-01T18:17:00Z">
              <w:r>
                <w:rPr>
                  <w:color w:val="000000"/>
                </w:rPr>
                <w:t>-180.25</w:t>
              </w:r>
            </w:ins>
          </w:p>
          <w:p w14:paraId="56824269" w14:textId="148218B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62" w:author="Teradar" w:date="2026-09-05T14:50:00Z" w16du:dateUtc="2026-09-05T18:50:00Z"/>
                <w:color w:val="000000"/>
                <w:szCs w:val="24"/>
                <w:lang w:val="en-US"/>
              </w:rPr>
            </w:pPr>
            <w:ins w:id="563" w:author="Teradar" w:date="2026-09-05T14:50:00Z" w16du:dateUtc="2026-09-05T18:50:00Z">
              <w:del w:id="564" w:author="NASA" w:date="2026-10-01T14:17:00Z" w16du:dateUtc="2026-10-01T18:17:00Z">
                <w:r w:rsidRPr="00005CFB" w:rsidDel="001F181C">
                  <w:rPr>
                    <w:color w:val="000000"/>
                    <w:szCs w:val="24"/>
                    <w:lang w:val="en-US"/>
                  </w:rPr>
                  <w:delText>-220.3</w:delText>
                </w:r>
              </w:del>
            </w:ins>
          </w:p>
        </w:tc>
        <w:tc>
          <w:tcPr>
            <w:tcW w:w="1369" w:type="dxa"/>
            <w:noWrap/>
            <w:vAlign w:val="center"/>
            <w:hideMark/>
          </w:tcPr>
          <w:p w14:paraId="506DCED6" w14:textId="77777777" w:rsidR="001F181C" w:rsidRDefault="001F181C" w:rsidP="001F181C">
            <w:pPr>
              <w:tabs>
                <w:tab w:val="clear" w:pos="1134"/>
                <w:tab w:val="clear" w:pos="1871"/>
                <w:tab w:val="clear" w:pos="2268"/>
              </w:tabs>
              <w:overflowPunct/>
              <w:autoSpaceDE/>
              <w:autoSpaceDN/>
              <w:adjustRightInd/>
              <w:spacing w:before="0"/>
              <w:jc w:val="center"/>
              <w:textAlignment w:val="auto"/>
              <w:rPr>
                <w:ins w:id="565" w:author="NASA" w:date="2026-10-01T14:17:00Z" w16du:dateUtc="2026-10-01T18:17:00Z"/>
                <w:color w:val="000000"/>
                <w:lang w:val="en-US"/>
              </w:rPr>
            </w:pPr>
            <w:ins w:id="566" w:author="NASA" w:date="2026-10-01T14:17:00Z" w16du:dateUtc="2026-10-01T18:17:00Z">
              <w:r>
                <w:rPr>
                  <w:color w:val="000000"/>
                </w:rPr>
                <w:t>-208.35</w:t>
              </w:r>
            </w:ins>
          </w:p>
          <w:p w14:paraId="5E3A8E8F" w14:textId="023991B4"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67" w:author="Teradar" w:date="2026-09-05T14:50:00Z" w16du:dateUtc="2026-09-05T18:50:00Z"/>
                <w:color w:val="000000"/>
                <w:szCs w:val="24"/>
                <w:lang w:val="en-US"/>
              </w:rPr>
            </w:pPr>
            <w:ins w:id="568" w:author="Teradar" w:date="2026-09-05T14:50:00Z" w16du:dateUtc="2026-09-05T18:50:00Z">
              <w:del w:id="569" w:author="NASA" w:date="2026-10-01T14:17:00Z" w16du:dateUtc="2026-10-01T18:17:00Z">
                <w:r w:rsidRPr="00005CFB" w:rsidDel="001F181C">
                  <w:rPr>
                    <w:color w:val="000000"/>
                    <w:szCs w:val="24"/>
                    <w:lang w:val="en-US"/>
                  </w:rPr>
                  <w:delText>-248.4</w:delText>
                </w:r>
              </w:del>
            </w:ins>
          </w:p>
        </w:tc>
      </w:tr>
      <w:tr w:rsidR="00315F3E" w:rsidRPr="00315F3E" w14:paraId="5E12E3D3" w14:textId="77777777" w:rsidTr="00005CFB">
        <w:trPr>
          <w:trHeight w:val="320"/>
          <w:ins w:id="570" w:author="Teradar" w:date="2026-09-05T14:50:00Z"/>
        </w:trPr>
        <w:tc>
          <w:tcPr>
            <w:tcW w:w="2425" w:type="dxa"/>
            <w:noWrap/>
            <w:vAlign w:val="center"/>
            <w:hideMark/>
          </w:tcPr>
          <w:p w14:paraId="37E6C9D0" w14:textId="77777777" w:rsidR="00315F3E" w:rsidRPr="00005CFB" w:rsidRDefault="00315F3E" w:rsidP="00A80E5C">
            <w:pPr>
              <w:tabs>
                <w:tab w:val="clear" w:pos="1134"/>
                <w:tab w:val="clear" w:pos="1871"/>
                <w:tab w:val="clear" w:pos="2268"/>
              </w:tabs>
              <w:overflowPunct/>
              <w:autoSpaceDE/>
              <w:autoSpaceDN/>
              <w:adjustRightInd/>
              <w:spacing w:before="0"/>
              <w:textAlignment w:val="auto"/>
              <w:rPr>
                <w:ins w:id="571" w:author="Teradar" w:date="2026-09-05T14:50:00Z" w16du:dateUtc="2026-09-05T18:50:00Z"/>
                <w:szCs w:val="24"/>
                <w:lang w:val="en-US"/>
              </w:rPr>
            </w:pPr>
            <w:commentRangeStart w:id="572"/>
            <w:commentRangeStart w:id="573"/>
            <w:commentRangeStart w:id="574"/>
            <w:ins w:id="575" w:author="Teradar" w:date="2026-09-05T14:50:00Z" w16du:dateUtc="2026-09-05T18:50:00Z">
              <w:r w:rsidRPr="00005CFB">
                <w:rPr>
                  <w:szCs w:val="24"/>
                </w:rPr>
                <w:t xml:space="preserve">EESS threshold </w:t>
              </w:r>
            </w:ins>
            <w:commentRangeEnd w:id="572"/>
            <w:r w:rsidR="00425538" w:rsidRPr="00005CFB">
              <w:rPr>
                <w:rStyle w:val="CommentReference"/>
                <w:sz w:val="24"/>
                <w:szCs w:val="24"/>
                <w:lang w:val="en-US"/>
              </w:rPr>
              <w:commentReference w:id="572"/>
            </w:r>
            <w:commentRangeEnd w:id="573"/>
            <w:r w:rsidR="007E0145" w:rsidRPr="00005CFB">
              <w:rPr>
                <w:rStyle w:val="CommentReference"/>
                <w:sz w:val="24"/>
                <w:szCs w:val="24"/>
                <w:lang w:val="en-US"/>
              </w:rPr>
              <w:commentReference w:id="573"/>
            </w:r>
            <w:commentRangeEnd w:id="574"/>
            <w:r w:rsidR="00DD4C80" w:rsidRPr="00005CFB">
              <w:rPr>
                <w:rStyle w:val="CommentReference"/>
                <w:sz w:val="24"/>
                <w:szCs w:val="24"/>
                <w:lang w:val="en-US"/>
              </w:rPr>
              <w:commentReference w:id="574"/>
            </w:r>
          </w:p>
        </w:tc>
        <w:tc>
          <w:tcPr>
            <w:tcW w:w="1620" w:type="dxa"/>
            <w:noWrap/>
            <w:vAlign w:val="center"/>
            <w:hideMark/>
          </w:tcPr>
          <w:p w14:paraId="2BD8F7AC" w14:textId="70C9D8D5" w:rsidR="00315F3E" w:rsidRPr="00005CFB" w:rsidRDefault="00315F3E" w:rsidP="00A80E5C">
            <w:pPr>
              <w:tabs>
                <w:tab w:val="clear" w:pos="1134"/>
                <w:tab w:val="clear" w:pos="1871"/>
                <w:tab w:val="clear" w:pos="2268"/>
              </w:tabs>
              <w:overflowPunct/>
              <w:autoSpaceDE/>
              <w:autoSpaceDN/>
              <w:adjustRightInd/>
              <w:spacing w:before="0"/>
              <w:textAlignment w:val="auto"/>
              <w:rPr>
                <w:ins w:id="576" w:author="Teradar" w:date="2026-09-05T14:50:00Z" w16du:dateUtc="2026-09-05T18:50:00Z"/>
                <w:color w:val="000000"/>
                <w:szCs w:val="24"/>
                <w:lang w:val="en-US"/>
              </w:rPr>
            </w:pPr>
            <w:ins w:id="577" w:author="Teradar" w:date="2026-09-05T14:50:00Z" w16du:dateUtc="2026-09-05T18:50:00Z">
              <w:r w:rsidRPr="00005CFB">
                <w:rPr>
                  <w:color w:val="000000"/>
                  <w:szCs w:val="24"/>
                  <w:lang w:val="en-US"/>
                </w:rPr>
                <w:t xml:space="preserve">dBm/MHz </w:t>
              </w:r>
            </w:ins>
          </w:p>
        </w:tc>
        <w:tc>
          <w:tcPr>
            <w:tcW w:w="1369" w:type="dxa"/>
            <w:noWrap/>
            <w:vAlign w:val="center"/>
            <w:hideMark/>
          </w:tcPr>
          <w:p w14:paraId="3DA2436C"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78" w:author="Teradar" w:date="2026-09-05T14:50:00Z" w16du:dateUtc="2026-09-05T18:50:00Z"/>
                <w:color w:val="000000"/>
                <w:szCs w:val="24"/>
                <w:lang w:val="en-US"/>
              </w:rPr>
            </w:pPr>
            <w:ins w:id="579" w:author="Teradar" w:date="2026-09-05T14:50:00Z" w16du:dateUtc="2026-09-05T18:50:00Z">
              <w:r w:rsidRPr="00005CFB">
                <w:rPr>
                  <w:color w:val="000000"/>
                  <w:szCs w:val="24"/>
                  <w:lang w:val="en-US"/>
                </w:rPr>
                <w:t>-153</w:t>
              </w:r>
            </w:ins>
          </w:p>
        </w:tc>
        <w:tc>
          <w:tcPr>
            <w:tcW w:w="1369" w:type="dxa"/>
            <w:noWrap/>
            <w:vAlign w:val="center"/>
            <w:hideMark/>
          </w:tcPr>
          <w:p w14:paraId="15015A15"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80" w:author="Teradar" w:date="2026-09-05T14:50:00Z" w16du:dateUtc="2026-09-05T18:50:00Z"/>
                <w:color w:val="000000"/>
                <w:szCs w:val="24"/>
                <w:lang w:val="en-US"/>
              </w:rPr>
            </w:pPr>
            <w:ins w:id="581" w:author="Teradar" w:date="2026-09-05T14:50:00Z" w16du:dateUtc="2026-09-05T18:50:00Z">
              <w:r w:rsidRPr="00005CFB">
                <w:rPr>
                  <w:color w:val="000000"/>
                  <w:szCs w:val="24"/>
                  <w:lang w:val="en-US"/>
                </w:rPr>
                <w:t>-151</w:t>
              </w:r>
            </w:ins>
          </w:p>
        </w:tc>
        <w:tc>
          <w:tcPr>
            <w:tcW w:w="1369" w:type="dxa"/>
            <w:noWrap/>
            <w:vAlign w:val="center"/>
            <w:hideMark/>
          </w:tcPr>
          <w:p w14:paraId="6FE994EB"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82" w:author="Teradar" w:date="2026-09-05T14:50:00Z" w16du:dateUtc="2026-09-05T18:50:00Z"/>
                <w:color w:val="000000"/>
                <w:szCs w:val="24"/>
                <w:lang w:val="en-US"/>
              </w:rPr>
            </w:pPr>
            <w:ins w:id="583" w:author="Teradar" w:date="2026-09-05T14:50:00Z" w16du:dateUtc="2026-09-05T18:50:00Z">
              <w:r w:rsidRPr="00005CFB">
                <w:rPr>
                  <w:color w:val="000000"/>
                  <w:szCs w:val="24"/>
                  <w:lang w:val="en-US"/>
                </w:rPr>
                <w:t>-151</w:t>
              </w:r>
            </w:ins>
          </w:p>
        </w:tc>
        <w:tc>
          <w:tcPr>
            <w:tcW w:w="1369" w:type="dxa"/>
            <w:noWrap/>
            <w:vAlign w:val="center"/>
            <w:hideMark/>
          </w:tcPr>
          <w:p w14:paraId="6F02EB89" w14:textId="77777777" w:rsidR="00315F3E" w:rsidRPr="00005CFB" w:rsidRDefault="00315F3E" w:rsidP="00005CFB">
            <w:pPr>
              <w:tabs>
                <w:tab w:val="clear" w:pos="1134"/>
                <w:tab w:val="clear" w:pos="1871"/>
                <w:tab w:val="clear" w:pos="2268"/>
              </w:tabs>
              <w:overflowPunct/>
              <w:autoSpaceDE/>
              <w:autoSpaceDN/>
              <w:adjustRightInd/>
              <w:spacing w:before="0"/>
              <w:jc w:val="center"/>
              <w:textAlignment w:val="auto"/>
              <w:rPr>
                <w:ins w:id="584" w:author="Teradar" w:date="2026-09-05T14:50:00Z" w16du:dateUtc="2026-09-05T18:50:00Z"/>
                <w:color w:val="000000"/>
                <w:szCs w:val="24"/>
                <w:lang w:val="en-US"/>
              </w:rPr>
            </w:pPr>
            <w:ins w:id="585" w:author="Teradar" w:date="2026-09-05T14:50:00Z" w16du:dateUtc="2026-09-05T18:50:00Z">
              <w:r w:rsidRPr="00005CFB">
                <w:rPr>
                  <w:color w:val="000000"/>
                  <w:szCs w:val="24"/>
                  <w:lang w:val="en-US"/>
                </w:rPr>
                <w:t>-151</w:t>
              </w:r>
            </w:ins>
          </w:p>
        </w:tc>
      </w:tr>
      <w:tr w:rsidR="00315F3E" w:rsidRPr="00315F3E" w14:paraId="6EC65837" w14:textId="77777777" w:rsidTr="00005CFB">
        <w:trPr>
          <w:trHeight w:val="320"/>
          <w:ins w:id="586" w:author="Teradar" w:date="2026-09-05T14:50:00Z"/>
        </w:trPr>
        <w:tc>
          <w:tcPr>
            <w:tcW w:w="2425" w:type="dxa"/>
            <w:noWrap/>
            <w:vAlign w:val="center"/>
            <w:hideMark/>
          </w:tcPr>
          <w:p w14:paraId="15BAF5A3" w14:textId="77777777" w:rsidR="00315F3E" w:rsidRPr="00005CFB" w:rsidRDefault="00315F3E" w:rsidP="00A80E5C">
            <w:pPr>
              <w:tabs>
                <w:tab w:val="clear" w:pos="1134"/>
                <w:tab w:val="clear" w:pos="1871"/>
                <w:tab w:val="clear" w:pos="2268"/>
              </w:tabs>
              <w:overflowPunct/>
              <w:autoSpaceDE/>
              <w:autoSpaceDN/>
              <w:adjustRightInd/>
              <w:spacing w:before="0"/>
              <w:textAlignment w:val="auto"/>
              <w:rPr>
                <w:ins w:id="587" w:author="Teradar" w:date="2026-09-05T14:50:00Z" w16du:dateUtc="2026-09-05T18:50:00Z"/>
                <w:szCs w:val="24"/>
                <w:lang w:val="en-US"/>
              </w:rPr>
            </w:pPr>
            <w:ins w:id="588" w:author="Teradar" w:date="2026-09-05T14:50:00Z" w16du:dateUtc="2026-09-05T18:50:00Z">
              <w:r w:rsidRPr="00005CFB">
                <w:rPr>
                  <w:szCs w:val="24"/>
                </w:rPr>
                <w:t xml:space="preserve">Apportionment </w:t>
              </w:r>
            </w:ins>
          </w:p>
        </w:tc>
        <w:tc>
          <w:tcPr>
            <w:tcW w:w="1620" w:type="dxa"/>
            <w:noWrap/>
            <w:vAlign w:val="center"/>
            <w:hideMark/>
          </w:tcPr>
          <w:p w14:paraId="406E3BD7" w14:textId="24A76C55" w:rsidR="00315F3E" w:rsidRPr="00005CFB" w:rsidRDefault="00315F3E" w:rsidP="00A80E5C">
            <w:pPr>
              <w:tabs>
                <w:tab w:val="clear" w:pos="1134"/>
                <w:tab w:val="clear" w:pos="1871"/>
                <w:tab w:val="clear" w:pos="2268"/>
              </w:tabs>
              <w:overflowPunct/>
              <w:autoSpaceDE/>
              <w:autoSpaceDN/>
              <w:adjustRightInd/>
              <w:spacing w:before="0"/>
              <w:textAlignment w:val="auto"/>
              <w:rPr>
                <w:ins w:id="589" w:author="Teradar" w:date="2026-09-05T14:50:00Z" w16du:dateUtc="2026-09-05T18:50:00Z"/>
                <w:color w:val="000000"/>
                <w:szCs w:val="24"/>
                <w:lang w:val="en-US"/>
              </w:rPr>
            </w:pPr>
            <w:ins w:id="590" w:author="Teradar" w:date="2026-09-05T14:50:00Z" w16du:dateUtc="2026-09-05T18:50:00Z">
              <w:r w:rsidRPr="00005CFB">
                <w:rPr>
                  <w:color w:val="000000"/>
                  <w:szCs w:val="24"/>
                  <w:lang w:val="en-US"/>
                </w:rPr>
                <w:t xml:space="preserve">dB </w:t>
              </w:r>
            </w:ins>
          </w:p>
        </w:tc>
        <w:tc>
          <w:tcPr>
            <w:tcW w:w="1369" w:type="dxa"/>
            <w:noWrap/>
            <w:vAlign w:val="center"/>
            <w:hideMark/>
          </w:tcPr>
          <w:p w14:paraId="5FFA87D6" w14:textId="60EA6075" w:rsidR="00315F3E" w:rsidRPr="00005CFB" w:rsidRDefault="00CE6661" w:rsidP="00005CFB">
            <w:pPr>
              <w:tabs>
                <w:tab w:val="clear" w:pos="1134"/>
                <w:tab w:val="clear" w:pos="1871"/>
                <w:tab w:val="clear" w:pos="2268"/>
              </w:tabs>
              <w:overflowPunct/>
              <w:autoSpaceDE/>
              <w:autoSpaceDN/>
              <w:adjustRightInd/>
              <w:spacing w:before="0"/>
              <w:jc w:val="center"/>
              <w:textAlignment w:val="auto"/>
              <w:rPr>
                <w:ins w:id="591" w:author="Teradar" w:date="2026-09-05T14:50:00Z" w16du:dateUtc="2026-09-05T18:50:00Z"/>
                <w:color w:val="000000"/>
                <w:szCs w:val="24"/>
                <w:lang w:val="en-US"/>
              </w:rPr>
            </w:pPr>
            <w:ins w:id="592" w:author="Teradar" w:date="2026-09-07T11:47:00Z" w16du:dateUtc="2026-09-07T15:47:00Z">
              <w:r>
                <w:rPr>
                  <w:color w:val="000000"/>
                  <w:szCs w:val="24"/>
                  <w:lang w:val="en-US"/>
                </w:rPr>
                <w:t>6</w:t>
              </w:r>
            </w:ins>
          </w:p>
        </w:tc>
        <w:tc>
          <w:tcPr>
            <w:tcW w:w="1369" w:type="dxa"/>
            <w:noWrap/>
            <w:vAlign w:val="center"/>
            <w:hideMark/>
          </w:tcPr>
          <w:p w14:paraId="293A09B1" w14:textId="5AC4AB70" w:rsidR="00315F3E" w:rsidRPr="00005CFB" w:rsidRDefault="00CE6661" w:rsidP="00005CFB">
            <w:pPr>
              <w:tabs>
                <w:tab w:val="clear" w:pos="1134"/>
                <w:tab w:val="clear" w:pos="1871"/>
                <w:tab w:val="clear" w:pos="2268"/>
              </w:tabs>
              <w:overflowPunct/>
              <w:autoSpaceDE/>
              <w:autoSpaceDN/>
              <w:adjustRightInd/>
              <w:spacing w:before="0"/>
              <w:jc w:val="center"/>
              <w:textAlignment w:val="auto"/>
              <w:rPr>
                <w:ins w:id="593" w:author="Teradar" w:date="2026-09-05T14:50:00Z" w16du:dateUtc="2026-09-05T18:50:00Z"/>
                <w:color w:val="000000"/>
                <w:szCs w:val="24"/>
                <w:lang w:val="en-US"/>
              </w:rPr>
            </w:pPr>
            <w:ins w:id="594" w:author="Teradar" w:date="2026-09-07T11:47:00Z" w16du:dateUtc="2026-09-07T15:47:00Z">
              <w:r>
                <w:rPr>
                  <w:color w:val="000000"/>
                  <w:szCs w:val="24"/>
                  <w:lang w:val="en-US"/>
                </w:rPr>
                <w:t>6</w:t>
              </w:r>
            </w:ins>
          </w:p>
        </w:tc>
        <w:tc>
          <w:tcPr>
            <w:tcW w:w="1369" w:type="dxa"/>
            <w:noWrap/>
            <w:vAlign w:val="center"/>
            <w:hideMark/>
          </w:tcPr>
          <w:p w14:paraId="329282D3" w14:textId="610E4D82" w:rsidR="00315F3E" w:rsidRPr="00005CFB" w:rsidRDefault="00CE6661" w:rsidP="00005CFB">
            <w:pPr>
              <w:tabs>
                <w:tab w:val="clear" w:pos="1134"/>
                <w:tab w:val="clear" w:pos="1871"/>
                <w:tab w:val="clear" w:pos="2268"/>
              </w:tabs>
              <w:overflowPunct/>
              <w:autoSpaceDE/>
              <w:autoSpaceDN/>
              <w:adjustRightInd/>
              <w:spacing w:before="0"/>
              <w:jc w:val="center"/>
              <w:textAlignment w:val="auto"/>
              <w:rPr>
                <w:ins w:id="595" w:author="Teradar" w:date="2026-09-05T14:50:00Z" w16du:dateUtc="2026-09-05T18:50:00Z"/>
                <w:color w:val="000000"/>
                <w:szCs w:val="24"/>
                <w:lang w:val="en-US"/>
              </w:rPr>
            </w:pPr>
            <w:ins w:id="596" w:author="Teradar" w:date="2026-09-07T11:47:00Z" w16du:dateUtc="2026-09-07T15:47:00Z">
              <w:r>
                <w:rPr>
                  <w:color w:val="000000"/>
                  <w:szCs w:val="24"/>
                  <w:lang w:val="en-US"/>
                </w:rPr>
                <w:t>6</w:t>
              </w:r>
            </w:ins>
          </w:p>
        </w:tc>
        <w:tc>
          <w:tcPr>
            <w:tcW w:w="1369" w:type="dxa"/>
            <w:noWrap/>
            <w:vAlign w:val="center"/>
            <w:hideMark/>
          </w:tcPr>
          <w:p w14:paraId="39B1A2FB" w14:textId="02144B0F" w:rsidR="00315F3E" w:rsidRPr="00005CFB" w:rsidRDefault="00CE6661" w:rsidP="00005CFB">
            <w:pPr>
              <w:tabs>
                <w:tab w:val="clear" w:pos="1134"/>
                <w:tab w:val="clear" w:pos="1871"/>
                <w:tab w:val="clear" w:pos="2268"/>
              </w:tabs>
              <w:overflowPunct/>
              <w:autoSpaceDE/>
              <w:autoSpaceDN/>
              <w:adjustRightInd/>
              <w:spacing w:before="0"/>
              <w:jc w:val="center"/>
              <w:textAlignment w:val="auto"/>
              <w:rPr>
                <w:ins w:id="597" w:author="Teradar" w:date="2026-09-05T14:50:00Z" w16du:dateUtc="2026-09-05T18:50:00Z"/>
                <w:color w:val="000000"/>
                <w:szCs w:val="24"/>
                <w:lang w:val="en-US"/>
              </w:rPr>
            </w:pPr>
            <w:ins w:id="598" w:author="Teradar" w:date="2026-09-07T11:47:00Z" w16du:dateUtc="2026-09-07T15:47:00Z">
              <w:r>
                <w:rPr>
                  <w:color w:val="000000"/>
                  <w:szCs w:val="24"/>
                  <w:lang w:val="en-US"/>
                </w:rPr>
                <w:t>6</w:t>
              </w:r>
            </w:ins>
          </w:p>
        </w:tc>
      </w:tr>
      <w:tr w:rsidR="004048EC" w:rsidRPr="00315F3E" w14:paraId="42168584" w14:textId="77777777" w:rsidTr="00005CFB">
        <w:trPr>
          <w:trHeight w:val="320"/>
          <w:ins w:id="599" w:author="Teradar" w:date="2026-09-05T14:50:00Z"/>
        </w:trPr>
        <w:tc>
          <w:tcPr>
            <w:tcW w:w="2425" w:type="dxa"/>
            <w:noWrap/>
            <w:vAlign w:val="center"/>
            <w:hideMark/>
          </w:tcPr>
          <w:p w14:paraId="4A331870" w14:textId="77777777" w:rsidR="004048EC" w:rsidRPr="00005CFB" w:rsidRDefault="004048EC" w:rsidP="004048EC">
            <w:pPr>
              <w:tabs>
                <w:tab w:val="clear" w:pos="1134"/>
                <w:tab w:val="clear" w:pos="1871"/>
                <w:tab w:val="clear" w:pos="2268"/>
              </w:tabs>
              <w:overflowPunct/>
              <w:autoSpaceDE/>
              <w:autoSpaceDN/>
              <w:adjustRightInd/>
              <w:spacing w:before="0"/>
              <w:textAlignment w:val="auto"/>
              <w:rPr>
                <w:ins w:id="600" w:author="Teradar" w:date="2026-09-05T14:50:00Z" w16du:dateUtc="2026-09-05T18:50:00Z"/>
                <w:szCs w:val="24"/>
                <w:lang w:val="en-US"/>
              </w:rPr>
            </w:pPr>
            <w:ins w:id="601" w:author="Teradar" w:date="2026-09-05T14:50:00Z" w16du:dateUtc="2026-09-05T18:50:00Z">
              <w:r w:rsidRPr="00005CFB">
                <w:rPr>
                  <w:szCs w:val="24"/>
                </w:rPr>
                <w:t xml:space="preserve">Margin </w:t>
              </w:r>
            </w:ins>
          </w:p>
        </w:tc>
        <w:tc>
          <w:tcPr>
            <w:tcW w:w="1620" w:type="dxa"/>
            <w:noWrap/>
            <w:vAlign w:val="center"/>
            <w:hideMark/>
          </w:tcPr>
          <w:p w14:paraId="253D4E17" w14:textId="45F3AC5B" w:rsidR="004048EC" w:rsidRPr="00005CFB" w:rsidRDefault="004048EC" w:rsidP="004048EC">
            <w:pPr>
              <w:tabs>
                <w:tab w:val="clear" w:pos="1134"/>
                <w:tab w:val="clear" w:pos="1871"/>
                <w:tab w:val="clear" w:pos="2268"/>
              </w:tabs>
              <w:overflowPunct/>
              <w:autoSpaceDE/>
              <w:autoSpaceDN/>
              <w:adjustRightInd/>
              <w:spacing w:before="0"/>
              <w:textAlignment w:val="auto"/>
              <w:rPr>
                <w:ins w:id="602" w:author="Teradar" w:date="2026-09-05T14:50:00Z" w16du:dateUtc="2026-09-05T18:50:00Z"/>
                <w:color w:val="000000"/>
                <w:szCs w:val="24"/>
                <w:lang w:val="en-US"/>
              </w:rPr>
            </w:pPr>
            <w:ins w:id="603" w:author="Teradar" w:date="2026-09-05T14:50:00Z" w16du:dateUtc="2026-09-05T18:50:00Z">
              <w:r w:rsidRPr="00005CFB">
                <w:rPr>
                  <w:color w:val="000000"/>
                  <w:szCs w:val="24"/>
                  <w:lang w:val="en-US"/>
                </w:rPr>
                <w:t xml:space="preserve">dB </w:t>
              </w:r>
            </w:ins>
          </w:p>
        </w:tc>
        <w:tc>
          <w:tcPr>
            <w:tcW w:w="1369" w:type="dxa"/>
            <w:noWrap/>
            <w:vAlign w:val="center"/>
            <w:hideMark/>
          </w:tcPr>
          <w:p w14:paraId="3BE9942F" w14:textId="473F42D6" w:rsidR="004048EC" w:rsidRPr="00005CFB" w:rsidRDefault="00101B01" w:rsidP="004048EC">
            <w:pPr>
              <w:tabs>
                <w:tab w:val="clear" w:pos="1134"/>
                <w:tab w:val="clear" w:pos="1871"/>
                <w:tab w:val="clear" w:pos="2268"/>
              </w:tabs>
              <w:overflowPunct/>
              <w:autoSpaceDE/>
              <w:autoSpaceDN/>
              <w:adjustRightInd/>
              <w:spacing w:before="0"/>
              <w:jc w:val="center"/>
              <w:textAlignment w:val="auto"/>
              <w:rPr>
                <w:ins w:id="604" w:author="Teradar" w:date="2026-09-05T14:50:00Z" w16du:dateUtc="2026-09-05T18:50:00Z"/>
                <w:color w:val="000000"/>
                <w:szCs w:val="24"/>
                <w:lang w:val="en-US"/>
              </w:rPr>
            </w:pPr>
            <w:ins w:id="605" w:author="NASA" w:date="2026-10-01T14:14:00Z" w16du:dateUtc="2026-10-01T18:14:00Z">
              <w:r>
                <w:rPr>
                  <w:color w:val="000000"/>
                </w:rPr>
                <w:t>20</w:t>
              </w:r>
            </w:ins>
            <w:ins w:id="606" w:author="NASA" w:date="2026-09-30T11:04:00Z" w16du:dateUtc="2026-09-30T15:04:00Z">
              <w:r w:rsidR="004048EC">
                <w:rPr>
                  <w:color w:val="000000"/>
                </w:rPr>
                <w:t>.35</w:t>
              </w:r>
            </w:ins>
            <w:ins w:id="607" w:author="Teradar" w:date="2026-09-07T11:55:00Z" w16du:dateUtc="2026-09-07T15:55:00Z">
              <w:del w:id="608" w:author="NASA" w:date="2026-09-30T11:04:00Z" w16du:dateUtc="2026-09-30T15:04:00Z">
                <w:r w:rsidR="004048EC" w:rsidDel="007E4450">
                  <w:rPr>
                    <w:color w:val="000000"/>
                    <w:szCs w:val="24"/>
                    <w:lang w:val="en-US"/>
                  </w:rPr>
                  <w:delText>60</w:delText>
                </w:r>
              </w:del>
            </w:ins>
            <w:ins w:id="609" w:author="Teradar" w:date="2026-09-05T14:50:00Z" w16du:dateUtc="2026-09-05T18:50:00Z">
              <w:del w:id="610" w:author="NASA" w:date="2026-09-30T11:04:00Z" w16du:dateUtc="2026-09-30T15:04:00Z">
                <w:r w:rsidR="004048EC" w:rsidRPr="00005CFB" w:rsidDel="007E4450">
                  <w:rPr>
                    <w:color w:val="000000"/>
                    <w:szCs w:val="24"/>
                    <w:lang w:val="en-US"/>
                  </w:rPr>
                  <w:delText>.3</w:delText>
                </w:r>
              </w:del>
            </w:ins>
          </w:p>
        </w:tc>
        <w:tc>
          <w:tcPr>
            <w:tcW w:w="1369" w:type="dxa"/>
            <w:noWrap/>
            <w:vAlign w:val="center"/>
            <w:hideMark/>
          </w:tcPr>
          <w:p w14:paraId="0AE6A206" w14:textId="1266B381" w:rsidR="004048EC" w:rsidRPr="00005CFB" w:rsidRDefault="00101B01" w:rsidP="004048EC">
            <w:pPr>
              <w:tabs>
                <w:tab w:val="clear" w:pos="1134"/>
                <w:tab w:val="clear" w:pos="1871"/>
                <w:tab w:val="clear" w:pos="2268"/>
              </w:tabs>
              <w:overflowPunct/>
              <w:autoSpaceDE/>
              <w:autoSpaceDN/>
              <w:adjustRightInd/>
              <w:spacing w:before="0"/>
              <w:jc w:val="center"/>
              <w:textAlignment w:val="auto"/>
              <w:rPr>
                <w:ins w:id="611" w:author="Teradar" w:date="2026-09-05T14:50:00Z" w16du:dateUtc="2026-09-05T18:50:00Z"/>
                <w:color w:val="000000"/>
                <w:szCs w:val="24"/>
                <w:lang w:val="en-US"/>
              </w:rPr>
            </w:pPr>
            <w:ins w:id="612" w:author="NASA" w:date="2026-10-01T14:14:00Z" w16du:dateUtc="2026-10-01T18:14:00Z">
              <w:r>
                <w:rPr>
                  <w:color w:val="000000"/>
                </w:rPr>
                <w:t>31</w:t>
              </w:r>
            </w:ins>
            <w:ins w:id="613" w:author="NASA" w:date="2026-09-30T11:04:00Z" w16du:dateUtc="2026-09-30T15:04:00Z">
              <w:r w:rsidR="004048EC">
                <w:rPr>
                  <w:color w:val="000000"/>
                </w:rPr>
                <w:t>.05</w:t>
              </w:r>
            </w:ins>
            <w:ins w:id="614" w:author="Teradar" w:date="2026-09-07T11:55:00Z" w16du:dateUtc="2026-09-07T15:55:00Z">
              <w:del w:id="615" w:author="NASA" w:date="2026-09-30T11:04:00Z" w16du:dateUtc="2026-09-30T15:04:00Z">
                <w:r w:rsidR="004048EC" w:rsidDel="007E4450">
                  <w:rPr>
                    <w:color w:val="000000"/>
                    <w:szCs w:val="24"/>
                    <w:lang w:val="en-US"/>
                  </w:rPr>
                  <w:delText>7</w:delText>
                </w:r>
              </w:del>
            </w:ins>
            <w:ins w:id="616" w:author="Teradar" w:date="2026-09-29T01:44:00Z" w16du:dateUtc="2026-09-29T00:44:00Z">
              <w:del w:id="617" w:author="NASA" w:date="2026-09-30T11:04:00Z" w16du:dateUtc="2026-09-30T15:04:00Z">
                <w:r w:rsidR="004048EC" w:rsidDel="007E4450">
                  <w:rPr>
                    <w:color w:val="000000"/>
                    <w:szCs w:val="24"/>
                    <w:lang w:val="en-US"/>
                  </w:rPr>
                  <w:delText>1.1</w:delText>
                </w:r>
              </w:del>
            </w:ins>
            <w:ins w:id="618" w:author="Teradar" w:date="2026-09-07T11:55:00Z" w16du:dateUtc="2026-09-07T15:55:00Z">
              <w:del w:id="619" w:author="NASA" w:date="2026-09-30T11:04:00Z" w16du:dateUtc="2026-09-30T15:04:00Z">
                <w:r w:rsidR="004048EC" w:rsidDel="007E4450">
                  <w:rPr>
                    <w:color w:val="000000"/>
                    <w:szCs w:val="24"/>
                    <w:lang w:val="en-US"/>
                  </w:rPr>
                  <w:delText>4.0</w:delText>
                </w:r>
              </w:del>
            </w:ins>
          </w:p>
        </w:tc>
        <w:tc>
          <w:tcPr>
            <w:tcW w:w="1369" w:type="dxa"/>
            <w:noWrap/>
            <w:vAlign w:val="center"/>
            <w:hideMark/>
          </w:tcPr>
          <w:p w14:paraId="4CE27694" w14:textId="186716C1" w:rsidR="004048EC" w:rsidRPr="00005CFB" w:rsidRDefault="004048EC" w:rsidP="004048EC">
            <w:pPr>
              <w:tabs>
                <w:tab w:val="clear" w:pos="1134"/>
                <w:tab w:val="clear" w:pos="1871"/>
                <w:tab w:val="clear" w:pos="2268"/>
              </w:tabs>
              <w:overflowPunct/>
              <w:autoSpaceDE/>
              <w:autoSpaceDN/>
              <w:adjustRightInd/>
              <w:spacing w:before="0"/>
              <w:jc w:val="center"/>
              <w:textAlignment w:val="auto"/>
              <w:rPr>
                <w:ins w:id="620" w:author="Teradar" w:date="2026-09-05T14:50:00Z" w16du:dateUtc="2026-09-05T18:50:00Z"/>
                <w:color w:val="000000"/>
                <w:szCs w:val="24"/>
                <w:lang w:val="en-US"/>
              </w:rPr>
            </w:pPr>
            <w:ins w:id="621" w:author="NASA" w:date="2026-09-30T11:04:00Z" w16du:dateUtc="2026-09-30T15:04:00Z">
              <w:r>
                <w:rPr>
                  <w:color w:val="000000"/>
                </w:rPr>
                <w:t>2</w:t>
              </w:r>
            </w:ins>
            <w:ins w:id="622" w:author="NASA" w:date="2026-10-01T14:15:00Z" w16du:dateUtc="2026-10-01T18:15:00Z">
              <w:r w:rsidR="00101B01">
                <w:rPr>
                  <w:color w:val="000000"/>
                </w:rPr>
                <w:t>3</w:t>
              </w:r>
            </w:ins>
            <w:ins w:id="623" w:author="NASA" w:date="2026-09-30T11:04:00Z" w16du:dateUtc="2026-09-30T15:04:00Z">
              <w:r>
                <w:rPr>
                  <w:color w:val="000000"/>
                </w:rPr>
                <w:t>.25</w:t>
              </w:r>
            </w:ins>
            <w:ins w:id="624" w:author="Teradar" w:date="2026-09-07T11:55:00Z" w16du:dateUtc="2026-09-07T15:55:00Z">
              <w:del w:id="625" w:author="NASA" w:date="2026-09-30T11:04:00Z" w16du:dateUtc="2026-09-30T15:04:00Z">
                <w:r w:rsidDel="007E4450">
                  <w:rPr>
                    <w:color w:val="000000"/>
                    <w:szCs w:val="24"/>
                    <w:lang w:val="en-US"/>
                  </w:rPr>
                  <w:delText>63.2</w:delText>
                </w:r>
              </w:del>
            </w:ins>
          </w:p>
        </w:tc>
        <w:tc>
          <w:tcPr>
            <w:tcW w:w="1369" w:type="dxa"/>
            <w:noWrap/>
            <w:vAlign w:val="center"/>
            <w:hideMark/>
          </w:tcPr>
          <w:p w14:paraId="26EBE0A9" w14:textId="2E37C360" w:rsidR="004048EC" w:rsidRPr="00005CFB" w:rsidRDefault="00101B01" w:rsidP="004048EC">
            <w:pPr>
              <w:tabs>
                <w:tab w:val="clear" w:pos="1134"/>
                <w:tab w:val="clear" w:pos="1871"/>
                <w:tab w:val="clear" w:pos="2268"/>
              </w:tabs>
              <w:overflowPunct/>
              <w:autoSpaceDE/>
              <w:autoSpaceDN/>
              <w:adjustRightInd/>
              <w:spacing w:before="0"/>
              <w:jc w:val="center"/>
              <w:textAlignment w:val="auto"/>
              <w:rPr>
                <w:ins w:id="626" w:author="Teradar" w:date="2026-09-05T14:50:00Z" w16du:dateUtc="2026-09-05T18:50:00Z"/>
                <w:color w:val="000000"/>
                <w:szCs w:val="24"/>
                <w:lang w:val="en-US"/>
              </w:rPr>
            </w:pPr>
            <w:ins w:id="627" w:author="NASA" w:date="2026-10-01T14:15:00Z" w16du:dateUtc="2026-10-01T18:15:00Z">
              <w:r>
                <w:rPr>
                  <w:color w:val="000000"/>
                </w:rPr>
                <w:t>51</w:t>
              </w:r>
            </w:ins>
            <w:ins w:id="628" w:author="NASA" w:date="2026-09-30T11:04:00Z" w16du:dateUtc="2026-09-30T15:04:00Z">
              <w:r w:rsidR="004048EC">
                <w:rPr>
                  <w:color w:val="000000"/>
                </w:rPr>
                <w:t>.35</w:t>
              </w:r>
            </w:ins>
            <w:ins w:id="629" w:author="Teradar" w:date="2026-09-07T11:55:00Z" w16du:dateUtc="2026-09-07T15:55:00Z">
              <w:del w:id="630" w:author="NASA" w:date="2026-09-30T11:04:00Z" w16du:dateUtc="2026-09-30T15:04:00Z">
                <w:r w:rsidR="004048EC" w:rsidDel="007E4450">
                  <w:rPr>
                    <w:color w:val="000000"/>
                    <w:szCs w:val="24"/>
                    <w:lang w:val="en-US"/>
                  </w:rPr>
                  <w:delText>91.3</w:delText>
                </w:r>
              </w:del>
            </w:ins>
          </w:p>
        </w:tc>
      </w:tr>
      <w:tr w:rsidR="004048EC" w:rsidRPr="00315F3E" w14:paraId="4210B440" w14:textId="77777777" w:rsidTr="00005CFB">
        <w:trPr>
          <w:trHeight w:val="320"/>
          <w:ins w:id="631" w:author="Teradar" w:date="2026-09-05T14:50:00Z"/>
        </w:trPr>
        <w:tc>
          <w:tcPr>
            <w:tcW w:w="2425" w:type="dxa"/>
            <w:noWrap/>
            <w:vAlign w:val="center"/>
            <w:hideMark/>
          </w:tcPr>
          <w:p w14:paraId="750CF5C9" w14:textId="77777777" w:rsidR="004048EC" w:rsidRPr="00005CFB" w:rsidRDefault="004048EC" w:rsidP="004048EC">
            <w:pPr>
              <w:tabs>
                <w:tab w:val="clear" w:pos="1134"/>
                <w:tab w:val="clear" w:pos="1871"/>
                <w:tab w:val="clear" w:pos="2268"/>
              </w:tabs>
              <w:overflowPunct/>
              <w:autoSpaceDE/>
              <w:autoSpaceDN/>
              <w:adjustRightInd/>
              <w:spacing w:before="0"/>
              <w:textAlignment w:val="auto"/>
              <w:rPr>
                <w:ins w:id="632" w:author="Teradar" w:date="2026-09-05T14:50:00Z" w16du:dateUtc="2026-09-05T18:50:00Z"/>
                <w:szCs w:val="24"/>
                <w:lang w:val="en-US"/>
              </w:rPr>
            </w:pPr>
            <w:commentRangeStart w:id="633"/>
            <w:commentRangeStart w:id="634"/>
            <w:ins w:id="635" w:author="Teradar" w:date="2026-09-05T14:50:00Z" w16du:dateUtc="2026-09-05T18:50:00Z">
              <w:r w:rsidRPr="00005CFB">
                <w:rPr>
                  <w:szCs w:val="24"/>
                </w:rPr>
                <w:t xml:space="preserve">Permissible density </w:t>
              </w:r>
            </w:ins>
            <w:commentRangeEnd w:id="633"/>
            <w:r w:rsidRPr="00005CFB">
              <w:rPr>
                <w:rStyle w:val="CommentReference"/>
                <w:sz w:val="24"/>
                <w:szCs w:val="24"/>
                <w:lang w:val="en-US"/>
              </w:rPr>
              <w:commentReference w:id="633"/>
            </w:r>
            <w:commentRangeEnd w:id="634"/>
            <w:r w:rsidR="0046696D" w:rsidRPr="00005CFB">
              <w:rPr>
                <w:rStyle w:val="CommentReference"/>
                <w:sz w:val="24"/>
                <w:szCs w:val="24"/>
                <w:lang w:val="en-US"/>
              </w:rPr>
              <w:commentReference w:id="634"/>
            </w:r>
          </w:p>
        </w:tc>
        <w:tc>
          <w:tcPr>
            <w:tcW w:w="1620" w:type="dxa"/>
            <w:noWrap/>
            <w:vAlign w:val="center"/>
            <w:hideMark/>
          </w:tcPr>
          <w:p w14:paraId="0D3E2240" w14:textId="0AC9BC35" w:rsidR="004048EC" w:rsidRPr="00005CFB" w:rsidRDefault="004048EC" w:rsidP="004048EC">
            <w:pPr>
              <w:tabs>
                <w:tab w:val="clear" w:pos="1134"/>
                <w:tab w:val="clear" w:pos="1871"/>
                <w:tab w:val="clear" w:pos="2268"/>
              </w:tabs>
              <w:overflowPunct/>
              <w:autoSpaceDE/>
              <w:autoSpaceDN/>
              <w:adjustRightInd/>
              <w:spacing w:before="0"/>
              <w:textAlignment w:val="auto"/>
              <w:rPr>
                <w:ins w:id="636" w:author="Teradar" w:date="2026-09-05T14:50:00Z" w16du:dateUtc="2026-09-05T18:50:00Z"/>
                <w:color w:val="000000"/>
                <w:szCs w:val="24"/>
                <w:lang w:val="en-US"/>
              </w:rPr>
            </w:pPr>
            <w:ins w:id="637" w:author="Teradar" w:date="2026-09-05T14:50:00Z" w16du:dateUtc="2026-09-05T18:50:00Z">
              <w:r w:rsidRPr="00005CFB">
                <w:rPr>
                  <w:color w:val="000000"/>
                  <w:szCs w:val="24"/>
                  <w:lang w:val="en-US"/>
                </w:rPr>
                <w:t xml:space="preserve">vehicles/km² </w:t>
              </w:r>
            </w:ins>
          </w:p>
        </w:tc>
        <w:tc>
          <w:tcPr>
            <w:tcW w:w="1369" w:type="dxa"/>
            <w:noWrap/>
            <w:vAlign w:val="center"/>
            <w:hideMark/>
          </w:tcPr>
          <w:p w14:paraId="23B498E4" w14:textId="13EF01B7" w:rsidR="004048EC" w:rsidRPr="00005CFB" w:rsidRDefault="004048EC" w:rsidP="004048EC">
            <w:pPr>
              <w:tabs>
                <w:tab w:val="clear" w:pos="1134"/>
                <w:tab w:val="clear" w:pos="1871"/>
                <w:tab w:val="clear" w:pos="2268"/>
              </w:tabs>
              <w:overflowPunct/>
              <w:autoSpaceDE/>
              <w:autoSpaceDN/>
              <w:adjustRightInd/>
              <w:spacing w:before="0"/>
              <w:jc w:val="center"/>
              <w:textAlignment w:val="auto"/>
              <w:rPr>
                <w:ins w:id="638" w:author="Teradar" w:date="2026-09-05T14:50:00Z" w16du:dateUtc="2026-09-05T18:50:00Z"/>
                <w:color w:val="000000"/>
                <w:szCs w:val="24"/>
                <w:lang w:val="en-US"/>
              </w:rPr>
            </w:pPr>
            <w:ins w:id="639" w:author="NASA" w:date="2026-09-30T11:04:00Z" w16du:dateUtc="2026-09-30T15:04:00Z">
              <w:r>
                <w:rPr>
                  <w:color w:val="FF0000"/>
                </w:rPr>
                <w:t xml:space="preserve">                        </w:t>
              </w:r>
            </w:ins>
            <w:ins w:id="640" w:author="NASA" w:date="2026-10-01T14:14:00Z" w16du:dateUtc="2026-10-01T18:14:00Z">
              <w:r w:rsidR="00101B01">
                <w:rPr>
                  <w:color w:val="FF0000"/>
                </w:rPr>
                <w:t>2</w:t>
              </w:r>
            </w:ins>
            <w:ins w:id="641" w:author="NASA" w:date="2026-09-30T11:04:00Z" w16du:dateUtc="2026-09-30T15:04:00Z">
              <w:r>
                <w:rPr>
                  <w:color w:val="FF0000"/>
                </w:rPr>
                <w:t xml:space="preserve"> </w:t>
              </w:r>
            </w:ins>
            <w:ins w:id="642" w:author="Teradar" w:date="2026-09-07T11:55:00Z" w16du:dateUtc="2026-09-07T15:55:00Z">
              <w:del w:id="643" w:author="NASA" w:date="2026-09-30T11:04:00Z" w16du:dateUtc="2026-09-30T15:04:00Z">
                <w:r w:rsidDel="007E4450">
                  <w:rPr>
                    <w:color w:val="000000"/>
                    <w:szCs w:val="24"/>
                    <w:lang w:val="en-US"/>
                  </w:rPr>
                  <w:delText>21,549</w:delText>
                </w:r>
              </w:del>
            </w:ins>
          </w:p>
        </w:tc>
        <w:tc>
          <w:tcPr>
            <w:tcW w:w="1369" w:type="dxa"/>
            <w:noWrap/>
            <w:vAlign w:val="center"/>
            <w:hideMark/>
          </w:tcPr>
          <w:p w14:paraId="625A19AD" w14:textId="66EC48F6" w:rsidR="004048EC" w:rsidRPr="00005CFB" w:rsidRDefault="004048EC" w:rsidP="004048EC">
            <w:pPr>
              <w:tabs>
                <w:tab w:val="clear" w:pos="1134"/>
                <w:tab w:val="clear" w:pos="1871"/>
                <w:tab w:val="clear" w:pos="2268"/>
              </w:tabs>
              <w:overflowPunct/>
              <w:autoSpaceDE/>
              <w:autoSpaceDN/>
              <w:adjustRightInd/>
              <w:spacing w:before="0"/>
              <w:jc w:val="center"/>
              <w:textAlignment w:val="auto"/>
              <w:rPr>
                <w:ins w:id="644" w:author="Teradar" w:date="2026-09-05T14:50:00Z" w16du:dateUtc="2026-09-05T18:50:00Z"/>
                <w:color w:val="000000"/>
                <w:szCs w:val="24"/>
                <w:lang w:val="en-US"/>
              </w:rPr>
            </w:pPr>
            <w:ins w:id="645" w:author="NASA" w:date="2026-09-30T11:04:00Z" w16du:dateUtc="2026-09-30T15:04:00Z">
              <w:r>
                <w:rPr>
                  <w:color w:val="FF0000"/>
                </w:rPr>
                <w:t xml:space="preserve">                   </w:t>
              </w:r>
            </w:ins>
            <w:ins w:id="646" w:author="NASA" w:date="2026-10-01T14:15:00Z" w16du:dateUtc="2026-10-01T18:15:00Z">
              <w:r w:rsidR="00101B01">
                <w:rPr>
                  <w:color w:val="FF0000"/>
                </w:rPr>
                <w:t>6</w:t>
              </w:r>
            </w:ins>
            <w:ins w:id="647" w:author="NASA" w:date="2026-09-30T11:04:00Z" w16du:dateUtc="2026-09-30T15:04:00Z">
              <w:r>
                <w:rPr>
                  <w:color w:val="FF0000"/>
                </w:rPr>
                <w:t xml:space="preserve"> </w:t>
              </w:r>
            </w:ins>
            <w:ins w:id="648" w:author="Teradar" w:date="2026-09-29T01:45:00Z" w16du:dateUtc="2026-09-29T00:45:00Z">
              <w:del w:id="649" w:author="NASA" w:date="2026-09-30T11:04:00Z" w16du:dateUtc="2026-09-30T15:04:00Z">
                <w:r w:rsidDel="007E4450">
                  <w:rPr>
                    <w:color w:val="000000"/>
                    <w:szCs w:val="24"/>
                    <w:lang w:val="en-US"/>
                  </w:rPr>
                  <w:delText>63,765</w:delText>
                </w:r>
              </w:del>
            </w:ins>
            <w:ins w:id="650" w:author="Teradar" w:date="2026-09-07T11:56:00Z" w16du:dateUtc="2026-09-07T15:56:00Z">
              <w:del w:id="651" w:author="NASA" w:date="2026-09-30T11:04:00Z" w16du:dateUtc="2026-09-30T15:04:00Z">
                <w:r w:rsidDel="007E4450">
                  <w:rPr>
                    <w:color w:val="000000"/>
                    <w:szCs w:val="24"/>
                    <w:lang w:val="en-US"/>
                  </w:rPr>
                  <w:delText>163,545</w:delText>
                </w:r>
              </w:del>
            </w:ins>
          </w:p>
        </w:tc>
        <w:tc>
          <w:tcPr>
            <w:tcW w:w="1369" w:type="dxa"/>
            <w:noWrap/>
            <w:vAlign w:val="center"/>
            <w:hideMark/>
          </w:tcPr>
          <w:p w14:paraId="3597DA30" w14:textId="62C3E50E" w:rsidR="004048EC" w:rsidRPr="00005CFB" w:rsidRDefault="004048EC" w:rsidP="004048EC">
            <w:pPr>
              <w:tabs>
                <w:tab w:val="clear" w:pos="1134"/>
                <w:tab w:val="clear" w:pos="1871"/>
                <w:tab w:val="clear" w:pos="2268"/>
              </w:tabs>
              <w:overflowPunct/>
              <w:autoSpaceDE/>
              <w:autoSpaceDN/>
              <w:adjustRightInd/>
              <w:spacing w:before="0"/>
              <w:jc w:val="center"/>
              <w:textAlignment w:val="auto"/>
              <w:rPr>
                <w:ins w:id="652" w:author="Teradar" w:date="2026-09-05T14:50:00Z" w16du:dateUtc="2026-09-05T18:50:00Z"/>
                <w:color w:val="000000"/>
                <w:szCs w:val="24"/>
                <w:lang w:val="en-US"/>
              </w:rPr>
            </w:pPr>
            <w:ins w:id="653" w:author="NASA" w:date="2026-09-30T11:04:00Z" w16du:dateUtc="2026-09-30T15:04:00Z">
              <w:r>
                <w:rPr>
                  <w:color w:val="FF0000"/>
                </w:rPr>
                <w:t xml:space="preserve">                                </w:t>
              </w:r>
            </w:ins>
            <w:ins w:id="654" w:author="NASA" w:date="2026-10-01T14:15:00Z" w16du:dateUtc="2026-10-01T18:15:00Z">
              <w:r w:rsidR="00101B01">
                <w:rPr>
                  <w:color w:val="FF0000"/>
                </w:rPr>
                <w:t>4</w:t>
              </w:r>
            </w:ins>
            <w:ins w:id="655" w:author="NASA" w:date="2026-09-30T11:04:00Z" w16du:dateUtc="2026-09-30T15:04:00Z">
              <w:r>
                <w:rPr>
                  <w:color w:val="FF0000"/>
                </w:rPr>
                <w:t xml:space="preserve"> </w:t>
              </w:r>
            </w:ins>
            <w:ins w:id="656" w:author="Teradar" w:date="2026-09-07T11:56:00Z" w16du:dateUtc="2026-09-07T15:56:00Z">
              <w:del w:id="657" w:author="NASA" w:date="2026-09-30T11:04:00Z" w16du:dateUtc="2026-09-30T15:04:00Z">
                <w:r w:rsidDel="007E4450">
                  <w:rPr>
                    <w:color w:val="000000"/>
                    <w:szCs w:val="24"/>
                    <w:lang w:val="en-US"/>
                  </w:rPr>
                  <w:delText>39,046</w:delText>
                </w:r>
              </w:del>
            </w:ins>
          </w:p>
        </w:tc>
        <w:tc>
          <w:tcPr>
            <w:tcW w:w="1369" w:type="dxa"/>
            <w:noWrap/>
            <w:vAlign w:val="center"/>
            <w:hideMark/>
          </w:tcPr>
          <w:p w14:paraId="1D9A4333" w14:textId="5AB5708C" w:rsidR="004048EC" w:rsidRPr="00005CFB" w:rsidRDefault="004048EC" w:rsidP="004048EC">
            <w:pPr>
              <w:tabs>
                <w:tab w:val="clear" w:pos="1134"/>
                <w:tab w:val="clear" w:pos="1871"/>
                <w:tab w:val="clear" w:pos="2268"/>
              </w:tabs>
              <w:overflowPunct/>
              <w:autoSpaceDE/>
              <w:autoSpaceDN/>
              <w:adjustRightInd/>
              <w:spacing w:before="0"/>
              <w:jc w:val="center"/>
              <w:textAlignment w:val="auto"/>
              <w:rPr>
                <w:ins w:id="658" w:author="Teradar" w:date="2026-09-05T14:50:00Z" w16du:dateUtc="2026-09-05T18:50:00Z"/>
                <w:color w:val="000000"/>
                <w:szCs w:val="24"/>
                <w:lang w:val="en-US"/>
              </w:rPr>
            </w:pPr>
            <w:ins w:id="659" w:author="NASA" w:date="2026-09-30T11:04:00Z" w16du:dateUtc="2026-09-30T15:04:00Z">
              <w:r>
                <w:rPr>
                  <w:color w:val="FF0000"/>
                </w:rPr>
                <w:t xml:space="preserve">            </w:t>
              </w:r>
            </w:ins>
            <w:ins w:id="660" w:author="NASA" w:date="2026-10-01T14:15:00Z" w16du:dateUtc="2026-10-01T18:15:00Z">
              <w:r w:rsidR="00573F7D">
                <w:rPr>
                  <w:color w:val="FF0000"/>
                </w:rPr>
                <w:t>315</w:t>
              </w:r>
            </w:ins>
            <w:ins w:id="661" w:author="NASA" w:date="2026-09-30T11:04:00Z" w16du:dateUtc="2026-09-30T15:04:00Z">
              <w:r>
                <w:rPr>
                  <w:color w:val="FF0000"/>
                </w:rPr>
                <w:t xml:space="preserve"> </w:t>
              </w:r>
            </w:ins>
            <w:ins w:id="662" w:author="Teradar" w:date="2026-09-08T06:19:00Z" w16du:dateUtc="2026-09-08T10:19:00Z">
              <w:del w:id="663" w:author="NASA" w:date="2026-09-30T11:04:00Z" w16du:dateUtc="2026-09-30T15:04:00Z">
                <w:r w:rsidDel="007E4450">
                  <w:rPr>
                    <w:color w:val="000000"/>
                    <w:szCs w:val="24"/>
                    <w:lang w:val="en-US"/>
                  </w:rPr>
                  <w:delText>3,</w:delText>
                </w:r>
              </w:del>
            </w:ins>
            <w:ins w:id="664" w:author="Teradar" w:date="2026-09-07T11:56:00Z" w16du:dateUtc="2026-09-07T15:56:00Z">
              <w:del w:id="665" w:author="NASA" w:date="2026-09-30T11:04:00Z" w16du:dateUtc="2026-09-30T15:04:00Z">
                <w:r w:rsidDel="007E4450">
                  <w:rPr>
                    <w:color w:val="000000"/>
                    <w:szCs w:val="24"/>
                    <w:lang w:val="en-US"/>
                  </w:rPr>
                  <w:delText>143,997</w:delText>
                </w:r>
              </w:del>
            </w:ins>
          </w:p>
        </w:tc>
      </w:tr>
    </w:tbl>
    <w:p w14:paraId="21236E8A" w14:textId="6D671F39" w:rsidR="006542FB" w:rsidRDefault="006542FB" w:rsidP="006542FB">
      <w:pPr>
        <w:rPr>
          <w:ins w:id="666" w:author="Teradar" w:date="2026-09-08T06:13:00Z" w16du:dateUtc="2026-09-08T10:13:00Z"/>
        </w:rPr>
      </w:pPr>
      <w:ins w:id="667" w:author="Teradar" w:date="2026-09-05T14:52:00Z">
        <w:r w:rsidRPr="006542FB">
          <w:t xml:space="preserve">Under these conditions, the minimum margin is </w:t>
        </w:r>
      </w:ins>
      <w:ins w:id="668" w:author="Teradar" w:date="2026-09-07T11:56:00Z" w16du:dateUtc="2026-09-07T15:56:00Z">
        <w:del w:id="669" w:author="NASA" w:date="2026-09-30T11:05:00Z" w16du:dateUtc="2026-09-30T15:05:00Z">
          <w:r w:rsidR="00905A02" w:rsidDel="00B64534">
            <w:delText>60</w:delText>
          </w:r>
        </w:del>
      </w:ins>
      <w:ins w:id="670" w:author="Teradar" w:date="2026-09-05T14:52:00Z">
        <w:del w:id="671" w:author="NASA" w:date="2026-09-30T11:05:00Z" w16du:dateUtc="2026-09-30T15:05:00Z">
          <w:r w:rsidRPr="006542FB" w:rsidDel="00B64534">
            <w:delText>.3</w:delText>
          </w:r>
        </w:del>
      </w:ins>
      <w:ins w:id="672" w:author="NASA" w:date="2026-09-30T11:05:00Z" w16du:dateUtc="2026-09-30T15:05:00Z">
        <w:r w:rsidR="00B64534">
          <w:t>17.35</w:t>
        </w:r>
      </w:ins>
      <w:ins w:id="673" w:author="Teradar" w:date="2026-09-05T14:52:00Z">
        <w:r w:rsidRPr="006542FB">
          <w:t xml:space="preserve"> dB (vs. TWICE at 301 GHz) with a corresponding permissible density of </w:t>
        </w:r>
      </w:ins>
      <w:ins w:id="674" w:author="Teradar" w:date="2026-09-07T11:56:00Z" w16du:dateUtc="2026-09-07T15:56:00Z">
        <w:del w:id="675" w:author="NASA" w:date="2026-09-30T11:05:00Z" w16du:dateUtc="2026-09-30T15:05:00Z">
          <w:r w:rsidR="00905A02" w:rsidDel="00B64534">
            <w:delText>21,549</w:delText>
          </w:r>
        </w:del>
      </w:ins>
      <w:ins w:id="676" w:author="NASA" w:date="2026-10-01T14:49:00Z" w16du:dateUtc="2026-10-01T18:49:00Z">
        <w:r w:rsidR="00014057">
          <w:t>2</w:t>
        </w:r>
      </w:ins>
      <w:ins w:id="677" w:author="Teradar" w:date="2026-09-05T14:52:00Z">
        <w:r w:rsidRPr="006542FB">
          <w:t xml:space="preserve"> vehicles per km², which is approximately </w:t>
        </w:r>
      </w:ins>
      <w:ins w:id="678" w:author="Teradar" w:date="2026-09-07T11:56:00Z" w16du:dateUtc="2026-09-07T15:56:00Z">
        <w:del w:id="679" w:author="NASA" w:date="2026-09-30T11:05:00Z" w16du:dateUtc="2026-09-30T15:05:00Z">
          <w:r w:rsidR="00EB1289" w:rsidDel="00B64534">
            <w:delText>937</w:delText>
          </w:r>
        </w:del>
      </w:ins>
      <w:ins w:id="680" w:author="Teradar" w:date="2026-09-05T14:52:00Z">
        <w:del w:id="681" w:author="NASA" w:date="2026-09-30T11:05:00Z" w16du:dateUtc="2026-09-30T15:05:00Z">
          <w:r w:rsidRPr="006542FB" w:rsidDel="00B64534">
            <w:delText xml:space="preserve"> times higher</w:delText>
          </w:r>
        </w:del>
      </w:ins>
      <w:ins w:id="682" w:author="NASA" w:date="2026-09-30T11:05:00Z" w16du:dateUtc="2026-09-30T15:05:00Z">
        <w:r w:rsidR="00B64534">
          <w:t>less</w:t>
        </w:r>
      </w:ins>
      <w:ins w:id="683" w:author="Teradar" w:date="2026-09-05T14:52:00Z">
        <w:r w:rsidRPr="006542FB">
          <w:t xml:space="preserve"> than the expected urban deployment density of 23 vehicles per km².</w:t>
        </w:r>
      </w:ins>
    </w:p>
    <w:p w14:paraId="10AAC09D" w14:textId="52FDA0BE" w:rsidR="00B6182C" w:rsidRDefault="00B6182C" w:rsidP="00B6182C">
      <w:pPr>
        <w:rPr>
          <w:ins w:id="684" w:author="Teradar" w:date="2026-09-08T06:14:00Z" w16du:dateUtc="2026-09-08T10:14:00Z"/>
          <w:b/>
        </w:rPr>
      </w:pPr>
      <w:ins w:id="685" w:author="Teradar" w:date="2026-09-08T06:13:00Z" w16du:dateUtc="2026-09-08T10:13:00Z">
        <w:r>
          <w:rPr>
            <w:b/>
          </w:rPr>
          <w:t>A7.4.1.3.2.6</w:t>
        </w:r>
      </w:ins>
      <w:ins w:id="686" w:author="Teradar" w:date="2026-09-08T06:14:00Z" w16du:dateUtc="2026-09-08T10:14:00Z">
        <w:r w:rsidR="0083684B">
          <w:rPr>
            <w:b/>
          </w:rPr>
          <w:t>b</w:t>
        </w:r>
      </w:ins>
      <w:ins w:id="687" w:author="Teradar" w:date="2026-09-08T06:13:00Z" w16du:dateUtc="2026-09-08T10:13:00Z">
        <w:r>
          <w:rPr>
            <w:b/>
          </w:rPr>
          <w:tab/>
          <w:t xml:space="preserve">Results: 1 GHz Bandwidth Configuration – </w:t>
        </w:r>
      </w:ins>
      <w:ins w:id="688" w:author="Teradar" w:date="2026-09-08T06:14:00Z" w16du:dateUtc="2026-09-08T10:14:00Z">
        <w:r w:rsidR="0083684B">
          <w:rPr>
            <w:b/>
          </w:rPr>
          <w:t>Scattering</w:t>
        </w:r>
      </w:ins>
      <w:ins w:id="689" w:author="Teradar" w:date="2026-09-08T06:13:00Z" w16du:dateUtc="2026-09-08T10:13:00Z">
        <w:r>
          <w:rPr>
            <w:b/>
          </w:rPr>
          <w:t xml:space="preserve"> Path</w:t>
        </w:r>
      </w:ins>
    </w:p>
    <w:p w14:paraId="1EF34282" w14:textId="781FBDD3" w:rsidR="0083684B" w:rsidRDefault="0083684B" w:rsidP="00B6182C">
      <w:pPr>
        <w:rPr>
          <w:ins w:id="690" w:author="Teradar" w:date="2026-09-08T06:15:00Z" w16du:dateUtc="2026-09-08T10:15:00Z"/>
          <w:bCs/>
        </w:rPr>
      </w:pPr>
      <w:ins w:id="691" w:author="Teradar" w:date="2026-09-08T06:15:00Z">
        <w:r w:rsidRPr="0083684B">
          <w:rPr>
            <w:bCs/>
          </w:rPr>
          <w:t>The following table presents the scattering path analysis for the 1 GHz TID configuration, using the scattering rejection of 37 dB in place of the 40 dB sidelobe rejection applied in the direct path analysis.</w:t>
        </w:r>
      </w:ins>
    </w:p>
    <w:p w14:paraId="601049EE" w14:textId="43B7A487" w:rsidR="00AA26DD" w:rsidRPr="00BE6683" w:rsidRDefault="00AA26DD" w:rsidP="00AA26DD">
      <w:pPr>
        <w:pStyle w:val="TableNo"/>
        <w:rPr>
          <w:ins w:id="692" w:author="Teradar" w:date="2026-09-08T06:15:00Z" w16du:dateUtc="2026-09-08T10:15:00Z"/>
        </w:rPr>
      </w:pPr>
      <w:ins w:id="693" w:author="Teradar" w:date="2026-09-08T06:15:00Z" w16du:dateUtc="2026-09-08T10:15:00Z">
        <w:r w:rsidRPr="00BE6683">
          <w:t>Table A7-</w:t>
        </w:r>
        <w:r>
          <w:t>study C-3</w:t>
        </w:r>
      </w:ins>
    </w:p>
    <w:p w14:paraId="6BF1234C" w14:textId="64C6F924" w:rsidR="00AA26DD" w:rsidRPr="00BE6683" w:rsidRDefault="00AA26DD" w:rsidP="00AA26DD">
      <w:pPr>
        <w:pStyle w:val="Tabletitle"/>
        <w:rPr>
          <w:ins w:id="694" w:author="Teradar" w:date="2026-09-08T06:15:00Z" w16du:dateUtc="2026-09-08T10:15:00Z"/>
        </w:rPr>
      </w:pPr>
      <w:ins w:id="695" w:author="Teradar" w:date="2026-09-08T06:15:00Z" w16du:dateUtc="2026-09-08T10:15:00Z">
        <w:r w:rsidRPr="006315D5">
          <w:t>Compatibility analysis for 1 GHz TID</w:t>
        </w:r>
        <w:r>
          <w:t xml:space="preserve"> – Scattering Path</w:t>
        </w:r>
      </w:ins>
    </w:p>
    <w:tbl>
      <w:tblPr>
        <w:tblStyle w:val="Grilledutableau1"/>
        <w:tblW w:w="9521" w:type="dxa"/>
        <w:tblLayout w:type="fixed"/>
        <w:tblLook w:val="04A0" w:firstRow="1" w:lastRow="0" w:firstColumn="1" w:lastColumn="0" w:noHBand="0" w:noVBand="1"/>
      </w:tblPr>
      <w:tblGrid>
        <w:gridCol w:w="2425"/>
        <w:gridCol w:w="1620"/>
        <w:gridCol w:w="1369"/>
        <w:gridCol w:w="1369"/>
        <w:gridCol w:w="1369"/>
        <w:gridCol w:w="1369"/>
      </w:tblGrid>
      <w:tr w:rsidR="00AA26DD" w:rsidRPr="00127029" w14:paraId="1AC58369" w14:textId="77777777" w:rsidTr="0002591F">
        <w:trPr>
          <w:trHeight w:val="300"/>
          <w:ins w:id="696" w:author="Teradar" w:date="2026-09-08T06:15:00Z"/>
        </w:trPr>
        <w:tc>
          <w:tcPr>
            <w:tcW w:w="2425" w:type="dxa"/>
            <w:vAlign w:val="center"/>
          </w:tcPr>
          <w:p w14:paraId="1CE413C5" w14:textId="77777777" w:rsidR="00AA26DD" w:rsidRPr="00127029" w:rsidRDefault="00AA26DD" w:rsidP="0002591F">
            <w:pPr>
              <w:spacing w:before="0"/>
              <w:rPr>
                <w:ins w:id="697" w:author="Teradar" w:date="2026-09-08T06:15:00Z" w16du:dateUtc="2026-09-08T10:15:00Z"/>
                <w:b/>
                <w:bCs/>
                <w:szCs w:val="24"/>
              </w:rPr>
            </w:pPr>
            <w:ins w:id="698" w:author="Teradar" w:date="2026-09-08T06:15:00Z" w16du:dateUtc="2026-09-08T10:15:00Z">
              <w:r w:rsidRPr="00127029">
                <w:rPr>
                  <w:b/>
                  <w:bCs/>
                  <w:szCs w:val="24"/>
                </w:rPr>
                <w:t>Parameter</w:t>
              </w:r>
            </w:ins>
          </w:p>
        </w:tc>
        <w:tc>
          <w:tcPr>
            <w:tcW w:w="1620" w:type="dxa"/>
            <w:noWrap/>
            <w:vAlign w:val="center"/>
          </w:tcPr>
          <w:p w14:paraId="74D73B77" w14:textId="77777777" w:rsidR="00AA26DD" w:rsidRPr="00127029" w:rsidRDefault="00AA26DD" w:rsidP="0002591F">
            <w:pPr>
              <w:spacing w:before="0"/>
              <w:rPr>
                <w:ins w:id="699" w:author="Teradar" w:date="2026-09-08T06:15:00Z" w16du:dateUtc="2026-09-08T10:15:00Z"/>
                <w:b/>
                <w:bCs/>
                <w:szCs w:val="24"/>
              </w:rPr>
            </w:pPr>
            <w:ins w:id="700" w:author="Teradar" w:date="2026-09-08T06:15:00Z" w16du:dateUtc="2026-09-08T10:15:00Z">
              <w:r w:rsidRPr="00127029">
                <w:rPr>
                  <w:b/>
                  <w:bCs/>
                  <w:szCs w:val="24"/>
                </w:rPr>
                <w:t>Units</w:t>
              </w:r>
            </w:ins>
          </w:p>
        </w:tc>
        <w:tc>
          <w:tcPr>
            <w:tcW w:w="1369" w:type="dxa"/>
            <w:noWrap/>
            <w:vAlign w:val="center"/>
          </w:tcPr>
          <w:p w14:paraId="00112857" w14:textId="77777777" w:rsidR="00AA26DD" w:rsidRPr="00127029" w:rsidRDefault="00AA26DD" w:rsidP="0002591F">
            <w:pPr>
              <w:spacing w:before="0"/>
              <w:jc w:val="center"/>
              <w:rPr>
                <w:ins w:id="701" w:author="Teradar" w:date="2026-09-08T06:15:00Z" w16du:dateUtc="2026-09-08T10:15:00Z"/>
                <w:b/>
                <w:bCs/>
                <w:szCs w:val="24"/>
              </w:rPr>
            </w:pPr>
            <w:ins w:id="702" w:author="Teradar" w:date="2026-09-08T06:15:00Z" w16du:dateUtc="2026-09-08T10:15:00Z">
              <w:r w:rsidRPr="00315F3E">
                <w:rPr>
                  <w:rFonts w:eastAsia="Times New Roman"/>
                  <w:b/>
                  <w:bCs/>
                  <w:szCs w:val="24"/>
                </w:rPr>
                <w:t>TWICE</w:t>
              </w:r>
              <w:r>
                <w:rPr>
                  <w:rFonts w:eastAsia="Times New Roman"/>
                  <w:b/>
                  <w:bCs/>
                  <w:szCs w:val="24"/>
                </w:rPr>
                <w:t xml:space="preserve"> (301 GHz)</w:t>
              </w:r>
            </w:ins>
          </w:p>
        </w:tc>
        <w:tc>
          <w:tcPr>
            <w:tcW w:w="1369" w:type="dxa"/>
            <w:noWrap/>
            <w:vAlign w:val="center"/>
          </w:tcPr>
          <w:p w14:paraId="2D45387F" w14:textId="77777777" w:rsidR="00AA26DD" w:rsidRPr="00127029" w:rsidRDefault="00AA26DD" w:rsidP="0002591F">
            <w:pPr>
              <w:spacing w:before="0"/>
              <w:jc w:val="center"/>
              <w:rPr>
                <w:ins w:id="703" w:author="Teradar" w:date="2026-09-08T06:15:00Z" w16du:dateUtc="2026-09-08T10:15:00Z"/>
                <w:b/>
                <w:bCs/>
                <w:szCs w:val="24"/>
              </w:rPr>
            </w:pPr>
            <w:ins w:id="704" w:author="Teradar" w:date="2026-09-08T06:15:00Z" w16du:dateUtc="2026-09-08T10:15:00Z">
              <w:r w:rsidRPr="00315F3E">
                <w:rPr>
                  <w:rFonts w:eastAsia="Times New Roman"/>
                  <w:b/>
                  <w:bCs/>
                  <w:szCs w:val="24"/>
                </w:rPr>
                <w:t>ICI</w:t>
              </w:r>
              <w:r>
                <w:rPr>
                  <w:rFonts w:eastAsia="Times New Roman"/>
                  <w:b/>
                  <w:bCs/>
                  <w:szCs w:val="24"/>
                </w:rPr>
                <w:t xml:space="preserve"> (315.7 GHz)</w:t>
              </w:r>
            </w:ins>
          </w:p>
        </w:tc>
        <w:tc>
          <w:tcPr>
            <w:tcW w:w="1369" w:type="dxa"/>
            <w:noWrap/>
            <w:vAlign w:val="center"/>
          </w:tcPr>
          <w:p w14:paraId="53951E07" w14:textId="77777777" w:rsidR="00AA26DD" w:rsidRPr="00127029" w:rsidRDefault="00AA26DD" w:rsidP="0002591F">
            <w:pPr>
              <w:spacing w:before="0"/>
              <w:jc w:val="center"/>
              <w:rPr>
                <w:ins w:id="705" w:author="Teradar" w:date="2026-09-08T06:15:00Z" w16du:dateUtc="2026-09-08T10:15:00Z"/>
                <w:b/>
                <w:bCs/>
                <w:szCs w:val="24"/>
              </w:rPr>
            </w:pPr>
            <w:ins w:id="706" w:author="Teradar" w:date="2026-09-08T06:15:00Z" w16du:dateUtc="2026-09-08T10:15:00Z">
              <w:r w:rsidRPr="00315F3E">
                <w:rPr>
                  <w:rFonts w:eastAsia="Times New Roman"/>
                  <w:b/>
                  <w:bCs/>
                  <w:szCs w:val="24"/>
                </w:rPr>
                <w:t>AWS</w:t>
              </w:r>
              <w:r>
                <w:rPr>
                  <w:rFonts w:eastAsia="Times New Roman"/>
                  <w:b/>
                  <w:bCs/>
                  <w:szCs w:val="24"/>
                </w:rPr>
                <w:t xml:space="preserve"> nadir (318.6 GHz)</w:t>
              </w:r>
            </w:ins>
          </w:p>
        </w:tc>
        <w:tc>
          <w:tcPr>
            <w:tcW w:w="1369" w:type="dxa"/>
            <w:vAlign w:val="center"/>
          </w:tcPr>
          <w:p w14:paraId="1AADDB5F" w14:textId="77777777" w:rsidR="00AA26DD" w:rsidRPr="00127029" w:rsidRDefault="00AA26DD" w:rsidP="0002591F">
            <w:pPr>
              <w:spacing w:before="0"/>
              <w:jc w:val="center"/>
              <w:rPr>
                <w:ins w:id="707" w:author="Teradar" w:date="2026-09-08T06:15:00Z" w16du:dateUtc="2026-09-08T10:15:00Z"/>
                <w:b/>
                <w:bCs/>
                <w:szCs w:val="24"/>
              </w:rPr>
            </w:pPr>
            <w:ins w:id="708" w:author="Teradar" w:date="2026-09-08T06:15:00Z" w16du:dateUtc="2026-09-08T10:15:00Z">
              <w:r w:rsidRPr="00315F3E">
                <w:rPr>
                  <w:rFonts w:eastAsia="Times New Roman"/>
                  <w:b/>
                  <w:bCs/>
                  <w:szCs w:val="24"/>
                </w:rPr>
                <w:t>AWS</w:t>
              </w:r>
              <w:r>
                <w:rPr>
                  <w:rFonts w:eastAsia="Times New Roman"/>
                  <w:b/>
                  <w:bCs/>
                  <w:szCs w:val="24"/>
                </w:rPr>
                <w:t xml:space="preserve"> outer (318.6 GHz)</w:t>
              </w:r>
            </w:ins>
          </w:p>
        </w:tc>
      </w:tr>
      <w:tr w:rsidR="00AA26DD" w:rsidRPr="00315F3E" w14:paraId="4E70859F" w14:textId="77777777" w:rsidTr="0002591F">
        <w:trPr>
          <w:trHeight w:val="300"/>
          <w:ins w:id="709" w:author="Teradar" w:date="2026-09-08T06:15:00Z"/>
        </w:trPr>
        <w:tc>
          <w:tcPr>
            <w:tcW w:w="2425" w:type="dxa"/>
            <w:vAlign w:val="center"/>
          </w:tcPr>
          <w:p w14:paraId="264F19F4" w14:textId="77777777" w:rsidR="00AA26DD" w:rsidRPr="0002591F" w:rsidRDefault="00AA26DD" w:rsidP="0002591F">
            <w:pPr>
              <w:spacing w:before="0"/>
              <w:rPr>
                <w:ins w:id="710" w:author="Teradar" w:date="2026-09-08T06:15:00Z" w16du:dateUtc="2026-09-08T10:15:00Z"/>
                <w:b/>
                <w:bCs/>
                <w:szCs w:val="24"/>
              </w:rPr>
            </w:pPr>
            <w:ins w:id="711" w:author="Teradar" w:date="2026-09-08T06:15:00Z" w16du:dateUtc="2026-09-08T10:15:00Z">
              <w:r w:rsidRPr="0002591F">
                <w:rPr>
                  <w:b/>
                  <w:bCs/>
                  <w:szCs w:val="24"/>
                </w:rPr>
                <w:t>Parameter</w:t>
              </w:r>
            </w:ins>
          </w:p>
        </w:tc>
        <w:tc>
          <w:tcPr>
            <w:tcW w:w="1620" w:type="dxa"/>
            <w:noWrap/>
            <w:vAlign w:val="center"/>
          </w:tcPr>
          <w:p w14:paraId="43A37211" w14:textId="77777777" w:rsidR="00AA26DD" w:rsidRPr="0002591F" w:rsidRDefault="00AA26DD" w:rsidP="0002591F">
            <w:pPr>
              <w:spacing w:before="0"/>
              <w:rPr>
                <w:ins w:id="712" w:author="Teradar" w:date="2026-09-08T06:15:00Z" w16du:dateUtc="2026-09-08T10:15:00Z"/>
                <w:b/>
                <w:bCs/>
                <w:szCs w:val="24"/>
              </w:rPr>
            </w:pPr>
            <w:ins w:id="713" w:author="Teradar" w:date="2026-09-08T06:15:00Z" w16du:dateUtc="2026-09-08T10:15:00Z">
              <w:r w:rsidRPr="0002591F">
                <w:rPr>
                  <w:b/>
                  <w:bCs/>
                  <w:szCs w:val="24"/>
                </w:rPr>
                <w:t>Units</w:t>
              </w:r>
            </w:ins>
          </w:p>
        </w:tc>
        <w:tc>
          <w:tcPr>
            <w:tcW w:w="1369" w:type="dxa"/>
            <w:noWrap/>
            <w:vAlign w:val="center"/>
          </w:tcPr>
          <w:p w14:paraId="705BDA81" w14:textId="77777777" w:rsidR="00AA26DD" w:rsidRPr="0002591F" w:rsidRDefault="00AA26DD" w:rsidP="0002591F">
            <w:pPr>
              <w:spacing w:before="0"/>
              <w:jc w:val="center"/>
              <w:rPr>
                <w:ins w:id="714" w:author="Teradar" w:date="2026-09-08T06:15:00Z" w16du:dateUtc="2026-09-08T10:15:00Z"/>
                <w:b/>
                <w:bCs/>
                <w:szCs w:val="24"/>
              </w:rPr>
            </w:pPr>
            <w:ins w:id="715" w:author="Teradar" w:date="2026-09-08T06:15:00Z" w16du:dateUtc="2026-09-08T10:15:00Z">
              <w:r w:rsidRPr="00315F3E">
                <w:rPr>
                  <w:rFonts w:eastAsia="Times New Roman"/>
                  <w:b/>
                  <w:bCs/>
                  <w:szCs w:val="24"/>
                </w:rPr>
                <w:t>TWICE</w:t>
              </w:r>
            </w:ins>
          </w:p>
        </w:tc>
        <w:tc>
          <w:tcPr>
            <w:tcW w:w="1369" w:type="dxa"/>
            <w:noWrap/>
            <w:vAlign w:val="center"/>
          </w:tcPr>
          <w:p w14:paraId="0EDA6906" w14:textId="77777777" w:rsidR="00AA26DD" w:rsidRPr="0002591F" w:rsidRDefault="00AA26DD" w:rsidP="0002591F">
            <w:pPr>
              <w:spacing w:before="0"/>
              <w:jc w:val="center"/>
              <w:rPr>
                <w:ins w:id="716" w:author="Teradar" w:date="2026-09-08T06:15:00Z" w16du:dateUtc="2026-09-08T10:15:00Z"/>
                <w:b/>
                <w:bCs/>
                <w:szCs w:val="24"/>
              </w:rPr>
            </w:pPr>
            <w:ins w:id="717" w:author="Teradar" w:date="2026-09-08T06:15:00Z" w16du:dateUtc="2026-09-08T10:15:00Z">
              <w:r w:rsidRPr="00315F3E">
                <w:rPr>
                  <w:rFonts w:eastAsia="Times New Roman"/>
                  <w:b/>
                  <w:bCs/>
                  <w:szCs w:val="24"/>
                </w:rPr>
                <w:t>ICI</w:t>
              </w:r>
            </w:ins>
          </w:p>
        </w:tc>
        <w:tc>
          <w:tcPr>
            <w:tcW w:w="1369" w:type="dxa"/>
            <w:noWrap/>
            <w:vAlign w:val="center"/>
          </w:tcPr>
          <w:p w14:paraId="6BFBBCB4" w14:textId="77777777" w:rsidR="00AA26DD" w:rsidRPr="0002591F" w:rsidRDefault="00AA26DD" w:rsidP="0002591F">
            <w:pPr>
              <w:spacing w:before="0"/>
              <w:jc w:val="center"/>
              <w:rPr>
                <w:ins w:id="718" w:author="Teradar" w:date="2026-09-08T06:15:00Z" w16du:dateUtc="2026-09-08T10:15:00Z"/>
                <w:b/>
                <w:bCs/>
                <w:szCs w:val="24"/>
              </w:rPr>
            </w:pPr>
            <w:ins w:id="719" w:author="Teradar" w:date="2026-09-08T06:15:00Z" w16du:dateUtc="2026-09-08T10:15:00Z">
              <w:r w:rsidRPr="00315F3E">
                <w:rPr>
                  <w:rFonts w:eastAsia="Times New Roman"/>
                  <w:b/>
                  <w:bCs/>
                  <w:szCs w:val="24"/>
                </w:rPr>
                <w:t>AWS</w:t>
              </w:r>
            </w:ins>
          </w:p>
        </w:tc>
        <w:tc>
          <w:tcPr>
            <w:tcW w:w="1369" w:type="dxa"/>
            <w:vAlign w:val="center"/>
          </w:tcPr>
          <w:p w14:paraId="33834811" w14:textId="77777777" w:rsidR="00AA26DD" w:rsidRPr="0002591F" w:rsidRDefault="00AA26DD" w:rsidP="0002591F">
            <w:pPr>
              <w:spacing w:before="0"/>
              <w:jc w:val="center"/>
              <w:rPr>
                <w:ins w:id="720" w:author="Teradar" w:date="2026-09-08T06:15:00Z" w16du:dateUtc="2026-09-08T10:15:00Z"/>
                <w:b/>
                <w:bCs/>
                <w:szCs w:val="24"/>
              </w:rPr>
            </w:pPr>
            <w:ins w:id="721" w:author="Teradar" w:date="2026-09-08T06:15:00Z" w16du:dateUtc="2026-09-08T10:15:00Z">
              <w:r w:rsidRPr="00315F3E">
                <w:rPr>
                  <w:rFonts w:eastAsia="Times New Roman"/>
                  <w:b/>
                  <w:bCs/>
                  <w:szCs w:val="24"/>
                </w:rPr>
                <w:t>AWS</w:t>
              </w:r>
            </w:ins>
          </w:p>
        </w:tc>
      </w:tr>
      <w:tr w:rsidR="007E0A17" w:rsidRPr="00315F3E" w14:paraId="54236859" w14:textId="77777777" w:rsidTr="0002591F">
        <w:trPr>
          <w:trHeight w:val="320"/>
          <w:ins w:id="722" w:author="Teradar" w:date="2026-09-08T06:15:00Z"/>
        </w:trPr>
        <w:tc>
          <w:tcPr>
            <w:tcW w:w="2425" w:type="dxa"/>
            <w:noWrap/>
            <w:vAlign w:val="center"/>
            <w:hideMark/>
          </w:tcPr>
          <w:p w14:paraId="4DC30F9C" w14:textId="77777777" w:rsidR="007E0A17" w:rsidRPr="00005CFB" w:rsidRDefault="007E0A17" w:rsidP="007E0A17">
            <w:pPr>
              <w:tabs>
                <w:tab w:val="clear" w:pos="1134"/>
                <w:tab w:val="clear" w:pos="1871"/>
                <w:tab w:val="clear" w:pos="2268"/>
              </w:tabs>
              <w:overflowPunct/>
              <w:autoSpaceDE/>
              <w:autoSpaceDN/>
              <w:adjustRightInd/>
              <w:spacing w:before="0"/>
              <w:textAlignment w:val="auto"/>
              <w:rPr>
                <w:ins w:id="723" w:author="Teradar" w:date="2026-09-08T06:15:00Z" w16du:dateUtc="2026-09-08T10:15:00Z"/>
                <w:szCs w:val="24"/>
                <w:lang w:val="da-DK"/>
              </w:rPr>
            </w:pPr>
            <w:ins w:id="724" w:author="Teradar" w:date="2026-09-08T06:15:00Z" w16du:dateUtc="2026-09-08T10:15:00Z">
              <w:r w:rsidRPr="00005CFB">
                <w:rPr>
                  <w:szCs w:val="24"/>
                  <w:lang w:val="da-DK"/>
                </w:rPr>
                <w:t xml:space="preserve">TID E.I.R.P. PSD </w:t>
              </w:r>
            </w:ins>
          </w:p>
        </w:tc>
        <w:tc>
          <w:tcPr>
            <w:tcW w:w="1620" w:type="dxa"/>
            <w:noWrap/>
            <w:vAlign w:val="center"/>
            <w:hideMark/>
          </w:tcPr>
          <w:p w14:paraId="4F3AAE42" w14:textId="10D95E36" w:rsidR="007E0A17" w:rsidRPr="0002591F" w:rsidRDefault="007E0A17" w:rsidP="007E0A17">
            <w:pPr>
              <w:tabs>
                <w:tab w:val="clear" w:pos="1134"/>
                <w:tab w:val="clear" w:pos="1871"/>
                <w:tab w:val="clear" w:pos="2268"/>
              </w:tabs>
              <w:overflowPunct/>
              <w:autoSpaceDE/>
              <w:autoSpaceDN/>
              <w:adjustRightInd/>
              <w:spacing w:before="0"/>
              <w:textAlignment w:val="auto"/>
              <w:rPr>
                <w:ins w:id="725" w:author="Teradar" w:date="2026-09-08T06:15:00Z" w16du:dateUtc="2026-09-08T10:15:00Z"/>
                <w:color w:val="000000"/>
                <w:szCs w:val="24"/>
                <w:lang w:val="en-US"/>
              </w:rPr>
            </w:pPr>
            <w:ins w:id="726" w:author="Teradar" w:date="2026-09-08T06:15:00Z" w16du:dateUtc="2026-09-08T10:15:00Z">
              <w:r w:rsidRPr="0002591F">
                <w:rPr>
                  <w:color w:val="000000"/>
                  <w:szCs w:val="24"/>
                  <w:lang w:val="en-US"/>
                </w:rPr>
                <w:t xml:space="preserve">dBm/MHz </w:t>
              </w:r>
            </w:ins>
          </w:p>
        </w:tc>
        <w:tc>
          <w:tcPr>
            <w:tcW w:w="1369" w:type="dxa"/>
            <w:noWrap/>
            <w:vAlign w:val="center"/>
            <w:hideMark/>
          </w:tcPr>
          <w:p w14:paraId="193C0AF9" w14:textId="3F8BC051" w:rsidR="007E0A17" w:rsidRPr="0002591F" w:rsidRDefault="007E0A17" w:rsidP="007E0A17">
            <w:pPr>
              <w:tabs>
                <w:tab w:val="clear" w:pos="1134"/>
                <w:tab w:val="clear" w:pos="1871"/>
                <w:tab w:val="clear" w:pos="2268"/>
              </w:tabs>
              <w:overflowPunct/>
              <w:autoSpaceDE/>
              <w:autoSpaceDN/>
              <w:adjustRightInd/>
              <w:spacing w:before="0"/>
              <w:jc w:val="center"/>
              <w:textAlignment w:val="auto"/>
              <w:rPr>
                <w:ins w:id="727" w:author="Teradar" w:date="2026-09-08T06:15:00Z" w16du:dateUtc="2026-09-08T10:15:00Z"/>
                <w:color w:val="000000"/>
                <w:szCs w:val="24"/>
                <w:lang w:val="en-US"/>
              </w:rPr>
            </w:pPr>
            <w:ins w:id="728" w:author="NASA" w:date="2026-09-30T11:08:00Z" w16du:dateUtc="2026-09-30T15:08:00Z">
              <w:r>
                <w:rPr>
                  <w:color w:val="00B050"/>
                </w:rPr>
                <w:t>25</w:t>
              </w:r>
            </w:ins>
            <w:ins w:id="729" w:author="Teradar" w:date="2026-09-08T06:15:00Z" w16du:dateUtc="2026-09-08T10:15:00Z">
              <w:del w:id="730" w:author="NASA" w:date="2026-09-30T11:08:00Z" w16du:dateUtc="2026-09-30T15:08:00Z">
                <w:r w:rsidRPr="0002591F" w:rsidDel="005A2A0A">
                  <w:rPr>
                    <w:color w:val="000000"/>
                    <w:szCs w:val="24"/>
                    <w:lang w:val="en-US"/>
                  </w:rPr>
                  <w:delText>20</w:delText>
                </w:r>
              </w:del>
            </w:ins>
          </w:p>
        </w:tc>
        <w:tc>
          <w:tcPr>
            <w:tcW w:w="1369" w:type="dxa"/>
            <w:noWrap/>
            <w:vAlign w:val="center"/>
            <w:hideMark/>
          </w:tcPr>
          <w:p w14:paraId="2F7DA2A3" w14:textId="7AB9C54B" w:rsidR="007E0A17" w:rsidRPr="0002591F" w:rsidRDefault="007E0A17" w:rsidP="007E0A17">
            <w:pPr>
              <w:tabs>
                <w:tab w:val="clear" w:pos="1134"/>
                <w:tab w:val="clear" w:pos="1871"/>
                <w:tab w:val="clear" w:pos="2268"/>
              </w:tabs>
              <w:overflowPunct/>
              <w:autoSpaceDE/>
              <w:autoSpaceDN/>
              <w:adjustRightInd/>
              <w:spacing w:before="0"/>
              <w:jc w:val="center"/>
              <w:textAlignment w:val="auto"/>
              <w:rPr>
                <w:ins w:id="731" w:author="Teradar" w:date="2026-09-08T06:15:00Z" w16du:dateUtc="2026-09-08T10:15:00Z"/>
                <w:color w:val="000000"/>
                <w:szCs w:val="24"/>
                <w:lang w:val="en-US"/>
              </w:rPr>
            </w:pPr>
            <w:ins w:id="732" w:author="NASA" w:date="2026-09-30T11:08:00Z" w16du:dateUtc="2026-09-30T15:08:00Z">
              <w:r>
                <w:rPr>
                  <w:color w:val="00B050"/>
                </w:rPr>
                <w:t>25</w:t>
              </w:r>
            </w:ins>
            <w:ins w:id="733" w:author="Teradar" w:date="2026-09-08T06:15:00Z" w16du:dateUtc="2026-09-08T10:15:00Z">
              <w:del w:id="734" w:author="NASA" w:date="2026-09-30T11:08:00Z" w16du:dateUtc="2026-09-30T15:08:00Z">
                <w:r w:rsidRPr="0002591F" w:rsidDel="005A2A0A">
                  <w:rPr>
                    <w:color w:val="000000"/>
                    <w:szCs w:val="24"/>
                    <w:lang w:val="en-US"/>
                  </w:rPr>
                  <w:delText>20</w:delText>
                </w:r>
              </w:del>
            </w:ins>
          </w:p>
        </w:tc>
        <w:tc>
          <w:tcPr>
            <w:tcW w:w="1369" w:type="dxa"/>
            <w:noWrap/>
            <w:vAlign w:val="center"/>
            <w:hideMark/>
          </w:tcPr>
          <w:p w14:paraId="01D51931" w14:textId="08F0A768" w:rsidR="007E0A17" w:rsidRPr="0002591F" w:rsidRDefault="007E0A17" w:rsidP="007E0A17">
            <w:pPr>
              <w:tabs>
                <w:tab w:val="clear" w:pos="1134"/>
                <w:tab w:val="clear" w:pos="1871"/>
                <w:tab w:val="clear" w:pos="2268"/>
              </w:tabs>
              <w:overflowPunct/>
              <w:autoSpaceDE/>
              <w:autoSpaceDN/>
              <w:adjustRightInd/>
              <w:spacing w:before="0"/>
              <w:jc w:val="center"/>
              <w:textAlignment w:val="auto"/>
              <w:rPr>
                <w:ins w:id="735" w:author="Teradar" w:date="2026-09-08T06:15:00Z" w16du:dateUtc="2026-09-08T10:15:00Z"/>
                <w:color w:val="000000"/>
                <w:szCs w:val="24"/>
                <w:lang w:val="en-US"/>
              </w:rPr>
            </w:pPr>
            <w:ins w:id="736" w:author="NASA" w:date="2026-09-30T11:08:00Z" w16du:dateUtc="2026-09-30T15:08:00Z">
              <w:r>
                <w:rPr>
                  <w:color w:val="00B050"/>
                </w:rPr>
                <w:t>25</w:t>
              </w:r>
            </w:ins>
            <w:ins w:id="737" w:author="Teradar" w:date="2026-09-08T06:15:00Z" w16du:dateUtc="2026-09-08T10:15:00Z">
              <w:del w:id="738" w:author="NASA" w:date="2026-09-30T11:08:00Z" w16du:dateUtc="2026-09-30T15:08:00Z">
                <w:r w:rsidRPr="0002591F" w:rsidDel="005A2A0A">
                  <w:rPr>
                    <w:color w:val="000000"/>
                    <w:szCs w:val="24"/>
                    <w:lang w:val="en-US"/>
                  </w:rPr>
                  <w:delText>20</w:delText>
                </w:r>
              </w:del>
            </w:ins>
          </w:p>
        </w:tc>
        <w:tc>
          <w:tcPr>
            <w:tcW w:w="1369" w:type="dxa"/>
            <w:noWrap/>
            <w:vAlign w:val="center"/>
            <w:hideMark/>
          </w:tcPr>
          <w:p w14:paraId="67341556" w14:textId="72B31FA7" w:rsidR="007E0A17" w:rsidRPr="0002591F" w:rsidRDefault="007E0A17" w:rsidP="007E0A17">
            <w:pPr>
              <w:tabs>
                <w:tab w:val="clear" w:pos="1134"/>
                <w:tab w:val="clear" w:pos="1871"/>
                <w:tab w:val="clear" w:pos="2268"/>
              </w:tabs>
              <w:overflowPunct/>
              <w:autoSpaceDE/>
              <w:autoSpaceDN/>
              <w:adjustRightInd/>
              <w:spacing w:before="0"/>
              <w:jc w:val="center"/>
              <w:textAlignment w:val="auto"/>
              <w:rPr>
                <w:ins w:id="739" w:author="Teradar" w:date="2026-09-08T06:15:00Z" w16du:dateUtc="2026-09-08T10:15:00Z"/>
                <w:color w:val="000000"/>
                <w:szCs w:val="24"/>
                <w:lang w:val="en-US"/>
              </w:rPr>
            </w:pPr>
            <w:ins w:id="740" w:author="NASA" w:date="2026-09-30T11:08:00Z" w16du:dateUtc="2026-09-30T15:08:00Z">
              <w:r>
                <w:rPr>
                  <w:color w:val="00B050"/>
                </w:rPr>
                <w:t>25</w:t>
              </w:r>
            </w:ins>
            <w:ins w:id="741" w:author="Teradar" w:date="2026-09-08T06:15:00Z" w16du:dateUtc="2026-09-08T10:15:00Z">
              <w:del w:id="742" w:author="NASA" w:date="2026-09-30T11:08:00Z" w16du:dateUtc="2026-09-30T15:08:00Z">
                <w:r w:rsidRPr="0002591F" w:rsidDel="005A2A0A">
                  <w:rPr>
                    <w:color w:val="000000"/>
                    <w:szCs w:val="24"/>
                    <w:lang w:val="en-US"/>
                  </w:rPr>
                  <w:delText>20</w:delText>
                </w:r>
              </w:del>
            </w:ins>
          </w:p>
        </w:tc>
      </w:tr>
      <w:tr w:rsidR="007E0A17" w:rsidRPr="00315F3E" w14:paraId="5E463161" w14:textId="77777777" w:rsidTr="0002591F">
        <w:trPr>
          <w:trHeight w:val="320"/>
          <w:ins w:id="743" w:author="Teradar" w:date="2026-09-08T06:15:00Z"/>
        </w:trPr>
        <w:tc>
          <w:tcPr>
            <w:tcW w:w="2425" w:type="dxa"/>
            <w:noWrap/>
            <w:vAlign w:val="center"/>
            <w:hideMark/>
          </w:tcPr>
          <w:p w14:paraId="6D670295" w14:textId="12453CE8" w:rsidR="007E0A17" w:rsidRPr="0002591F" w:rsidRDefault="007E0A17" w:rsidP="007E0A17">
            <w:pPr>
              <w:tabs>
                <w:tab w:val="clear" w:pos="1134"/>
                <w:tab w:val="clear" w:pos="1871"/>
                <w:tab w:val="clear" w:pos="2268"/>
              </w:tabs>
              <w:overflowPunct/>
              <w:autoSpaceDE/>
              <w:autoSpaceDN/>
              <w:adjustRightInd/>
              <w:spacing w:before="0"/>
              <w:textAlignment w:val="auto"/>
              <w:rPr>
                <w:ins w:id="744" w:author="Teradar" w:date="2026-09-08T06:15:00Z" w16du:dateUtc="2026-09-08T10:15:00Z"/>
                <w:szCs w:val="24"/>
                <w:lang w:val="en-US"/>
              </w:rPr>
            </w:pPr>
            <w:commentRangeStart w:id="745"/>
            <w:commentRangeStart w:id="746"/>
            <w:ins w:id="747" w:author="Teradar" w:date="2026-09-08T06:16:00Z" w16du:dateUtc="2026-09-08T10:16:00Z">
              <w:r>
                <w:rPr>
                  <w:szCs w:val="24"/>
                </w:rPr>
                <w:t>Scattering rejection</w:t>
              </w:r>
            </w:ins>
            <w:commentRangeEnd w:id="745"/>
            <w:r w:rsidRPr="0002591F">
              <w:rPr>
                <w:rStyle w:val="CommentReference"/>
                <w:sz w:val="24"/>
                <w:szCs w:val="24"/>
                <w:lang w:val="en-US"/>
              </w:rPr>
              <w:commentReference w:id="745"/>
            </w:r>
            <w:commentRangeEnd w:id="746"/>
            <w:r w:rsidR="00751A80" w:rsidRPr="0002591F">
              <w:rPr>
                <w:rStyle w:val="CommentReference"/>
                <w:sz w:val="24"/>
                <w:szCs w:val="24"/>
                <w:lang w:val="en-US"/>
              </w:rPr>
              <w:commentReference w:id="746"/>
            </w:r>
          </w:p>
        </w:tc>
        <w:tc>
          <w:tcPr>
            <w:tcW w:w="1620" w:type="dxa"/>
            <w:noWrap/>
            <w:vAlign w:val="center"/>
            <w:hideMark/>
          </w:tcPr>
          <w:p w14:paraId="23DB0FAF" w14:textId="187A2DD1" w:rsidR="007E0A17" w:rsidRPr="0002591F" w:rsidRDefault="007E0A17" w:rsidP="007E0A17">
            <w:pPr>
              <w:tabs>
                <w:tab w:val="clear" w:pos="1134"/>
                <w:tab w:val="clear" w:pos="1871"/>
                <w:tab w:val="clear" w:pos="2268"/>
              </w:tabs>
              <w:overflowPunct/>
              <w:autoSpaceDE/>
              <w:autoSpaceDN/>
              <w:adjustRightInd/>
              <w:spacing w:before="0"/>
              <w:textAlignment w:val="auto"/>
              <w:rPr>
                <w:ins w:id="748" w:author="Teradar" w:date="2026-09-08T06:15:00Z" w16du:dateUtc="2026-09-08T10:15:00Z"/>
                <w:color w:val="000000"/>
                <w:szCs w:val="24"/>
                <w:lang w:val="en-US"/>
              </w:rPr>
            </w:pPr>
            <w:ins w:id="749" w:author="Teradar" w:date="2026-09-08T06:15:00Z" w16du:dateUtc="2026-09-08T10:15:00Z">
              <w:r w:rsidRPr="0002591F">
                <w:rPr>
                  <w:color w:val="000000"/>
                  <w:szCs w:val="24"/>
                  <w:lang w:val="en-US"/>
                </w:rPr>
                <w:t xml:space="preserve">dB </w:t>
              </w:r>
            </w:ins>
          </w:p>
        </w:tc>
        <w:tc>
          <w:tcPr>
            <w:tcW w:w="1369" w:type="dxa"/>
            <w:noWrap/>
            <w:vAlign w:val="center"/>
            <w:hideMark/>
          </w:tcPr>
          <w:p w14:paraId="25F5624D" w14:textId="06F089CD" w:rsidR="007E0A17" w:rsidRPr="0002591F" w:rsidRDefault="007E0A17" w:rsidP="007E0A17">
            <w:pPr>
              <w:tabs>
                <w:tab w:val="clear" w:pos="1134"/>
                <w:tab w:val="clear" w:pos="1871"/>
                <w:tab w:val="clear" w:pos="2268"/>
              </w:tabs>
              <w:overflowPunct/>
              <w:autoSpaceDE/>
              <w:autoSpaceDN/>
              <w:adjustRightInd/>
              <w:spacing w:before="0"/>
              <w:jc w:val="center"/>
              <w:textAlignment w:val="auto"/>
              <w:rPr>
                <w:ins w:id="750" w:author="Teradar" w:date="2026-09-08T06:15:00Z" w16du:dateUtc="2026-09-08T10:15:00Z"/>
                <w:color w:val="000000"/>
                <w:szCs w:val="24"/>
                <w:lang w:val="en-US"/>
              </w:rPr>
            </w:pPr>
            <w:ins w:id="751" w:author="NASA" w:date="2026-09-30T11:08:00Z" w16du:dateUtc="2026-09-30T15:08:00Z">
              <w:r>
                <w:rPr>
                  <w:color w:val="00B050"/>
                </w:rPr>
                <w:t>20</w:t>
              </w:r>
            </w:ins>
            <w:ins w:id="752" w:author="Teradar" w:date="2026-09-08T06:17:00Z" w16du:dateUtc="2026-09-08T10:17:00Z">
              <w:del w:id="753" w:author="NASA" w:date="2026-09-30T11:08:00Z" w16du:dateUtc="2026-09-30T15:08:00Z">
                <w:r w:rsidDel="005A2A0A">
                  <w:rPr>
                    <w:color w:val="000000"/>
                    <w:szCs w:val="24"/>
                    <w:lang w:val="en-US"/>
                  </w:rPr>
                  <w:delText>37</w:delText>
                </w:r>
              </w:del>
            </w:ins>
          </w:p>
        </w:tc>
        <w:tc>
          <w:tcPr>
            <w:tcW w:w="1369" w:type="dxa"/>
            <w:noWrap/>
            <w:vAlign w:val="center"/>
            <w:hideMark/>
          </w:tcPr>
          <w:p w14:paraId="51C8E084" w14:textId="283BEA15" w:rsidR="007E0A17" w:rsidRPr="0002591F" w:rsidRDefault="007E0A17" w:rsidP="007E0A17">
            <w:pPr>
              <w:tabs>
                <w:tab w:val="clear" w:pos="1134"/>
                <w:tab w:val="clear" w:pos="1871"/>
                <w:tab w:val="clear" w:pos="2268"/>
              </w:tabs>
              <w:overflowPunct/>
              <w:autoSpaceDE/>
              <w:autoSpaceDN/>
              <w:adjustRightInd/>
              <w:spacing w:before="0"/>
              <w:jc w:val="center"/>
              <w:textAlignment w:val="auto"/>
              <w:rPr>
                <w:ins w:id="754" w:author="Teradar" w:date="2026-09-08T06:15:00Z" w16du:dateUtc="2026-09-08T10:15:00Z"/>
                <w:color w:val="000000"/>
                <w:szCs w:val="24"/>
                <w:lang w:val="en-US"/>
              </w:rPr>
            </w:pPr>
            <w:ins w:id="755" w:author="NASA" w:date="2026-09-30T11:08:00Z" w16du:dateUtc="2026-09-30T15:08:00Z">
              <w:r>
                <w:rPr>
                  <w:color w:val="00B050"/>
                </w:rPr>
                <w:t>20</w:t>
              </w:r>
            </w:ins>
            <w:ins w:id="756" w:author="Teradar" w:date="2026-09-08T06:17:00Z" w16du:dateUtc="2026-09-08T10:17:00Z">
              <w:del w:id="757" w:author="NASA" w:date="2026-09-30T11:08:00Z" w16du:dateUtc="2026-09-30T15:08:00Z">
                <w:r w:rsidDel="005A2A0A">
                  <w:rPr>
                    <w:color w:val="000000"/>
                    <w:szCs w:val="24"/>
                    <w:lang w:val="en-US"/>
                  </w:rPr>
                  <w:delText>37</w:delText>
                </w:r>
              </w:del>
            </w:ins>
          </w:p>
        </w:tc>
        <w:tc>
          <w:tcPr>
            <w:tcW w:w="1369" w:type="dxa"/>
            <w:noWrap/>
            <w:vAlign w:val="center"/>
            <w:hideMark/>
          </w:tcPr>
          <w:p w14:paraId="2259F8CE" w14:textId="38AF091A" w:rsidR="007E0A17" w:rsidRPr="0002591F" w:rsidRDefault="007E0A17" w:rsidP="007E0A17">
            <w:pPr>
              <w:tabs>
                <w:tab w:val="clear" w:pos="1134"/>
                <w:tab w:val="clear" w:pos="1871"/>
                <w:tab w:val="clear" w:pos="2268"/>
              </w:tabs>
              <w:overflowPunct/>
              <w:autoSpaceDE/>
              <w:autoSpaceDN/>
              <w:adjustRightInd/>
              <w:spacing w:before="0"/>
              <w:jc w:val="center"/>
              <w:textAlignment w:val="auto"/>
              <w:rPr>
                <w:ins w:id="758" w:author="Teradar" w:date="2026-09-08T06:15:00Z" w16du:dateUtc="2026-09-08T10:15:00Z"/>
                <w:color w:val="000000"/>
                <w:szCs w:val="24"/>
                <w:lang w:val="en-US"/>
              </w:rPr>
            </w:pPr>
            <w:ins w:id="759" w:author="NASA" w:date="2026-09-30T11:08:00Z" w16du:dateUtc="2026-09-30T15:08:00Z">
              <w:r>
                <w:rPr>
                  <w:color w:val="00B050"/>
                </w:rPr>
                <w:t>20</w:t>
              </w:r>
            </w:ins>
            <w:ins w:id="760" w:author="Teradar" w:date="2026-09-08T06:17:00Z" w16du:dateUtc="2026-09-08T10:17:00Z">
              <w:del w:id="761" w:author="NASA" w:date="2026-09-30T11:08:00Z" w16du:dateUtc="2026-09-30T15:08:00Z">
                <w:r w:rsidDel="005A2A0A">
                  <w:rPr>
                    <w:color w:val="000000"/>
                    <w:szCs w:val="24"/>
                    <w:lang w:val="en-US"/>
                  </w:rPr>
                  <w:delText>37</w:delText>
                </w:r>
              </w:del>
            </w:ins>
          </w:p>
        </w:tc>
        <w:tc>
          <w:tcPr>
            <w:tcW w:w="1369" w:type="dxa"/>
            <w:noWrap/>
            <w:vAlign w:val="center"/>
            <w:hideMark/>
          </w:tcPr>
          <w:p w14:paraId="70AAA9EF" w14:textId="5EB9D4C4" w:rsidR="007E0A17" w:rsidRPr="0002591F" w:rsidRDefault="007E0A17" w:rsidP="007E0A17">
            <w:pPr>
              <w:tabs>
                <w:tab w:val="clear" w:pos="1134"/>
                <w:tab w:val="clear" w:pos="1871"/>
                <w:tab w:val="clear" w:pos="2268"/>
              </w:tabs>
              <w:overflowPunct/>
              <w:autoSpaceDE/>
              <w:autoSpaceDN/>
              <w:adjustRightInd/>
              <w:spacing w:before="0"/>
              <w:jc w:val="center"/>
              <w:textAlignment w:val="auto"/>
              <w:rPr>
                <w:ins w:id="762" w:author="Teradar" w:date="2026-09-08T06:15:00Z" w16du:dateUtc="2026-09-08T10:15:00Z"/>
                <w:color w:val="000000"/>
                <w:szCs w:val="24"/>
                <w:lang w:val="en-US"/>
              </w:rPr>
            </w:pPr>
            <w:ins w:id="763" w:author="NASA" w:date="2026-09-30T11:08:00Z" w16du:dateUtc="2026-09-30T15:08:00Z">
              <w:r>
                <w:rPr>
                  <w:color w:val="00B050"/>
                </w:rPr>
                <w:t>20</w:t>
              </w:r>
            </w:ins>
            <w:ins w:id="764" w:author="Teradar" w:date="2026-09-08T06:17:00Z" w16du:dateUtc="2026-09-08T10:17:00Z">
              <w:del w:id="765" w:author="NASA" w:date="2026-09-30T11:08:00Z" w16du:dateUtc="2026-09-30T15:08:00Z">
                <w:r w:rsidDel="005A2A0A">
                  <w:rPr>
                    <w:color w:val="000000"/>
                    <w:szCs w:val="24"/>
                    <w:lang w:val="en-US"/>
                  </w:rPr>
                  <w:delText>37</w:delText>
                </w:r>
              </w:del>
            </w:ins>
          </w:p>
        </w:tc>
      </w:tr>
      <w:tr w:rsidR="00AA26DD" w:rsidRPr="00315F3E" w14:paraId="3373F41B" w14:textId="77777777" w:rsidTr="0002591F">
        <w:trPr>
          <w:trHeight w:val="320"/>
          <w:ins w:id="766" w:author="Teradar" w:date="2026-09-08T06:15:00Z"/>
        </w:trPr>
        <w:tc>
          <w:tcPr>
            <w:tcW w:w="2425" w:type="dxa"/>
            <w:noWrap/>
            <w:vAlign w:val="center"/>
            <w:hideMark/>
          </w:tcPr>
          <w:p w14:paraId="45E1444F" w14:textId="77777777" w:rsidR="00AA26DD" w:rsidRPr="0002591F" w:rsidRDefault="00AA26DD" w:rsidP="0002591F">
            <w:pPr>
              <w:tabs>
                <w:tab w:val="clear" w:pos="1134"/>
                <w:tab w:val="clear" w:pos="1871"/>
                <w:tab w:val="clear" w:pos="2268"/>
              </w:tabs>
              <w:overflowPunct/>
              <w:autoSpaceDE/>
              <w:autoSpaceDN/>
              <w:adjustRightInd/>
              <w:spacing w:before="0"/>
              <w:textAlignment w:val="auto"/>
              <w:rPr>
                <w:ins w:id="767" w:author="Teradar" w:date="2026-09-08T06:15:00Z" w16du:dateUtc="2026-09-08T10:15:00Z"/>
                <w:szCs w:val="24"/>
                <w:lang w:val="en-US"/>
              </w:rPr>
            </w:pPr>
            <w:ins w:id="768" w:author="Teradar" w:date="2026-09-08T06:15:00Z" w16du:dateUtc="2026-09-08T10:15:00Z">
              <w:r w:rsidRPr="0002591F">
                <w:rPr>
                  <w:szCs w:val="24"/>
                </w:rPr>
                <w:t xml:space="preserve">Free space loss </w:t>
              </w:r>
            </w:ins>
          </w:p>
        </w:tc>
        <w:tc>
          <w:tcPr>
            <w:tcW w:w="1620" w:type="dxa"/>
            <w:noWrap/>
            <w:vAlign w:val="center"/>
            <w:hideMark/>
          </w:tcPr>
          <w:p w14:paraId="6E065E04" w14:textId="288494FE" w:rsidR="00AA26DD" w:rsidRPr="0002591F" w:rsidRDefault="00AA26DD" w:rsidP="0002591F">
            <w:pPr>
              <w:tabs>
                <w:tab w:val="clear" w:pos="1134"/>
                <w:tab w:val="clear" w:pos="1871"/>
                <w:tab w:val="clear" w:pos="2268"/>
              </w:tabs>
              <w:overflowPunct/>
              <w:autoSpaceDE/>
              <w:autoSpaceDN/>
              <w:adjustRightInd/>
              <w:spacing w:before="0"/>
              <w:textAlignment w:val="auto"/>
              <w:rPr>
                <w:ins w:id="769" w:author="Teradar" w:date="2026-09-08T06:15:00Z" w16du:dateUtc="2026-09-08T10:15:00Z"/>
                <w:color w:val="000000"/>
                <w:szCs w:val="24"/>
                <w:lang w:val="en-US"/>
              </w:rPr>
            </w:pPr>
            <w:ins w:id="770" w:author="Teradar" w:date="2026-09-08T06:15:00Z" w16du:dateUtc="2026-09-08T10:15:00Z">
              <w:r w:rsidRPr="0002591F">
                <w:rPr>
                  <w:color w:val="000000"/>
                  <w:szCs w:val="24"/>
                  <w:lang w:val="en-US"/>
                </w:rPr>
                <w:t xml:space="preserve">dB </w:t>
              </w:r>
            </w:ins>
          </w:p>
        </w:tc>
        <w:tc>
          <w:tcPr>
            <w:tcW w:w="1369" w:type="dxa"/>
            <w:noWrap/>
            <w:vAlign w:val="center"/>
            <w:hideMark/>
          </w:tcPr>
          <w:p w14:paraId="0551BF0F"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771" w:author="Teradar" w:date="2026-09-08T06:15:00Z" w16du:dateUtc="2026-09-08T10:15:00Z"/>
                <w:color w:val="000000"/>
                <w:szCs w:val="24"/>
                <w:lang w:val="en-US"/>
              </w:rPr>
            </w:pPr>
            <w:ins w:id="772" w:author="Teradar" w:date="2026-09-08T06:15:00Z" w16du:dateUtc="2026-09-08T10:15:00Z">
              <w:r w:rsidRPr="0002591F">
                <w:rPr>
                  <w:color w:val="000000"/>
                  <w:szCs w:val="24"/>
                  <w:lang w:val="en-US"/>
                </w:rPr>
                <w:t>199</w:t>
              </w:r>
            </w:ins>
          </w:p>
        </w:tc>
        <w:tc>
          <w:tcPr>
            <w:tcW w:w="1369" w:type="dxa"/>
            <w:noWrap/>
            <w:vAlign w:val="center"/>
            <w:hideMark/>
          </w:tcPr>
          <w:p w14:paraId="2C1B62D0"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773" w:author="Teradar" w:date="2026-09-08T06:15:00Z" w16du:dateUtc="2026-09-08T10:15:00Z"/>
                <w:color w:val="000000"/>
                <w:szCs w:val="24"/>
                <w:lang w:val="en-US"/>
              </w:rPr>
            </w:pPr>
            <w:ins w:id="774" w:author="Teradar" w:date="2026-09-08T06:15:00Z" w16du:dateUtc="2026-09-08T10:15:00Z">
              <w:r w:rsidRPr="0002591F">
                <w:rPr>
                  <w:color w:val="000000"/>
                  <w:szCs w:val="24"/>
                  <w:lang w:val="en-US"/>
                </w:rPr>
                <w:t>204.4</w:t>
              </w:r>
            </w:ins>
          </w:p>
        </w:tc>
        <w:tc>
          <w:tcPr>
            <w:tcW w:w="1369" w:type="dxa"/>
            <w:noWrap/>
            <w:vAlign w:val="center"/>
            <w:hideMark/>
          </w:tcPr>
          <w:p w14:paraId="31AAA087"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775" w:author="Teradar" w:date="2026-09-08T06:15:00Z" w16du:dateUtc="2026-09-08T10:15:00Z"/>
                <w:color w:val="000000"/>
                <w:szCs w:val="24"/>
                <w:lang w:val="en-US"/>
              </w:rPr>
            </w:pPr>
            <w:ins w:id="776" w:author="Teradar" w:date="2026-09-08T06:15:00Z" w16du:dateUtc="2026-09-08T10:15:00Z">
              <w:r w:rsidRPr="0002591F">
                <w:rPr>
                  <w:color w:val="000000"/>
                  <w:szCs w:val="24"/>
                  <w:lang w:val="en-US"/>
                </w:rPr>
                <w:t>198</w:t>
              </w:r>
            </w:ins>
          </w:p>
        </w:tc>
        <w:tc>
          <w:tcPr>
            <w:tcW w:w="1369" w:type="dxa"/>
            <w:noWrap/>
            <w:vAlign w:val="center"/>
            <w:hideMark/>
          </w:tcPr>
          <w:p w14:paraId="79DD2226"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777" w:author="Teradar" w:date="2026-09-08T06:15:00Z" w16du:dateUtc="2026-09-08T10:15:00Z"/>
                <w:color w:val="000000"/>
                <w:szCs w:val="24"/>
                <w:lang w:val="en-US"/>
              </w:rPr>
            </w:pPr>
            <w:ins w:id="778" w:author="Teradar" w:date="2026-09-08T06:15:00Z" w16du:dateUtc="2026-09-08T10:15:00Z">
              <w:r w:rsidRPr="0002591F">
                <w:rPr>
                  <w:color w:val="000000"/>
                  <w:szCs w:val="24"/>
                  <w:lang w:val="en-US"/>
                </w:rPr>
                <w:t>203.6</w:t>
              </w:r>
            </w:ins>
          </w:p>
        </w:tc>
      </w:tr>
      <w:tr w:rsidR="00AA26DD" w:rsidRPr="00315F3E" w14:paraId="21257B5A" w14:textId="77777777" w:rsidTr="0002591F">
        <w:trPr>
          <w:trHeight w:val="320"/>
          <w:ins w:id="779" w:author="Teradar" w:date="2026-09-08T06:15:00Z"/>
        </w:trPr>
        <w:tc>
          <w:tcPr>
            <w:tcW w:w="2425" w:type="dxa"/>
            <w:noWrap/>
            <w:vAlign w:val="center"/>
            <w:hideMark/>
          </w:tcPr>
          <w:p w14:paraId="026883A8" w14:textId="77777777" w:rsidR="00AA26DD" w:rsidRPr="0002591F" w:rsidRDefault="00AA26DD" w:rsidP="0002591F">
            <w:pPr>
              <w:tabs>
                <w:tab w:val="clear" w:pos="1134"/>
                <w:tab w:val="clear" w:pos="1871"/>
                <w:tab w:val="clear" w:pos="2268"/>
              </w:tabs>
              <w:overflowPunct/>
              <w:autoSpaceDE/>
              <w:autoSpaceDN/>
              <w:adjustRightInd/>
              <w:spacing w:before="0"/>
              <w:textAlignment w:val="auto"/>
              <w:rPr>
                <w:ins w:id="780" w:author="Teradar" w:date="2026-09-08T06:15:00Z" w16du:dateUtc="2026-09-08T10:15:00Z"/>
                <w:szCs w:val="24"/>
                <w:lang w:val="en-US"/>
              </w:rPr>
            </w:pPr>
            <w:ins w:id="781" w:author="Teradar" w:date="2026-09-08T06:15:00Z" w16du:dateUtc="2026-09-08T10:15:00Z">
              <w:r w:rsidRPr="0002591F">
                <w:rPr>
                  <w:szCs w:val="24"/>
                </w:rPr>
                <w:t xml:space="preserve">Gaseous attenuation </w:t>
              </w:r>
            </w:ins>
          </w:p>
        </w:tc>
        <w:tc>
          <w:tcPr>
            <w:tcW w:w="1620" w:type="dxa"/>
            <w:noWrap/>
            <w:vAlign w:val="center"/>
            <w:hideMark/>
          </w:tcPr>
          <w:p w14:paraId="7E8F8152" w14:textId="2CB0622F" w:rsidR="00AA26DD" w:rsidRPr="0002591F" w:rsidRDefault="00AA26DD" w:rsidP="0002591F">
            <w:pPr>
              <w:tabs>
                <w:tab w:val="clear" w:pos="1134"/>
                <w:tab w:val="clear" w:pos="1871"/>
                <w:tab w:val="clear" w:pos="2268"/>
              </w:tabs>
              <w:overflowPunct/>
              <w:autoSpaceDE/>
              <w:autoSpaceDN/>
              <w:adjustRightInd/>
              <w:spacing w:before="0"/>
              <w:textAlignment w:val="auto"/>
              <w:rPr>
                <w:ins w:id="782" w:author="Teradar" w:date="2026-09-08T06:15:00Z" w16du:dateUtc="2026-09-08T10:15:00Z"/>
                <w:color w:val="000000"/>
                <w:szCs w:val="24"/>
                <w:lang w:val="en-US"/>
              </w:rPr>
            </w:pPr>
            <w:ins w:id="783" w:author="Teradar" w:date="2026-09-08T06:15:00Z" w16du:dateUtc="2026-09-08T10:15:00Z">
              <w:r w:rsidRPr="0002591F">
                <w:rPr>
                  <w:color w:val="000000"/>
                  <w:szCs w:val="24"/>
                  <w:lang w:val="en-US"/>
                </w:rPr>
                <w:t xml:space="preserve">dB </w:t>
              </w:r>
            </w:ins>
          </w:p>
        </w:tc>
        <w:tc>
          <w:tcPr>
            <w:tcW w:w="1369" w:type="dxa"/>
            <w:noWrap/>
            <w:vAlign w:val="center"/>
            <w:hideMark/>
          </w:tcPr>
          <w:p w14:paraId="626116F5"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784" w:author="Teradar" w:date="2026-09-08T06:15:00Z" w16du:dateUtc="2026-09-08T10:15:00Z"/>
                <w:color w:val="000000"/>
                <w:szCs w:val="24"/>
                <w:lang w:val="en-US"/>
              </w:rPr>
            </w:pPr>
            <w:ins w:id="785" w:author="Teradar" w:date="2026-09-08T06:15:00Z" w16du:dateUtc="2026-09-08T10:15:00Z">
              <w:r w:rsidRPr="0002591F">
                <w:rPr>
                  <w:color w:val="000000"/>
                  <w:szCs w:val="24"/>
                  <w:lang w:val="en-US"/>
                </w:rPr>
                <w:t>14.1</w:t>
              </w:r>
            </w:ins>
          </w:p>
        </w:tc>
        <w:tc>
          <w:tcPr>
            <w:tcW w:w="1369" w:type="dxa"/>
            <w:noWrap/>
            <w:vAlign w:val="center"/>
            <w:hideMark/>
          </w:tcPr>
          <w:p w14:paraId="41BAA2A0"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786" w:author="Teradar" w:date="2026-09-08T06:15:00Z" w16du:dateUtc="2026-09-08T10:15:00Z"/>
                <w:color w:val="000000"/>
                <w:szCs w:val="24"/>
                <w:lang w:val="en-US"/>
              </w:rPr>
            </w:pPr>
            <w:ins w:id="787" w:author="Teradar" w:date="2026-09-08T06:15:00Z" w16du:dateUtc="2026-09-08T10:15:00Z">
              <w:r w:rsidRPr="0002591F">
                <w:rPr>
                  <w:color w:val="000000"/>
                  <w:szCs w:val="24"/>
                  <w:lang w:val="en-US"/>
                </w:rPr>
                <w:t>24.4</w:t>
              </w:r>
            </w:ins>
          </w:p>
        </w:tc>
        <w:tc>
          <w:tcPr>
            <w:tcW w:w="1369" w:type="dxa"/>
            <w:noWrap/>
            <w:vAlign w:val="center"/>
            <w:hideMark/>
          </w:tcPr>
          <w:p w14:paraId="2FFDA400"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788" w:author="Teradar" w:date="2026-09-08T06:15:00Z" w16du:dateUtc="2026-09-08T10:15:00Z"/>
                <w:color w:val="000000"/>
                <w:szCs w:val="24"/>
                <w:lang w:val="en-US"/>
              </w:rPr>
            </w:pPr>
            <w:ins w:id="789" w:author="Teradar" w:date="2026-09-08T06:15:00Z" w16du:dateUtc="2026-09-08T10:15:00Z">
              <w:r w:rsidRPr="0002591F">
                <w:rPr>
                  <w:color w:val="000000"/>
                  <w:szCs w:val="24"/>
                  <w:lang w:val="en-US"/>
                </w:rPr>
                <w:t>20</w:t>
              </w:r>
            </w:ins>
          </w:p>
        </w:tc>
        <w:tc>
          <w:tcPr>
            <w:tcW w:w="1369" w:type="dxa"/>
            <w:noWrap/>
            <w:vAlign w:val="center"/>
            <w:hideMark/>
          </w:tcPr>
          <w:p w14:paraId="30895F9B"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790" w:author="Teradar" w:date="2026-09-08T06:15:00Z" w16du:dateUtc="2026-09-08T10:15:00Z"/>
                <w:color w:val="000000"/>
                <w:szCs w:val="24"/>
                <w:lang w:val="en-US"/>
              </w:rPr>
            </w:pPr>
            <w:ins w:id="791" w:author="Teradar" w:date="2026-09-08T06:15:00Z" w16du:dateUtc="2026-09-08T10:15:00Z">
              <w:r w:rsidRPr="0002591F">
                <w:rPr>
                  <w:color w:val="000000"/>
                  <w:szCs w:val="24"/>
                  <w:lang w:val="en-US"/>
                </w:rPr>
                <w:t>42.5</w:t>
              </w:r>
            </w:ins>
          </w:p>
        </w:tc>
      </w:tr>
      <w:tr w:rsidR="00AA26DD" w:rsidRPr="00315F3E" w14:paraId="0CF2B30E" w14:textId="77777777" w:rsidTr="0002591F">
        <w:trPr>
          <w:trHeight w:val="320"/>
          <w:ins w:id="792" w:author="Teradar" w:date="2026-09-08T06:15:00Z"/>
        </w:trPr>
        <w:tc>
          <w:tcPr>
            <w:tcW w:w="2425" w:type="dxa"/>
            <w:noWrap/>
            <w:vAlign w:val="center"/>
            <w:hideMark/>
          </w:tcPr>
          <w:p w14:paraId="35F9EE75" w14:textId="77777777" w:rsidR="00AA26DD" w:rsidRPr="0002591F" w:rsidRDefault="00AA26DD" w:rsidP="0002591F">
            <w:pPr>
              <w:tabs>
                <w:tab w:val="clear" w:pos="1134"/>
                <w:tab w:val="clear" w:pos="1871"/>
                <w:tab w:val="clear" w:pos="2268"/>
              </w:tabs>
              <w:overflowPunct/>
              <w:autoSpaceDE/>
              <w:autoSpaceDN/>
              <w:adjustRightInd/>
              <w:spacing w:before="0"/>
              <w:textAlignment w:val="auto"/>
              <w:rPr>
                <w:ins w:id="793" w:author="Teradar" w:date="2026-09-08T06:15:00Z" w16du:dateUtc="2026-09-08T10:15:00Z"/>
                <w:szCs w:val="24"/>
                <w:lang w:val="en-US"/>
              </w:rPr>
            </w:pPr>
            <w:ins w:id="794" w:author="Teradar" w:date="2026-09-08T06:15:00Z" w16du:dateUtc="2026-09-08T10:15:00Z">
              <w:r w:rsidRPr="0002591F">
                <w:rPr>
                  <w:szCs w:val="24"/>
                </w:rPr>
                <w:t xml:space="preserve">Polarization loss </w:t>
              </w:r>
            </w:ins>
          </w:p>
        </w:tc>
        <w:tc>
          <w:tcPr>
            <w:tcW w:w="1620" w:type="dxa"/>
            <w:noWrap/>
            <w:vAlign w:val="center"/>
            <w:hideMark/>
          </w:tcPr>
          <w:p w14:paraId="503DD246" w14:textId="24683834" w:rsidR="00AA26DD" w:rsidRPr="0002591F" w:rsidRDefault="00AA26DD" w:rsidP="0002591F">
            <w:pPr>
              <w:tabs>
                <w:tab w:val="clear" w:pos="1134"/>
                <w:tab w:val="clear" w:pos="1871"/>
                <w:tab w:val="clear" w:pos="2268"/>
              </w:tabs>
              <w:overflowPunct/>
              <w:autoSpaceDE/>
              <w:autoSpaceDN/>
              <w:adjustRightInd/>
              <w:spacing w:before="0"/>
              <w:textAlignment w:val="auto"/>
              <w:rPr>
                <w:ins w:id="795" w:author="Teradar" w:date="2026-09-08T06:15:00Z" w16du:dateUtc="2026-09-08T10:15:00Z"/>
                <w:color w:val="000000"/>
                <w:szCs w:val="24"/>
                <w:lang w:val="en-US"/>
              </w:rPr>
            </w:pPr>
            <w:ins w:id="796" w:author="Teradar" w:date="2026-09-08T06:15:00Z" w16du:dateUtc="2026-09-08T10:15:00Z">
              <w:r w:rsidRPr="0002591F">
                <w:rPr>
                  <w:color w:val="000000"/>
                  <w:szCs w:val="24"/>
                  <w:lang w:val="en-US"/>
                </w:rPr>
                <w:t xml:space="preserve">dB </w:t>
              </w:r>
            </w:ins>
          </w:p>
        </w:tc>
        <w:tc>
          <w:tcPr>
            <w:tcW w:w="1369" w:type="dxa"/>
            <w:noWrap/>
            <w:vAlign w:val="center"/>
            <w:hideMark/>
          </w:tcPr>
          <w:p w14:paraId="6EB8A41D"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797" w:author="Teradar" w:date="2026-09-08T06:15:00Z" w16du:dateUtc="2026-09-08T10:15:00Z"/>
                <w:color w:val="000000"/>
                <w:szCs w:val="24"/>
                <w:lang w:val="en-US"/>
              </w:rPr>
            </w:pPr>
            <w:ins w:id="798" w:author="Teradar" w:date="2026-09-08T06:15:00Z" w16du:dateUtc="2026-09-08T10:15:00Z">
              <w:r w:rsidRPr="0002591F">
                <w:rPr>
                  <w:color w:val="000000"/>
                  <w:szCs w:val="24"/>
                  <w:lang w:val="en-US"/>
                </w:rPr>
                <w:t>3</w:t>
              </w:r>
            </w:ins>
          </w:p>
        </w:tc>
        <w:tc>
          <w:tcPr>
            <w:tcW w:w="1369" w:type="dxa"/>
            <w:noWrap/>
            <w:vAlign w:val="center"/>
            <w:hideMark/>
          </w:tcPr>
          <w:p w14:paraId="3C7CE0D3"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799" w:author="Teradar" w:date="2026-09-08T06:15:00Z" w16du:dateUtc="2026-09-08T10:15:00Z"/>
                <w:color w:val="000000"/>
                <w:szCs w:val="24"/>
                <w:lang w:val="en-US"/>
              </w:rPr>
            </w:pPr>
            <w:ins w:id="800" w:author="Teradar" w:date="2026-09-08T06:15:00Z" w16du:dateUtc="2026-09-08T10:15:00Z">
              <w:r w:rsidRPr="0002591F">
                <w:rPr>
                  <w:color w:val="000000"/>
                  <w:szCs w:val="24"/>
                  <w:lang w:val="en-US"/>
                </w:rPr>
                <w:t>3</w:t>
              </w:r>
            </w:ins>
          </w:p>
        </w:tc>
        <w:tc>
          <w:tcPr>
            <w:tcW w:w="1369" w:type="dxa"/>
            <w:noWrap/>
            <w:vAlign w:val="center"/>
            <w:hideMark/>
          </w:tcPr>
          <w:p w14:paraId="1DC9D4E6"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01" w:author="Teradar" w:date="2026-09-08T06:15:00Z" w16du:dateUtc="2026-09-08T10:15:00Z"/>
                <w:color w:val="000000"/>
                <w:szCs w:val="24"/>
                <w:lang w:val="en-US"/>
              </w:rPr>
            </w:pPr>
            <w:ins w:id="802" w:author="Teradar" w:date="2026-09-08T06:15:00Z" w16du:dateUtc="2026-09-08T10:15:00Z">
              <w:r w:rsidRPr="0002591F">
                <w:rPr>
                  <w:color w:val="000000"/>
                  <w:szCs w:val="24"/>
                  <w:lang w:val="en-US"/>
                </w:rPr>
                <w:t>3</w:t>
              </w:r>
            </w:ins>
          </w:p>
        </w:tc>
        <w:tc>
          <w:tcPr>
            <w:tcW w:w="1369" w:type="dxa"/>
            <w:noWrap/>
            <w:vAlign w:val="center"/>
            <w:hideMark/>
          </w:tcPr>
          <w:p w14:paraId="62F931A7"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03" w:author="Teradar" w:date="2026-09-08T06:15:00Z" w16du:dateUtc="2026-09-08T10:15:00Z"/>
                <w:color w:val="000000"/>
                <w:szCs w:val="24"/>
                <w:lang w:val="en-US"/>
              </w:rPr>
            </w:pPr>
            <w:ins w:id="804" w:author="Teradar" w:date="2026-09-08T06:15:00Z" w16du:dateUtc="2026-09-08T10:15:00Z">
              <w:r w:rsidRPr="0002591F">
                <w:rPr>
                  <w:color w:val="000000"/>
                  <w:szCs w:val="24"/>
                  <w:lang w:val="en-US"/>
                </w:rPr>
                <w:t>3</w:t>
              </w:r>
            </w:ins>
          </w:p>
        </w:tc>
      </w:tr>
      <w:tr w:rsidR="00AA26DD" w:rsidRPr="00315F3E" w14:paraId="12EB8375" w14:textId="77777777" w:rsidTr="0002591F">
        <w:trPr>
          <w:trHeight w:val="320"/>
          <w:ins w:id="805" w:author="Teradar" w:date="2026-09-08T06:15:00Z"/>
        </w:trPr>
        <w:tc>
          <w:tcPr>
            <w:tcW w:w="2425" w:type="dxa"/>
            <w:noWrap/>
            <w:vAlign w:val="center"/>
            <w:hideMark/>
          </w:tcPr>
          <w:p w14:paraId="55CBDC54" w14:textId="77777777" w:rsidR="00AA26DD" w:rsidRPr="0002591F" w:rsidRDefault="00AA26DD" w:rsidP="0002591F">
            <w:pPr>
              <w:tabs>
                <w:tab w:val="clear" w:pos="1134"/>
                <w:tab w:val="clear" w:pos="1871"/>
                <w:tab w:val="clear" w:pos="2268"/>
              </w:tabs>
              <w:overflowPunct/>
              <w:autoSpaceDE/>
              <w:autoSpaceDN/>
              <w:adjustRightInd/>
              <w:spacing w:before="0"/>
              <w:textAlignment w:val="auto"/>
              <w:rPr>
                <w:ins w:id="806" w:author="Teradar" w:date="2026-09-08T06:15:00Z" w16du:dateUtc="2026-09-08T10:15:00Z"/>
                <w:szCs w:val="24"/>
                <w:lang w:val="en-US"/>
              </w:rPr>
            </w:pPr>
            <w:ins w:id="807" w:author="Teradar" w:date="2026-09-08T06:15:00Z" w16du:dateUtc="2026-09-08T10:15:00Z">
              <w:r w:rsidRPr="0002591F">
                <w:rPr>
                  <w:szCs w:val="24"/>
                </w:rPr>
                <w:t xml:space="preserve">Packaging loss </w:t>
              </w:r>
            </w:ins>
          </w:p>
        </w:tc>
        <w:tc>
          <w:tcPr>
            <w:tcW w:w="1620" w:type="dxa"/>
            <w:noWrap/>
            <w:vAlign w:val="center"/>
            <w:hideMark/>
          </w:tcPr>
          <w:p w14:paraId="08D05DDB" w14:textId="1311DC31" w:rsidR="00AA26DD" w:rsidRPr="0002591F" w:rsidRDefault="00AA26DD" w:rsidP="0002591F">
            <w:pPr>
              <w:tabs>
                <w:tab w:val="clear" w:pos="1134"/>
                <w:tab w:val="clear" w:pos="1871"/>
                <w:tab w:val="clear" w:pos="2268"/>
              </w:tabs>
              <w:overflowPunct/>
              <w:autoSpaceDE/>
              <w:autoSpaceDN/>
              <w:adjustRightInd/>
              <w:spacing w:before="0"/>
              <w:textAlignment w:val="auto"/>
              <w:rPr>
                <w:ins w:id="808" w:author="Teradar" w:date="2026-09-08T06:15:00Z" w16du:dateUtc="2026-09-08T10:15:00Z"/>
                <w:color w:val="000000"/>
                <w:szCs w:val="24"/>
                <w:lang w:val="en-US"/>
              </w:rPr>
            </w:pPr>
            <w:ins w:id="809" w:author="Teradar" w:date="2026-09-08T06:15:00Z" w16du:dateUtc="2026-09-08T10:15:00Z">
              <w:r w:rsidRPr="0002591F">
                <w:rPr>
                  <w:color w:val="000000"/>
                  <w:szCs w:val="24"/>
                  <w:lang w:val="en-US"/>
                </w:rPr>
                <w:t xml:space="preserve">dB </w:t>
              </w:r>
            </w:ins>
          </w:p>
        </w:tc>
        <w:tc>
          <w:tcPr>
            <w:tcW w:w="1369" w:type="dxa"/>
            <w:noWrap/>
            <w:vAlign w:val="center"/>
            <w:hideMark/>
          </w:tcPr>
          <w:p w14:paraId="3CAD5E25"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10" w:author="Teradar" w:date="2026-09-08T06:15:00Z" w16du:dateUtc="2026-09-08T10:15:00Z"/>
                <w:color w:val="000000"/>
                <w:szCs w:val="24"/>
                <w:lang w:val="en-US"/>
              </w:rPr>
            </w:pPr>
            <w:ins w:id="811" w:author="Teradar" w:date="2026-09-08T06:15:00Z" w16du:dateUtc="2026-09-08T10:15:00Z">
              <w:r w:rsidRPr="0002591F">
                <w:rPr>
                  <w:color w:val="000000"/>
                  <w:szCs w:val="24"/>
                  <w:lang w:val="en-US"/>
                </w:rPr>
                <w:t>1.25</w:t>
              </w:r>
            </w:ins>
          </w:p>
        </w:tc>
        <w:tc>
          <w:tcPr>
            <w:tcW w:w="1369" w:type="dxa"/>
            <w:noWrap/>
            <w:vAlign w:val="center"/>
            <w:hideMark/>
          </w:tcPr>
          <w:p w14:paraId="62018522"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12" w:author="Teradar" w:date="2026-09-08T06:15:00Z" w16du:dateUtc="2026-09-08T10:15:00Z"/>
                <w:color w:val="000000"/>
                <w:szCs w:val="24"/>
                <w:lang w:val="en-US"/>
              </w:rPr>
            </w:pPr>
            <w:ins w:id="813" w:author="Teradar" w:date="2026-09-08T06:15:00Z" w16du:dateUtc="2026-09-08T10:15:00Z">
              <w:r w:rsidRPr="0002591F">
                <w:rPr>
                  <w:color w:val="000000"/>
                  <w:szCs w:val="24"/>
                  <w:lang w:val="en-US"/>
                </w:rPr>
                <w:t>1.25</w:t>
              </w:r>
            </w:ins>
          </w:p>
        </w:tc>
        <w:tc>
          <w:tcPr>
            <w:tcW w:w="1369" w:type="dxa"/>
            <w:noWrap/>
            <w:vAlign w:val="center"/>
            <w:hideMark/>
          </w:tcPr>
          <w:p w14:paraId="6F5D656E"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14" w:author="Teradar" w:date="2026-09-08T06:15:00Z" w16du:dateUtc="2026-09-08T10:15:00Z"/>
                <w:color w:val="000000"/>
                <w:szCs w:val="24"/>
                <w:lang w:val="en-US"/>
              </w:rPr>
            </w:pPr>
            <w:ins w:id="815" w:author="Teradar" w:date="2026-09-08T06:15:00Z" w16du:dateUtc="2026-09-08T10:15:00Z">
              <w:r w:rsidRPr="0002591F">
                <w:rPr>
                  <w:color w:val="000000"/>
                  <w:szCs w:val="24"/>
                  <w:lang w:val="en-US"/>
                </w:rPr>
                <w:t>1.25</w:t>
              </w:r>
            </w:ins>
          </w:p>
        </w:tc>
        <w:tc>
          <w:tcPr>
            <w:tcW w:w="1369" w:type="dxa"/>
            <w:noWrap/>
            <w:vAlign w:val="center"/>
            <w:hideMark/>
          </w:tcPr>
          <w:p w14:paraId="6D09255E"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16" w:author="Teradar" w:date="2026-09-08T06:15:00Z" w16du:dateUtc="2026-09-08T10:15:00Z"/>
                <w:color w:val="000000"/>
                <w:szCs w:val="24"/>
                <w:lang w:val="en-US"/>
              </w:rPr>
            </w:pPr>
            <w:ins w:id="817" w:author="Teradar" w:date="2026-09-08T06:15:00Z" w16du:dateUtc="2026-09-08T10:15:00Z">
              <w:r w:rsidRPr="0002591F">
                <w:rPr>
                  <w:color w:val="000000"/>
                  <w:szCs w:val="24"/>
                  <w:lang w:val="en-US"/>
                </w:rPr>
                <w:t>1.25</w:t>
              </w:r>
            </w:ins>
          </w:p>
        </w:tc>
      </w:tr>
      <w:tr w:rsidR="007B25E5" w:rsidRPr="00315F3E" w14:paraId="6C38FE24" w14:textId="77777777" w:rsidTr="0002591F">
        <w:trPr>
          <w:trHeight w:val="320"/>
          <w:ins w:id="818" w:author="Teradar" w:date="2026-09-08T06:15:00Z"/>
        </w:trPr>
        <w:tc>
          <w:tcPr>
            <w:tcW w:w="2425" w:type="dxa"/>
            <w:noWrap/>
            <w:vAlign w:val="center"/>
            <w:hideMark/>
          </w:tcPr>
          <w:p w14:paraId="701EE02A" w14:textId="77777777" w:rsidR="007B25E5" w:rsidRPr="0002591F" w:rsidRDefault="007B25E5" w:rsidP="007B25E5">
            <w:pPr>
              <w:tabs>
                <w:tab w:val="clear" w:pos="1134"/>
                <w:tab w:val="clear" w:pos="1871"/>
                <w:tab w:val="clear" w:pos="2268"/>
              </w:tabs>
              <w:overflowPunct/>
              <w:autoSpaceDE/>
              <w:autoSpaceDN/>
              <w:adjustRightInd/>
              <w:spacing w:before="0"/>
              <w:textAlignment w:val="auto"/>
              <w:rPr>
                <w:ins w:id="819" w:author="Teradar" w:date="2026-09-08T06:15:00Z" w16du:dateUtc="2026-09-08T10:15:00Z"/>
                <w:szCs w:val="24"/>
                <w:lang w:val="en-US"/>
              </w:rPr>
            </w:pPr>
            <w:ins w:id="820" w:author="Teradar" w:date="2026-09-08T06:15:00Z" w16du:dateUtc="2026-09-08T10:15:00Z">
              <w:r w:rsidRPr="0002591F">
                <w:rPr>
                  <w:szCs w:val="24"/>
                </w:rPr>
                <w:t xml:space="preserve">OOB power reduction </w:t>
              </w:r>
            </w:ins>
          </w:p>
        </w:tc>
        <w:tc>
          <w:tcPr>
            <w:tcW w:w="1620" w:type="dxa"/>
            <w:noWrap/>
            <w:vAlign w:val="center"/>
            <w:hideMark/>
          </w:tcPr>
          <w:p w14:paraId="6B8AA217" w14:textId="328C693D" w:rsidR="007B25E5" w:rsidRPr="0002591F" w:rsidRDefault="007B25E5" w:rsidP="007B25E5">
            <w:pPr>
              <w:tabs>
                <w:tab w:val="clear" w:pos="1134"/>
                <w:tab w:val="clear" w:pos="1871"/>
                <w:tab w:val="clear" w:pos="2268"/>
              </w:tabs>
              <w:overflowPunct/>
              <w:autoSpaceDE/>
              <w:autoSpaceDN/>
              <w:adjustRightInd/>
              <w:spacing w:before="0"/>
              <w:textAlignment w:val="auto"/>
              <w:rPr>
                <w:ins w:id="821" w:author="Teradar" w:date="2026-09-08T06:15:00Z" w16du:dateUtc="2026-09-08T10:15:00Z"/>
                <w:color w:val="000000"/>
                <w:szCs w:val="24"/>
                <w:lang w:val="en-US"/>
              </w:rPr>
            </w:pPr>
            <w:ins w:id="822" w:author="Teradar" w:date="2026-09-08T06:15:00Z" w16du:dateUtc="2026-09-08T10:15:00Z">
              <w:r w:rsidRPr="0002591F">
                <w:rPr>
                  <w:color w:val="000000"/>
                  <w:szCs w:val="24"/>
                  <w:lang w:val="en-US"/>
                </w:rPr>
                <w:t xml:space="preserve">dB </w:t>
              </w:r>
            </w:ins>
          </w:p>
        </w:tc>
        <w:tc>
          <w:tcPr>
            <w:tcW w:w="1369" w:type="dxa"/>
            <w:noWrap/>
            <w:vAlign w:val="center"/>
            <w:hideMark/>
          </w:tcPr>
          <w:p w14:paraId="40794FB4" w14:textId="1BBBAB3C" w:rsidR="007B25E5" w:rsidRPr="0002591F" w:rsidRDefault="007B25E5" w:rsidP="007B25E5">
            <w:pPr>
              <w:tabs>
                <w:tab w:val="clear" w:pos="1134"/>
                <w:tab w:val="clear" w:pos="1871"/>
                <w:tab w:val="clear" w:pos="2268"/>
              </w:tabs>
              <w:overflowPunct/>
              <w:autoSpaceDE/>
              <w:autoSpaceDN/>
              <w:adjustRightInd/>
              <w:spacing w:before="0"/>
              <w:jc w:val="center"/>
              <w:textAlignment w:val="auto"/>
              <w:rPr>
                <w:ins w:id="823" w:author="Teradar" w:date="2026-09-08T06:15:00Z" w16du:dateUtc="2026-09-08T10:15:00Z"/>
                <w:color w:val="000000"/>
                <w:szCs w:val="24"/>
                <w:lang w:val="en-US"/>
              </w:rPr>
            </w:pPr>
            <w:ins w:id="824" w:author="NASA" w:date="2026-09-30T11:08:00Z" w16du:dateUtc="2026-09-30T15:08:00Z">
              <w:r>
                <w:rPr>
                  <w:color w:val="00B050"/>
                </w:rPr>
                <w:t>20</w:t>
              </w:r>
            </w:ins>
            <w:ins w:id="825" w:author="Teradar" w:date="2026-09-08T06:15:00Z" w16du:dateUtc="2026-09-08T10:15:00Z">
              <w:del w:id="826" w:author="NASA" w:date="2026-09-30T11:08:00Z" w16du:dateUtc="2026-09-30T15:08:00Z">
                <w:r w:rsidRPr="0002591F" w:rsidDel="00784611">
                  <w:rPr>
                    <w:color w:val="000000"/>
                    <w:szCs w:val="24"/>
                    <w:lang w:val="en-US"/>
                  </w:rPr>
                  <w:delText>30</w:delText>
                </w:r>
              </w:del>
            </w:ins>
          </w:p>
        </w:tc>
        <w:tc>
          <w:tcPr>
            <w:tcW w:w="1369" w:type="dxa"/>
            <w:noWrap/>
            <w:vAlign w:val="center"/>
            <w:hideMark/>
          </w:tcPr>
          <w:p w14:paraId="08F39645" w14:textId="1726AD71" w:rsidR="007B25E5" w:rsidRPr="0002591F" w:rsidRDefault="007B25E5" w:rsidP="007B25E5">
            <w:pPr>
              <w:tabs>
                <w:tab w:val="clear" w:pos="1134"/>
                <w:tab w:val="clear" w:pos="1871"/>
                <w:tab w:val="clear" w:pos="2268"/>
              </w:tabs>
              <w:overflowPunct/>
              <w:autoSpaceDE/>
              <w:autoSpaceDN/>
              <w:adjustRightInd/>
              <w:spacing w:before="0"/>
              <w:jc w:val="center"/>
              <w:textAlignment w:val="auto"/>
              <w:rPr>
                <w:ins w:id="827" w:author="Teradar" w:date="2026-09-08T06:15:00Z" w16du:dateUtc="2026-09-08T10:15:00Z"/>
                <w:color w:val="000000"/>
                <w:szCs w:val="24"/>
                <w:lang w:val="en-US"/>
              </w:rPr>
            </w:pPr>
            <w:ins w:id="828" w:author="NASA" w:date="2026-09-30T11:08:00Z" w16du:dateUtc="2026-09-30T15:08:00Z">
              <w:r>
                <w:rPr>
                  <w:color w:val="00B050"/>
                </w:rPr>
                <w:t>20</w:t>
              </w:r>
            </w:ins>
            <w:ins w:id="829" w:author="Teradar" w:date="2026-09-08T06:15:00Z" w16du:dateUtc="2026-09-08T10:15:00Z">
              <w:del w:id="830" w:author="NASA" w:date="2026-09-30T11:08:00Z" w16du:dateUtc="2026-09-30T15:08:00Z">
                <w:r w:rsidRPr="0002591F" w:rsidDel="00784611">
                  <w:rPr>
                    <w:color w:val="000000"/>
                    <w:szCs w:val="24"/>
                    <w:lang w:val="en-US"/>
                  </w:rPr>
                  <w:delText>30</w:delText>
                </w:r>
              </w:del>
            </w:ins>
          </w:p>
        </w:tc>
        <w:tc>
          <w:tcPr>
            <w:tcW w:w="1369" w:type="dxa"/>
            <w:noWrap/>
            <w:vAlign w:val="center"/>
            <w:hideMark/>
          </w:tcPr>
          <w:p w14:paraId="03D87B6F" w14:textId="2D464AD5" w:rsidR="007B25E5" w:rsidRPr="0002591F" w:rsidRDefault="007B25E5" w:rsidP="007B25E5">
            <w:pPr>
              <w:tabs>
                <w:tab w:val="clear" w:pos="1134"/>
                <w:tab w:val="clear" w:pos="1871"/>
                <w:tab w:val="clear" w:pos="2268"/>
              </w:tabs>
              <w:overflowPunct/>
              <w:autoSpaceDE/>
              <w:autoSpaceDN/>
              <w:adjustRightInd/>
              <w:spacing w:before="0"/>
              <w:jc w:val="center"/>
              <w:textAlignment w:val="auto"/>
              <w:rPr>
                <w:ins w:id="831" w:author="Teradar" w:date="2026-09-08T06:15:00Z" w16du:dateUtc="2026-09-08T10:15:00Z"/>
                <w:color w:val="000000"/>
                <w:szCs w:val="24"/>
                <w:lang w:val="en-US"/>
              </w:rPr>
            </w:pPr>
            <w:ins w:id="832" w:author="NASA" w:date="2026-09-30T11:08:00Z" w16du:dateUtc="2026-09-30T15:08:00Z">
              <w:r>
                <w:rPr>
                  <w:color w:val="00B050"/>
                </w:rPr>
                <w:t>20</w:t>
              </w:r>
            </w:ins>
            <w:ins w:id="833" w:author="Teradar" w:date="2026-09-08T06:15:00Z" w16du:dateUtc="2026-09-08T10:15:00Z">
              <w:del w:id="834" w:author="NASA" w:date="2026-09-30T11:08:00Z" w16du:dateUtc="2026-09-30T15:08:00Z">
                <w:r w:rsidRPr="0002591F" w:rsidDel="00784611">
                  <w:rPr>
                    <w:color w:val="000000"/>
                    <w:szCs w:val="24"/>
                    <w:lang w:val="en-US"/>
                  </w:rPr>
                  <w:delText>30</w:delText>
                </w:r>
              </w:del>
            </w:ins>
          </w:p>
        </w:tc>
        <w:tc>
          <w:tcPr>
            <w:tcW w:w="1369" w:type="dxa"/>
            <w:noWrap/>
            <w:vAlign w:val="center"/>
            <w:hideMark/>
          </w:tcPr>
          <w:p w14:paraId="230404CD" w14:textId="42DC89E2" w:rsidR="007B25E5" w:rsidRPr="0002591F" w:rsidRDefault="007B25E5" w:rsidP="007B25E5">
            <w:pPr>
              <w:tabs>
                <w:tab w:val="clear" w:pos="1134"/>
                <w:tab w:val="clear" w:pos="1871"/>
                <w:tab w:val="clear" w:pos="2268"/>
              </w:tabs>
              <w:overflowPunct/>
              <w:autoSpaceDE/>
              <w:autoSpaceDN/>
              <w:adjustRightInd/>
              <w:spacing w:before="0"/>
              <w:jc w:val="center"/>
              <w:textAlignment w:val="auto"/>
              <w:rPr>
                <w:ins w:id="835" w:author="Teradar" w:date="2026-09-08T06:15:00Z" w16du:dateUtc="2026-09-08T10:15:00Z"/>
                <w:color w:val="000000"/>
                <w:szCs w:val="24"/>
                <w:lang w:val="en-US"/>
              </w:rPr>
            </w:pPr>
            <w:ins w:id="836" w:author="NASA" w:date="2026-09-30T11:08:00Z" w16du:dateUtc="2026-09-30T15:08:00Z">
              <w:r>
                <w:rPr>
                  <w:color w:val="00B050"/>
                </w:rPr>
                <w:t>20</w:t>
              </w:r>
            </w:ins>
            <w:ins w:id="837" w:author="Teradar" w:date="2026-09-08T06:15:00Z" w16du:dateUtc="2026-09-08T10:15:00Z">
              <w:del w:id="838" w:author="NASA" w:date="2026-09-30T11:08:00Z" w16du:dateUtc="2026-09-30T15:08:00Z">
                <w:r w:rsidRPr="0002591F" w:rsidDel="00784611">
                  <w:rPr>
                    <w:color w:val="000000"/>
                    <w:szCs w:val="24"/>
                    <w:lang w:val="en-US"/>
                  </w:rPr>
                  <w:delText>30</w:delText>
                </w:r>
              </w:del>
            </w:ins>
          </w:p>
        </w:tc>
      </w:tr>
      <w:tr w:rsidR="007B25E5" w:rsidRPr="00315F3E" w14:paraId="6591325F" w14:textId="77777777" w:rsidTr="0002591F">
        <w:trPr>
          <w:trHeight w:val="320"/>
          <w:ins w:id="839" w:author="NASA" w:date="2026-09-30T11:08:00Z"/>
        </w:trPr>
        <w:tc>
          <w:tcPr>
            <w:tcW w:w="2425" w:type="dxa"/>
            <w:noWrap/>
            <w:vAlign w:val="center"/>
          </w:tcPr>
          <w:p w14:paraId="0E1AA8EB" w14:textId="2DD63237" w:rsidR="007B25E5" w:rsidRPr="0002591F" w:rsidRDefault="007B25E5" w:rsidP="007B25E5">
            <w:pPr>
              <w:tabs>
                <w:tab w:val="clear" w:pos="1134"/>
                <w:tab w:val="clear" w:pos="1871"/>
                <w:tab w:val="clear" w:pos="2268"/>
              </w:tabs>
              <w:overflowPunct/>
              <w:autoSpaceDE/>
              <w:autoSpaceDN/>
              <w:adjustRightInd/>
              <w:spacing w:before="0"/>
              <w:textAlignment w:val="auto"/>
              <w:rPr>
                <w:ins w:id="840" w:author="NASA" w:date="2026-09-30T11:08:00Z" w16du:dateUtc="2026-09-30T15:08:00Z"/>
                <w:szCs w:val="24"/>
              </w:rPr>
            </w:pPr>
            <w:ins w:id="841" w:author="NASA" w:date="2026-09-30T11:08:00Z" w16du:dateUtc="2026-09-30T15:08:00Z">
              <w:r>
                <w:rPr>
                  <w:color w:val="FF0000"/>
                </w:rPr>
                <w:t>EESS footprint</w:t>
              </w:r>
            </w:ins>
          </w:p>
        </w:tc>
        <w:tc>
          <w:tcPr>
            <w:tcW w:w="1620" w:type="dxa"/>
            <w:noWrap/>
            <w:vAlign w:val="center"/>
          </w:tcPr>
          <w:p w14:paraId="2FCEF4DF" w14:textId="0D512101" w:rsidR="007B25E5" w:rsidRPr="0002591F" w:rsidRDefault="007B25E5" w:rsidP="007B25E5">
            <w:pPr>
              <w:tabs>
                <w:tab w:val="clear" w:pos="1134"/>
                <w:tab w:val="clear" w:pos="1871"/>
                <w:tab w:val="clear" w:pos="2268"/>
              </w:tabs>
              <w:overflowPunct/>
              <w:autoSpaceDE/>
              <w:autoSpaceDN/>
              <w:adjustRightInd/>
              <w:spacing w:before="0"/>
              <w:textAlignment w:val="auto"/>
              <w:rPr>
                <w:ins w:id="842" w:author="NASA" w:date="2026-09-30T11:08:00Z" w16du:dateUtc="2026-09-30T15:08:00Z"/>
                <w:color w:val="000000"/>
                <w:szCs w:val="24"/>
                <w:lang w:val="en-US"/>
              </w:rPr>
            </w:pPr>
            <w:ins w:id="843" w:author="NASA" w:date="2026-09-30T11:08:00Z" w16du:dateUtc="2026-09-30T15:08:00Z">
              <w:r>
                <w:rPr>
                  <w:color w:val="FF0000"/>
                </w:rPr>
                <w:t>km^2</w:t>
              </w:r>
            </w:ins>
          </w:p>
        </w:tc>
        <w:tc>
          <w:tcPr>
            <w:tcW w:w="1369" w:type="dxa"/>
            <w:noWrap/>
            <w:vAlign w:val="center"/>
          </w:tcPr>
          <w:p w14:paraId="3194DD03" w14:textId="7C6BDF9A" w:rsidR="007B25E5" w:rsidRDefault="007B25E5" w:rsidP="007B25E5">
            <w:pPr>
              <w:tabs>
                <w:tab w:val="clear" w:pos="1134"/>
                <w:tab w:val="clear" w:pos="1871"/>
                <w:tab w:val="clear" w:pos="2268"/>
              </w:tabs>
              <w:overflowPunct/>
              <w:autoSpaceDE/>
              <w:autoSpaceDN/>
              <w:adjustRightInd/>
              <w:spacing w:before="0"/>
              <w:jc w:val="center"/>
              <w:textAlignment w:val="auto"/>
              <w:rPr>
                <w:ins w:id="844" w:author="NASA" w:date="2026-09-30T11:08:00Z" w16du:dateUtc="2026-09-30T15:08:00Z"/>
                <w:color w:val="00B050"/>
              </w:rPr>
            </w:pPr>
            <w:ins w:id="845" w:author="NASA" w:date="2026-09-30T11:08:00Z" w16du:dateUtc="2026-09-30T15:08:00Z">
              <w:r>
                <w:rPr>
                  <w:color w:val="FF0000"/>
                </w:rPr>
                <w:t>50</w:t>
              </w:r>
            </w:ins>
          </w:p>
        </w:tc>
        <w:tc>
          <w:tcPr>
            <w:tcW w:w="1369" w:type="dxa"/>
            <w:noWrap/>
            <w:vAlign w:val="center"/>
          </w:tcPr>
          <w:p w14:paraId="36EF994D" w14:textId="516E18A5" w:rsidR="007B25E5" w:rsidRDefault="007B25E5" w:rsidP="007B25E5">
            <w:pPr>
              <w:tabs>
                <w:tab w:val="clear" w:pos="1134"/>
                <w:tab w:val="clear" w:pos="1871"/>
                <w:tab w:val="clear" w:pos="2268"/>
              </w:tabs>
              <w:overflowPunct/>
              <w:autoSpaceDE/>
              <w:autoSpaceDN/>
              <w:adjustRightInd/>
              <w:spacing w:before="0"/>
              <w:jc w:val="center"/>
              <w:textAlignment w:val="auto"/>
              <w:rPr>
                <w:ins w:id="846" w:author="NASA" w:date="2026-09-30T11:08:00Z" w16du:dateUtc="2026-09-30T15:08:00Z"/>
                <w:color w:val="00B050"/>
              </w:rPr>
            </w:pPr>
            <w:ins w:id="847" w:author="NASA" w:date="2026-09-30T11:08:00Z" w16du:dateUtc="2026-09-30T15:08:00Z">
              <w:r>
                <w:rPr>
                  <w:color w:val="FF0000"/>
                </w:rPr>
                <w:t>200</w:t>
              </w:r>
            </w:ins>
          </w:p>
        </w:tc>
        <w:tc>
          <w:tcPr>
            <w:tcW w:w="1369" w:type="dxa"/>
            <w:noWrap/>
            <w:vAlign w:val="center"/>
          </w:tcPr>
          <w:p w14:paraId="20D8F751" w14:textId="07B45BF8" w:rsidR="007B25E5" w:rsidRDefault="007B25E5" w:rsidP="007B25E5">
            <w:pPr>
              <w:tabs>
                <w:tab w:val="clear" w:pos="1134"/>
                <w:tab w:val="clear" w:pos="1871"/>
                <w:tab w:val="clear" w:pos="2268"/>
              </w:tabs>
              <w:overflowPunct/>
              <w:autoSpaceDE/>
              <w:autoSpaceDN/>
              <w:adjustRightInd/>
              <w:spacing w:before="0"/>
              <w:jc w:val="center"/>
              <w:textAlignment w:val="auto"/>
              <w:rPr>
                <w:ins w:id="848" w:author="NASA" w:date="2026-09-30T11:08:00Z" w16du:dateUtc="2026-09-30T15:08:00Z"/>
                <w:color w:val="00B050"/>
              </w:rPr>
            </w:pPr>
            <w:ins w:id="849" w:author="NASA" w:date="2026-09-30T11:08:00Z" w16du:dateUtc="2026-09-30T15:08:00Z">
              <w:r>
                <w:rPr>
                  <w:color w:val="FF0000"/>
                </w:rPr>
                <w:t>54</w:t>
              </w:r>
            </w:ins>
          </w:p>
        </w:tc>
        <w:tc>
          <w:tcPr>
            <w:tcW w:w="1369" w:type="dxa"/>
            <w:noWrap/>
            <w:vAlign w:val="center"/>
          </w:tcPr>
          <w:p w14:paraId="3E9497D2" w14:textId="2D38ED65" w:rsidR="007B25E5" w:rsidRDefault="007B25E5" w:rsidP="007B25E5">
            <w:pPr>
              <w:tabs>
                <w:tab w:val="clear" w:pos="1134"/>
                <w:tab w:val="clear" w:pos="1871"/>
                <w:tab w:val="clear" w:pos="2268"/>
              </w:tabs>
              <w:overflowPunct/>
              <w:autoSpaceDE/>
              <w:autoSpaceDN/>
              <w:adjustRightInd/>
              <w:spacing w:before="0"/>
              <w:jc w:val="center"/>
              <w:textAlignment w:val="auto"/>
              <w:rPr>
                <w:ins w:id="850" w:author="NASA" w:date="2026-09-30T11:08:00Z" w16du:dateUtc="2026-09-30T15:08:00Z"/>
                <w:color w:val="00B050"/>
              </w:rPr>
            </w:pPr>
            <w:ins w:id="851" w:author="NASA" w:date="2026-09-30T11:08:00Z" w16du:dateUtc="2026-09-30T15:08:00Z">
              <w:r>
                <w:rPr>
                  <w:color w:val="FF0000"/>
                </w:rPr>
                <w:t>433</w:t>
              </w:r>
            </w:ins>
          </w:p>
        </w:tc>
      </w:tr>
      <w:tr w:rsidR="00AA26DD" w:rsidRPr="00315F3E" w14:paraId="1E4A0442" w14:textId="77777777" w:rsidTr="0002591F">
        <w:trPr>
          <w:trHeight w:val="320"/>
          <w:ins w:id="852" w:author="Teradar" w:date="2026-09-08T06:15:00Z"/>
        </w:trPr>
        <w:tc>
          <w:tcPr>
            <w:tcW w:w="2425" w:type="dxa"/>
            <w:noWrap/>
            <w:vAlign w:val="center"/>
            <w:hideMark/>
          </w:tcPr>
          <w:p w14:paraId="617AAAD4" w14:textId="77777777" w:rsidR="00AA26DD" w:rsidRPr="0002591F" w:rsidRDefault="00AA26DD" w:rsidP="0002591F">
            <w:pPr>
              <w:tabs>
                <w:tab w:val="clear" w:pos="1134"/>
                <w:tab w:val="clear" w:pos="1871"/>
                <w:tab w:val="clear" w:pos="2268"/>
              </w:tabs>
              <w:overflowPunct/>
              <w:autoSpaceDE/>
              <w:autoSpaceDN/>
              <w:adjustRightInd/>
              <w:spacing w:before="0"/>
              <w:textAlignment w:val="auto"/>
              <w:rPr>
                <w:ins w:id="853" w:author="Teradar" w:date="2026-09-08T06:15:00Z" w16du:dateUtc="2026-09-08T10:15:00Z"/>
                <w:szCs w:val="24"/>
                <w:lang w:val="en-US"/>
              </w:rPr>
            </w:pPr>
            <w:ins w:id="854" w:author="Teradar" w:date="2026-09-08T06:15:00Z" w16du:dateUtc="2026-09-08T10:15:00Z">
              <w:r w:rsidRPr="0002591F">
                <w:rPr>
                  <w:szCs w:val="24"/>
                </w:rPr>
                <w:t xml:space="preserve">EESS antenna gain </w:t>
              </w:r>
            </w:ins>
          </w:p>
        </w:tc>
        <w:tc>
          <w:tcPr>
            <w:tcW w:w="1620" w:type="dxa"/>
            <w:noWrap/>
            <w:vAlign w:val="center"/>
            <w:hideMark/>
          </w:tcPr>
          <w:p w14:paraId="39F87BAE" w14:textId="4E4460CF" w:rsidR="00AA26DD" w:rsidRPr="0002591F" w:rsidRDefault="00AA26DD" w:rsidP="0002591F">
            <w:pPr>
              <w:tabs>
                <w:tab w:val="clear" w:pos="1134"/>
                <w:tab w:val="clear" w:pos="1871"/>
                <w:tab w:val="clear" w:pos="2268"/>
              </w:tabs>
              <w:overflowPunct/>
              <w:autoSpaceDE/>
              <w:autoSpaceDN/>
              <w:adjustRightInd/>
              <w:spacing w:before="0"/>
              <w:textAlignment w:val="auto"/>
              <w:rPr>
                <w:ins w:id="855" w:author="Teradar" w:date="2026-09-08T06:15:00Z" w16du:dateUtc="2026-09-08T10:15:00Z"/>
                <w:color w:val="000000"/>
                <w:szCs w:val="24"/>
                <w:lang w:val="en-US"/>
              </w:rPr>
            </w:pPr>
            <w:ins w:id="856" w:author="Teradar" w:date="2026-09-08T06:15:00Z" w16du:dateUtc="2026-09-08T10:15:00Z">
              <w:r w:rsidRPr="0002591F">
                <w:rPr>
                  <w:color w:val="000000"/>
                  <w:szCs w:val="24"/>
                  <w:lang w:val="en-US"/>
                </w:rPr>
                <w:t xml:space="preserve">dBi </w:t>
              </w:r>
            </w:ins>
          </w:p>
        </w:tc>
        <w:tc>
          <w:tcPr>
            <w:tcW w:w="1369" w:type="dxa"/>
            <w:noWrap/>
            <w:vAlign w:val="center"/>
            <w:hideMark/>
          </w:tcPr>
          <w:p w14:paraId="0CAD94EF"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57" w:author="Teradar" w:date="2026-09-08T06:15:00Z" w16du:dateUtc="2026-09-08T10:15:00Z"/>
                <w:color w:val="000000"/>
                <w:szCs w:val="24"/>
                <w:lang w:val="en-US"/>
              </w:rPr>
            </w:pPr>
            <w:ins w:id="858" w:author="Teradar" w:date="2026-09-08T06:15:00Z" w16du:dateUtc="2026-09-08T10:15:00Z">
              <w:r w:rsidRPr="0002591F">
                <w:rPr>
                  <w:color w:val="000000"/>
                  <w:szCs w:val="24"/>
                  <w:lang w:val="en-US"/>
                </w:rPr>
                <w:t>48</w:t>
              </w:r>
            </w:ins>
          </w:p>
        </w:tc>
        <w:tc>
          <w:tcPr>
            <w:tcW w:w="1369" w:type="dxa"/>
            <w:noWrap/>
            <w:vAlign w:val="center"/>
            <w:hideMark/>
          </w:tcPr>
          <w:p w14:paraId="7A375CAD" w14:textId="287952BB"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59" w:author="Teradar" w:date="2026-09-08T06:15:00Z" w16du:dateUtc="2026-09-08T10:15:00Z"/>
                <w:color w:val="000000"/>
                <w:szCs w:val="24"/>
                <w:lang w:val="en-US"/>
              </w:rPr>
            </w:pPr>
            <w:ins w:id="860" w:author="Teradar" w:date="2026-09-08T06:15:00Z" w16du:dateUtc="2026-09-08T10:15:00Z">
              <w:r w:rsidRPr="0002591F">
                <w:rPr>
                  <w:color w:val="000000"/>
                  <w:szCs w:val="24"/>
                  <w:lang w:val="en-US"/>
                </w:rPr>
                <w:t>5</w:t>
              </w:r>
            </w:ins>
            <w:ins w:id="861" w:author="Teradar" w:date="2026-09-29T01:46:00Z" w16du:dateUtc="2026-09-29T00:46:00Z">
              <w:r w:rsidR="000C3129">
                <w:rPr>
                  <w:color w:val="000000"/>
                  <w:szCs w:val="24"/>
                  <w:lang w:val="en-US"/>
                </w:rPr>
                <w:t>5</w:t>
              </w:r>
            </w:ins>
            <w:ins w:id="862" w:author="Teradar" w:date="2026-09-08T06:15:00Z" w16du:dateUtc="2026-09-08T10:15:00Z">
              <w:del w:id="863" w:author="Teradar" w:date="2026-09-29T01:46:00Z" w16du:dateUtc="2026-09-29T00:46:00Z">
                <w:r w:rsidRPr="0002591F" w:rsidDel="000C3129">
                  <w:rPr>
                    <w:color w:val="000000"/>
                    <w:szCs w:val="24"/>
                    <w:lang w:val="en-US"/>
                  </w:rPr>
                  <w:delText>2</w:delText>
                </w:r>
              </w:del>
            </w:ins>
          </w:p>
        </w:tc>
        <w:tc>
          <w:tcPr>
            <w:tcW w:w="1369" w:type="dxa"/>
            <w:noWrap/>
            <w:vAlign w:val="center"/>
            <w:hideMark/>
          </w:tcPr>
          <w:p w14:paraId="38EB6078"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64" w:author="Teradar" w:date="2026-09-08T06:15:00Z" w16du:dateUtc="2026-09-08T10:15:00Z"/>
                <w:color w:val="000000"/>
                <w:szCs w:val="24"/>
                <w:lang w:val="en-US"/>
              </w:rPr>
            </w:pPr>
            <w:ins w:id="865" w:author="Teradar" w:date="2026-09-08T06:15:00Z" w16du:dateUtc="2026-09-08T10:15:00Z">
              <w:r w:rsidRPr="0002591F">
                <w:rPr>
                  <w:color w:val="000000"/>
                  <w:szCs w:val="24"/>
                  <w:lang w:val="en-US"/>
                </w:rPr>
                <w:t>52</w:t>
              </w:r>
            </w:ins>
          </w:p>
        </w:tc>
        <w:tc>
          <w:tcPr>
            <w:tcW w:w="1369" w:type="dxa"/>
            <w:noWrap/>
            <w:vAlign w:val="center"/>
            <w:hideMark/>
          </w:tcPr>
          <w:p w14:paraId="38E0AC98"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66" w:author="Teradar" w:date="2026-09-08T06:15:00Z" w16du:dateUtc="2026-09-08T10:15:00Z"/>
                <w:color w:val="000000"/>
                <w:szCs w:val="24"/>
                <w:lang w:val="en-US"/>
              </w:rPr>
            </w:pPr>
            <w:ins w:id="867" w:author="Teradar" w:date="2026-09-08T06:15:00Z" w16du:dateUtc="2026-09-08T10:15:00Z">
              <w:r w:rsidRPr="0002591F">
                <w:rPr>
                  <w:color w:val="000000"/>
                  <w:szCs w:val="24"/>
                  <w:lang w:val="en-US"/>
                </w:rPr>
                <w:t>52</w:t>
              </w:r>
            </w:ins>
          </w:p>
        </w:tc>
      </w:tr>
      <w:tr w:rsidR="00AA26DD" w:rsidRPr="00315F3E" w14:paraId="16379B18" w14:textId="77777777" w:rsidTr="0002591F">
        <w:trPr>
          <w:trHeight w:val="320"/>
          <w:ins w:id="868" w:author="Teradar" w:date="2026-09-08T06:15:00Z"/>
        </w:trPr>
        <w:tc>
          <w:tcPr>
            <w:tcW w:w="2425" w:type="dxa"/>
            <w:noWrap/>
            <w:vAlign w:val="center"/>
            <w:hideMark/>
          </w:tcPr>
          <w:p w14:paraId="189224EE" w14:textId="77777777" w:rsidR="00AA26DD" w:rsidRPr="0002591F" w:rsidRDefault="00AA26DD" w:rsidP="0002591F">
            <w:pPr>
              <w:tabs>
                <w:tab w:val="clear" w:pos="1134"/>
                <w:tab w:val="clear" w:pos="1871"/>
                <w:tab w:val="clear" w:pos="2268"/>
              </w:tabs>
              <w:overflowPunct/>
              <w:autoSpaceDE/>
              <w:autoSpaceDN/>
              <w:adjustRightInd/>
              <w:spacing w:before="0"/>
              <w:textAlignment w:val="auto"/>
              <w:rPr>
                <w:ins w:id="869" w:author="Teradar" w:date="2026-09-08T06:15:00Z" w16du:dateUtc="2026-09-08T10:15:00Z"/>
                <w:szCs w:val="24"/>
                <w:lang w:val="en-US"/>
              </w:rPr>
            </w:pPr>
            <w:ins w:id="870" w:author="Teradar" w:date="2026-09-08T06:15:00Z" w16du:dateUtc="2026-09-08T10:15:00Z">
              <w:r w:rsidRPr="0002591F">
                <w:rPr>
                  <w:szCs w:val="24"/>
                </w:rPr>
                <w:t xml:space="preserve">Received power </w:t>
              </w:r>
            </w:ins>
          </w:p>
        </w:tc>
        <w:tc>
          <w:tcPr>
            <w:tcW w:w="1620" w:type="dxa"/>
            <w:noWrap/>
            <w:vAlign w:val="center"/>
            <w:hideMark/>
          </w:tcPr>
          <w:p w14:paraId="399F86D8" w14:textId="3839B5B4" w:rsidR="00AA26DD" w:rsidRPr="0002591F" w:rsidRDefault="00AA26DD" w:rsidP="0002591F">
            <w:pPr>
              <w:tabs>
                <w:tab w:val="clear" w:pos="1134"/>
                <w:tab w:val="clear" w:pos="1871"/>
                <w:tab w:val="clear" w:pos="2268"/>
              </w:tabs>
              <w:overflowPunct/>
              <w:autoSpaceDE/>
              <w:autoSpaceDN/>
              <w:adjustRightInd/>
              <w:spacing w:before="0"/>
              <w:textAlignment w:val="auto"/>
              <w:rPr>
                <w:ins w:id="871" w:author="Teradar" w:date="2026-09-08T06:15:00Z" w16du:dateUtc="2026-09-08T10:15:00Z"/>
                <w:color w:val="000000"/>
                <w:szCs w:val="24"/>
                <w:lang w:val="en-US"/>
              </w:rPr>
            </w:pPr>
            <w:ins w:id="872" w:author="Teradar" w:date="2026-09-08T06:15:00Z" w16du:dateUtc="2026-09-08T10:15:00Z">
              <w:r w:rsidRPr="0002591F">
                <w:rPr>
                  <w:color w:val="000000"/>
                  <w:szCs w:val="24"/>
                  <w:lang w:val="en-US"/>
                </w:rPr>
                <w:t xml:space="preserve">dBm/MHz </w:t>
              </w:r>
            </w:ins>
          </w:p>
        </w:tc>
        <w:tc>
          <w:tcPr>
            <w:tcW w:w="1369" w:type="dxa"/>
            <w:noWrap/>
            <w:vAlign w:val="center"/>
            <w:hideMark/>
          </w:tcPr>
          <w:p w14:paraId="6469408B" w14:textId="77777777" w:rsidR="00984837" w:rsidRDefault="00984837" w:rsidP="00984837">
            <w:pPr>
              <w:tabs>
                <w:tab w:val="clear" w:pos="1134"/>
                <w:tab w:val="clear" w:pos="1871"/>
                <w:tab w:val="clear" w:pos="2268"/>
              </w:tabs>
              <w:overflowPunct/>
              <w:autoSpaceDE/>
              <w:autoSpaceDN/>
              <w:adjustRightInd/>
              <w:spacing w:before="0"/>
              <w:jc w:val="center"/>
              <w:textAlignment w:val="auto"/>
              <w:rPr>
                <w:ins w:id="873" w:author="NASA" w:date="2026-10-01T14:18:00Z" w16du:dateUtc="2026-10-01T18:18:00Z"/>
                <w:color w:val="000000"/>
                <w:lang w:val="en-US"/>
              </w:rPr>
            </w:pPr>
            <w:ins w:id="874" w:author="NASA" w:date="2026-10-01T14:18:00Z" w16du:dateUtc="2026-10-01T18:18:00Z">
              <w:r>
                <w:rPr>
                  <w:color w:val="000000"/>
                </w:rPr>
                <w:t>-190.35</w:t>
              </w:r>
            </w:ins>
          </w:p>
          <w:p w14:paraId="3804D1C7" w14:textId="7D4B43B3"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75" w:author="Teradar" w:date="2026-09-08T06:15:00Z" w16du:dateUtc="2026-09-08T10:15:00Z"/>
                <w:color w:val="000000"/>
                <w:szCs w:val="24"/>
                <w:lang w:val="en-US"/>
              </w:rPr>
            </w:pPr>
            <w:ins w:id="876" w:author="Teradar" w:date="2026-09-08T06:15:00Z" w16du:dateUtc="2026-09-08T10:15:00Z">
              <w:del w:id="877" w:author="NASA" w:date="2026-10-01T14:18:00Z" w16du:dateUtc="2026-10-01T18:18:00Z">
                <w:r w:rsidRPr="0002591F" w:rsidDel="00984837">
                  <w:rPr>
                    <w:color w:val="000000"/>
                    <w:szCs w:val="24"/>
                    <w:lang w:val="en-US"/>
                  </w:rPr>
                  <w:delText>-21</w:delText>
                </w:r>
              </w:del>
            </w:ins>
            <w:ins w:id="878" w:author="Teradar" w:date="2026-09-08T06:17:00Z" w16du:dateUtc="2026-09-08T10:17:00Z">
              <w:del w:id="879" w:author="NASA" w:date="2026-10-01T14:18:00Z" w16du:dateUtc="2026-10-01T18:18:00Z">
                <w:r w:rsidR="00092D6C" w:rsidDel="00984837">
                  <w:rPr>
                    <w:color w:val="000000"/>
                    <w:szCs w:val="24"/>
                    <w:lang w:val="en-US"/>
                  </w:rPr>
                  <w:delText>6</w:delText>
                </w:r>
              </w:del>
            </w:ins>
            <w:ins w:id="880" w:author="Teradar" w:date="2026-09-08T06:15:00Z" w16du:dateUtc="2026-09-08T10:15:00Z">
              <w:del w:id="881" w:author="NASA" w:date="2026-10-01T14:18:00Z" w16du:dateUtc="2026-10-01T18:18:00Z">
                <w:r w:rsidRPr="0002591F" w:rsidDel="00984837">
                  <w:rPr>
                    <w:color w:val="000000"/>
                    <w:szCs w:val="24"/>
                    <w:lang w:val="en-US"/>
                  </w:rPr>
                  <w:delText>.3</w:delText>
                </w:r>
              </w:del>
            </w:ins>
          </w:p>
        </w:tc>
        <w:tc>
          <w:tcPr>
            <w:tcW w:w="1369" w:type="dxa"/>
            <w:noWrap/>
            <w:vAlign w:val="center"/>
            <w:hideMark/>
          </w:tcPr>
          <w:p w14:paraId="13840C0F" w14:textId="77777777" w:rsidR="00984837" w:rsidRDefault="00984837" w:rsidP="00984837">
            <w:pPr>
              <w:tabs>
                <w:tab w:val="clear" w:pos="1134"/>
                <w:tab w:val="clear" w:pos="1871"/>
                <w:tab w:val="clear" w:pos="2268"/>
              </w:tabs>
              <w:overflowPunct/>
              <w:autoSpaceDE/>
              <w:autoSpaceDN/>
              <w:adjustRightInd/>
              <w:spacing w:before="0"/>
              <w:jc w:val="center"/>
              <w:textAlignment w:val="auto"/>
              <w:rPr>
                <w:ins w:id="882" w:author="NASA" w:date="2026-10-01T14:18:00Z" w16du:dateUtc="2026-10-01T18:18:00Z"/>
                <w:color w:val="000000"/>
                <w:lang w:val="en-US"/>
              </w:rPr>
            </w:pPr>
            <w:ins w:id="883" w:author="NASA" w:date="2026-10-01T14:18:00Z" w16du:dateUtc="2026-10-01T18:18:00Z">
              <w:r>
                <w:rPr>
                  <w:color w:val="000000"/>
                </w:rPr>
                <w:t>-199.05</w:t>
              </w:r>
            </w:ins>
          </w:p>
          <w:p w14:paraId="2BF099CF" w14:textId="40AB0541"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84" w:author="Teradar" w:date="2026-09-08T06:15:00Z" w16du:dateUtc="2026-09-08T10:15:00Z"/>
                <w:color w:val="000000"/>
                <w:szCs w:val="24"/>
                <w:lang w:val="en-US"/>
              </w:rPr>
            </w:pPr>
            <w:ins w:id="885" w:author="Teradar" w:date="2026-09-08T06:15:00Z" w16du:dateUtc="2026-09-08T10:15:00Z">
              <w:del w:id="886" w:author="NASA" w:date="2026-10-01T14:18:00Z" w16du:dateUtc="2026-10-01T18:18:00Z">
                <w:r w:rsidRPr="0002591F" w:rsidDel="00984837">
                  <w:rPr>
                    <w:color w:val="000000"/>
                    <w:szCs w:val="24"/>
                    <w:lang w:val="en-US"/>
                  </w:rPr>
                  <w:delText>-2</w:delText>
                </w:r>
              </w:del>
            </w:ins>
            <w:ins w:id="887" w:author="Teradar" w:date="2026-09-08T06:17:00Z" w16du:dateUtc="2026-09-08T10:17:00Z">
              <w:del w:id="888" w:author="NASA" w:date="2026-10-01T14:18:00Z" w16du:dateUtc="2026-10-01T18:18:00Z">
                <w:r w:rsidR="00092D6C" w:rsidDel="00984837">
                  <w:rPr>
                    <w:color w:val="000000"/>
                    <w:szCs w:val="24"/>
                    <w:lang w:val="en-US"/>
                  </w:rPr>
                  <w:delText>2</w:delText>
                </w:r>
              </w:del>
            </w:ins>
            <w:ins w:id="889" w:author="Teradar" w:date="2026-09-29T01:46:00Z" w16du:dateUtc="2026-09-29T00:46:00Z">
              <w:del w:id="890" w:author="NASA" w:date="2026-10-01T14:18:00Z" w16du:dateUtc="2026-10-01T18:18:00Z">
                <w:r w:rsidR="000C3129" w:rsidDel="00984837">
                  <w:rPr>
                    <w:color w:val="000000"/>
                    <w:szCs w:val="24"/>
                    <w:lang w:val="en-US"/>
                  </w:rPr>
                  <w:delText>5</w:delText>
                </w:r>
              </w:del>
            </w:ins>
            <w:ins w:id="891" w:author="Teradar" w:date="2026-09-08T06:17:00Z" w16du:dateUtc="2026-09-08T10:17:00Z">
              <w:del w:id="892" w:author="NASA" w:date="2026-10-01T14:18:00Z" w16du:dateUtc="2026-10-01T18:18:00Z">
                <w:r w:rsidR="00092D6C" w:rsidDel="00984837">
                  <w:rPr>
                    <w:color w:val="000000"/>
                    <w:szCs w:val="24"/>
                    <w:lang w:val="en-US"/>
                  </w:rPr>
                  <w:delText>8</w:delText>
                </w:r>
              </w:del>
            </w:ins>
            <w:ins w:id="893" w:author="Teradar" w:date="2026-09-08T06:15:00Z" w16du:dateUtc="2026-09-08T10:15:00Z">
              <w:del w:id="894" w:author="NASA" w:date="2026-10-01T14:18:00Z" w16du:dateUtc="2026-10-01T18:18:00Z">
                <w:r w:rsidRPr="0002591F" w:rsidDel="00984837">
                  <w:rPr>
                    <w:color w:val="000000"/>
                    <w:szCs w:val="24"/>
                    <w:lang w:val="en-US"/>
                  </w:rPr>
                  <w:delText>.1</w:delText>
                </w:r>
              </w:del>
            </w:ins>
          </w:p>
        </w:tc>
        <w:tc>
          <w:tcPr>
            <w:tcW w:w="1369" w:type="dxa"/>
            <w:noWrap/>
            <w:vAlign w:val="center"/>
            <w:hideMark/>
          </w:tcPr>
          <w:p w14:paraId="1C36955A" w14:textId="77777777" w:rsidR="00984837" w:rsidRDefault="00984837" w:rsidP="00984837">
            <w:pPr>
              <w:tabs>
                <w:tab w:val="clear" w:pos="1134"/>
                <w:tab w:val="clear" w:pos="1871"/>
                <w:tab w:val="clear" w:pos="2268"/>
              </w:tabs>
              <w:overflowPunct/>
              <w:autoSpaceDE/>
              <w:autoSpaceDN/>
              <w:adjustRightInd/>
              <w:spacing w:before="0"/>
              <w:jc w:val="center"/>
              <w:textAlignment w:val="auto"/>
              <w:rPr>
                <w:ins w:id="895" w:author="NASA" w:date="2026-10-01T14:18:00Z" w16du:dateUtc="2026-10-01T18:18:00Z"/>
                <w:color w:val="000000"/>
                <w:lang w:val="en-US"/>
              </w:rPr>
            </w:pPr>
            <w:ins w:id="896" w:author="NASA" w:date="2026-10-01T14:18:00Z" w16du:dateUtc="2026-10-01T18:18:00Z">
              <w:r>
                <w:rPr>
                  <w:color w:val="000000"/>
                </w:rPr>
                <w:t>-191.25</w:t>
              </w:r>
            </w:ins>
          </w:p>
          <w:p w14:paraId="48495DDC" w14:textId="1346E348"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897" w:author="Teradar" w:date="2026-09-08T06:15:00Z" w16du:dateUtc="2026-09-08T10:15:00Z"/>
                <w:color w:val="000000"/>
                <w:szCs w:val="24"/>
                <w:lang w:val="en-US"/>
              </w:rPr>
            </w:pPr>
            <w:ins w:id="898" w:author="Teradar" w:date="2026-09-08T06:15:00Z" w16du:dateUtc="2026-09-08T10:15:00Z">
              <w:del w:id="899" w:author="NASA" w:date="2026-10-01T14:18:00Z" w16du:dateUtc="2026-10-01T18:18:00Z">
                <w:r w:rsidRPr="0002591F" w:rsidDel="00984837">
                  <w:rPr>
                    <w:color w:val="000000"/>
                    <w:szCs w:val="24"/>
                    <w:lang w:val="en-US"/>
                  </w:rPr>
                  <w:delText>-2</w:delText>
                </w:r>
              </w:del>
            </w:ins>
            <w:ins w:id="900" w:author="Teradar" w:date="2026-09-08T06:17:00Z" w16du:dateUtc="2026-09-08T10:17:00Z">
              <w:del w:id="901" w:author="NASA" w:date="2026-10-01T14:18:00Z" w16du:dateUtc="2026-10-01T18:18:00Z">
                <w:r w:rsidR="00092D6C" w:rsidDel="00984837">
                  <w:rPr>
                    <w:color w:val="000000"/>
                    <w:szCs w:val="24"/>
                    <w:lang w:val="en-US"/>
                  </w:rPr>
                  <w:delText>17</w:delText>
                </w:r>
              </w:del>
            </w:ins>
            <w:ins w:id="902" w:author="Teradar" w:date="2026-09-08T06:15:00Z" w16du:dateUtc="2026-09-08T10:15:00Z">
              <w:del w:id="903" w:author="NASA" w:date="2026-10-01T14:18:00Z" w16du:dateUtc="2026-10-01T18:18:00Z">
                <w:r w:rsidRPr="0002591F" w:rsidDel="00984837">
                  <w:rPr>
                    <w:color w:val="000000"/>
                    <w:szCs w:val="24"/>
                    <w:lang w:val="en-US"/>
                  </w:rPr>
                  <w:delText>.3</w:delText>
                </w:r>
              </w:del>
            </w:ins>
          </w:p>
        </w:tc>
        <w:tc>
          <w:tcPr>
            <w:tcW w:w="1369" w:type="dxa"/>
            <w:noWrap/>
            <w:vAlign w:val="center"/>
            <w:hideMark/>
          </w:tcPr>
          <w:p w14:paraId="2147A35A" w14:textId="77777777" w:rsidR="00984837" w:rsidRDefault="00984837" w:rsidP="00984837">
            <w:pPr>
              <w:tabs>
                <w:tab w:val="clear" w:pos="1134"/>
                <w:tab w:val="clear" w:pos="1871"/>
                <w:tab w:val="clear" w:pos="2268"/>
              </w:tabs>
              <w:overflowPunct/>
              <w:autoSpaceDE/>
              <w:autoSpaceDN/>
              <w:adjustRightInd/>
              <w:spacing w:before="0"/>
              <w:jc w:val="center"/>
              <w:textAlignment w:val="auto"/>
              <w:rPr>
                <w:ins w:id="904" w:author="NASA" w:date="2026-10-01T14:18:00Z" w16du:dateUtc="2026-10-01T18:18:00Z"/>
                <w:color w:val="000000"/>
                <w:lang w:val="en-US"/>
              </w:rPr>
            </w:pPr>
            <w:ins w:id="905" w:author="NASA" w:date="2026-10-01T14:18:00Z" w16du:dateUtc="2026-10-01T18:18:00Z">
              <w:r>
                <w:rPr>
                  <w:color w:val="000000"/>
                </w:rPr>
                <w:t>-219.35</w:t>
              </w:r>
            </w:ins>
          </w:p>
          <w:p w14:paraId="41A29B96" w14:textId="396E1563"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906" w:author="Teradar" w:date="2026-09-08T06:15:00Z" w16du:dateUtc="2026-09-08T10:15:00Z"/>
                <w:color w:val="000000"/>
                <w:szCs w:val="24"/>
                <w:lang w:val="en-US"/>
              </w:rPr>
            </w:pPr>
            <w:ins w:id="907" w:author="Teradar" w:date="2026-09-08T06:15:00Z" w16du:dateUtc="2026-09-08T10:15:00Z">
              <w:del w:id="908" w:author="NASA" w:date="2026-10-01T14:18:00Z" w16du:dateUtc="2026-10-01T18:18:00Z">
                <w:r w:rsidRPr="0002591F" w:rsidDel="00984837">
                  <w:rPr>
                    <w:color w:val="000000"/>
                    <w:szCs w:val="24"/>
                    <w:lang w:val="en-US"/>
                  </w:rPr>
                  <w:delText>-24</w:delText>
                </w:r>
              </w:del>
            </w:ins>
            <w:ins w:id="909" w:author="Teradar" w:date="2026-09-08T06:18:00Z" w16du:dateUtc="2026-09-08T10:18:00Z">
              <w:del w:id="910" w:author="NASA" w:date="2026-10-01T14:18:00Z" w16du:dateUtc="2026-10-01T18:18:00Z">
                <w:r w:rsidR="00092D6C" w:rsidDel="00984837">
                  <w:rPr>
                    <w:color w:val="000000"/>
                    <w:szCs w:val="24"/>
                    <w:lang w:val="en-US"/>
                  </w:rPr>
                  <w:delText>5</w:delText>
                </w:r>
              </w:del>
            </w:ins>
            <w:ins w:id="911" w:author="Teradar" w:date="2026-09-08T06:15:00Z" w16du:dateUtc="2026-09-08T10:15:00Z">
              <w:del w:id="912" w:author="NASA" w:date="2026-10-01T14:18:00Z" w16du:dateUtc="2026-10-01T18:18:00Z">
                <w:r w:rsidRPr="0002591F" w:rsidDel="00984837">
                  <w:rPr>
                    <w:color w:val="000000"/>
                    <w:szCs w:val="24"/>
                    <w:lang w:val="en-US"/>
                  </w:rPr>
                  <w:delText>.4</w:delText>
                </w:r>
              </w:del>
            </w:ins>
          </w:p>
        </w:tc>
      </w:tr>
      <w:tr w:rsidR="00AA26DD" w:rsidRPr="00315F3E" w14:paraId="56DF124C" w14:textId="77777777" w:rsidTr="0002591F">
        <w:trPr>
          <w:trHeight w:val="320"/>
          <w:ins w:id="913" w:author="Teradar" w:date="2026-09-08T06:15:00Z"/>
        </w:trPr>
        <w:tc>
          <w:tcPr>
            <w:tcW w:w="2425" w:type="dxa"/>
            <w:noWrap/>
            <w:vAlign w:val="center"/>
            <w:hideMark/>
          </w:tcPr>
          <w:p w14:paraId="6E4593C6" w14:textId="77777777" w:rsidR="00AA26DD" w:rsidRPr="0002591F" w:rsidRDefault="00AA26DD" w:rsidP="0002591F">
            <w:pPr>
              <w:tabs>
                <w:tab w:val="clear" w:pos="1134"/>
                <w:tab w:val="clear" w:pos="1871"/>
                <w:tab w:val="clear" w:pos="2268"/>
              </w:tabs>
              <w:overflowPunct/>
              <w:autoSpaceDE/>
              <w:autoSpaceDN/>
              <w:adjustRightInd/>
              <w:spacing w:before="0"/>
              <w:textAlignment w:val="auto"/>
              <w:rPr>
                <w:ins w:id="914" w:author="Teradar" w:date="2026-09-08T06:15:00Z" w16du:dateUtc="2026-09-08T10:15:00Z"/>
                <w:szCs w:val="24"/>
                <w:lang w:val="en-US"/>
              </w:rPr>
            </w:pPr>
            <w:ins w:id="915" w:author="Teradar" w:date="2026-09-08T06:15:00Z" w16du:dateUtc="2026-09-08T10:15:00Z">
              <w:r w:rsidRPr="0002591F">
                <w:rPr>
                  <w:szCs w:val="24"/>
                </w:rPr>
                <w:t xml:space="preserve">EESS threshold </w:t>
              </w:r>
            </w:ins>
          </w:p>
        </w:tc>
        <w:tc>
          <w:tcPr>
            <w:tcW w:w="1620" w:type="dxa"/>
            <w:noWrap/>
            <w:vAlign w:val="center"/>
            <w:hideMark/>
          </w:tcPr>
          <w:p w14:paraId="7E430BA3" w14:textId="5D9CD2E6" w:rsidR="00AA26DD" w:rsidRPr="0002591F" w:rsidRDefault="00AA26DD" w:rsidP="0002591F">
            <w:pPr>
              <w:tabs>
                <w:tab w:val="clear" w:pos="1134"/>
                <w:tab w:val="clear" w:pos="1871"/>
                <w:tab w:val="clear" w:pos="2268"/>
              </w:tabs>
              <w:overflowPunct/>
              <w:autoSpaceDE/>
              <w:autoSpaceDN/>
              <w:adjustRightInd/>
              <w:spacing w:before="0"/>
              <w:textAlignment w:val="auto"/>
              <w:rPr>
                <w:ins w:id="916" w:author="Teradar" w:date="2026-09-08T06:15:00Z" w16du:dateUtc="2026-09-08T10:15:00Z"/>
                <w:color w:val="000000"/>
                <w:szCs w:val="24"/>
                <w:lang w:val="en-US"/>
              </w:rPr>
            </w:pPr>
            <w:ins w:id="917" w:author="Teradar" w:date="2026-09-08T06:15:00Z" w16du:dateUtc="2026-09-08T10:15:00Z">
              <w:r w:rsidRPr="0002591F">
                <w:rPr>
                  <w:color w:val="000000"/>
                  <w:szCs w:val="24"/>
                  <w:lang w:val="en-US"/>
                </w:rPr>
                <w:t xml:space="preserve">dBm/MHz </w:t>
              </w:r>
            </w:ins>
          </w:p>
        </w:tc>
        <w:tc>
          <w:tcPr>
            <w:tcW w:w="1369" w:type="dxa"/>
            <w:noWrap/>
            <w:vAlign w:val="center"/>
            <w:hideMark/>
          </w:tcPr>
          <w:p w14:paraId="6D225E07"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918" w:author="Teradar" w:date="2026-09-08T06:15:00Z" w16du:dateUtc="2026-09-08T10:15:00Z"/>
                <w:color w:val="000000"/>
                <w:szCs w:val="24"/>
                <w:lang w:val="en-US"/>
              </w:rPr>
            </w:pPr>
            <w:ins w:id="919" w:author="Teradar" w:date="2026-09-08T06:15:00Z" w16du:dateUtc="2026-09-08T10:15:00Z">
              <w:r w:rsidRPr="0002591F">
                <w:rPr>
                  <w:color w:val="000000"/>
                  <w:szCs w:val="24"/>
                  <w:lang w:val="en-US"/>
                </w:rPr>
                <w:t>-153</w:t>
              </w:r>
            </w:ins>
          </w:p>
        </w:tc>
        <w:tc>
          <w:tcPr>
            <w:tcW w:w="1369" w:type="dxa"/>
            <w:noWrap/>
            <w:vAlign w:val="center"/>
            <w:hideMark/>
          </w:tcPr>
          <w:p w14:paraId="5A7E2F72"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920" w:author="Teradar" w:date="2026-09-08T06:15:00Z" w16du:dateUtc="2026-09-08T10:15:00Z"/>
                <w:color w:val="000000"/>
                <w:szCs w:val="24"/>
                <w:lang w:val="en-US"/>
              </w:rPr>
            </w:pPr>
            <w:ins w:id="921" w:author="Teradar" w:date="2026-09-08T06:15:00Z" w16du:dateUtc="2026-09-08T10:15:00Z">
              <w:r w:rsidRPr="0002591F">
                <w:rPr>
                  <w:color w:val="000000"/>
                  <w:szCs w:val="24"/>
                  <w:lang w:val="en-US"/>
                </w:rPr>
                <w:t>-151</w:t>
              </w:r>
            </w:ins>
          </w:p>
        </w:tc>
        <w:tc>
          <w:tcPr>
            <w:tcW w:w="1369" w:type="dxa"/>
            <w:noWrap/>
            <w:vAlign w:val="center"/>
            <w:hideMark/>
          </w:tcPr>
          <w:p w14:paraId="35EF20D3"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922" w:author="Teradar" w:date="2026-09-08T06:15:00Z" w16du:dateUtc="2026-09-08T10:15:00Z"/>
                <w:color w:val="000000"/>
                <w:szCs w:val="24"/>
                <w:lang w:val="en-US"/>
              </w:rPr>
            </w:pPr>
            <w:ins w:id="923" w:author="Teradar" w:date="2026-09-08T06:15:00Z" w16du:dateUtc="2026-09-08T10:15:00Z">
              <w:r w:rsidRPr="0002591F">
                <w:rPr>
                  <w:color w:val="000000"/>
                  <w:szCs w:val="24"/>
                  <w:lang w:val="en-US"/>
                </w:rPr>
                <w:t>-151</w:t>
              </w:r>
            </w:ins>
          </w:p>
        </w:tc>
        <w:tc>
          <w:tcPr>
            <w:tcW w:w="1369" w:type="dxa"/>
            <w:noWrap/>
            <w:vAlign w:val="center"/>
            <w:hideMark/>
          </w:tcPr>
          <w:p w14:paraId="31CB1485"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924" w:author="Teradar" w:date="2026-09-08T06:15:00Z" w16du:dateUtc="2026-09-08T10:15:00Z"/>
                <w:color w:val="000000"/>
                <w:szCs w:val="24"/>
                <w:lang w:val="en-US"/>
              </w:rPr>
            </w:pPr>
            <w:ins w:id="925" w:author="Teradar" w:date="2026-09-08T06:15:00Z" w16du:dateUtc="2026-09-08T10:15:00Z">
              <w:r w:rsidRPr="0002591F">
                <w:rPr>
                  <w:color w:val="000000"/>
                  <w:szCs w:val="24"/>
                  <w:lang w:val="en-US"/>
                </w:rPr>
                <w:t>-151</w:t>
              </w:r>
            </w:ins>
          </w:p>
        </w:tc>
      </w:tr>
      <w:tr w:rsidR="00AA26DD" w:rsidRPr="00315F3E" w14:paraId="5601E861" w14:textId="77777777" w:rsidTr="0002591F">
        <w:trPr>
          <w:trHeight w:val="320"/>
          <w:ins w:id="926" w:author="Teradar" w:date="2026-09-08T06:15:00Z"/>
        </w:trPr>
        <w:tc>
          <w:tcPr>
            <w:tcW w:w="2425" w:type="dxa"/>
            <w:noWrap/>
            <w:vAlign w:val="center"/>
            <w:hideMark/>
          </w:tcPr>
          <w:p w14:paraId="46CDE199" w14:textId="77777777" w:rsidR="00AA26DD" w:rsidRPr="0002591F" w:rsidRDefault="00AA26DD" w:rsidP="0002591F">
            <w:pPr>
              <w:tabs>
                <w:tab w:val="clear" w:pos="1134"/>
                <w:tab w:val="clear" w:pos="1871"/>
                <w:tab w:val="clear" w:pos="2268"/>
              </w:tabs>
              <w:overflowPunct/>
              <w:autoSpaceDE/>
              <w:autoSpaceDN/>
              <w:adjustRightInd/>
              <w:spacing w:before="0"/>
              <w:textAlignment w:val="auto"/>
              <w:rPr>
                <w:ins w:id="927" w:author="Teradar" w:date="2026-09-08T06:15:00Z" w16du:dateUtc="2026-09-08T10:15:00Z"/>
                <w:szCs w:val="24"/>
                <w:lang w:val="en-US"/>
              </w:rPr>
            </w:pPr>
            <w:ins w:id="928" w:author="Teradar" w:date="2026-09-08T06:15:00Z" w16du:dateUtc="2026-09-08T10:15:00Z">
              <w:r w:rsidRPr="0002591F">
                <w:rPr>
                  <w:szCs w:val="24"/>
                </w:rPr>
                <w:t xml:space="preserve">Apportionment </w:t>
              </w:r>
            </w:ins>
          </w:p>
        </w:tc>
        <w:tc>
          <w:tcPr>
            <w:tcW w:w="1620" w:type="dxa"/>
            <w:noWrap/>
            <w:vAlign w:val="center"/>
            <w:hideMark/>
          </w:tcPr>
          <w:p w14:paraId="63548B50" w14:textId="519E0FA2" w:rsidR="00AA26DD" w:rsidRPr="0002591F" w:rsidRDefault="00AA26DD" w:rsidP="0002591F">
            <w:pPr>
              <w:tabs>
                <w:tab w:val="clear" w:pos="1134"/>
                <w:tab w:val="clear" w:pos="1871"/>
                <w:tab w:val="clear" w:pos="2268"/>
              </w:tabs>
              <w:overflowPunct/>
              <w:autoSpaceDE/>
              <w:autoSpaceDN/>
              <w:adjustRightInd/>
              <w:spacing w:before="0"/>
              <w:textAlignment w:val="auto"/>
              <w:rPr>
                <w:ins w:id="929" w:author="Teradar" w:date="2026-09-08T06:15:00Z" w16du:dateUtc="2026-09-08T10:15:00Z"/>
                <w:color w:val="000000"/>
                <w:szCs w:val="24"/>
                <w:lang w:val="en-US"/>
              </w:rPr>
            </w:pPr>
            <w:ins w:id="930" w:author="Teradar" w:date="2026-09-08T06:15:00Z" w16du:dateUtc="2026-09-08T10:15:00Z">
              <w:r w:rsidRPr="0002591F">
                <w:rPr>
                  <w:color w:val="000000"/>
                  <w:szCs w:val="24"/>
                  <w:lang w:val="en-US"/>
                </w:rPr>
                <w:t xml:space="preserve">dB </w:t>
              </w:r>
            </w:ins>
          </w:p>
        </w:tc>
        <w:tc>
          <w:tcPr>
            <w:tcW w:w="1369" w:type="dxa"/>
            <w:noWrap/>
            <w:vAlign w:val="center"/>
            <w:hideMark/>
          </w:tcPr>
          <w:p w14:paraId="3D716902"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931" w:author="Teradar" w:date="2026-09-08T06:15:00Z" w16du:dateUtc="2026-09-08T10:15:00Z"/>
                <w:color w:val="000000"/>
                <w:szCs w:val="24"/>
                <w:lang w:val="en-US"/>
              </w:rPr>
            </w:pPr>
            <w:ins w:id="932" w:author="Teradar" w:date="2026-09-08T06:15:00Z" w16du:dateUtc="2026-09-08T10:15:00Z">
              <w:r>
                <w:rPr>
                  <w:color w:val="000000"/>
                  <w:szCs w:val="24"/>
                  <w:lang w:val="en-US"/>
                </w:rPr>
                <w:t>6</w:t>
              </w:r>
            </w:ins>
          </w:p>
        </w:tc>
        <w:tc>
          <w:tcPr>
            <w:tcW w:w="1369" w:type="dxa"/>
            <w:noWrap/>
            <w:vAlign w:val="center"/>
            <w:hideMark/>
          </w:tcPr>
          <w:p w14:paraId="42D64F9D"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933" w:author="Teradar" w:date="2026-09-08T06:15:00Z" w16du:dateUtc="2026-09-08T10:15:00Z"/>
                <w:color w:val="000000"/>
                <w:szCs w:val="24"/>
                <w:lang w:val="en-US"/>
              </w:rPr>
            </w:pPr>
            <w:ins w:id="934" w:author="Teradar" w:date="2026-09-08T06:15:00Z" w16du:dateUtc="2026-09-08T10:15:00Z">
              <w:r>
                <w:rPr>
                  <w:color w:val="000000"/>
                  <w:szCs w:val="24"/>
                  <w:lang w:val="en-US"/>
                </w:rPr>
                <w:t>6</w:t>
              </w:r>
            </w:ins>
          </w:p>
        </w:tc>
        <w:tc>
          <w:tcPr>
            <w:tcW w:w="1369" w:type="dxa"/>
            <w:noWrap/>
            <w:vAlign w:val="center"/>
            <w:hideMark/>
          </w:tcPr>
          <w:p w14:paraId="32B9045D"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935" w:author="Teradar" w:date="2026-09-08T06:15:00Z" w16du:dateUtc="2026-09-08T10:15:00Z"/>
                <w:color w:val="000000"/>
                <w:szCs w:val="24"/>
                <w:lang w:val="en-US"/>
              </w:rPr>
            </w:pPr>
            <w:ins w:id="936" w:author="Teradar" w:date="2026-09-08T06:15:00Z" w16du:dateUtc="2026-09-08T10:15:00Z">
              <w:r>
                <w:rPr>
                  <w:color w:val="000000"/>
                  <w:szCs w:val="24"/>
                  <w:lang w:val="en-US"/>
                </w:rPr>
                <w:t>6</w:t>
              </w:r>
            </w:ins>
          </w:p>
        </w:tc>
        <w:tc>
          <w:tcPr>
            <w:tcW w:w="1369" w:type="dxa"/>
            <w:noWrap/>
            <w:vAlign w:val="center"/>
            <w:hideMark/>
          </w:tcPr>
          <w:p w14:paraId="7EE944D0" w14:textId="77777777" w:rsidR="00AA26DD" w:rsidRPr="0002591F" w:rsidRDefault="00AA26DD" w:rsidP="0002591F">
            <w:pPr>
              <w:tabs>
                <w:tab w:val="clear" w:pos="1134"/>
                <w:tab w:val="clear" w:pos="1871"/>
                <w:tab w:val="clear" w:pos="2268"/>
              </w:tabs>
              <w:overflowPunct/>
              <w:autoSpaceDE/>
              <w:autoSpaceDN/>
              <w:adjustRightInd/>
              <w:spacing w:before="0"/>
              <w:jc w:val="center"/>
              <w:textAlignment w:val="auto"/>
              <w:rPr>
                <w:ins w:id="937" w:author="Teradar" w:date="2026-09-08T06:15:00Z" w16du:dateUtc="2026-09-08T10:15:00Z"/>
                <w:color w:val="000000"/>
                <w:szCs w:val="24"/>
                <w:lang w:val="en-US"/>
              </w:rPr>
            </w:pPr>
            <w:ins w:id="938" w:author="Teradar" w:date="2026-09-08T06:15:00Z" w16du:dateUtc="2026-09-08T10:15:00Z">
              <w:r>
                <w:rPr>
                  <w:color w:val="000000"/>
                  <w:szCs w:val="24"/>
                  <w:lang w:val="en-US"/>
                </w:rPr>
                <w:t>6</w:t>
              </w:r>
            </w:ins>
          </w:p>
        </w:tc>
      </w:tr>
      <w:tr w:rsidR="005A0D74" w:rsidRPr="00315F3E" w14:paraId="7A2FB2A3" w14:textId="77777777" w:rsidTr="0002591F">
        <w:trPr>
          <w:trHeight w:val="320"/>
          <w:ins w:id="939" w:author="Teradar" w:date="2026-09-08T06:15:00Z"/>
        </w:trPr>
        <w:tc>
          <w:tcPr>
            <w:tcW w:w="2425" w:type="dxa"/>
            <w:noWrap/>
            <w:vAlign w:val="center"/>
            <w:hideMark/>
          </w:tcPr>
          <w:p w14:paraId="223CC501" w14:textId="77777777" w:rsidR="005A0D74" w:rsidRPr="0002591F" w:rsidRDefault="005A0D74" w:rsidP="005A0D74">
            <w:pPr>
              <w:tabs>
                <w:tab w:val="clear" w:pos="1134"/>
                <w:tab w:val="clear" w:pos="1871"/>
                <w:tab w:val="clear" w:pos="2268"/>
              </w:tabs>
              <w:overflowPunct/>
              <w:autoSpaceDE/>
              <w:autoSpaceDN/>
              <w:adjustRightInd/>
              <w:spacing w:before="0"/>
              <w:textAlignment w:val="auto"/>
              <w:rPr>
                <w:ins w:id="940" w:author="Teradar" w:date="2026-09-08T06:15:00Z" w16du:dateUtc="2026-09-08T10:15:00Z"/>
                <w:szCs w:val="24"/>
                <w:lang w:val="en-US"/>
              </w:rPr>
            </w:pPr>
            <w:ins w:id="941" w:author="Teradar" w:date="2026-09-08T06:15:00Z" w16du:dateUtc="2026-09-08T10:15:00Z">
              <w:r w:rsidRPr="0002591F">
                <w:rPr>
                  <w:szCs w:val="24"/>
                </w:rPr>
                <w:t xml:space="preserve">Margin </w:t>
              </w:r>
            </w:ins>
          </w:p>
        </w:tc>
        <w:tc>
          <w:tcPr>
            <w:tcW w:w="1620" w:type="dxa"/>
            <w:noWrap/>
            <w:vAlign w:val="center"/>
            <w:hideMark/>
          </w:tcPr>
          <w:p w14:paraId="105E8332" w14:textId="53B2B141" w:rsidR="005A0D74" w:rsidRPr="0002591F" w:rsidRDefault="005A0D74" w:rsidP="005A0D74">
            <w:pPr>
              <w:tabs>
                <w:tab w:val="clear" w:pos="1134"/>
                <w:tab w:val="clear" w:pos="1871"/>
                <w:tab w:val="clear" w:pos="2268"/>
              </w:tabs>
              <w:overflowPunct/>
              <w:autoSpaceDE/>
              <w:autoSpaceDN/>
              <w:adjustRightInd/>
              <w:spacing w:before="0"/>
              <w:textAlignment w:val="auto"/>
              <w:rPr>
                <w:ins w:id="942" w:author="Teradar" w:date="2026-09-08T06:15:00Z" w16du:dateUtc="2026-09-08T10:15:00Z"/>
                <w:color w:val="000000"/>
                <w:szCs w:val="24"/>
                <w:lang w:val="en-US"/>
              </w:rPr>
            </w:pPr>
            <w:ins w:id="943" w:author="Teradar" w:date="2026-09-08T06:15:00Z" w16du:dateUtc="2026-09-08T10:15:00Z">
              <w:r w:rsidRPr="0002591F">
                <w:rPr>
                  <w:color w:val="000000"/>
                  <w:szCs w:val="24"/>
                  <w:lang w:val="en-US"/>
                </w:rPr>
                <w:t xml:space="preserve">dB </w:t>
              </w:r>
            </w:ins>
          </w:p>
        </w:tc>
        <w:tc>
          <w:tcPr>
            <w:tcW w:w="1369" w:type="dxa"/>
            <w:noWrap/>
            <w:vAlign w:val="center"/>
            <w:hideMark/>
          </w:tcPr>
          <w:p w14:paraId="74FC1473" w14:textId="77777777" w:rsidR="00896B8D" w:rsidRDefault="00896B8D" w:rsidP="00896B8D">
            <w:pPr>
              <w:tabs>
                <w:tab w:val="clear" w:pos="1134"/>
                <w:tab w:val="clear" w:pos="1871"/>
                <w:tab w:val="clear" w:pos="2268"/>
              </w:tabs>
              <w:overflowPunct/>
              <w:autoSpaceDE/>
              <w:autoSpaceDN/>
              <w:adjustRightInd/>
              <w:spacing w:before="0"/>
              <w:jc w:val="center"/>
              <w:textAlignment w:val="auto"/>
              <w:rPr>
                <w:ins w:id="944" w:author="NASA" w:date="2026-10-01T14:18:00Z" w16du:dateUtc="2026-10-01T18:18:00Z"/>
                <w:color w:val="000000"/>
                <w:lang w:val="en-US"/>
              </w:rPr>
            </w:pPr>
            <w:ins w:id="945" w:author="NASA" w:date="2026-10-01T14:18:00Z" w16du:dateUtc="2026-10-01T18:18:00Z">
              <w:r>
                <w:rPr>
                  <w:color w:val="000000"/>
                </w:rPr>
                <w:t>31.35</w:t>
              </w:r>
            </w:ins>
          </w:p>
          <w:p w14:paraId="14DBC1C0" w14:textId="7BFA021F" w:rsidR="005A0D74" w:rsidRPr="0002591F" w:rsidRDefault="005A0D74" w:rsidP="005A0D74">
            <w:pPr>
              <w:tabs>
                <w:tab w:val="clear" w:pos="1134"/>
                <w:tab w:val="clear" w:pos="1871"/>
                <w:tab w:val="clear" w:pos="2268"/>
              </w:tabs>
              <w:overflowPunct/>
              <w:autoSpaceDE/>
              <w:autoSpaceDN/>
              <w:adjustRightInd/>
              <w:spacing w:before="0"/>
              <w:jc w:val="center"/>
              <w:textAlignment w:val="auto"/>
              <w:rPr>
                <w:ins w:id="946" w:author="Teradar" w:date="2026-09-08T06:15:00Z" w16du:dateUtc="2026-09-08T10:15:00Z"/>
                <w:color w:val="000000"/>
                <w:szCs w:val="24"/>
                <w:lang w:val="en-US"/>
              </w:rPr>
            </w:pPr>
            <w:ins w:id="947" w:author="Teradar" w:date="2026-09-08T06:18:00Z" w16du:dateUtc="2026-09-08T10:18:00Z">
              <w:del w:id="948" w:author="NASA" w:date="2026-09-30T11:09:00Z" w16du:dateUtc="2026-09-30T15:09:00Z">
                <w:r w:rsidDel="00637A86">
                  <w:rPr>
                    <w:color w:val="000000"/>
                    <w:szCs w:val="24"/>
                    <w:lang w:val="en-US"/>
                  </w:rPr>
                  <w:lastRenderedPageBreak/>
                  <w:delText>57</w:delText>
                </w:r>
              </w:del>
            </w:ins>
            <w:ins w:id="949" w:author="Teradar" w:date="2026-09-08T06:15:00Z" w16du:dateUtc="2026-09-08T10:15:00Z">
              <w:del w:id="950" w:author="NASA" w:date="2026-09-30T11:09:00Z" w16du:dateUtc="2026-09-30T15:09:00Z">
                <w:r w:rsidRPr="0002591F" w:rsidDel="00637A86">
                  <w:rPr>
                    <w:color w:val="000000"/>
                    <w:szCs w:val="24"/>
                    <w:lang w:val="en-US"/>
                  </w:rPr>
                  <w:delText>.3</w:delText>
                </w:r>
              </w:del>
            </w:ins>
          </w:p>
        </w:tc>
        <w:tc>
          <w:tcPr>
            <w:tcW w:w="1369" w:type="dxa"/>
            <w:noWrap/>
            <w:vAlign w:val="center"/>
            <w:hideMark/>
          </w:tcPr>
          <w:p w14:paraId="0CAF9B68" w14:textId="77777777" w:rsidR="00896B8D" w:rsidRDefault="00896B8D" w:rsidP="00896B8D">
            <w:pPr>
              <w:tabs>
                <w:tab w:val="clear" w:pos="1134"/>
                <w:tab w:val="clear" w:pos="1871"/>
                <w:tab w:val="clear" w:pos="2268"/>
              </w:tabs>
              <w:overflowPunct/>
              <w:autoSpaceDE/>
              <w:autoSpaceDN/>
              <w:adjustRightInd/>
              <w:spacing w:before="0"/>
              <w:jc w:val="center"/>
              <w:textAlignment w:val="auto"/>
              <w:rPr>
                <w:ins w:id="951" w:author="NASA" w:date="2026-10-01T14:18:00Z" w16du:dateUtc="2026-10-01T18:18:00Z"/>
                <w:color w:val="000000"/>
                <w:lang w:val="en-US"/>
              </w:rPr>
            </w:pPr>
            <w:ins w:id="952" w:author="NASA" w:date="2026-10-01T14:18:00Z" w16du:dateUtc="2026-10-01T18:18:00Z">
              <w:r>
                <w:rPr>
                  <w:color w:val="000000"/>
                </w:rPr>
                <w:lastRenderedPageBreak/>
                <w:t>42.05</w:t>
              </w:r>
            </w:ins>
          </w:p>
          <w:p w14:paraId="4DA49926" w14:textId="33F641C4" w:rsidR="005A0D74" w:rsidRPr="0002591F" w:rsidRDefault="005A0D74" w:rsidP="005A0D74">
            <w:pPr>
              <w:tabs>
                <w:tab w:val="clear" w:pos="1134"/>
                <w:tab w:val="clear" w:pos="1871"/>
                <w:tab w:val="clear" w:pos="2268"/>
              </w:tabs>
              <w:overflowPunct/>
              <w:autoSpaceDE/>
              <w:autoSpaceDN/>
              <w:adjustRightInd/>
              <w:spacing w:before="0"/>
              <w:jc w:val="center"/>
              <w:textAlignment w:val="auto"/>
              <w:rPr>
                <w:ins w:id="953" w:author="Teradar" w:date="2026-09-08T06:15:00Z" w16du:dateUtc="2026-09-08T10:15:00Z"/>
                <w:color w:val="000000"/>
                <w:szCs w:val="24"/>
                <w:lang w:val="en-US"/>
              </w:rPr>
            </w:pPr>
            <w:ins w:id="954" w:author="Teradar" w:date="2026-09-29T01:46:00Z" w16du:dateUtc="2026-09-29T00:46:00Z">
              <w:del w:id="955" w:author="NASA" w:date="2026-09-30T11:09:00Z" w16du:dateUtc="2026-09-30T15:09:00Z">
                <w:r w:rsidDel="00637A86">
                  <w:rPr>
                    <w:color w:val="000000"/>
                    <w:szCs w:val="24"/>
                    <w:lang w:val="en-US"/>
                  </w:rPr>
                  <w:lastRenderedPageBreak/>
                  <w:delText>68.1</w:delText>
                </w:r>
              </w:del>
            </w:ins>
            <w:ins w:id="956" w:author="Teradar" w:date="2026-09-08T06:15:00Z" w16du:dateUtc="2026-09-08T10:15:00Z">
              <w:del w:id="957" w:author="NASA" w:date="2026-09-30T11:09:00Z" w16du:dateUtc="2026-09-30T15:09:00Z">
                <w:r w:rsidDel="00637A86">
                  <w:rPr>
                    <w:color w:val="000000"/>
                    <w:szCs w:val="24"/>
                    <w:lang w:val="en-US"/>
                  </w:rPr>
                  <w:delText>7</w:delText>
                </w:r>
              </w:del>
            </w:ins>
            <w:ins w:id="958" w:author="Teradar" w:date="2026-09-08T06:18:00Z" w16du:dateUtc="2026-09-08T10:18:00Z">
              <w:del w:id="959" w:author="NASA" w:date="2026-09-30T11:09:00Z" w16du:dateUtc="2026-09-30T15:09:00Z">
                <w:r w:rsidDel="00637A86">
                  <w:rPr>
                    <w:color w:val="000000"/>
                    <w:szCs w:val="24"/>
                    <w:lang w:val="en-US"/>
                  </w:rPr>
                  <w:delText>1</w:delText>
                </w:r>
              </w:del>
            </w:ins>
            <w:ins w:id="960" w:author="Teradar" w:date="2026-09-08T06:15:00Z" w16du:dateUtc="2026-09-08T10:15:00Z">
              <w:del w:id="961" w:author="NASA" w:date="2026-09-30T11:09:00Z" w16du:dateUtc="2026-09-30T15:09:00Z">
                <w:r w:rsidDel="00637A86">
                  <w:rPr>
                    <w:color w:val="000000"/>
                    <w:szCs w:val="24"/>
                    <w:lang w:val="en-US"/>
                  </w:rPr>
                  <w:delText>.0</w:delText>
                </w:r>
              </w:del>
            </w:ins>
          </w:p>
        </w:tc>
        <w:tc>
          <w:tcPr>
            <w:tcW w:w="1369" w:type="dxa"/>
            <w:noWrap/>
            <w:vAlign w:val="center"/>
            <w:hideMark/>
          </w:tcPr>
          <w:p w14:paraId="4F73A55C" w14:textId="77777777" w:rsidR="00896B8D" w:rsidRDefault="00896B8D" w:rsidP="00896B8D">
            <w:pPr>
              <w:tabs>
                <w:tab w:val="clear" w:pos="1134"/>
                <w:tab w:val="clear" w:pos="1871"/>
                <w:tab w:val="clear" w:pos="2268"/>
              </w:tabs>
              <w:overflowPunct/>
              <w:autoSpaceDE/>
              <w:autoSpaceDN/>
              <w:adjustRightInd/>
              <w:spacing w:before="0"/>
              <w:jc w:val="center"/>
              <w:textAlignment w:val="auto"/>
              <w:rPr>
                <w:ins w:id="962" w:author="NASA" w:date="2026-10-01T14:18:00Z" w16du:dateUtc="2026-10-01T18:18:00Z"/>
                <w:color w:val="000000"/>
                <w:lang w:val="en-US"/>
              </w:rPr>
            </w:pPr>
            <w:ins w:id="963" w:author="NASA" w:date="2026-10-01T14:18:00Z" w16du:dateUtc="2026-10-01T18:18:00Z">
              <w:r>
                <w:rPr>
                  <w:color w:val="000000"/>
                </w:rPr>
                <w:lastRenderedPageBreak/>
                <w:t>34.25</w:t>
              </w:r>
            </w:ins>
          </w:p>
          <w:p w14:paraId="3E941BB3" w14:textId="267A313A" w:rsidR="005A0D74" w:rsidRPr="0002591F" w:rsidRDefault="005A0D74" w:rsidP="005A0D74">
            <w:pPr>
              <w:tabs>
                <w:tab w:val="clear" w:pos="1134"/>
                <w:tab w:val="clear" w:pos="1871"/>
                <w:tab w:val="clear" w:pos="2268"/>
              </w:tabs>
              <w:overflowPunct/>
              <w:autoSpaceDE/>
              <w:autoSpaceDN/>
              <w:adjustRightInd/>
              <w:spacing w:before="0"/>
              <w:jc w:val="center"/>
              <w:textAlignment w:val="auto"/>
              <w:rPr>
                <w:ins w:id="964" w:author="Teradar" w:date="2026-09-08T06:15:00Z" w16du:dateUtc="2026-09-08T10:15:00Z"/>
                <w:color w:val="000000"/>
                <w:szCs w:val="24"/>
                <w:lang w:val="en-US"/>
              </w:rPr>
            </w:pPr>
            <w:ins w:id="965" w:author="Teradar" w:date="2026-09-08T06:15:00Z" w16du:dateUtc="2026-09-08T10:15:00Z">
              <w:del w:id="966" w:author="NASA" w:date="2026-09-30T11:09:00Z" w16du:dateUtc="2026-09-30T15:09:00Z">
                <w:r w:rsidDel="00637A86">
                  <w:rPr>
                    <w:color w:val="000000"/>
                    <w:szCs w:val="24"/>
                    <w:lang w:val="en-US"/>
                  </w:rPr>
                  <w:lastRenderedPageBreak/>
                  <w:delText>6</w:delText>
                </w:r>
              </w:del>
            </w:ins>
            <w:ins w:id="967" w:author="Teradar" w:date="2026-09-08T06:18:00Z" w16du:dateUtc="2026-09-08T10:18:00Z">
              <w:del w:id="968" w:author="NASA" w:date="2026-09-30T11:09:00Z" w16du:dateUtc="2026-09-30T15:09:00Z">
                <w:r w:rsidDel="00637A86">
                  <w:rPr>
                    <w:color w:val="000000"/>
                    <w:szCs w:val="24"/>
                    <w:lang w:val="en-US"/>
                  </w:rPr>
                  <w:delText>0</w:delText>
                </w:r>
              </w:del>
            </w:ins>
            <w:ins w:id="969" w:author="Teradar" w:date="2026-09-08T06:15:00Z" w16du:dateUtc="2026-09-08T10:15:00Z">
              <w:del w:id="970" w:author="NASA" w:date="2026-09-30T11:09:00Z" w16du:dateUtc="2026-09-30T15:09:00Z">
                <w:r w:rsidDel="00637A86">
                  <w:rPr>
                    <w:color w:val="000000"/>
                    <w:szCs w:val="24"/>
                    <w:lang w:val="en-US"/>
                  </w:rPr>
                  <w:delText>.2</w:delText>
                </w:r>
              </w:del>
            </w:ins>
          </w:p>
        </w:tc>
        <w:tc>
          <w:tcPr>
            <w:tcW w:w="1369" w:type="dxa"/>
            <w:noWrap/>
            <w:vAlign w:val="center"/>
            <w:hideMark/>
          </w:tcPr>
          <w:p w14:paraId="766DABFF" w14:textId="77777777" w:rsidR="00896B8D" w:rsidRDefault="00896B8D" w:rsidP="00896B8D">
            <w:pPr>
              <w:tabs>
                <w:tab w:val="clear" w:pos="1134"/>
                <w:tab w:val="clear" w:pos="1871"/>
                <w:tab w:val="clear" w:pos="2268"/>
              </w:tabs>
              <w:overflowPunct/>
              <w:autoSpaceDE/>
              <w:autoSpaceDN/>
              <w:adjustRightInd/>
              <w:spacing w:before="0"/>
              <w:jc w:val="center"/>
              <w:textAlignment w:val="auto"/>
              <w:rPr>
                <w:ins w:id="971" w:author="NASA" w:date="2026-10-01T14:19:00Z" w16du:dateUtc="2026-10-01T18:19:00Z"/>
                <w:color w:val="000000"/>
                <w:lang w:val="en-US"/>
              </w:rPr>
            </w:pPr>
            <w:ins w:id="972" w:author="NASA" w:date="2026-10-01T14:19:00Z" w16du:dateUtc="2026-10-01T18:19:00Z">
              <w:r>
                <w:rPr>
                  <w:color w:val="000000"/>
                </w:rPr>
                <w:lastRenderedPageBreak/>
                <w:t>62.35</w:t>
              </w:r>
            </w:ins>
          </w:p>
          <w:p w14:paraId="52F77426" w14:textId="77601061" w:rsidR="005A0D74" w:rsidRPr="0002591F" w:rsidRDefault="005A0D74" w:rsidP="005A0D74">
            <w:pPr>
              <w:tabs>
                <w:tab w:val="clear" w:pos="1134"/>
                <w:tab w:val="clear" w:pos="1871"/>
                <w:tab w:val="clear" w:pos="2268"/>
              </w:tabs>
              <w:overflowPunct/>
              <w:autoSpaceDE/>
              <w:autoSpaceDN/>
              <w:adjustRightInd/>
              <w:spacing w:before="0"/>
              <w:jc w:val="center"/>
              <w:textAlignment w:val="auto"/>
              <w:rPr>
                <w:ins w:id="973" w:author="Teradar" w:date="2026-09-08T06:15:00Z" w16du:dateUtc="2026-09-08T10:15:00Z"/>
                <w:color w:val="000000"/>
                <w:szCs w:val="24"/>
                <w:lang w:val="en-US"/>
              </w:rPr>
            </w:pPr>
            <w:ins w:id="974" w:author="Teradar" w:date="2026-09-08T06:18:00Z" w16du:dateUtc="2026-09-08T10:18:00Z">
              <w:del w:id="975" w:author="NASA" w:date="2026-09-30T11:09:00Z" w16du:dateUtc="2026-09-30T15:09:00Z">
                <w:r w:rsidDel="00637A86">
                  <w:rPr>
                    <w:color w:val="000000"/>
                    <w:szCs w:val="24"/>
                    <w:lang w:val="en-US"/>
                  </w:rPr>
                  <w:lastRenderedPageBreak/>
                  <w:delText>88</w:delText>
                </w:r>
              </w:del>
            </w:ins>
            <w:ins w:id="976" w:author="Teradar" w:date="2026-09-08T06:15:00Z" w16du:dateUtc="2026-09-08T10:15:00Z">
              <w:del w:id="977" w:author="NASA" w:date="2026-09-30T11:09:00Z" w16du:dateUtc="2026-09-30T15:09:00Z">
                <w:r w:rsidDel="00637A86">
                  <w:rPr>
                    <w:color w:val="000000"/>
                    <w:szCs w:val="24"/>
                    <w:lang w:val="en-US"/>
                  </w:rPr>
                  <w:delText>.3</w:delText>
                </w:r>
              </w:del>
            </w:ins>
          </w:p>
        </w:tc>
      </w:tr>
      <w:tr w:rsidR="005A0D74" w:rsidRPr="00315F3E" w14:paraId="7F46EFC1" w14:textId="77777777" w:rsidTr="0002591F">
        <w:trPr>
          <w:trHeight w:val="320"/>
          <w:ins w:id="978" w:author="Teradar" w:date="2026-09-08T06:15:00Z"/>
        </w:trPr>
        <w:tc>
          <w:tcPr>
            <w:tcW w:w="2425" w:type="dxa"/>
            <w:noWrap/>
            <w:vAlign w:val="center"/>
            <w:hideMark/>
          </w:tcPr>
          <w:p w14:paraId="12E51971" w14:textId="77777777" w:rsidR="005A0D74" w:rsidRPr="0002591F" w:rsidRDefault="005A0D74" w:rsidP="005A0D74">
            <w:pPr>
              <w:tabs>
                <w:tab w:val="clear" w:pos="1134"/>
                <w:tab w:val="clear" w:pos="1871"/>
                <w:tab w:val="clear" w:pos="2268"/>
              </w:tabs>
              <w:overflowPunct/>
              <w:autoSpaceDE/>
              <w:autoSpaceDN/>
              <w:adjustRightInd/>
              <w:spacing w:before="0"/>
              <w:textAlignment w:val="auto"/>
              <w:rPr>
                <w:ins w:id="979" w:author="Teradar" w:date="2026-09-08T06:15:00Z" w16du:dateUtc="2026-09-08T10:15:00Z"/>
                <w:szCs w:val="24"/>
                <w:lang w:val="en-US"/>
              </w:rPr>
            </w:pPr>
            <w:ins w:id="980" w:author="Teradar" w:date="2026-09-08T06:15:00Z" w16du:dateUtc="2026-09-08T10:15:00Z">
              <w:r w:rsidRPr="0002591F">
                <w:rPr>
                  <w:szCs w:val="24"/>
                </w:rPr>
                <w:t xml:space="preserve">Permissible density </w:t>
              </w:r>
            </w:ins>
          </w:p>
        </w:tc>
        <w:tc>
          <w:tcPr>
            <w:tcW w:w="1620" w:type="dxa"/>
            <w:noWrap/>
            <w:vAlign w:val="center"/>
            <w:hideMark/>
          </w:tcPr>
          <w:p w14:paraId="7A0DD20C" w14:textId="0EB8815F" w:rsidR="005A0D74" w:rsidRPr="0002591F" w:rsidRDefault="005A0D74" w:rsidP="005A0D74">
            <w:pPr>
              <w:tabs>
                <w:tab w:val="clear" w:pos="1134"/>
                <w:tab w:val="clear" w:pos="1871"/>
                <w:tab w:val="clear" w:pos="2268"/>
              </w:tabs>
              <w:overflowPunct/>
              <w:autoSpaceDE/>
              <w:autoSpaceDN/>
              <w:adjustRightInd/>
              <w:spacing w:before="0"/>
              <w:textAlignment w:val="auto"/>
              <w:rPr>
                <w:ins w:id="981" w:author="Teradar" w:date="2026-09-08T06:15:00Z" w16du:dateUtc="2026-09-08T10:15:00Z"/>
                <w:color w:val="000000"/>
                <w:szCs w:val="24"/>
                <w:lang w:val="en-US"/>
              </w:rPr>
            </w:pPr>
            <w:ins w:id="982" w:author="Teradar" w:date="2026-09-08T06:15:00Z" w16du:dateUtc="2026-09-08T10:15:00Z">
              <w:r w:rsidRPr="0002591F">
                <w:rPr>
                  <w:color w:val="000000"/>
                  <w:szCs w:val="24"/>
                  <w:lang w:val="en-US"/>
                </w:rPr>
                <w:t xml:space="preserve">vehicles/km² </w:t>
              </w:r>
            </w:ins>
          </w:p>
        </w:tc>
        <w:tc>
          <w:tcPr>
            <w:tcW w:w="1369" w:type="dxa"/>
            <w:noWrap/>
            <w:vAlign w:val="center"/>
            <w:hideMark/>
          </w:tcPr>
          <w:p w14:paraId="7F4019EE" w14:textId="3FB46E47" w:rsidR="005A0D74" w:rsidRPr="0002591F" w:rsidRDefault="005A0D74" w:rsidP="005A0D74">
            <w:pPr>
              <w:tabs>
                <w:tab w:val="clear" w:pos="1134"/>
                <w:tab w:val="clear" w:pos="1871"/>
                <w:tab w:val="clear" w:pos="2268"/>
              </w:tabs>
              <w:overflowPunct/>
              <w:autoSpaceDE/>
              <w:autoSpaceDN/>
              <w:adjustRightInd/>
              <w:spacing w:before="0"/>
              <w:jc w:val="center"/>
              <w:textAlignment w:val="auto"/>
              <w:rPr>
                <w:ins w:id="983" w:author="Teradar" w:date="2026-09-08T06:15:00Z" w16du:dateUtc="2026-09-08T10:15:00Z"/>
                <w:color w:val="000000"/>
                <w:szCs w:val="24"/>
                <w:lang w:val="en-US"/>
              </w:rPr>
            </w:pPr>
            <w:ins w:id="984" w:author="NASA" w:date="2026-09-30T11:09:00Z" w16du:dateUtc="2026-09-30T15:09:00Z">
              <w:r>
                <w:rPr>
                  <w:color w:val="FF0000"/>
                </w:rPr>
                <w:t xml:space="preserve">                        </w:t>
              </w:r>
            </w:ins>
            <w:ins w:id="985" w:author="NASA" w:date="2026-10-01T14:19:00Z" w16du:dateUtc="2026-10-01T18:19:00Z">
              <w:r w:rsidR="00896B8D">
                <w:rPr>
                  <w:color w:val="FF0000"/>
                </w:rPr>
                <w:t>2</w:t>
              </w:r>
            </w:ins>
            <w:ins w:id="986" w:author="NASA" w:date="2026-10-01T10:17:00Z" w16du:dateUtc="2026-10-01T14:17:00Z">
              <w:r w:rsidR="00707685">
                <w:rPr>
                  <w:color w:val="FF0000"/>
                </w:rPr>
                <w:t>7</w:t>
              </w:r>
            </w:ins>
            <w:ins w:id="987" w:author="NASA" w:date="2026-09-30T11:09:00Z" w16du:dateUtc="2026-09-30T15:09:00Z">
              <w:r>
                <w:rPr>
                  <w:color w:val="FF0000"/>
                </w:rPr>
                <w:t xml:space="preserve"> </w:t>
              </w:r>
            </w:ins>
            <w:ins w:id="988" w:author="Teradar" w:date="2026-09-08T06:19:00Z" w16du:dateUtc="2026-09-08T10:19:00Z">
              <w:del w:id="989" w:author="NASA" w:date="2026-09-30T11:09:00Z" w16du:dateUtc="2026-09-30T15:09:00Z">
                <w:r w:rsidRPr="00B6182C" w:rsidDel="00637A86">
                  <w:rPr>
                    <w:color w:val="000000"/>
                    <w:szCs w:val="24"/>
                    <w:lang w:val="en-US"/>
                  </w:rPr>
                  <w:delText>10,800</w:delText>
                </w:r>
              </w:del>
            </w:ins>
          </w:p>
        </w:tc>
        <w:tc>
          <w:tcPr>
            <w:tcW w:w="1369" w:type="dxa"/>
            <w:noWrap/>
            <w:vAlign w:val="center"/>
            <w:hideMark/>
          </w:tcPr>
          <w:p w14:paraId="592FBE2A" w14:textId="7AE52F6D" w:rsidR="005A0D74" w:rsidRPr="0002591F" w:rsidRDefault="005A0D74" w:rsidP="005A0D74">
            <w:pPr>
              <w:tabs>
                <w:tab w:val="clear" w:pos="1134"/>
                <w:tab w:val="clear" w:pos="1871"/>
                <w:tab w:val="clear" w:pos="2268"/>
              </w:tabs>
              <w:overflowPunct/>
              <w:autoSpaceDE/>
              <w:autoSpaceDN/>
              <w:adjustRightInd/>
              <w:spacing w:before="0"/>
              <w:jc w:val="center"/>
              <w:textAlignment w:val="auto"/>
              <w:rPr>
                <w:ins w:id="990" w:author="Teradar" w:date="2026-09-08T06:15:00Z" w16du:dateUtc="2026-09-08T10:15:00Z"/>
                <w:color w:val="000000"/>
                <w:szCs w:val="24"/>
                <w:lang w:val="en-US"/>
              </w:rPr>
            </w:pPr>
            <w:ins w:id="991" w:author="NASA" w:date="2026-09-30T11:09:00Z" w16du:dateUtc="2026-09-30T15:09:00Z">
              <w:r>
                <w:rPr>
                  <w:color w:val="FF0000"/>
                </w:rPr>
                <w:t xml:space="preserve">                 </w:t>
              </w:r>
            </w:ins>
            <w:ins w:id="992" w:author="NASA" w:date="2026-10-01T14:19:00Z" w16du:dateUtc="2026-10-01T18:19:00Z">
              <w:r w:rsidR="00896B8D">
                <w:rPr>
                  <w:color w:val="FF0000"/>
                </w:rPr>
                <w:t>80</w:t>
              </w:r>
            </w:ins>
            <w:ins w:id="993" w:author="Teradar" w:date="2026-09-29T01:46:00Z" w16du:dateUtc="2026-09-29T00:46:00Z">
              <w:del w:id="994" w:author="NASA" w:date="2026-09-30T11:09:00Z" w16du:dateUtc="2026-09-30T15:09:00Z">
                <w:r w:rsidDel="00637A86">
                  <w:rPr>
                    <w:color w:val="000000"/>
                    <w:szCs w:val="24"/>
                    <w:lang w:val="en-US"/>
                  </w:rPr>
                  <w:delText>31,913</w:delText>
                </w:r>
              </w:del>
            </w:ins>
            <w:ins w:id="995" w:author="Teradar" w:date="2026-09-08T06:19:00Z" w16du:dateUtc="2026-09-08T10:19:00Z">
              <w:del w:id="996" w:author="NASA" w:date="2026-09-30T11:09:00Z" w16du:dateUtc="2026-09-30T15:09:00Z">
                <w:r w:rsidRPr="00B6182C" w:rsidDel="00637A86">
                  <w:rPr>
                    <w:color w:val="000000"/>
                    <w:szCs w:val="24"/>
                    <w:lang w:val="en-US"/>
                  </w:rPr>
                  <w:delText>81,967</w:delText>
                </w:r>
              </w:del>
            </w:ins>
          </w:p>
        </w:tc>
        <w:tc>
          <w:tcPr>
            <w:tcW w:w="1369" w:type="dxa"/>
            <w:noWrap/>
            <w:vAlign w:val="center"/>
            <w:hideMark/>
          </w:tcPr>
          <w:p w14:paraId="179F3118" w14:textId="153D2478" w:rsidR="005A0D74" w:rsidRPr="0002591F" w:rsidRDefault="005A0D74" w:rsidP="005A0D74">
            <w:pPr>
              <w:tabs>
                <w:tab w:val="clear" w:pos="1134"/>
                <w:tab w:val="clear" w:pos="1871"/>
                <w:tab w:val="clear" w:pos="2268"/>
              </w:tabs>
              <w:overflowPunct/>
              <w:autoSpaceDE/>
              <w:autoSpaceDN/>
              <w:adjustRightInd/>
              <w:spacing w:before="0"/>
              <w:jc w:val="center"/>
              <w:textAlignment w:val="auto"/>
              <w:rPr>
                <w:ins w:id="997" w:author="Teradar" w:date="2026-09-08T06:15:00Z" w16du:dateUtc="2026-09-08T10:15:00Z"/>
                <w:color w:val="000000"/>
                <w:szCs w:val="24"/>
                <w:lang w:val="en-US"/>
              </w:rPr>
            </w:pPr>
            <w:ins w:id="998" w:author="NASA" w:date="2026-09-30T11:09:00Z" w16du:dateUtc="2026-09-30T15:09:00Z">
              <w:r>
                <w:rPr>
                  <w:color w:val="FF0000"/>
                </w:rPr>
                <w:t xml:space="preserve">                              </w:t>
              </w:r>
            </w:ins>
            <w:ins w:id="999" w:author="NASA" w:date="2026-10-01T14:19:00Z" w16du:dateUtc="2026-10-01T18:19:00Z">
              <w:r w:rsidR="00896B8D">
                <w:rPr>
                  <w:color w:val="FF0000"/>
                </w:rPr>
                <w:t>49</w:t>
              </w:r>
            </w:ins>
            <w:ins w:id="1000" w:author="Teradar" w:date="2026-09-08T06:20:00Z" w16du:dateUtc="2026-09-08T10:20:00Z">
              <w:del w:id="1001" w:author="NASA" w:date="2026-09-30T11:09:00Z" w16du:dateUtc="2026-09-30T15:09:00Z">
                <w:r w:rsidRPr="00B6182C" w:rsidDel="00637A86">
                  <w:rPr>
                    <w:color w:val="000000"/>
                    <w:szCs w:val="24"/>
                    <w:lang w:val="en-US"/>
                  </w:rPr>
                  <w:delText>19,569</w:delText>
                </w:r>
              </w:del>
            </w:ins>
          </w:p>
        </w:tc>
        <w:tc>
          <w:tcPr>
            <w:tcW w:w="1369" w:type="dxa"/>
            <w:noWrap/>
            <w:vAlign w:val="center"/>
            <w:hideMark/>
          </w:tcPr>
          <w:p w14:paraId="512B2568" w14:textId="023BBBBB" w:rsidR="005A0D74" w:rsidRPr="0002591F" w:rsidRDefault="00896B8D" w:rsidP="005A0D74">
            <w:pPr>
              <w:tabs>
                <w:tab w:val="clear" w:pos="1134"/>
                <w:tab w:val="clear" w:pos="1871"/>
                <w:tab w:val="clear" w:pos="2268"/>
              </w:tabs>
              <w:overflowPunct/>
              <w:autoSpaceDE/>
              <w:autoSpaceDN/>
              <w:adjustRightInd/>
              <w:spacing w:before="0"/>
              <w:jc w:val="center"/>
              <w:textAlignment w:val="auto"/>
              <w:rPr>
                <w:ins w:id="1002" w:author="Teradar" w:date="2026-09-08T06:15:00Z" w16du:dateUtc="2026-09-08T10:15:00Z"/>
                <w:color w:val="000000"/>
                <w:szCs w:val="24"/>
                <w:lang w:val="en-US"/>
              </w:rPr>
            </w:pPr>
            <w:ins w:id="1003" w:author="NASA" w:date="2026-10-01T14:19:00Z" w16du:dateUtc="2026-10-01T18:19:00Z">
              <w:r>
                <w:rPr>
                  <w:color w:val="FF0000"/>
                </w:rPr>
                <w:t>396</w:t>
              </w:r>
              <w:r w:rsidR="00E04112">
                <w:rPr>
                  <w:color w:val="FF0000"/>
                </w:rPr>
                <w:t>8</w:t>
              </w:r>
            </w:ins>
            <w:ins w:id="1004" w:author="Teradar" w:date="2026-09-08T06:20:00Z" w16du:dateUtc="2026-09-08T10:20:00Z">
              <w:del w:id="1005" w:author="NASA" w:date="2026-09-30T11:09:00Z" w16du:dateUtc="2026-09-30T15:09:00Z">
                <w:r w:rsidR="005A0D74" w:rsidRPr="00B6182C" w:rsidDel="00637A86">
                  <w:rPr>
                    <w:color w:val="000000"/>
                    <w:szCs w:val="24"/>
                    <w:lang w:val="en-US"/>
                  </w:rPr>
                  <w:delText>1,575,731</w:delText>
                </w:r>
              </w:del>
            </w:ins>
          </w:p>
        </w:tc>
      </w:tr>
    </w:tbl>
    <w:p w14:paraId="7CD33F12" w14:textId="008927C4" w:rsidR="00B6182C" w:rsidRPr="00005CFB" w:rsidRDefault="00B6182C" w:rsidP="0041300C">
      <w:pPr>
        <w:rPr>
          <w:ins w:id="1006" w:author="Teradar" w:date="2026-09-05T14:52:00Z"/>
        </w:rPr>
      </w:pPr>
      <w:ins w:id="1007" w:author="Teradar" w:date="2026-09-08T06:13:00Z" w16du:dateUtc="2026-09-08T10:13:00Z">
        <w:r w:rsidRPr="00005CFB">
          <w:t xml:space="preserve">Under the scattering path, the minimum margin is </w:t>
        </w:r>
        <w:del w:id="1008" w:author="NASA" w:date="2026-09-30T11:09:00Z" w16du:dateUtc="2026-09-30T15:09:00Z">
          <w:r w:rsidRPr="00005CFB" w:rsidDel="005A0D74">
            <w:delText>57.3</w:delText>
          </w:r>
        </w:del>
      </w:ins>
      <w:ins w:id="1009" w:author="NASA" w:date="2026-10-01T14:48:00Z" w16du:dateUtc="2026-10-01T18:48:00Z">
        <w:r w:rsidR="00D74722">
          <w:t>31.35</w:t>
        </w:r>
      </w:ins>
      <w:ins w:id="1010" w:author="Teradar" w:date="2026-09-08T06:13:00Z" w16du:dateUtc="2026-09-08T10:13:00Z">
        <w:del w:id="1011" w:author="NASA" w:date="2026-10-01T14:48:00Z" w16du:dateUtc="2026-10-01T18:48:00Z">
          <w:r w:rsidRPr="00005CFB" w:rsidDel="00D74722">
            <w:delText xml:space="preserve"> </w:delText>
          </w:r>
        </w:del>
        <w:r w:rsidRPr="00005CFB">
          <w:t xml:space="preserve">dB (vs. TWICE at 301 GHz) with a corresponding permissible density of </w:t>
        </w:r>
        <w:del w:id="1012" w:author="NASA" w:date="2026-09-30T11:09:00Z" w16du:dateUtc="2026-09-30T15:09:00Z">
          <w:r w:rsidRPr="00005CFB" w:rsidDel="005A0D74">
            <w:delText>10,800</w:delText>
          </w:r>
        </w:del>
      </w:ins>
      <w:ins w:id="1013" w:author="NASA" w:date="2026-10-01T14:49:00Z" w16du:dateUtc="2026-10-01T18:49:00Z">
        <w:r w:rsidR="00014057">
          <w:t>2</w:t>
        </w:r>
      </w:ins>
      <w:ins w:id="1014" w:author="NASA" w:date="2026-09-30T11:16:00Z" w16du:dateUtc="2026-09-30T15:16:00Z">
        <w:r w:rsidR="003A7ADD">
          <w:t>7</w:t>
        </w:r>
      </w:ins>
      <w:ins w:id="1015" w:author="Teradar" w:date="2026-09-08T06:13:00Z" w16du:dateUtc="2026-09-08T10:13:00Z">
        <w:r w:rsidRPr="00005CFB">
          <w:t xml:space="preserve"> vehicles per km², </w:t>
        </w:r>
        <w:del w:id="1016" w:author="NASA" w:date="2026-09-30T11:09:00Z" w16du:dateUtc="2026-09-30T15:09:00Z">
          <w:r w:rsidRPr="00005CFB" w:rsidDel="0093311B">
            <w:delText>confirming</w:delText>
          </w:r>
        </w:del>
      </w:ins>
      <w:ins w:id="1017" w:author="NASA" w:date="2026-09-30T11:09:00Z" w16du:dateUtc="2026-09-30T15:09:00Z">
        <w:r w:rsidR="0093311B">
          <w:t>demonstrating</w:t>
        </w:r>
      </w:ins>
      <w:ins w:id="1018" w:author="Teradar" w:date="2026-09-08T06:13:00Z" w16du:dateUtc="2026-09-08T10:13:00Z">
        <w:r w:rsidRPr="00005CFB">
          <w:t xml:space="preserve"> that the indirect coupling path </w:t>
        </w:r>
        <w:del w:id="1019" w:author="NASA" w:date="2026-09-30T11:09:00Z" w16du:dateUtc="2026-09-30T15:09:00Z">
          <w:r w:rsidRPr="00005CFB" w:rsidDel="0093311B">
            <w:delText>does not alter the compatibility conclusion</w:delText>
          </w:r>
        </w:del>
      </w:ins>
      <w:ins w:id="1020" w:author="NASA" w:date="2026-09-30T11:09:00Z" w16du:dateUtc="2026-09-30T15:09:00Z">
        <w:r w:rsidR="0093311B">
          <w:t>may be a significa</w:t>
        </w:r>
      </w:ins>
      <w:ins w:id="1021" w:author="NASA" w:date="2026-09-30T11:10:00Z" w16du:dateUtc="2026-09-30T15:10:00Z">
        <w:r w:rsidR="0093311B">
          <w:t>nt contributor to observed interference</w:t>
        </w:r>
      </w:ins>
      <w:ins w:id="1022" w:author="Teradar" w:date="2026-09-08T06:13:00Z" w16du:dateUtc="2026-09-08T10:13:00Z">
        <w:r w:rsidRPr="00005CFB">
          <w:t>.</w:t>
        </w:r>
      </w:ins>
      <w:ins w:id="1023" w:author="NASA" w:date="2026-09-30T11:10:00Z" w16du:dateUtc="2026-09-30T15:10:00Z">
        <w:r w:rsidR="00EC315E">
          <w:t xml:space="preserve"> Further study is required to confirm the technical validity of the scattering rejection value</w:t>
        </w:r>
        <w:r w:rsidR="00426B20">
          <w:t xml:space="preserve"> in this </w:t>
        </w:r>
      </w:ins>
      <w:ins w:id="1024" w:author="NASA" w:date="2026-09-30T11:11:00Z" w16du:dateUtc="2026-09-30T15:11:00Z">
        <w:r w:rsidR="00426B20">
          <w:t xml:space="preserve">frequency regime as well as to investigate a method to combine the </w:t>
        </w:r>
        <w:r w:rsidR="00C837D4">
          <w:t>direct and indirect path power received</w:t>
        </w:r>
      </w:ins>
      <w:ins w:id="1025" w:author="NASA" w:date="2026-09-30T11:12:00Z" w16du:dateUtc="2026-09-30T15:12:00Z">
        <w:r w:rsidR="00C837D4">
          <w:t>.</w:t>
        </w:r>
      </w:ins>
    </w:p>
    <w:p w14:paraId="76C82C49" w14:textId="1D3D63EF" w:rsidR="006542FB" w:rsidRDefault="006542FB" w:rsidP="006542FB">
      <w:pPr>
        <w:rPr>
          <w:ins w:id="1026" w:author="Teradar" w:date="2026-09-05T14:52:00Z" w16du:dateUtc="2026-09-05T18:52:00Z"/>
          <w:b/>
        </w:rPr>
      </w:pPr>
      <w:ins w:id="1027" w:author="Teradar" w:date="2026-09-05T14:52:00Z" w16du:dateUtc="2026-09-05T18:52:00Z">
        <w:r>
          <w:rPr>
            <w:b/>
          </w:rPr>
          <w:t>A7.4.1.3.2.</w:t>
        </w:r>
      </w:ins>
      <w:ins w:id="1028" w:author="Teradar" w:date="2026-09-05T14:53:00Z" w16du:dateUtc="2026-09-05T18:53:00Z">
        <w:r>
          <w:rPr>
            <w:b/>
          </w:rPr>
          <w:t>7</w:t>
        </w:r>
      </w:ins>
      <w:ins w:id="1029" w:author="Teradar" w:date="2026-09-08T06:13:00Z" w16du:dateUtc="2026-09-08T10:13:00Z">
        <w:r w:rsidR="009D09FF">
          <w:rPr>
            <w:b/>
          </w:rPr>
          <w:t>a</w:t>
        </w:r>
      </w:ins>
      <w:ins w:id="1030" w:author="Teradar" w:date="2026-09-05T14:52:00Z" w16du:dateUtc="2026-09-05T18:52:00Z">
        <w:r>
          <w:rPr>
            <w:b/>
          </w:rPr>
          <w:tab/>
          <w:t xml:space="preserve">Results: </w:t>
        </w:r>
      </w:ins>
      <w:commentRangeStart w:id="1031"/>
      <w:commentRangeStart w:id="1032"/>
      <w:ins w:id="1033" w:author="Teradar" w:date="2026-09-05T14:53:00Z" w16du:dateUtc="2026-09-05T18:53:00Z">
        <w:r>
          <w:rPr>
            <w:b/>
          </w:rPr>
          <w:t>4</w:t>
        </w:r>
      </w:ins>
      <w:ins w:id="1034" w:author="Teradar" w:date="2026-09-05T14:52:00Z" w16du:dateUtc="2026-09-05T18:52:00Z">
        <w:r>
          <w:rPr>
            <w:b/>
          </w:rPr>
          <w:t xml:space="preserve"> GHz </w:t>
        </w:r>
      </w:ins>
      <w:commentRangeEnd w:id="1031"/>
      <w:r w:rsidR="00F35359">
        <w:rPr>
          <w:rStyle w:val="CommentReference"/>
          <w:b/>
          <w:sz w:val="24"/>
          <w:szCs w:val="20"/>
        </w:rPr>
        <w:commentReference w:id="1031"/>
      </w:r>
      <w:commentRangeEnd w:id="1032"/>
      <w:r w:rsidR="00751A80">
        <w:rPr>
          <w:rStyle w:val="CommentReference"/>
          <w:b/>
          <w:sz w:val="24"/>
          <w:szCs w:val="20"/>
        </w:rPr>
        <w:commentReference w:id="1032"/>
      </w:r>
      <w:ins w:id="1035" w:author="Teradar" w:date="2026-09-05T14:52:00Z" w16du:dateUtc="2026-09-05T18:52:00Z">
        <w:r>
          <w:rPr>
            <w:b/>
          </w:rPr>
          <w:t>Bandwidth Configuration</w:t>
        </w:r>
      </w:ins>
      <w:ins w:id="1036" w:author="Teradar" w:date="2026-09-08T06:20:00Z" w16du:dateUtc="2026-09-08T10:20:00Z">
        <w:r w:rsidR="00D05D23">
          <w:rPr>
            <w:b/>
          </w:rPr>
          <w:t xml:space="preserve"> </w:t>
        </w:r>
      </w:ins>
      <w:ins w:id="1037" w:author="Teradar" w:date="2026-09-08T06:21:00Z" w16du:dateUtc="2026-09-08T10:21:00Z">
        <w:r w:rsidR="00D05D23">
          <w:rPr>
            <w:b/>
          </w:rPr>
          <w:t>–</w:t>
        </w:r>
      </w:ins>
      <w:ins w:id="1038" w:author="Teradar" w:date="2026-09-08T06:20:00Z" w16du:dateUtc="2026-09-08T10:20:00Z">
        <w:r w:rsidR="00D05D23">
          <w:rPr>
            <w:b/>
          </w:rPr>
          <w:t xml:space="preserve"> Direc</w:t>
        </w:r>
      </w:ins>
      <w:ins w:id="1039" w:author="Teradar" w:date="2026-09-08T06:21:00Z" w16du:dateUtc="2026-09-08T10:21:00Z">
        <w:r w:rsidR="00D05D23">
          <w:rPr>
            <w:b/>
          </w:rPr>
          <w:t>t Path</w:t>
        </w:r>
      </w:ins>
    </w:p>
    <w:p w14:paraId="2D3E247A" w14:textId="77777777" w:rsidR="006542FB" w:rsidRPr="006542FB" w:rsidRDefault="006542FB" w:rsidP="006542FB">
      <w:pPr>
        <w:rPr>
          <w:ins w:id="1040" w:author="Teradar" w:date="2026-09-05T14:52:00Z"/>
          <w:b/>
          <w:bCs/>
        </w:rPr>
      </w:pPr>
      <w:ins w:id="1041" w:author="Teradar" w:date="2026-09-05T14:52:00Z">
        <w:r w:rsidRPr="006542FB">
          <w:t>The 4 GHz system operates with a centre frequency of 309.5 GHz and a PSD of 14 dBm/MHz (50 dBm e.i.r.p. over 4 GHz). A 20 dB reduction of power is applied in the adjacent EESS bands.</w:t>
        </w:r>
      </w:ins>
    </w:p>
    <w:p w14:paraId="26913D30" w14:textId="21451304" w:rsidR="00A80E5C" w:rsidRPr="00BE6683" w:rsidRDefault="00A80E5C" w:rsidP="00A80E5C">
      <w:pPr>
        <w:pStyle w:val="TableNo"/>
        <w:rPr>
          <w:ins w:id="1042" w:author="Teradar" w:date="2026-09-05T14:54:00Z" w16du:dateUtc="2026-09-05T18:54:00Z"/>
        </w:rPr>
      </w:pPr>
      <w:ins w:id="1043" w:author="Teradar" w:date="2026-09-05T14:54:00Z" w16du:dateUtc="2026-09-05T18:54:00Z">
        <w:r w:rsidRPr="00BE6683">
          <w:t>Table A7-</w:t>
        </w:r>
        <w:r>
          <w:t>study C-</w:t>
        </w:r>
      </w:ins>
      <w:ins w:id="1044" w:author="Teradar" w:date="2026-09-08T06:20:00Z" w16du:dateUtc="2026-09-08T10:20:00Z">
        <w:r w:rsidR="0041300C">
          <w:t>4</w:t>
        </w:r>
      </w:ins>
    </w:p>
    <w:p w14:paraId="2CE530FB" w14:textId="4E27BA10" w:rsidR="00A80E5C" w:rsidRPr="00BE6683" w:rsidRDefault="00A80E5C" w:rsidP="00A80E5C">
      <w:pPr>
        <w:pStyle w:val="Tabletitle"/>
        <w:rPr>
          <w:ins w:id="1045" w:author="Teradar" w:date="2026-09-05T14:54:00Z" w16du:dateUtc="2026-09-05T18:54:00Z"/>
        </w:rPr>
      </w:pPr>
      <w:ins w:id="1046" w:author="Teradar" w:date="2026-09-05T14:54:00Z" w16du:dateUtc="2026-09-05T18:54:00Z">
        <w:r w:rsidRPr="006315D5">
          <w:t xml:space="preserve">Compatibility analysis for </w:t>
        </w:r>
      </w:ins>
      <w:ins w:id="1047" w:author="Teradar" w:date="2026-09-05T15:14:00Z" w16du:dateUtc="2026-09-05T19:14:00Z">
        <w:r w:rsidR="00240B1C">
          <w:t>4</w:t>
        </w:r>
      </w:ins>
      <w:ins w:id="1048" w:author="Teradar" w:date="2026-09-05T14:54:00Z" w16du:dateUtc="2026-09-05T18:54:00Z">
        <w:r w:rsidRPr="006315D5">
          <w:t xml:space="preserve"> GHz TID</w:t>
        </w:r>
      </w:ins>
      <w:ins w:id="1049" w:author="Teradar" w:date="2026-09-08T06:22:00Z" w16du:dateUtc="2026-09-08T10:22:00Z">
        <w:r w:rsidR="00F55738">
          <w:t xml:space="preserve"> – Direct Path</w:t>
        </w:r>
      </w:ins>
    </w:p>
    <w:tbl>
      <w:tblPr>
        <w:tblStyle w:val="Grilledutableau1"/>
        <w:tblW w:w="9521" w:type="dxa"/>
        <w:tblLayout w:type="fixed"/>
        <w:tblLook w:val="04A0" w:firstRow="1" w:lastRow="0" w:firstColumn="1" w:lastColumn="0" w:noHBand="0" w:noVBand="1"/>
      </w:tblPr>
      <w:tblGrid>
        <w:gridCol w:w="2425"/>
        <w:gridCol w:w="1620"/>
        <w:gridCol w:w="1369"/>
        <w:gridCol w:w="1369"/>
        <w:gridCol w:w="1369"/>
        <w:gridCol w:w="1369"/>
        <w:tblGridChange w:id="1050">
          <w:tblGrid>
            <w:gridCol w:w="2425"/>
            <w:gridCol w:w="1620"/>
            <w:gridCol w:w="1369"/>
            <w:gridCol w:w="1369"/>
            <w:gridCol w:w="1369"/>
            <w:gridCol w:w="1369"/>
          </w:tblGrid>
        </w:tblGridChange>
      </w:tblGrid>
      <w:tr w:rsidR="001B7C5C" w:rsidRPr="00127029" w14:paraId="56016949" w14:textId="77777777" w:rsidTr="00127029">
        <w:trPr>
          <w:trHeight w:val="300"/>
          <w:ins w:id="1051" w:author="Teradar" w:date="2026-09-05T14:56:00Z"/>
        </w:trPr>
        <w:tc>
          <w:tcPr>
            <w:tcW w:w="2425" w:type="dxa"/>
            <w:vAlign w:val="center"/>
          </w:tcPr>
          <w:p w14:paraId="04118BFE" w14:textId="77777777" w:rsidR="001B7C5C" w:rsidRPr="00127029" w:rsidRDefault="001B7C5C" w:rsidP="00127029">
            <w:pPr>
              <w:spacing w:before="0"/>
              <w:rPr>
                <w:ins w:id="1052" w:author="Teradar" w:date="2026-09-05T14:56:00Z" w16du:dateUtc="2026-09-05T18:56:00Z"/>
                <w:b/>
                <w:bCs/>
                <w:szCs w:val="24"/>
              </w:rPr>
            </w:pPr>
            <w:ins w:id="1053" w:author="Teradar" w:date="2026-09-05T14:56:00Z" w16du:dateUtc="2026-09-05T18:56:00Z">
              <w:r w:rsidRPr="00127029">
                <w:rPr>
                  <w:b/>
                  <w:bCs/>
                  <w:szCs w:val="24"/>
                </w:rPr>
                <w:t>Parameter</w:t>
              </w:r>
            </w:ins>
          </w:p>
        </w:tc>
        <w:tc>
          <w:tcPr>
            <w:tcW w:w="1620" w:type="dxa"/>
            <w:noWrap/>
            <w:vAlign w:val="center"/>
          </w:tcPr>
          <w:p w14:paraId="30344A65" w14:textId="77777777" w:rsidR="001B7C5C" w:rsidRPr="00127029" w:rsidRDefault="001B7C5C" w:rsidP="00127029">
            <w:pPr>
              <w:spacing w:before="0"/>
              <w:rPr>
                <w:ins w:id="1054" w:author="Teradar" w:date="2026-09-05T14:56:00Z" w16du:dateUtc="2026-09-05T18:56:00Z"/>
                <w:b/>
                <w:bCs/>
                <w:szCs w:val="24"/>
              </w:rPr>
            </w:pPr>
            <w:ins w:id="1055" w:author="Teradar" w:date="2026-09-05T14:56:00Z" w16du:dateUtc="2026-09-05T18:56:00Z">
              <w:r w:rsidRPr="00127029">
                <w:rPr>
                  <w:b/>
                  <w:bCs/>
                  <w:szCs w:val="24"/>
                </w:rPr>
                <w:t>Units</w:t>
              </w:r>
            </w:ins>
          </w:p>
        </w:tc>
        <w:tc>
          <w:tcPr>
            <w:tcW w:w="1369" w:type="dxa"/>
            <w:noWrap/>
            <w:vAlign w:val="center"/>
          </w:tcPr>
          <w:p w14:paraId="6116C43B" w14:textId="3BDC5D91" w:rsidR="001B7C5C" w:rsidRPr="00127029" w:rsidRDefault="001B7C5C" w:rsidP="00127029">
            <w:pPr>
              <w:spacing w:before="0"/>
              <w:jc w:val="center"/>
              <w:rPr>
                <w:ins w:id="1056" w:author="Teradar" w:date="2026-09-05T14:56:00Z" w16du:dateUtc="2026-09-05T18:56:00Z"/>
                <w:b/>
                <w:bCs/>
                <w:szCs w:val="24"/>
              </w:rPr>
            </w:pPr>
            <w:ins w:id="1057" w:author="Teradar" w:date="2026-09-05T14:56:00Z" w16du:dateUtc="2026-09-05T18:56:00Z">
              <w:r w:rsidRPr="00315F3E">
                <w:rPr>
                  <w:rFonts w:eastAsia="Times New Roman"/>
                  <w:b/>
                  <w:bCs/>
                  <w:szCs w:val="24"/>
                </w:rPr>
                <w:t>TWICE</w:t>
              </w:r>
            </w:ins>
            <w:ins w:id="1058" w:author="Teradar" w:date="2026-09-07T12:01:00Z" w16du:dateUtc="2026-09-07T16:01:00Z">
              <w:r w:rsidR="006A0FB1">
                <w:rPr>
                  <w:rFonts w:eastAsia="Times New Roman"/>
                  <w:b/>
                  <w:bCs/>
                  <w:szCs w:val="24"/>
                </w:rPr>
                <w:t xml:space="preserve"> (301 GHz)</w:t>
              </w:r>
            </w:ins>
          </w:p>
        </w:tc>
        <w:tc>
          <w:tcPr>
            <w:tcW w:w="1369" w:type="dxa"/>
            <w:noWrap/>
            <w:vAlign w:val="center"/>
          </w:tcPr>
          <w:p w14:paraId="4172E679" w14:textId="5548F347" w:rsidR="001B7C5C" w:rsidRPr="00127029" w:rsidRDefault="001B7C5C" w:rsidP="00127029">
            <w:pPr>
              <w:spacing w:before="0"/>
              <w:jc w:val="center"/>
              <w:rPr>
                <w:ins w:id="1059" w:author="Teradar" w:date="2026-09-05T14:56:00Z" w16du:dateUtc="2026-09-05T18:56:00Z"/>
                <w:b/>
                <w:bCs/>
                <w:szCs w:val="24"/>
              </w:rPr>
            </w:pPr>
            <w:ins w:id="1060" w:author="Teradar" w:date="2026-09-05T14:56:00Z" w16du:dateUtc="2026-09-05T18:56:00Z">
              <w:r w:rsidRPr="00315F3E">
                <w:rPr>
                  <w:rFonts w:eastAsia="Times New Roman"/>
                  <w:b/>
                  <w:bCs/>
                  <w:szCs w:val="24"/>
                </w:rPr>
                <w:t>ICI</w:t>
              </w:r>
            </w:ins>
            <w:ins w:id="1061" w:author="Teradar" w:date="2026-09-07T12:01:00Z" w16du:dateUtc="2026-09-07T16:01:00Z">
              <w:r w:rsidR="006A0FB1">
                <w:rPr>
                  <w:rFonts w:eastAsia="Times New Roman"/>
                  <w:b/>
                  <w:bCs/>
                  <w:szCs w:val="24"/>
                </w:rPr>
                <w:t xml:space="preserve"> (</w:t>
              </w:r>
              <w:r w:rsidR="0005668E">
                <w:rPr>
                  <w:rFonts w:eastAsia="Times New Roman"/>
                  <w:b/>
                  <w:bCs/>
                  <w:szCs w:val="24"/>
                </w:rPr>
                <w:t>315.7 GHz)</w:t>
              </w:r>
            </w:ins>
          </w:p>
        </w:tc>
        <w:tc>
          <w:tcPr>
            <w:tcW w:w="1369" w:type="dxa"/>
            <w:noWrap/>
            <w:vAlign w:val="center"/>
          </w:tcPr>
          <w:p w14:paraId="70007E08" w14:textId="7ACFB68E" w:rsidR="001B7C5C" w:rsidRPr="00127029" w:rsidRDefault="001B7C5C" w:rsidP="00127029">
            <w:pPr>
              <w:spacing w:before="0"/>
              <w:jc w:val="center"/>
              <w:rPr>
                <w:ins w:id="1062" w:author="Teradar" w:date="2026-09-05T14:56:00Z" w16du:dateUtc="2026-09-05T18:56:00Z"/>
                <w:b/>
                <w:bCs/>
                <w:szCs w:val="24"/>
              </w:rPr>
            </w:pPr>
            <w:ins w:id="1063" w:author="Teradar" w:date="2026-09-05T14:56:00Z" w16du:dateUtc="2026-09-05T18:56:00Z">
              <w:r w:rsidRPr="00315F3E">
                <w:rPr>
                  <w:rFonts w:eastAsia="Times New Roman"/>
                  <w:b/>
                  <w:bCs/>
                  <w:szCs w:val="24"/>
                </w:rPr>
                <w:t>AWS</w:t>
              </w:r>
            </w:ins>
            <w:ins w:id="1064" w:author="Teradar" w:date="2026-09-07T12:01:00Z" w16du:dateUtc="2026-09-07T16:01:00Z">
              <w:r w:rsidR="0005668E">
                <w:rPr>
                  <w:rFonts w:eastAsia="Times New Roman"/>
                  <w:b/>
                  <w:bCs/>
                  <w:szCs w:val="24"/>
                </w:rPr>
                <w:t xml:space="preserve"> nadir (318.6 GHz)</w:t>
              </w:r>
            </w:ins>
          </w:p>
        </w:tc>
        <w:tc>
          <w:tcPr>
            <w:tcW w:w="1369" w:type="dxa"/>
            <w:vAlign w:val="center"/>
          </w:tcPr>
          <w:p w14:paraId="5DEFDD15" w14:textId="13F9B3A9" w:rsidR="001B7C5C" w:rsidRPr="00127029" w:rsidRDefault="001B7C5C" w:rsidP="00127029">
            <w:pPr>
              <w:spacing w:before="0"/>
              <w:jc w:val="center"/>
              <w:rPr>
                <w:ins w:id="1065" w:author="Teradar" w:date="2026-09-05T14:56:00Z" w16du:dateUtc="2026-09-05T18:56:00Z"/>
                <w:b/>
                <w:bCs/>
                <w:szCs w:val="24"/>
              </w:rPr>
            </w:pPr>
            <w:ins w:id="1066" w:author="Teradar" w:date="2026-09-05T14:56:00Z" w16du:dateUtc="2026-09-05T18:56:00Z">
              <w:r w:rsidRPr="00315F3E">
                <w:rPr>
                  <w:rFonts w:eastAsia="Times New Roman"/>
                  <w:b/>
                  <w:bCs/>
                  <w:szCs w:val="24"/>
                </w:rPr>
                <w:t>AWS</w:t>
              </w:r>
            </w:ins>
            <w:ins w:id="1067" w:author="Teradar" w:date="2026-09-07T12:01:00Z" w16du:dateUtc="2026-09-07T16:01:00Z">
              <w:r w:rsidR="0005668E">
                <w:rPr>
                  <w:rFonts w:eastAsia="Times New Roman"/>
                  <w:b/>
                  <w:bCs/>
                  <w:szCs w:val="24"/>
                </w:rPr>
                <w:t xml:space="preserve"> outer (318.6 GHz)</w:t>
              </w:r>
            </w:ins>
          </w:p>
        </w:tc>
      </w:tr>
      <w:tr w:rsidR="00F65B86" w:rsidRPr="00127029" w14:paraId="2E3A0392" w14:textId="77777777" w:rsidTr="00691703">
        <w:tblPrEx>
          <w:tblW w:w="9521" w:type="dxa"/>
          <w:tblLayout w:type="fixed"/>
          <w:tblPrExChange w:id="1068" w:author="NASA" w:date="2026-09-30T11:13:00Z" w16du:dateUtc="2026-09-30T15:13:00Z">
            <w:tblPrEx>
              <w:tblW w:w="9521" w:type="dxa"/>
              <w:tblLayout w:type="fixed"/>
            </w:tblPrEx>
          </w:tblPrExChange>
        </w:tblPrEx>
        <w:trPr>
          <w:trHeight w:val="320"/>
          <w:ins w:id="1069" w:author="Teradar" w:date="2026-09-05T14:56:00Z"/>
          <w:trPrChange w:id="1070" w:author="NASA" w:date="2026-09-30T11:13:00Z" w16du:dateUtc="2026-09-30T15:13:00Z">
            <w:trPr>
              <w:trHeight w:val="320"/>
            </w:trPr>
          </w:trPrChange>
        </w:trPr>
        <w:tc>
          <w:tcPr>
            <w:tcW w:w="2425" w:type="dxa"/>
            <w:noWrap/>
            <w:vAlign w:val="center"/>
            <w:hideMark/>
            <w:tcPrChange w:id="1071" w:author="NASA" w:date="2026-09-30T11:13:00Z" w16du:dateUtc="2026-09-30T15:13:00Z">
              <w:tcPr>
                <w:tcW w:w="2425" w:type="dxa"/>
                <w:noWrap/>
                <w:vAlign w:val="center"/>
                <w:hideMark/>
              </w:tcPr>
            </w:tcPrChange>
          </w:tcPr>
          <w:p w14:paraId="0F30FCA0" w14:textId="1875F4F8" w:rsidR="00F65B86" w:rsidRPr="00005CFB" w:rsidRDefault="00F65B86" w:rsidP="00F65B86">
            <w:pPr>
              <w:tabs>
                <w:tab w:val="clear" w:pos="1134"/>
                <w:tab w:val="clear" w:pos="1871"/>
                <w:tab w:val="clear" w:pos="2268"/>
              </w:tabs>
              <w:overflowPunct/>
              <w:autoSpaceDE/>
              <w:autoSpaceDN/>
              <w:adjustRightInd/>
              <w:spacing w:before="0"/>
              <w:textAlignment w:val="auto"/>
              <w:rPr>
                <w:ins w:id="1072" w:author="Teradar" w:date="2026-09-05T14:56:00Z" w16du:dateUtc="2026-09-05T18:56:00Z"/>
                <w:szCs w:val="24"/>
                <w:lang w:val="da-DK"/>
              </w:rPr>
            </w:pPr>
            <w:ins w:id="1073" w:author="Teradar" w:date="2026-09-05T14:56:00Z" w16du:dateUtc="2026-09-05T18:56:00Z">
              <w:r w:rsidRPr="00005CFB">
                <w:rPr>
                  <w:szCs w:val="24"/>
                  <w:lang w:val="da-DK"/>
                </w:rPr>
                <w:t xml:space="preserve">TID E.I.R.P. PSD </w:t>
              </w:r>
            </w:ins>
          </w:p>
        </w:tc>
        <w:tc>
          <w:tcPr>
            <w:tcW w:w="1620" w:type="dxa"/>
            <w:noWrap/>
            <w:vAlign w:val="bottom"/>
            <w:hideMark/>
            <w:tcPrChange w:id="1074" w:author="NASA" w:date="2026-09-30T11:13:00Z" w16du:dateUtc="2026-09-30T15:13:00Z">
              <w:tcPr>
                <w:tcW w:w="1620" w:type="dxa"/>
                <w:noWrap/>
                <w:vAlign w:val="bottom"/>
                <w:hideMark/>
              </w:tcPr>
            </w:tcPrChange>
          </w:tcPr>
          <w:p w14:paraId="65583733" w14:textId="6F58504D" w:rsidR="00F65B86" w:rsidRPr="00667804" w:rsidRDefault="00F65B86" w:rsidP="00F65B86">
            <w:pPr>
              <w:tabs>
                <w:tab w:val="clear" w:pos="1134"/>
                <w:tab w:val="clear" w:pos="1871"/>
                <w:tab w:val="clear" w:pos="2268"/>
              </w:tabs>
              <w:overflowPunct/>
              <w:autoSpaceDE/>
              <w:autoSpaceDN/>
              <w:adjustRightInd/>
              <w:spacing w:before="0"/>
              <w:textAlignment w:val="auto"/>
              <w:rPr>
                <w:ins w:id="1075" w:author="Teradar" w:date="2026-09-05T14:56:00Z" w16du:dateUtc="2026-09-05T18:56:00Z"/>
                <w:color w:val="000000"/>
                <w:szCs w:val="24"/>
                <w:lang w:val="en-US"/>
              </w:rPr>
            </w:pPr>
            <w:ins w:id="1076" w:author="Teradar" w:date="2026-09-05T14:56:00Z" w16du:dateUtc="2026-09-05T18:56:00Z">
              <w:r w:rsidRPr="00005CFB">
                <w:rPr>
                  <w:color w:val="000000"/>
                  <w:szCs w:val="24"/>
                </w:rPr>
                <w:t xml:space="preserve">dBm/MHz </w:t>
              </w:r>
            </w:ins>
          </w:p>
        </w:tc>
        <w:tc>
          <w:tcPr>
            <w:tcW w:w="1369" w:type="dxa"/>
            <w:noWrap/>
            <w:vAlign w:val="center"/>
            <w:hideMark/>
            <w:tcPrChange w:id="1077" w:author="NASA" w:date="2026-09-30T11:13:00Z" w16du:dateUtc="2026-09-30T15:13:00Z">
              <w:tcPr>
                <w:tcW w:w="1369" w:type="dxa"/>
                <w:noWrap/>
                <w:vAlign w:val="bottom"/>
                <w:hideMark/>
              </w:tcPr>
            </w:tcPrChange>
          </w:tcPr>
          <w:p w14:paraId="044A9EC2" w14:textId="2D446539" w:rsidR="00F65B86" w:rsidRPr="00667804" w:rsidRDefault="00F65B86" w:rsidP="00F65B86">
            <w:pPr>
              <w:tabs>
                <w:tab w:val="clear" w:pos="1134"/>
                <w:tab w:val="clear" w:pos="1871"/>
                <w:tab w:val="clear" w:pos="2268"/>
              </w:tabs>
              <w:overflowPunct/>
              <w:autoSpaceDE/>
              <w:autoSpaceDN/>
              <w:adjustRightInd/>
              <w:spacing w:before="0"/>
              <w:jc w:val="center"/>
              <w:textAlignment w:val="auto"/>
              <w:rPr>
                <w:ins w:id="1078" w:author="Teradar" w:date="2026-09-05T14:56:00Z" w16du:dateUtc="2026-09-05T18:56:00Z"/>
                <w:color w:val="000000"/>
                <w:szCs w:val="24"/>
                <w:lang w:val="en-US"/>
              </w:rPr>
            </w:pPr>
            <w:ins w:id="1079" w:author="NASA" w:date="2026-09-30T11:13:00Z" w16du:dateUtc="2026-09-30T15:13:00Z">
              <w:r>
                <w:rPr>
                  <w:color w:val="00B050"/>
                </w:rPr>
                <w:t>19</w:t>
              </w:r>
            </w:ins>
            <w:ins w:id="1080" w:author="Teradar" w:date="2026-09-05T14:56:00Z" w16du:dateUtc="2026-09-05T18:56:00Z">
              <w:del w:id="1081" w:author="NASA" w:date="2026-09-30T11:13:00Z" w16du:dateUtc="2026-09-30T15:13:00Z">
                <w:r w:rsidRPr="00005CFB" w:rsidDel="00691703">
                  <w:rPr>
                    <w:color w:val="000000"/>
                    <w:szCs w:val="24"/>
                  </w:rPr>
                  <w:delText>14</w:delText>
                </w:r>
              </w:del>
            </w:ins>
          </w:p>
        </w:tc>
        <w:tc>
          <w:tcPr>
            <w:tcW w:w="1369" w:type="dxa"/>
            <w:noWrap/>
            <w:vAlign w:val="center"/>
            <w:hideMark/>
            <w:tcPrChange w:id="1082" w:author="NASA" w:date="2026-09-30T11:13:00Z" w16du:dateUtc="2026-09-30T15:13:00Z">
              <w:tcPr>
                <w:tcW w:w="1369" w:type="dxa"/>
                <w:noWrap/>
                <w:vAlign w:val="bottom"/>
                <w:hideMark/>
              </w:tcPr>
            </w:tcPrChange>
          </w:tcPr>
          <w:p w14:paraId="3DB93C4A" w14:textId="00CD2703" w:rsidR="00F65B86" w:rsidRPr="00667804" w:rsidRDefault="00F65B86" w:rsidP="00F65B86">
            <w:pPr>
              <w:tabs>
                <w:tab w:val="clear" w:pos="1134"/>
                <w:tab w:val="clear" w:pos="1871"/>
                <w:tab w:val="clear" w:pos="2268"/>
              </w:tabs>
              <w:overflowPunct/>
              <w:autoSpaceDE/>
              <w:autoSpaceDN/>
              <w:adjustRightInd/>
              <w:spacing w:before="0"/>
              <w:jc w:val="center"/>
              <w:textAlignment w:val="auto"/>
              <w:rPr>
                <w:ins w:id="1083" w:author="Teradar" w:date="2026-09-05T14:56:00Z" w16du:dateUtc="2026-09-05T18:56:00Z"/>
                <w:color w:val="000000"/>
                <w:szCs w:val="24"/>
                <w:lang w:val="en-US"/>
              </w:rPr>
            </w:pPr>
            <w:ins w:id="1084" w:author="NASA" w:date="2026-09-30T11:13:00Z" w16du:dateUtc="2026-09-30T15:13:00Z">
              <w:r>
                <w:rPr>
                  <w:color w:val="00B050"/>
                </w:rPr>
                <w:t>19</w:t>
              </w:r>
            </w:ins>
            <w:ins w:id="1085" w:author="Teradar" w:date="2026-09-05T14:56:00Z" w16du:dateUtc="2026-09-05T18:56:00Z">
              <w:del w:id="1086" w:author="NASA" w:date="2026-09-30T11:13:00Z" w16du:dateUtc="2026-09-30T15:13:00Z">
                <w:r w:rsidRPr="00005CFB" w:rsidDel="00691703">
                  <w:rPr>
                    <w:color w:val="000000"/>
                    <w:szCs w:val="24"/>
                  </w:rPr>
                  <w:delText>14</w:delText>
                </w:r>
              </w:del>
            </w:ins>
          </w:p>
        </w:tc>
        <w:tc>
          <w:tcPr>
            <w:tcW w:w="1369" w:type="dxa"/>
            <w:noWrap/>
            <w:vAlign w:val="center"/>
            <w:hideMark/>
            <w:tcPrChange w:id="1087" w:author="NASA" w:date="2026-09-30T11:13:00Z" w16du:dateUtc="2026-09-30T15:13:00Z">
              <w:tcPr>
                <w:tcW w:w="1369" w:type="dxa"/>
                <w:noWrap/>
                <w:vAlign w:val="bottom"/>
                <w:hideMark/>
              </w:tcPr>
            </w:tcPrChange>
          </w:tcPr>
          <w:p w14:paraId="064AA520" w14:textId="13494F65" w:rsidR="00F65B86" w:rsidRPr="00667804" w:rsidRDefault="00F65B86" w:rsidP="00F65B86">
            <w:pPr>
              <w:tabs>
                <w:tab w:val="clear" w:pos="1134"/>
                <w:tab w:val="clear" w:pos="1871"/>
                <w:tab w:val="clear" w:pos="2268"/>
              </w:tabs>
              <w:overflowPunct/>
              <w:autoSpaceDE/>
              <w:autoSpaceDN/>
              <w:adjustRightInd/>
              <w:spacing w:before="0"/>
              <w:jc w:val="center"/>
              <w:textAlignment w:val="auto"/>
              <w:rPr>
                <w:ins w:id="1088" w:author="Teradar" w:date="2026-09-05T14:56:00Z" w16du:dateUtc="2026-09-05T18:56:00Z"/>
                <w:color w:val="000000"/>
                <w:szCs w:val="24"/>
                <w:lang w:val="en-US"/>
              </w:rPr>
            </w:pPr>
            <w:ins w:id="1089" w:author="NASA" w:date="2026-09-30T11:13:00Z" w16du:dateUtc="2026-09-30T15:13:00Z">
              <w:r>
                <w:rPr>
                  <w:color w:val="00B050"/>
                </w:rPr>
                <w:t>19</w:t>
              </w:r>
            </w:ins>
            <w:ins w:id="1090" w:author="Teradar" w:date="2026-09-05T14:56:00Z" w16du:dateUtc="2026-09-05T18:56:00Z">
              <w:del w:id="1091" w:author="NASA" w:date="2026-09-30T11:13:00Z" w16du:dateUtc="2026-09-30T15:13:00Z">
                <w:r w:rsidRPr="00005CFB" w:rsidDel="00691703">
                  <w:rPr>
                    <w:color w:val="000000"/>
                    <w:szCs w:val="24"/>
                  </w:rPr>
                  <w:delText>14</w:delText>
                </w:r>
              </w:del>
            </w:ins>
          </w:p>
        </w:tc>
        <w:tc>
          <w:tcPr>
            <w:tcW w:w="1369" w:type="dxa"/>
            <w:noWrap/>
            <w:vAlign w:val="center"/>
            <w:hideMark/>
            <w:tcPrChange w:id="1092" w:author="NASA" w:date="2026-09-30T11:13:00Z" w16du:dateUtc="2026-09-30T15:13:00Z">
              <w:tcPr>
                <w:tcW w:w="1369" w:type="dxa"/>
                <w:noWrap/>
                <w:vAlign w:val="bottom"/>
                <w:hideMark/>
              </w:tcPr>
            </w:tcPrChange>
          </w:tcPr>
          <w:p w14:paraId="78AD5F9D" w14:textId="4AED0742" w:rsidR="00F65B86" w:rsidRPr="00667804" w:rsidRDefault="00F65B86" w:rsidP="00F65B86">
            <w:pPr>
              <w:tabs>
                <w:tab w:val="clear" w:pos="1134"/>
                <w:tab w:val="clear" w:pos="1871"/>
                <w:tab w:val="clear" w:pos="2268"/>
              </w:tabs>
              <w:overflowPunct/>
              <w:autoSpaceDE/>
              <w:autoSpaceDN/>
              <w:adjustRightInd/>
              <w:spacing w:before="0"/>
              <w:jc w:val="center"/>
              <w:textAlignment w:val="auto"/>
              <w:rPr>
                <w:ins w:id="1093" w:author="Teradar" w:date="2026-09-05T14:56:00Z" w16du:dateUtc="2026-09-05T18:56:00Z"/>
                <w:color w:val="000000"/>
                <w:szCs w:val="24"/>
                <w:lang w:val="en-US"/>
              </w:rPr>
            </w:pPr>
            <w:ins w:id="1094" w:author="NASA" w:date="2026-09-30T11:13:00Z" w16du:dateUtc="2026-09-30T15:13:00Z">
              <w:r>
                <w:rPr>
                  <w:color w:val="00B050"/>
                </w:rPr>
                <w:t>19</w:t>
              </w:r>
            </w:ins>
            <w:ins w:id="1095" w:author="Teradar" w:date="2026-09-05T14:56:00Z" w16du:dateUtc="2026-09-05T18:56:00Z">
              <w:del w:id="1096" w:author="NASA" w:date="2026-09-30T11:13:00Z" w16du:dateUtc="2026-09-30T15:13:00Z">
                <w:r w:rsidRPr="00005CFB" w:rsidDel="00691703">
                  <w:rPr>
                    <w:color w:val="000000"/>
                    <w:szCs w:val="24"/>
                  </w:rPr>
                  <w:delText>14</w:delText>
                </w:r>
              </w:del>
            </w:ins>
          </w:p>
        </w:tc>
      </w:tr>
      <w:tr w:rsidR="00F65B86" w:rsidRPr="00127029" w14:paraId="4D6CE781" w14:textId="77777777" w:rsidTr="00691703">
        <w:tblPrEx>
          <w:tblW w:w="9521" w:type="dxa"/>
          <w:tblLayout w:type="fixed"/>
          <w:tblPrExChange w:id="1097" w:author="NASA" w:date="2026-09-30T11:13:00Z" w16du:dateUtc="2026-09-30T15:13:00Z">
            <w:tblPrEx>
              <w:tblW w:w="9521" w:type="dxa"/>
              <w:tblLayout w:type="fixed"/>
            </w:tblPrEx>
          </w:tblPrExChange>
        </w:tblPrEx>
        <w:trPr>
          <w:trHeight w:val="320"/>
          <w:ins w:id="1098" w:author="Teradar" w:date="2026-09-05T14:56:00Z"/>
          <w:trPrChange w:id="1099" w:author="NASA" w:date="2026-09-30T11:13:00Z" w16du:dateUtc="2026-09-30T15:13:00Z">
            <w:trPr>
              <w:trHeight w:val="320"/>
            </w:trPr>
          </w:trPrChange>
        </w:trPr>
        <w:tc>
          <w:tcPr>
            <w:tcW w:w="2425" w:type="dxa"/>
            <w:noWrap/>
            <w:vAlign w:val="center"/>
            <w:hideMark/>
            <w:tcPrChange w:id="1100" w:author="NASA" w:date="2026-09-30T11:13:00Z" w16du:dateUtc="2026-09-30T15:13:00Z">
              <w:tcPr>
                <w:tcW w:w="2425" w:type="dxa"/>
                <w:noWrap/>
                <w:vAlign w:val="center"/>
                <w:hideMark/>
              </w:tcPr>
            </w:tcPrChange>
          </w:tcPr>
          <w:p w14:paraId="02A7C359" w14:textId="710B5A0A" w:rsidR="00F65B86" w:rsidRPr="00005CFB" w:rsidRDefault="00F65B86" w:rsidP="00F65B86">
            <w:pPr>
              <w:tabs>
                <w:tab w:val="clear" w:pos="1134"/>
                <w:tab w:val="clear" w:pos="1871"/>
                <w:tab w:val="clear" w:pos="2268"/>
              </w:tabs>
              <w:overflowPunct/>
              <w:autoSpaceDE/>
              <w:autoSpaceDN/>
              <w:adjustRightInd/>
              <w:spacing w:before="0"/>
              <w:textAlignment w:val="auto"/>
              <w:rPr>
                <w:ins w:id="1101" w:author="Teradar" w:date="2026-09-05T14:56:00Z" w16du:dateUtc="2026-09-05T18:56:00Z"/>
                <w:szCs w:val="24"/>
                <w:lang w:val="en-US"/>
              </w:rPr>
            </w:pPr>
            <w:ins w:id="1102" w:author="Teradar" w:date="2026-09-05T14:56:00Z" w16du:dateUtc="2026-09-05T18:56:00Z">
              <w:r w:rsidRPr="00005CFB">
                <w:rPr>
                  <w:szCs w:val="24"/>
                </w:rPr>
                <w:t xml:space="preserve">Sidelobe rejection </w:t>
              </w:r>
            </w:ins>
          </w:p>
        </w:tc>
        <w:tc>
          <w:tcPr>
            <w:tcW w:w="1620" w:type="dxa"/>
            <w:noWrap/>
            <w:vAlign w:val="bottom"/>
            <w:hideMark/>
            <w:tcPrChange w:id="1103" w:author="NASA" w:date="2026-09-30T11:13:00Z" w16du:dateUtc="2026-09-30T15:13:00Z">
              <w:tcPr>
                <w:tcW w:w="1620" w:type="dxa"/>
                <w:noWrap/>
                <w:vAlign w:val="bottom"/>
                <w:hideMark/>
              </w:tcPr>
            </w:tcPrChange>
          </w:tcPr>
          <w:p w14:paraId="78FDCF7F" w14:textId="6A69E4B5" w:rsidR="00F65B86" w:rsidRPr="00667804" w:rsidRDefault="00F65B86" w:rsidP="00F65B86">
            <w:pPr>
              <w:tabs>
                <w:tab w:val="clear" w:pos="1134"/>
                <w:tab w:val="clear" w:pos="1871"/>
                <w:tab w:val="clear" w:pos="2268"/>
              </w:tabs>
              <w:overflowPunct/>
              <w:autoSpaceDE/>
              <w:autoSpaceDN/>
              <w:adjustRightInd/>
              <w:spacing w:before="0"/>
              <w:textAlignment w:val="auto"/>
              <w:rPr>
                <w:ins w:id="1104" w:author="Teradar" w:date="2026-09-05T14:56:00Z" w16du:dateUtc="2026-09-05T18:56:00Z"/>
                <w:color w:val="000000"/>
                <w:szCs w:val="24"/>
                <w:lang w:val="en-US"/>
              </w:rPr>
            </w:pPr>
            <w:ins w:id="1105" w:author="Teradar" w:date="2026-09-05T14:56:00Z" w16du:dateUtc="2026-09-05T18:56:00Z">
              <w:r w:rsidRPr="00005CFB">
                <w:rPr>
                  <w:color w:val="000000"/>
                  <w:szCs w:val="24"/>
                </w:rPr>
                <w:t xml:space="preserve">dB </w:t>
              </w:r>
            </w:ins>
          </w:p>
        </w:tc>
        <w:tc>
          <w:tcPr>
            <w:tcW w:w="1369" w:type="dxa"/>
            <w:noWrap/>
            <w:vAlign w:val="center"/>
            <w:hideMark/>
            <w:tcPrChange w:id="1106" w:author="NASA" w:date="2026-09-30T11:13:00Z" w16du:dateUtc="2026-09-30T15:13:00Z">
              <w:tcPr>
                <w:tcW w:w="1369" w:type="dxa"/>
                <w:noWrap/>
                <w:vAlign w:val="bottom"/>
                <w:hideMark/>
              </w:tcPr>
            </w:tcPrChange>
          </w:tcPr>
          <w:p w14:paraId="3C0E34C0" w14:textId="5E85C2CD" w:rsidR="00F65B86" w:rsidRPr="00667804" w:rsidRDefault="00F65B86" w:rsidP="00F65B86">
            <w:pPr>
              <w:tabs>
                <w:tab w:val="clear" w:pos="1134"/>
                <w:tab w:val="clear" w:pos="1871"/>
                <w:tab w:val="clear" w:pos="2268"/>
              </w:tabs>
              <w:overflowPunct/>
              <w:autoSpaceDE/>
              <w:autoSpaceDN/>
              <w:adjustRightInd/>
              <w:spacing w:before="0"/>
              <w:jc w:val="center"/>
              <w:textAlignment w:val="auto"/>
              <w:rPr>
                <w:ins w:id="1107" w:author="Teradar" w:date="2026-09-05T14:56:00Z" w16du:dateUtc="2026-09-05T18:56:00Z"/>
                <w:color w:val="000000"/>
                <w:szCs w:val="24"/>
                <w:lang w:val="en-US"/>
              </w:rPr>
            </w:pPr>
            <w:ins w:id="1108" w:author="NASA" w:date="2026-09-30T11:13:00Z" w16du:dateUtc="2026-09-30T15:13:00Z">
              <w:r>
                <w:rPr>
                  <w:color w:val="00B050"/>
                </w:rPr>
                <w:t>15</w:t>
              </w:r>
            </w:ins>
            <w:ins w:id="1109" w:author="Teradar" w:date="2026-09-05T14:56:00Z" w16du:dateUtc="2026-09-05T18:56:00Z">
              <w:del w:id="1110" w:author="NASA" w:date="2026-09-30T11:13:00Z" w16du:dateUtc="2026-09-30T15:13:00Z">
                <w:r w:rsidRPr="00005CFB" w:rsidDel="00691703">
                  <w:rPr>
                    <w:color w:val="000000"/>
                    <w:szCs w:val="24"/>
                  </w:rPr>
                  <w:delText>40</w:delText>
                </w:r>
              </w:del>
            </w:ins>
          </w:p>
        </w:tc>
        <w:tc>
          <w:tcPr>
            <w:tcW w:w="1369" w:type="dxa"/>
            <w:noWrap/>
            <w:vAlign w:val="center"/>
            <w:hideMark/>
            <w:tcPrChange w:id="1111" w:author="NASA" w:date="2026-09-30T11:13:00Z" w16du:dateUtc="2026-09-30T15:13:00Z">
              <w:tcPr>
                <w:tcW w:w="1369" w:type="dxa"/>
                <w:noWrap/>
                <w:vAlign w:val="bottom"/>
                <w:hideMark/>
              </w:tcPr>
            </w:tcPrChange>
          </w:tcPr>
          <w:p w14:paraId="080A6CAA" w14:textId="2AC6547A" w:rsidR="00F65B86" w:rsidRPr="00667804" w:rsidRDefault="00F65B86" w:rsidP="00F65B86">
            <w:pPr>
              <w:tabs>
                <w:tab w:val="clear" w:pos="1134"/>
                <w:tab w:val="clear" w:pos="1871"/>
                <w:tab w:val="clear" w:pos="2268"/>
              </w:tabs>
              <w:overflowPunct/>
              <w:autoSpaceDE/>
              <w:autoSpaceDN/>
              <w:adjustRightInd/>
              <w:spacing w:before="0"/>
              <w:jc w:val="center"/>
              <w:textAlignment w:val="auto"/>
              <w:rPr>
                <w:ins w:id="1112" w:author="Teradar" w:date="2026-09-05T14:56:00Z" w16du:dateUtc="2026-09-05T18:56:00Z"/>
                <w:color w:val="000000"/>
                <w:szCs w:val="24"/>
                <w:lang w:val="en-US"/>
              </w:rPr>
            </w:pPr>
            <w:ins w:id="1113" w:author="NASA" w:date="2026-09-30T11:13:00Z" w16du:dateUtc="2026-09-30T15:13:00Z">
              <w:r>
                <w:rPr>
                  <w:color w:val="00B050"/>
                </w:rPr>
                <w:t>15</w:t>
              </w:r>
            </w:ins>
            <w:ins w:id="1114" w:author="Teradar" w:date="2026-09-05T14:56:00Z" w16du:dateUtc="2026-09-05T18:56:00Z">
              <w:del w:id="1115" w:author="NASA" w:date="2026-09-30T11:13:00Z" w16du:dateUtc="2026-09-30T15:13:00Z">
                <w:r w:rsidRPr="00005CFB" w:rsidDel="00691703">
                  <w:rPr>
                    <w:color w:val="000000"/>
                    <w:szCs w:val="24"/>
                  </w:rPr>
                  <w:delText>40</w:delText>
                </w:r>
              </w:del>
            </w:ins>
          </w:p>
        </w:tc>
        <w:tc>
          <w:tcPr>
            <w:tcW w:w="1369" w:type="dxa"/>
            <w:noWrap/>
            <w:vAlign w:val="center"/>
            <w:hideMark/>
            <w:tcPrChange w:id="1116" w:author="NASA" w:date="2026-09-30T11:13:00Z" w16du:dateUtc="2026-09-30T15:13:00Z">
              <w:tcPr>
                <w:tcW w:w="1369" w:type="dxa"/>
                <w:noWrap/>
                <w:vAlign w:val="bottom"/>
                <w:hideMark/>
              </w:tcPr>
            </w:tcPrChange>
          </w:tcPr>
          <w:p w14:paraId="12F7711B" w14:textId="3D4D9C91" w:rsidR="00F65B86" w:rsidRPr="00667804" w:rsidRDefault="00F65B86" w:rsidP="00F65B86">
            <w:pPr>
              <w:tabs>
                <w:tab w:val="clear" w:pos="1134"/>
                <w:tab w:val="clear" w:pos="1871"/>
                <w:tab w:val="clear" w:pos="2268"/>
              </w:tabs>
              <w:overflowPunct/>
              <w:autoSpaceDE/>
              <w:autoSpaceDN/>
              <w:adjustRightInd/>
              <w:spacing w:before="0"/>
              <w:jc w:val="center"/>
              <w:textAlignment w:val="auto"/>
              <w:rPr>
                <w:ins w:id="1117" w:author="Teradar" w:date="2026-09-05T14:56:00Z" w16du:dateUtc="2026-09-05T18:56:00Z"/>
                <w:color w:val="000000"/>
                <w:szCs w:val="24"/>
                <w:lang w:val="en-US"/>
              </w:rPr>
            </w:pPr>
            <w:ins w:id="1118" w:author="NASA" w:date="2026-09-30T11:13:00Z" w16du:dateUtc="2026-09-30T15:13:00Z">
              <w:r>
                <w:rPr>
                  <w:color w:val="00B050"/>
                </w:rPr>
                <w:t>15</w:t>
              </w:r>
            </w:ins>
            <w:ins w:id="1119" w:author="Teradar" w:date="2026-09-05T14:56:00Z" w16du:dateUtc="2026-09-05T18:56:00Z">
              <w:del w:id="1120" w:author="NASA" w:date="2026-09-30T11:13:00Z" w16du:dateUtc="2026-09-30T15:13:00Z">
                <w:r w:rsidRPr="00005CFB" w:rsidDel="00691703">
                  <w:rPr>
                    <w:color w:val="000000"/>
                    <w:szCs w:val="24"/>
                  </w:rPr>
                  <w:delText>40</w:delText>
                </w:r>
              </w:del>
            </w:ins>
          </w:p>
        </w:tc>
        <w:tc>
          <w:tcPr>
            <w:tcW w:w="1369" w:type="dxa"/>
            <w:noWrap/>
            <w:vAlign w:val="center"/>
            <w:hideMark/>
            <w:tcPrChange w:id="1121" w:author="NASA" w:date="2026-09-30T11:13:00Z" w16du:dateUtc="2026-09-30T15:13:00Z">
              <w:tcPr>
                <w:tcW w:w="1369" w:type="dxa"/>
                <w:noWrap/>
                <w:vAlign w:val="bottom"/>
                <w:hideMark/>
              </w:tcPr>
            </w:tcPrChange>
          </w:tcPr>
          <w:p w14:paraId="39BAC6E4" w14:textId="67E6DA9A" w:rsidR="00F65B86" w:rsidRPr="00667804" w:rsidRDefault="00F65B86" w:rsidP="00F65B86">
            <w:pPr>
              <w:tabs>
                <w:tab w:val="clear" w:pos="1134"/>
                <w:tab w:val="clear" w:pos="1871"/>
                <w:tab w:val="clear" w:pos="2268"/>
              </w:tabs>
              <w:overflowPunct/>
              <w:autoSpaceDE/>
              <w:autoSpaceDN/>
              <w:adjustRightInd/>
              <w:spacing w:before="0"/>
              <w:jc w:val="center"/>
              <w:textAlignment w:val="auto"/>
              <w:rPr>
                <w:ins w:id="1122" w:author="Teradar" w:date="2026-09-05T14:56:00Z" w16du:dateUtc="2026-09-05T18:56:00Z"/>
                <w:color w:val="000000"/>
                <w:szCs w:val="24"/>
                <w:lang w:val="en-US"/>
              </w:rPr>
            </w:pPr>
            <w:ins w:id="1123" w:author="NASA" w:date="2026-09-30T11:13:00Z" w16du:dateUtc="2026-09-30T15:13:00Z">
              <w:r>
                <w:rPr>
                  <w:color w:val="00B050"/>
                </w:rPr>
                <w:t>15</w:t>
              </w:r>
            </w:ins>
            <w:ins w:id="1124" w:author="Teradar" w:date="2026-09-05T14:56:00Z" w16du:dateUtc="2026-09-05T18:56:00Z">
              <w:del w:id="1125" w:author="NASA" w:date="2026-09-30T11:13:00Z" w16du:dateUtc="2026-09-30T15:13:00Z">
                <w:r w:rsidRPr="00005CFB" w:rsidDel="00691703">
                  <w:rPr>
                    <w:color w:val="000000"/>
                    <w:szCs w:val="24"/>
                  </w:rPr>
                  <w:delText>40</w:delText>
                </w:r>
              </w:del>
            </w:ins>
          </w:p>
        </w:tc>
      </w:tr>
      <w:tr w:rsidR="00667804" w:rsidRPr="00127029" w14:paraId="5B234BE4" w14:textId="77777777" w:rsidTr="00005CFB">
        <w:trPr>
          <w:trHeight w:val="320"/>
          <w:ins w:id="1126" w:author="Teradar" w:date="2026-09-05T14:56:00Z"/>
        </w:trPr>
        <w:tc>
          <w:tcPr>
            <w:tcW w:w="2425" w:type="dxa"/>
            <w:noWrap/>
            <w:vAlign w:val="center"/>
            <w:hideMark/>
          </w:tcPr>
          <w:p w14:paraId="65FA0F0F" w14:textId="37C25DEB" w:rsidR="00667804" w:rsidRPr="00005CFB" w:rsidRDefault="00667804" w:rsidP="00667804">
            <w:pPr>
              <w:tabs>
                <w:tab w:val="clear" w:pos="1134"/>
                <w:tab w:val="clear" w:pos="1871"/>
                <w:tab w:val="clear" w:pos="2268"/>
              </w:tabs>
              <w:overflowPunct/>
              <w:autoSpaceDE/>
              <w:autoSpaceDN/>
              <w:adjustRightInd/>
              <w:spacing w:before="0"/>
              <w:textAlignment w:val="auto"/>
              <w:rPr>
                <w:ins w:id="1127" w:author="Teradar" w:date="2026-09-05T14:56:00Z" w16du:dateUtc="2026-09-05T18:56:00Z"/>
                <w:szCs w:val="24"/>
                <w:lang w:val="en-US"/>
              </w:rPr>
            </w:pPr>
            <w:ins w:id="1128" w:author="Teradar" w:date="2026-09-05T14:56:00Z" w16du:dateUtc="2026-09-05T18:56:00Z">
              <w:r w:rsidRPr="00005CFB">
                <w:rPr>
                  <w:szCs w:val="24"/>
                </w:rPr>
                <w:t xml:space="preserve">Free space loss </w:t>
              </w:r>
            </w:ins>
          </w:p>
        </w:tc>
        <w:tc>
          <w:tcPr>
            <w:tcW w:w="1620" w:type="dxa"/>
            <w:noWrap/>
            <w:vAlign w:val="bottom"/>
            <w:hideMark/>
          </w:tcPr>
          <w:p w14:paraId="4520B26D" w14:textId="354289D5" w:rsidR="00667804" w:rsidRPr="00667804" w:rsidRDefault="00667804" w:rsidP="00667804">
            <w:pPr>
              <w:tabs>
                <w:tab w:val="clear" w:pos="1134"/>
                <w:tab w:val="clear" w:pos="1871"/>
                <w:tab w:val="clear" w:pos="2268"/>
              </w:tabs>
              <w:overflowPunct/>
              <w:autoSpaceDE/>
              <w:autoSpaceDN/>
              <w:adjustRightInd/>
              <w:spacing w:before="0"/>
              <w:textAlignment w:val="auto"/>
              <w:rPr>
                <w:ins w:id="1129" w:author="Teradar" w:date="2026-09-05T14:56:00Z" w16du:dateUtc="2026-09-05T18:56:00Z"/>
                <w:color w:val="000000"/>
                <w:szCs w:val="24"/>
                <w:lang w:val="en-US"/>
              </w:rPr>
            </w:pPr>
            <w:ins w:id="1130" w:author="Teradar" w:date="2026-09-05T14:56:00Z" w16du:dateUtc="2026-09-05T18:56:00Z">
              <w:r w:rsidRPr="00005CFB">
                <w:rPr>
                  <w:color w:val="000000"/>
                  <w:szCs w:val="24"/>
                </w:rPr>
                <w:t xml:space="preserve">dB </w:t>
              </w:r>
            </w:ins>
          </w:p>
        </w:tc>
        <w:tc>
          <w:tcPr>
            <w:tcW w:w="1369" w:type="dxa"/>
            <w:noWrap/>
            <w:vAlign w:val="bottom"/>
            <w:hideMark/>
          </w:tcPr>
          <w:p w14:paraId="1269E2BB" w14:textId="5D3B6D03"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31" w:author="Teradar" w:date="2026-09-05T14:56:00Z" w16du:dateUtc="2026-09-05T18:56:00Z"/>
                <w:color w:val="000000"/>
                <w:szCs w:val="24"/>
                <w:lang w:val="en-US"/>
              </w:rPr>
            </w:pPr>
            <w:ins w:id="1132" w:author="Teradar" w:date="2026-09-05T14:56:00Z" w16du:dateUtc="2026-09-05T18:56:00Z">
              <w:r w:rsidRPr="00005CFB">
                <w:rPr>
                  <w:color w:val="000000"/>
                  <w:szCs w:val="24"/>
                </w:rPr>
                <w:t>199</w:t>
              </w:r>
            </w:ins>
          </w:p>
        </w:tc>
        <w:tc>
          <w:tcPr>
            <w:tcW w:w="1369" w:type="dxa"/>
            <w:noWrap/>
            <w:vAlign w:val="bottom"/>
            <w:hideMark/>
          </w:tcPr>
          <w:p w14:paraId="032BDF54" w14:textId="51FDE423"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33" w:author="Teradar" w:date="2026-09-05T14:56:00Z" w16du:dateUtc="2026-09-05T18:56:00Z"/>
                <w:color w:val="000000"/>
                <w:szCs w:val="24"/>
                <w:lang w:val="en-US"/>
              </w:rPr>
            </w:pPr>
            <w:ins w:id="1134" w:author="Teradar" w:date="2026-09-05T14:56:00Z" w16du:dateUtc="2026-09-05T18:56:00Z">
              <w:r w:rsidRPr="00005CFB">
                <w:rPr>
                  <w:color w:val="000000"/>
                  <w:szCs w:val="24"/>
                </w:rPr>
                <w:t>204.4</w:t>
              </w:r>
            </w:ins>
          </w:p>
        </w:tc>
        <w:tc>
          <w:tcPr>
            <w:tcW w:w="1369" w:type="dxa"/>
            <w:noWrap/>
            <w:vAlign w:val="bottom"/>
            <w:hideMark/>
          </w:tcPr>
          <w:p w14:paraId="45234041" w14:textId="0D91F987"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35" w:author="Teradar" w:date="2026-09-05T14:56:00Z" w16du:dateUtc="2026-09-05T18:56:00Z"/>
                <w:color w:val="000000"/>
                <w:szCs w:val="24"/>
                <w:lang w:val="en-US"/>
              </w:rPr>
            </w:pPr>
            <w:ins w:id="1136" w:author="Teradar" w:date="2026-09-05T14:56:00Z" w16du:dateUtc="2026-09-05T18:56:00Z">
              <w:r w:rsidRPr="00005CFB">
                <w:rPr>
                  <w:color w:val="000000"/>
                  <w:szCs w:val="24"/>
                </w:rPr>
                <w:t>198</w:t>
              </w:r>
            </w:ins>
          </w:p>
        </w:tc>
        <w:tc>
          <w:tcPr>
            <w:tcW w:w="1369" w:type="dxa"/>
            <w:noWrap/>
            <w:vAlign w:val="bottom"/>
            <w:hideMark/>
          </w:tcPr>
          <w:p w14:paraId="7464D3EE" w14:textId="0FED73AF"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37" w:author="Teradar" w:date="2026-09-05T14:56:00Z" w16du:dateUtc="2026-09-05T18:56:00Z"/>
                <w:color w:val="000000"/>
                <w:szCs w:val="24"/>
                <w:lang w:val="en-US"/>
              </w:rPr>
            </w:pPr>
            <w:ins w:id="1138" w:author="Teradar" w:date="2026-09-05T14:56:00Z" w16du:dateUtc="2026-09-05T18:56:00Z">
              <w:r w:rsidRPr="00005CFB">
                <w:rPr>
                  <w:color w:val="000000"/>
                  <w:szCs w:val="24"/>
                </w:rPr>
                <w:t>203.6</w:t>
              </w:r>
            </w:ins>
          </w:p>
        </w:tc>
      </w:tr>
      <w:tr w:rsidR="00667804" w:rsidRPr="00127029" w14:paraId="35525346" w14:textId="77777777" w:rsidTr="00005CFB">
        <w:trPr>
          <w:trHeight w:val="320"/>
          <w:ins w:id="1139" w:author="Teradar" w:date="2026-09-05T14:56:00Z"/>
        </w:trPr>
        <w:tc>
          <w:tcPr>
            <w:tcW w:w="2425" w:type="dxa"/>
            <w:noWrap/>
            <w:vAlign w:val="center"/>
            <w:hideMark/>
          </w:tcPr>
          <w:p w14:paraId="74236263" w14:textId="5F859C8D" w:rsidR="00667804" w:rsidRPr="00005CFB" w:rsidRDefault="00667804" w:rsidP="00667804">
            <w:pPr>
              <w:tabs>
                <w:tab w:val="clear" w:pos="1134"/>
                <w:tab w:val="clear" w:pos="1871"/>
                <w:tab w:val="clear" w:pos="2268"/>
              </w:tabs>
              <w:overflowPunct/>
              <w:autoSpaceDE/>
              <w:autoSpaceDN/>
              <w:adjustRightInd/>
              <w:spacing w:before="0"/>
              <w:textAlignment w:val="auto"/>
              <w:rPr>
                <w:ins w:id="1140" w:author="Teradar" w:date="2026-09-05T14:56:00Z" w16du:dateUtc="2026-09-05T18:56:00Z"/>
                <w:szCs w:val="24"/>
                <w:lang w:val="en-US"/>
              </w:rPr>
            </w:pPr>
            <w:ins w:id="1141" w:author="Teradar" w:date="2026-09-05T14:56:00Z" w16du:dateUtc="2026-09-05T18:56:00Z">
              <w:r w:rsidRPr="00005CFB">
                <w:rPr>
                  <w:szCs w:val="24"/>
                </w:rPr>
                <w:t xml:space="preserve">Gaseous attenuation </w:t>
              </w:r>
            </w:ins>
          </w:p>
        </w:tc>
        <w:tc>
          <w:tcPr>
            <w:tcW w:w="1620" w:type="dxa"/>
            <w:noWrap/>
            <w:vAlign w:val="bottom"/>
            <w:hideMark/>
          </w:tcPr>
          <w:p w14:paraId="0C8253C6" w14:textId="04A78A33" w:rsidR="00667804" w:rsidRPr="00667804" w:rsidRDefault="00667804" w:rsidP="00667804">
            <w:pPr>
              <w:tabs>
                <w:tab w:val="clear" w:pos="1134"/>
                <w:tab w:val="clear" w:pos="1871"/>
                <w:tab w:val="clear" w:pos="2268"/>
              </w:tabs>
              <w:overflowPunct/>
              <w:autoSpaceDE/>
              <w:autoSpaceDN/>
              <w:adjustRightInd/>
              <w:spacing w:before="0"/>
              <w:textAlignment w:val="auto"/>
              <w:rPr>
                <w:ins w:id="1142" w:author="Teradar" w:date="2026-09-05T14:56:00Z" w16du:dateUtc="2026-09-05T18:56:00Z"/>
                <w:color w:val="000000"/>
                <w:szCs w:val="24"/>
                <w:lang w:val="en-US"/>
              </w:rPr>
            </w:pPr>
            <w:ins w:id="1143" w:author="Teradar" w:date="2026-09-05T14:56:00Z" w16du:dateUtc="2026-09-05T18:56:00Z">
              <w:r w:rsidRPr="00005CFB">
                <w:rPr>
                  <w:color w:val="000000"/>
                  <w:szCs w:val="24"/>
                </w:rPr>
                <w:t xml:space="preserve">dB </w:t>
              </w:r>
            </w:ins>
          </w:p>
        </w:tc>
        <w:tc>
          <w:tcPr>
            <w:tcW w:w="1369" w:type="dxa"/>
            <w:noWrap/>
            <w:vAlign w:val="bottom"/>
            <w:hideMark/>
          </w:tcPr>
          <w:p w14:paraId="7ED4844E" w14:textId="1C5BCA53"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44" w:author="Teradar" w:date="2026-09-05T14:56:00Z" w16du:dateUtc="2026-09-05T18:56:00Z"/>
                <w:color w:val="000000"/>
                <w:szCs w:val="24"/>
                <w:lang w:val="en-US"/>
              </w:rPr>
            </w:pPr>
            <w:ins w:id="1145" w:author="Teradar" w:date="2026-09-05T14:56:00Z" w16du:dateUtc="2026-09-05T18:56:00Z">
              <w:r w:rsidRPr="00005CFB">
                <w:rPr>
                  <w:color w:val="000000"/>
                  <w:szCs w:val="24"/>
                </w:rPr>
                <w:t>14.1</w:t>
              </w:r>
            </w:ins>
          </w:p>
        </w:tc>
        <w:tc>
          <w:tcPr>
            <w:tcW w:w="1369" w:type="dxa"/>
            <w:noWrap/>
            <w:vAlign w:val="bottom"/>
            <w:hideMark/>
          </w:tcPr>
          <w:p w14:paraId="39E49913" w14:textId="70E7F267"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46" w:author="Teradar" w:date="2026-09-05T14:56:00Z" w16du:dateUtc="2026-09-05T18:56:00Z"/>
                <w:color w:val="000000"/>
                <w:szCs w:val="24"/>
                <w:lang w:val="en-US"/>
              </w:rPr>
            </w:pPr>
            <w:ins w:id="1147" w:author="Teradar" w:date="2026-09-05T14:56:00Z" w16du:dateUtc="2026-09-05T18:56:00Z">
              <w:r w:rsidRPr="00005CFB">
                <w:rPr>
                  <w:color w:val="000000"/>
                  <w:szCs w:val="24"/>
                </w:rPr>
                <w:t>24.4</w:t>
              </w:r>
            </w:ins>
          </w:p>
        </w:tc>
        <w:tc>
          <w:tcPr>
            <w:tcW w:w="1369" w:type="dxa"/>
            <w:noWrap/>
            <w:vAlign w:val="bottom"/>
            <w:hideMark/>
          </w:tcPr>
          <w:p w14:paraId="11D14798" w14:textId="1BCBBC31"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48" w:author="Teradar" w:date="2026-09-05T14:56:00Z" w16du:dateUtc="2026-09-05T18:56:00Z"/>
                <w:color w:val="000000"/>
                <w:szCs w:val="24"/>
                <w:lang w:val="en-US"/>
              </w:rPr>
            </w:pPr>
            <w:ins w:id="1149" w:author="Teradar" w:date="2026-09-05T14:56:00Z" w16du:dateUtc="2026-09-05T18:56:00Z">
              <w:r w:rsidRPr="00005CFB">
                <w:rPr>
                  <w:color w:val="000000"/>
                  <w:szCs w:val="24"/>
                </w:rPr>
                <w:t>20</w:t>
              </w:r>
            </w:ins>
          </w:p>
        </w:tc>
        <w:tc>
          <w:tcPr>
            <w:tcW w:w="1369" w:type="dxa"/>
            <w:noWrap/>
            <w:vAlign w:val="bottom"/>
            <w:hideMark/>
          </w:tcPr>
          <w:p w14:paraId="24B455F5" w14:textId="6BE96EC8"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50" w:author="Teradar" w:date="2026-09-05T14:56:00Z" w16du:dateUtc="2026-09-05T18:56:00Z"/>
                <w:color w:val="000000"/>
                <w:szCs w:val="24"/>
                <w:lang w:val="en-US"/>
              </w:rPr>
            </w:pPr>
            <w:ins w:id="1151" w:author="Teradar" w:date="2026-09-05T14:56:00Z" w16du:dateUtc="2026-09-05T18:56:00Z">
              <w:r w:rsidRPr="00005CFB">
                <w:rPr>
                  <w:color w:val="000000"/>
                  <w:szCs w:val="24"/>
                </w:rPr>
                <w:t>42.5</w:t>
              </w:r>
            </w:ins>
          </w:p>
        </w:tc>
      </w:tr>
      <w:tr w:rsidR="00F05A92" w:rsidRPr="00127029" w14:paraId="7C1FFD63" w14:textId="77777777" w:rsidTr="004D0CA4">
        <w:tblPrEx>
          <w:tblW w:w="9521" w:type="dxa"/>
          <w:tblLayout w:type="fixed"/>
          <w:tblPrExChange w:id="1152" w:author="NASA" w:date="2026-09-30T11:14:00Z" w16du:dateUtc="2026-09-30T15:14:00Z">
            <w:tblPrEx>
              <w:tblW w:w="9521" w:type="dxa"/>
              <w:tblLayout w:type="fixed"/>
            </w:tblPrEx>
          </w:tblPrExChange>
        </w:tblPrEx>
        <w:trPr>
          <w:trHeight w:val="320"/>
          <w:ins w:id="1153" w:author="Teradar" w:date="2026-09-05T14:56:00Z"/>
          <w:trPrChange w:id="1154" w:author="NASA" w:date="2026-09-30T11:14:00Z" w16du:dateUtc="2026-09-30T15:14:00Z">
            <w:trPr>
              <w:trHeight w:val="320"/>
            </w:trPr>
          </w:trPrChange>
        </w:trPr>
        <w:tc>
          <w:tcPr>
            <w:tcW w:w="2425" w:type="dxa"/>
            <w:noWrap/>
            <w:vAlign w:val="center"/>
            <w:hideMark/>
            <w:tcPrChange w:id="1155" w:author="NASA" w:date="2026-09-30T11:14:00Z" w16du:dateUtc="2026-09-30T15:14:00Z">
              <w:tcPr>
                <w:tcW w:w="2425" w:type="dxa"/>
                <w:noWrap/>
                <w:vAlign w:val="center"/>
                <w:hideMark/>
              </w:tcPr>
            </w:tcPrChange>
          </w:tcPr>
          <w:p w14:paraId="325171E8" w14:textId="7AC15A91" w:rsidR="00F05A92" w:rsidRPr="00005CFB" w:rsidRDefault="00F05A92" w:rsidP="00F05A92">
            <w:pPr>
              <w:tabs>
                <w:tab w:val="clear" w:pos="1134"/>
                <w:tab w:val="clear" w:pos="1871"/>
                <w:tab w:val="clear" w:pos="2268"/>
              </w:tabs>
              <w:overflowPunct/>
              <w:autoSpaceDE/>
              <w:autoSpaceDN/>
              <w:adjustRightInd/>
              <w:spacing w:before="0"/>
              <w:textAlignment w:val="auto"/>
              <w:rPr>
                <w:ins w:id="1156" w:author="Teradar" w:date="2026-09-05T14:56:00Z" w16du:dateUtc="2026-09-05T18:56:00Z"/>
                <w:szCs w:val="24"/>
                <w:lang w:val="en-US"/>
              </w:rPr>
            </w:pPr>
            <w:ins w:id="1157" w:author="Teradar" w:date="2026-09-05T14:56:00Z" w16du:dateUtc="2026-09-05T18:56:00Z">
              <w:r w:rsidRPr="00005CFB">
                <w:rPr>
                  <w:szCs w:val="24"/>
                </w:rPr>
                <w:t xml:space="preserve">Polarization loss </w:t>
              </w:r>
            </w:ins>
          </w:p>
        </w:tc>
        <w:tc>
          <w:tcPr>
            <w:tcW w:w="1620" w:type="dxa"/>
            <w:noWrap/>
            <w:vAlign w:val="bottom"/>
            <w:hideMark/>
            <w:tcPrChange w:id="1158" w:author="NASA" w:date="2026-09-30T11:14:00Z" w16du:dateUtc="2026-09-30T15:14:00Z">
              <w:tcPr>
                <w:tcW w:w="1620" w:type="dxa"/>
                <w:noWrap/>
                <w:vAlign w:val="bottom"/>
                <w:hideMark/>
              </w:tcPr>
            </w:tcPrChange>
          </w:tcPr>
          <w:p w14:paraId="798BA413" w14:textId="03977B27" w:rsidR="00F05A92" w:rsidRPr="00667804" w:rsidRDefault="00F05A92" w:rsidP="00F05A92">
            <w:pPr>
              <w:tabs>
                <w:tab w:val="clear" w:pos="1134"/>
                <w:tab w:val="clear" w:pos="1871"/>
                <w:tab w:val="clear" w:pos="2268"/>
              </w:tabs>
              <w:overflowPunct/>
              <w:autoSpaceDE/>
              <w:autoSpaceDN/>
              <w:adjustRightInd/>
              <w:spacing w:before="0"/>
              <w:textAlignment w:val="auto"/>
              <w:rPr>
                <w:ins w:id="1159" w:author="Teradar" w:date="2026-09-05T14:56:00Z" w16du:dateUtc="2026-09-05T18:56:00Z"/>
                <w:color w:val="000000"/>
                <w:szCs w:val="24"/>
                <w:lang w:val="en-US"/>
              </w:rPr>
            </w:pPr>
            <w:ins w:id="1160" w:author="Teradar" w:date="2026-09-05T14:56:00Z" w16du:dateUtc="2026-09-05T18:56:00Z">
              <w:r w:rsidRPr="00005CFB">
                <w:rPr>
                  <w:color w:val="000000"/>
                  <w:szCs w:val="24"/>
                </w:rPr>
                <w:t xml:space="preserve">dB </w:t>
              </w:r>
            </w:ins>
          </w:p>
        </w:tc>
        <w:tc>
          <w:tcPr>
            <w:tcW w:w="1369" w:type="dxa"/>
            <w:noWrap/>
            <w:vAlign w:val="center"/>
            <w:hideMark/>
            <w:tcPrChange w:id="1161" w:author="NASA" w:date="2026-09-30T11:14:00Z" w16du:dateUtc="2026-09-30T15:14:00Z">
              <w:tcPr>
                <w:tcW w:w="1369" w:type="dxa"/>
                <w:noWrap/>
                <w:vAlign w:val="bottom"/>
                <w:hideMark/>
              </w:tcPr>
            </w:tcPrChange>
          </w:tcPr>
          <w:p w14:paraId="7D226216" w14:textId="5FEB4668" w:rsidR="00F05A92" w:rsidRPr="00667804" w:rsidRDefault="00F05A92" w:rsidP="00F05A92">
            <w:pPr>
              <w:tabs>
                <w:tab w:val="clear" w:pos="1134"/>
                <w:tab w:val="clear" w:pos="1871"/>
                <w:tab w:val="clear" w:pos="2268"/>
              </w:tabs>
              <w:overflowPunct/>
              <w:autoSpaceDE/>
              <w:autoSpaceDN/>
              <w:adjustRightInd/>
              <w:spacing w:before="0"/>
              <w:jc w:val="center"/>
              <w:textAlignment w:val="auto"/>
              <w:rPr>
                <w:ins w:id="1162" w:author="Teradar" w:date="2026-09-05T14:56:00Z" w16du:dateUtc="2026-09-05T18:56:00Z"/>
                <w:color w:val="000000"/>
                <w:szCs w:val="24"/>
                <w:lang w:val="en-US"/>
              </w:rPr>
            </w:pPr>
            <w:ins w:id="1163" w:author="Teradar" w:date="2026-09-05T14:56:00Z" w16du:dateUtc="2026-09-05T18:56:00Z">
              <w:r w:rsidRPr="00005CFB">
                <w:rPr>
                  <w:color w:val="000000"/>
                  <w:szCs w:val="24"/>
                </w:rPr>
                <w:t>3</w:t>
              </w:r>
            </w:ins>
          </w:p>
        </w:tc>
        <w:tc>
          <w:tcPr>
            <w:tcW w:w="1369" w:type="dxa"/>
            <w:noWrap/>
            <w:vAlign w:val="center"/>
            <w:hideMark/>
            <w:tcPrChange w:id="1164" w:author="NASA" w:date="2026-09-30T11:14:00Z" w16du:dateUtc="2026-09-30T15:14:00Z">
              <w:tcPr>
                <w:tcW w:w="1369" w:type="dxa"/>
                <w:noWrap/>
                <w:vAlign w:val="bottom"/>
                <w:hideMark/>
              </w:tcPr>
            </w:tcPrChange>
          </w:tcPr>
          <w:p w14:paraId="2B19E97E" w14:textId="1BF2F5EF" w:rsidR="00F05A92" w:rsidRPr="00667804" w:rsidRDefault="00F05A92" w:rsidP="00F05A92">
            <w:pPr>
              <w:tabs>
                <w:tab w:val="clear" w:pos="1134"/>
                <w:tab w:val="clear" w:pos="1871"/>
                <w:tab w:val="clear" w:pos="2268"/>
              </w:tabs>
              <w:overflowPunct/>
              <w:autoSpaceDE/>
              <w:autoSpaceDN/>
              <w:adjustRightInd/>
              <w:spacing w:before="0"/>
              <w:jc w:val="center"/>
              <w:textAlignment w:val="auto"/>
              <w:rPr>
                <w:ins w:id="1165" w:author="Teradar" w:date="2026-09-05T14:56:00Z" w16du:dateUtc="2026-09-05T18:56:00Z"/>
                <w:color w:val="000000"/>
                <w:szCs w:val="24"/>
                <w:lang w:val="en-US"/>
              </w:rPr>
            </w:pPr>
            <w:ins w:id="1166" w:author="Teradar" w:date="2026-09-05T14:56:00Z" w16du:dateUtc="2026-09-05T18:56:00Z">
              <w:r w:rsidRPr="00005CFB">
                <w:rPr>
                  <w:color w:val="000000"/>
                  <w:szCs w:val="24"/>
                </w:rPr>
                <w:t>3</w:t>
              </w:r>
            </w:ins>
          </w:p>
        </w:tc>
        <w:tc>
          <w:tcPr>
            <w:tcW w:w="1369" w:type="dxa"/>
            <w:noWrap/>
            <w:vAlign w:val="center"/>
            <w:hideMark/>
            <w:tcPrChange w:id="1167" w:author="NASA" w:date="2026-09-30T11:14:00Z" w16du:dateUtc="2026-09-30T15:14:00Z">
              <w:tcPr>
                <w:tcW w:w="1369" w:type="dxa"/>
                <w:noWrap/>
                <w:vAlign w:val="bottom"/>
                <w:hideMark/>
              </w:tcPr>
            </w:tcPrChange>
          </w:tcPr>
          <w:p w14:paraId="1C1F5839" w14:textId="55CCB017" w:rsidR="00F05A92" w:rsidRPr="00667804" w:rsidRDefault="00F05A92" w:rsidP="00F05A92">
            <w:pPr>
              <w:tabs>
                <w:tab w:val="clear" w:pos="1134"/>
                <w:tab w:val="clear" w:pos="1871"/>
                <w:tab w:val="clear" w:pos="2268"/>
              </w:tabs>
              <w:overflowPunct/>
              <w:autoSpaceDE/>
              <w:autoSpaceDN/>
              <w:adjustRightInd/>
              <w:spacing w:before="0"/>
              <w:jc w:val="center"/>
              <w:textAlignment w:val="auto"/>
              <w:rPr>
                <w:ins w:id="1168" w:author="Teradar" w:date="2026-09-05T14:56:00Z" w16du:dateUtc="2026-09-05T18:56:00Z"/>
                <w:color w:val="000000"/>
                <w:szCs w:val="24"/>
                <w:lang w:val="en-US"/>
              </w:rPr>
            </w:pPr>
            <w:ins w:id="1169" w:author="Teradar" w:date="2026-09-05T14:56:00Z" w16du:dateUtc="2026-09-05T18:56:00Z">
              <w:r w:rsidRPr="00005CFB">
                <w:rPr>
                  <w:color w:val="000000"/>
                  <w:szCs w:val="24"/>
                </w:rPr>
                <w:t>3</w:t>
              </w:r>
            </w:ins>
          </w:p>
        </w:tc>
        <w:tc>
          <w:tcPr>
            <w:tcW w:w="1369" w:type="dxa"/>
            <w:noWrap/>
            <w:vAlign w:val="center"/>
            <w:hideMark/>
            <w:tcPrChange w:id="1170" w:author="NASA" w:date="2026-09-30T11:14:00Z" w16du:dateUtc="2026-09-30T15:14:00Z">
              <w:tcPr>
                <w:tcW w:w="1369" w:type="dxa"/>
                <w:noWrap/>
                <w:vAlign w:val="bottom"/>
                <w:hideMark/>
              </w:tcPr>
            </w:tcPrChange>
          </w:tcPr>
          <w:p w14:paraId="79884730" w14:textId="366B2B0D" w:rsidR="00F05A92" w:rsidRPr="00667804" w:rsidRDefault="00F05A92" w:rsidP="00F05A92">
            <w:pPr>
              <w:tabs>
                <w:tab w:val="clear" w:pos="1134"/>
                <w:tab w:val="clear" w:pos="1871"/>
                <w:tab w:val="clear" w:pos="2268"/>
              </w:tabs>
              <w:overflowPunct/>
              <w:autoSpaceDE/>
              <w:autoSpaceDN/>
              <w:adjustRightInd/>
              <w:spacing w:before="0"/>
              <w:jc w:val="center"/>
              <w:textAlignment w:val="auto"/>
              <w:rPr>
                <w:ins w:id="1171" w:author="Teradar" w:date="2026-09-05T14:56:00Z" w16du:dateUtc="2026-09-05T18:56:00Z"/>
                <w:color w:val="000000"/>
                <w:szCs w:val="24"/>
                <w:lang w:val="en-US"/>
              </w:rPr>
            </w:pPr>
            <w:ins w:id="1172" w:author="Teradar" w:date="2026-09-05T14:56:00Z" w16du:dateUtc="2026-09-05T18:56:00Z">
              <w:r w:rsidRPr="00005CFB">
                <w:rPr>
                  <w:color w:val="000000"/>
                  <w:szCs w:val="24"/>
                </w:rPr>
                <w:t>3</w:t>
              </w:r>
            </w:ins>
          </w:p>
        </w:tc>
      </w:tr>
      <w:tr w:rsidR="00667804" w:rsidRPr="00127029" w14:paraId="363F1E85" w14:textId="77777777" w:rsidTr="00005CFB">
        <w:trPr>
          <w:trHeight w:val="320"/>
          <w:ins w:id="1173" w:author="Teradar" w:date="2026-09-05T14:56:00Z"/>
        </w:trPr>
        <w:tc>
          <w:tcPr>
            <w:tcW w:w="2425" w:type="dxa"/>
            <w:noWrap/>
            <w:vAlign w:val="center"/>
            <w:hideMark/>
          </w:tcPr>
          <w:p w14:paraId="7248B007" w14:textId="18FDC532" w:rsidR="00667804" w:rsidRPr="00005CFB" w:rsidRDefault="00667804" w:rsidP="00667804">
            <w:pPr>
              <w:tabs>
                <w:tab w:val="clear" w:pos="1134"/>
                <w:tab w:val="clear" w:pos="1871"/>
                <w:tab w:val="clear" w:pos="2268"/>
              </w:tabs>
              <w:overflowPunct/>
              <w:autoSpaceDE/>
              <w:autoSpaceDN/>
              <w:adjustRightInd/>
              <w:spacing w:before="0"/>
              <w:textAlignment w:val="auto"/>
              <w:rPr>
                <w:ins w:id="1174" w:author="Teradar" w:date="2026-09-05T14:56:00Z" w16du:dateUtc="2026-09-05T18:56:00Z"/>
                <w:szCs w:val="24"/>
                <w:lang w:val="en-US"/>
              </w:rPr>
            </w:pPr>
            <w:ins w:id="1175" w:author="Teradar" w:date="2026-09-05T14:56:00Z" w16du:dateUtc="2026-09-05T18:56:00Z">
              <w:r w:rsidRPr="00005CFB">
                <w:rPr>
                  <w:szCs w:val="24"/>
                </w:rPr>
                <w:t xml:space="preserve">Packaging loss </w:t>
              </w:r>
            </w:ins>
          </w:p>
        </w:tc>
        <w:tc>
          <w:tcPr>
            <w:tcW w:w="1620" w:type="dxa"/>
            <w:noWrap/>
            <w:vAlign w:val="bottom"/>
            <w:hideMark/>
          </w:tcPr>
          <w:p w14:paraId="6996007D" w14:textId="46E49175" w:rsidR="00667804" w:rsidRPr="00667804" w:rsidRDefault="00667804" w:rsidP="00667804">
            <w:pPr>
              <w:tabs>
                <w:tab w:val="clear" w:pos="1134"/>
                <w:tab w:val="clear" w:pos="1871"/>
                <w:tab w:val="clear" w:pos="2268"/>
              </w:tabs>
              <w:overflowPunct/>
              <w:autoSpaceDE/>
              <w:autoSpaceDN/>
              <w:adjustRightInd/>
              <w:spacing w:before="0"/>
              <w:textAlignment w:val="auto"/>
              <w:rPr>
                <w:ins w:id="1176" w:author="Teradar" w:date="2026-09-05T14:56:00Z" w16du:dateUtc="2026-09-05T18:56:00Z"/>
                <w:color w:val="000000"/>
                <w:szCs w:val="24"/>
                <w:lang w:val="en-US"/>
              </w:rPr>
            </w:pPr>
            <w:ins w:id="1177" w:author="Teradar" w:date="2026-09-05T14:56:00Z" w16du:dateUtc="2026-09-05T18:56:00Z">
              <w:r w:rsidRPr="00005CFB">
                <w:rPr>
                  <w:color w:val="000000"/>
                  <w:szCs w:val="24"/>
                </w:rPr>
                <w:t xml:space="preserve">dB </w:t>
              </w:r>
            </w:ins>
          </w:p>
        </w:tc>
        <w:tc>
          <w:tcPr>
            <w:tcW w:w="1369" w:type="dxa"/>
            <w:noWrap/>
            <w:vAlign w:val="bottom"/>
            <w:hideMark/>
          </w:tcPr>
          <w:p w14:paraId="3A9DB6AB" w14:textId="26B634B4"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78" w:author="Teradar" w:date="2026-09-05T14:56:00Z" w16du:dateUtc="2026-09-05T18:56:00Z"/>
                <w:color w:val="000000"/>
                <w:szCs w:val="24"/>
                <w:lang w:val="en-US"/>
              </w:rPr>
            </w:pPr>
            <w:ins w:id="1179" w:author="Teradar" w:date="2026-09-05T14:56:00Z" w16du:dateUtc="2026-09-05T18:56:00Z">
              <w:r w:rsidRPr="00005CFB">
                <w:rPr>
                  <w:color w:val="000000"/>
                  <w:szCs w:val="24"/>
                </w:rPr>
                <w:t>1.25</w:t>
              </w:r>
            </w:ins>
          </w:p>
        </w:tc>
        <w:tc>
          <w:tcPr>
            <w:tcW w:w="1369" w:type="dxa"/>
            <w:noWrap/>
            <w:vAlign w:val="bottom"/>
            <w:hideMark/>
          </w:tcPr>
          <w:p w14:paraId="4F75903E" w14:textId="16BCAAD5"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80" w:author="Teradar" w:date="2026-09-05T14:56:00Z" w16du:dateUtc="2026-09-05T18:56:00Z"/>
                <w:color w:val="000000"/>
                <w:szCs w:val="24"/>
                <w:lang w:val="en-US"/>
              </w:rPr>
            </w:pPr>
            <w:ins w:id="1181" w:author="Teradar" w:date="2026-09-05T14:56:00Z" w16du:dateUtc="2026-09-05T18:56:00Z">
              <w:r w:rsidRPr="00005CFB">
                <w:rPr>
                  <w:color w:val="000000"/>
                  <w:szCs w:val="24"/>
                </w:rPr>
                <w:t>1.25</w:t>
              </w:r>
            </w:ins>
          </w:p>
        </w:tc>
        <w:tc>
          <w:tcPr>
            <w:tcW w:w="1369" w:type="dxa"/>
            <w:noWrap/>
            <w:vAlign w:val="bottom"/>
            <w:hideMark/>
          </w:tcPr>
          <w:p w14:paraId="6C2B775B" w14:textId="16C79D36"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82" w:author="Teradar" w:date="2026-09-05T14:56:00Z" w16du:dateUtc="2026-09-05T18:56:00Z"/>
                <w:color w:val="000000"/>
                <w:szCs w:val="24"/>
                <w:lang w:val="en-US"/>
              </w:rPr>
            </w:pPr>
            <w:ins w:id="1183" w:author="Teradar" w:date="2026-09-05T14:56:00Z" w16du:dateUtc="2026-09-05T18:56:00Z">
              <w:r w:rsidRPr="00005CFB">
                <w:rPr>
                  <w:color w:val="000000"/>
                  <w:szCs w:val="24"/>
                </w:rPr>
                <w:t>1.25</w:t>
              </w:r>
            </w:ins>
          </w:p>
        </w:tc>
        <w:tc>
          <w:tcPr>
            <w:tcW w:w="1369" w:type="dxa"/>
            <w:noWrap/>
            <w:vAlign w:val="bottom"/>
            <w:hideMark/>
          </w:tcPr>
          <w:p w14:paraId="5A8EE048" w14:textId="6EB9537D"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84" w:author="Teradar" w:date="2026-09-05T14:56:00Z" w16du:dateUtc="2026-09-05T18:56:00Z"/>
                <w:color w:val="000000"/>
                <w:szCs w:val="24"/>
                <w:lang w:val="en-US"/>
              </w:rPr>
            </w:pPr>
            <w:ins w:id="1185" w:author="Teradar" w:date="2026-09-05T14:56:00Z" w16du:dateUtc="2026-09-05T18:56:00Z">
              <w:r w:rsidRPr="00005CFB">
                <w:rPr>
                  <w:color w:val="000000"/>
                  <w:szCs w:val="24"/>
                </w:rPr>
                <w:t>1.25</w:t>
              </w:r>
            </w:ins>
          </w:p>
        </w:tc>
      </w:tr>
      <w:tr w:rsidR="00667804" w:rsidRPr="00127029" w14:paraId="4FCABAFE" w14:textId="77777777" w:rsidTr="00005CFB">
        <w:trPr>
          <w:trHeight w:val="320"/>
          <w:ins w:id="1186" w:author="Teradar" w:date="2026-09-05T14:56:00Z"/>
        </w:trPr>
        <w:tc>
          <w:tcPr>
            <w:tcW w:w="2425" w:type="dxa"/>
            <w:noWrap/>
            <w:vAlign w:val="center"/>
            <w:hideMark/>
          </w:tcPr>
          <w:p w14:paraId="2E82B187" w14:textId="582B613F" w:rsidR="00667804" w:rsidRPr="00005CFB" w:rsidRDefault="00667804" w:rsidP="00667804">
            <w:pPr>
              <w:tabs>
                <w:tab w:val="clear" w:pos="1134"/>
                <w:tab w:val="clear" w:pos="1871"/>
                <w:tab w:val="clear" w:pos="2268"/>
              </w:tabs>
              <w:overflowPunct/>
              <w:autoSpaceDE/>
              <w:autoSpaceDN/>
              <w:adjustRightInd/>
              <w:spacing w:before="0"/>
              <w:textAlignment w:val="auto"/>
              <w:rPr>
                <w:ins w:id="1187" w:author="Teradar" w:date="2026-09-05T14:56:00Z" w16du:dateUtc="2026-09-05T18:56:00Z"/>
                <w:szCs w:val="24"/>
                <w:lang w:val="en-US"/>
              </w:rPr>
            </w:pPr>
            <w:ins w:id="1188" w:author="Teradar" w:date="2026-09-05T14:56:00Z" w16du:dateUtc="2026-09-05T18:56:00Z">
              <w:r w:rsidRPr="00005CFB">
                <w:rPr>
                  <w:szCs w:val="24"/>
                </w:rPr>
                <w:t xml:space="preserve">OOB power reduction </w:t>
              </w:r>
            </w:ins>
          </w:p>
        </w:tc>
        <w:tc>
          <w:tcPr>
            <w:tcW w:w="1620" w:type="dxa"/>
            <w:noWrap/>
            <w:vAlign w:val="bottom"/>
            <w:hideMark/>
          </w:tcPr>
          <w:p w14:paraId="66E16062" w14:textId="1E1E5DB1" w:rsidR="00667804" w:rsidRPr="00667804" w:rsidRDefault="00667804" w:rsidP="00667804">
            <w:pPr>
              <w:tabs>
                <w:tab w:val="clear" w:pos="1134"/>
                <w:tab w:val="clear" w:pos="1871"/>
                <w:tab w:val="clear" w:pos="2268"/>
              </w:tabs>
              <w:overflowPunct/>
              <w:autoSpaceDE/>
              <w:autoSpaceDN/>
              <w:adjustRightInd/>
              <w:spacing w:before="0"/>
              <w:textAlignment w:val="auto"/>
              <w:rPr>
                <w:ins w:id="1189" w:author="Teradar" w:date="2026-09-05T14:56:00Z" w16du:dateUtc="2026-09-05T18:56:00Z"/>
                <w:color w:val="000000"/>
                <w:szCs w:val="24"/>
                <w:lang w:val="en-US"/>
              </w:rPr>
            </w:pPr>
            <w:ins w:id="1190" w:author="Teradar" w:date="2026-09-05T14:56:00Z" w16du:dateUtc="2026-09-05T18:56:00Z">
              <w:r w:rsidRPr="00005CFB">
                <w:rPr>
                  <w:color w:val="000000"/>
                  <w:szCs w:val="24"/>
                </w:rPr>
                <w:t xml:space="preserve">dB </w:t>
              </w:r>
            </w:ins>
          </w:p>
        </w:tc>
        <w:tc>
          <w:tcPr>
            <w:tcW w:w="1369" w:type="dxa"/>
            <w:noWrap/>
            <w:vAlign w:val="bottom"/>
            <w:hideMark/>
          </w:tcPr>
          <w:p w14:paraId="6F3B6F5B" w14:textId="25F1C1AA"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91" w:author="Teradar" w:date="2026-09-05T14:56:00Z" w16du:dateUtc="2026-09-05T18:56:00Z"/>
                <w:color w:val="000000"/>
                <w:szCs w:val="24"/>
                <w:lang w:val="en-US"/>
              </w:rPr>
            </w:pPr>
            <w:ins w:id="1192" w:author="Teradar" w:date="2026-09-05T14:56:00Z" w16du:dateUtc="2026-09-05T18:56:00Z">
              <w:r w:rsidRPr="00005CFB">
                <w:rPr>
                  <w:color w:val="000000"/>
                  <w:szCs w:val="24"/>
                </w:rPr>
                <w:t>20</w:t>
              </w:r>
            </w:ins>
          </w:p>
        </w:tc>
        <w:tc>
          <w:tcPr>
            <w:tcW w:w="1369" w:type="dxa"/>
            <w:noWrap/>
            <w:vAlign w:val="bottom"/>
            <w:hideMark/>
          </w:tcPr>
          <w:p w14:paraId="562BFB81" w14:textId="6A42B6B2"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93" w:author="Teradar" w:date="2026-09-05T14:56:00Z" w16du:dateUtc="2026-09-05T18:56:00Z"/>
                <w:color w:val="000000"/>
                <w:szCs w:val="24"/>
                <w:lang w:val="en-US"/>
              </w:rPr>
            </w:pPr>
            <w:ins w:id="1194" w:author="Teradar" w:date="2026-09-05T14:56:00Z" w16du:dateUtc="2026-09-05T18:56:00Z">
              <w:r w:rsidRPr="00005CFB">
                <w:rPr>
                  <w:color w:val="000000"/>
                  <w:szCs w:val="24"/>
                </w:rPr>
                <w:t>20</w:t>
              </w:r>
            </w:ins>
          </w:p>
        </w:tc>
        <w:tc>
          <w:tcPr>
            <w:tcW w:w="1369" w:type="dxa"/>
            <w:noWrap/>
            <w:vAlign w:val="bottom"/>
            <w:hideMark/>
          </w:tcPr>
          <w:p w14:paraId="705C7108" w14:textId="537168BE"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95" w:author="Teradar" w:date="2026-09-05T14:56:00Z" w16du:dateUtc="2026-09-05T18:56:00Z"/>
                <w:color w:val="000000"/>
                <w:szCs w:val="24"/>
                <w:lang w:val="en-US"/>
              </w:rPr>
            </w:pPr>
            <w:ins w:id="1196" w:author="Teradar" w:date="2026-09-05T14:56:00Z" w16du:dateUtc="2026-09-05T18:56:00Z">
              <w:r w:rsidRPr="00005CFB">
                <w:rPr>
                  <w:color w:val="000000"/>
                  <w:szCs w:val="24"/>
                </w:rPr>
                <w:t>20</w:t>
              </w:r>
            </w:ins>
          </w:p>
        </w:tc>
        <w:tc>
          <w:tcPr>
            <w:tcW w:w="1369" w:type="dxa"/>
            <w:noWrap/>
            <w:vAlign w:val="bottom"/>
            <w:hideMark/>
          </w:tcPr>
          <w:p w14:paraId="256932B3" w14:textId="74CFD82F"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197" w:author="Teradar" w:date="2026-09-05T14:56:00Z" w16du:dateUtc="2026-09-05T18:56:00Z"/>
                <w:color w:val="000000"/>
                <w:szCs w:val="24"/>
                <w:lang w:val="en-US"/>
              </w:rPr>
            </w:pPr>
            <w:ins w:id="1198" w:author="Teradar" w:date="2026-09-05T14:56:00Z" w16du:dateUtc="2026-09-05T18:56:00Z">
              <w:r w:rsidRPr="00005CFB">
                <w:rPr>
                  <w:color w:val="000000"/>
                  <w:szCs w:val="24"/>
                </w:rPr>
                <w:t>20</w:t>
              </w:r>
            </w:ins>
          </w:p>
        </w:tc>
      </w:tr>
      <w:tr w:rsidR="002C64C3" w:rsidRPr="00127029" w14:paraId="766B2C18" w14:textId="77777777" w:rsidTr="002652A1">
        <w:tblPrEx>
          <w:tblW w:w="9521" w:type="dxa"/>
          <w:tblLayout w:type="fixed"/>
          <w:tblPrExChange w:id="1199" w:author="NASA" w:date="2026-09-30T11:14:00Z" w16du:dateUtc="2026-09-30T15:14:00Z">
            <w:tblPrEx>
              <w:tblW w:w="9521" w:type="dxa"/>
              <w:tblLayout w:type="fixed"/>
            </w:tblPrEx>
          </w:tblPrExChange>
        </w:tblPrEx>
        <w:trPr>
          <w:trHeight w:val="320"/>
          <w:ins w:id="1200" w:author="NASA" w:date="2026-09-30T11:14:00Z"/>
          <w:trPrChange w:id="1201" w:author="NASA" w:date="2026-09-30T11:14:00Z" w16du:dateUtc="2026-09-30T15:14:00Z">
            <w:trPr>
              <w:trHeight w:val="320"/>
            </w:trPr>
          </w:trPrChange>
        </w:trPr>
        <w:tc>
          <w:tcPr>
            <w:tcW w:w="2425" w:type="dxa"/>
            <w:noWrap/>
            <w:vAlign w:val="center"/>
            <w:tcPrChange w:id="1202" w:author="NASA" w:date="2026-09-30T11:14:00Z" w16du:dateUtc="2026-09-30T15:14:00Z">
              <w:tcPr>
                <w:tcW w:w="2425" w:type="dxa"/>
                <w:noWrap/>
                <w:vAlign w:val="center"/>
              </w:tcPr>
            </w:tcPrChange>
          </w:tcPr>
          <w:p w14:paraId="0EC2994B" w14:textId="2C446046" w:rsidR="002C64C3" w:rsidRPr="00005CFB" w:rsidRDefault="002C64C3" w:rsidP="002C64C3">
            <w:pPr>
              <w:tabs>
                <w:tab w:val="clear" w:pos="1134"/>
                <w:tab w:val="clear" w:pos="1871"/>
                <w:tab w:val="clear" w:pos="2268"/>
              </w:tabs>
              <w:overflowPunct/>
              <w:autoSpaceDE/>
              <w:autoSpaceDN/>
              <w:adjustRightInd/>
              <w:spacing w:before="0"/>
              <w:textAlignment w:val="auto"/>
              <w:rPr>
                <w:ins w:id="1203" w:author="NASA" w:date="2026-09-30T11:14:00Z" w16du:dateUtc="2026-09-30T15:14:00Z"/>
                <w:szCs w:val="24"/>
              </w:rPr>
            </w:pPr>
            <w:ins w:id="1204" w:author="NASA" w:date="2026-09-30T11:14:00Z" w16du:dateUtc="2026-09-30T15:14:00Z">
              <w:r>
                <w:rPr>
                  <w:color w:val="FF0000"/>
                </w:rPr>
                <w:t>EESS footprint</w:t>
              </w:r>
            </w:ins>
          </w:p>
        </w:tc>
        <w:tc>
          <w:tcPr>
            <w:tcW w:w="1620" w:type="dxa"/>
            <w:noWrap/>
            <w:vAlign w:val="center"/>
            <w:tcPrChange w:id="1205" w:author="NASA" w:date="2026-09-30T11:14:00Z" w16du:dateUtc="2026-09-30T15:14:00Z">
              <w:tcPr>
                <w:tcW w:w="1620" w:type="dxa"/>
                <w:noWrap/>
                <w:vAlign w:val="bottom"/>
              </w:tcPr>
            </w:tcPrChange>
          </w:tcPr>
          <w:p w14:paraId="5A7F7DDA" w14:textId="562E323F" w:rsidR="002C64C3" w:rsidRPr="00005CFB" w:rsidRDefault="002C64C3" w:rsidP="002C64C3">
            <w:pPr>
              <w:tabs>
                <w:tab w:val="clear" w:pos="1134"/>
                <w:tab w:val="clear" w:pos="1871"/>
                <w:tab w:val="clear" w:pos="2268"/>
              </w:tabs>
              <w:overflowPunct/>
              <w:autoSpaceDE/>
              <w:autoSpaceDN/>
              <w:adjustRightInd/>
              <w:spacing w:before="0"/>
              <w:textAlignment w:val="auto"/>
              <w:rPr>
                <w:ins w:id="1206" w:author="NASA" w:date="2026-09-30T11:14:00Z" w16du:dateUtc="2026-09-30T15:14:00Z"/>
                <w:color w:val="000000"/>
                <w:szCs w:val="24"/>
              </w:rPr>
            </w:pPr>
            <w:ins w:id="1207" w:author="NASA" w:date="2026-09-30T11:14:00Z" w16du:dateUtc="2026-09-30T15:14:00Z">
              <w:r>
                <w:rPr>
                  <w:color w:val="FF0000"/>
                </w:rPr>
                <w:t>km^2</w:t>
              </w:r>
            </w:ins>
          </w:p>
        </w:tc>
        <w:tc>
          <w:tcPr>
            <w:tcW w:w="1369" w:type="dxa"/>
            <w:noWrap/>
            <w:vAlign w:val="center"/>
            <w:tcPrChange w:id="1208" w:author="NASA" w:date="2026-09-30T11:14:00Z" w16du:dateUtc="2026-09-30T15:14:00Z">
              <w:tcPr>
                <w:tcW w:w="1369" w:type="dxa"/>
                <w:noWrap/>
                <w:vAlign w:val="bottom"/>
              </w:tcPr>
            </w:tcPrChange>
          </w:tcPr>
          <w:p w14:paraId="680C0975" w14:textId="454A8C67" w:rsidR="002C64C3" w:rsidRPr="00005CFB" w:rsidRDefault="002C64C3" w:rsidP="002C64C3">
            <w:pPr>
              <w:tabs>
                <w:tab w:val="clear" w:pos="1134"/>
                <w:tab w:val="clear" w:pos="1871"/>
                <w:tab w:val="clear" w:pos="2268"/>
              </w:tabs>
              <w:overflowPunct/>
              <w:autoSpaceDE/>
              <w:autoSpaceDN/>
              <w:adjustRightInd/>
              <w:spacing w:before="0"/>
              <w:jc w:val="center"/>
              <w:textAlignment w:val="auto"/>
              <w:rPr>
                <w:ins w:id="1209" w:author="NASA" w:date="2026-09-30T11:14:00Z" w16du:dateUtc="2026-09-30T15:14:00Z"/>
                <w:color w:val="000000"/>
                <w:szCs w:val="24"/>
              </w:rPr>
            </w:pPr>
            <w:ins w:id="1210" w:author="NASA" w:date="2026-09-30T11:14:00Z" w16du:dateUtc="2026-09-30T15:14:00Z">
              <w:r>
                <w:rPr>
                  <w:color w:val="FF0000"/>
                </w:rPr>
                <w:t>50</w:t>
              </w:r>
            </w:ins>
          </w:p>
        </w:tc>
        <w:tc>
          <w:tcPr>
            <w:tcW w:w="1369" w:type="dxa"/>
            <w:noWrap/>
            <w:vAlign w:val="center"/>
            <w:tcPrChange w:id="1211" w:author="NASA" w:date="2026-09-30T11:14:00Z" w16du:dateUtc="2026-09-30T15:14:00Z">
              <w:tcPr>
                <w:tcW w:w="1369" w:type="dxa"/>
                <w:noWrap/>
                <w:vAlign w:val="bottom"/>
              </w:tcPr>
            </w:tcPrChange>
          </w:tcPr>
          <w:p w14:paraId="30D3B19C" w14:textId="57F92C60" w:rsidR="002C64C3" w:rsidRPr="00005CFB" w:rsidRDefault="002C64C3" w:rsidP="002C64C3">
            <w:pPr>
              <w:tabs>
                <w:tab w:val="clear" w:pos="1134"/>
                <w:tab w:val="clear" w:pos="1871"/>
                <w:tab w:val="clear" w:pos="2268"/>
              </w:tabs>
              <w:overflowPunct/>
              <w:autoSpaceDE/>
              <w:autoSpaceDN/>
              <w:adjustRightInd/>
              <w:spacing w:before="0"/>
              <w:jc w:val="center"/>
              <w:textAlignment w:val="auto"/>
              <w:rPr>
                <w:ins w:id="1212" w:author="NASA" w:date="2026-09-30T11:14:00Z" w16du:dateUtc="2026-09-30T15:14:00Z"/>
                <w:color w:val="000000"/>
                <w:szCs w:val="24"/>
              </w:rPr>
            </w:pPr>
            <w:ins w:id="1213" w:author="NASA" w:date="2026-09-30T11:14:00Z" w16du:dateUtc="2026-09-30T15:14:00Z">
              <w:r>
                <w:rPr>
                  <w:color w:val="00B050"/>
                </w:rPr>
                <w:t>200</w:t>
              </w:r>
            </w:ins>
          </w:p>
        </w:tc>
        <w:tc>
          <w:tcPr>
            <w:tcW w:w="1369" w:type="dxa"/>
            <w:noWrap/>
            <w:vAlign w:val="center"/>
            <w:tcPrChange w:id="1214" w:author="NASA" w:date="2026-09-30T11:14:00Z" w16du:dateUtc="2026-09-30T15:14:00Z">
              <w:tcPr>
                <w:tcW w:w="1369" w:type="dxa"/>
                <w:noWrap/>
                <w:vAlign w:val="bottom"/>
              </w:tcPr>
            </w:tcPrChange>
          </w:tcPr>
          <w:p w14:paraId="44517AEC" w14:textId="0D283A5E" w:rsidR="002C64C3" w:rsidRPr="00005CFB" w:rsidRDefault="002C64C3" w:rsidP="002C64C3">
            <w:pPr>
              <w:tabs>
                <w:tab w:val="clear" w:pos="1134"/>
                <w:tab w:val="clear" w:pos="1871"/>
                <w:tab w:val="clear" w:pos="2268"/>
              </w:tabs>
              <w:overflowPunct/>
              <w:autoSpaceDE/>
              <w:autoSpaceDN/>
              <w:adjustRightInd/>
              <w:spacing w:before="0"/>
              <w:jc w:val="center"/>
              <w:textAlignment w:val="auto"/>
              <w:rPr>
                <w:ins w:id="1215" w:author="NASA" w:date="2026-09-30T11:14:00Z" w16du:dateUtc="2026-09-30T15:14:00Z"/>
                <w:color w:val="000000"/>
                <w:szCs w:val="24"/>
              </w:rPr>
            </w:pPr>
            <w:ins w:id="1216" w:author="NASA" w:date="2026-09-30T11:14:00Z" w16du:dateUtc="2026-09-30T15:14:00Z">
              <w:r>
                <w:rPr>
                  <w:color w:val="FF0000"/>
                </w:rPr>
                <w:t>54</w:t>
              </w:r>
            </w:ins>
          </w:p>
        </w:tc>
        <w:tc>
          <w:tcPr>
            <w:tcW w:w="1369" w:type="dxa"/>
            <w:noWrap/>
            <w:vAlign w:val="center"/>
            <w:tcPrChange w:id="1217" w:author="NASA" w:date="2026-09-30T11:14:00Z" w16du:dateUtc="2026-09-30T15:14:00Z">
              <w:tcPr>
                <w:tcW w:w="1369" w:type="dxa"/>
                <w:noWrap/>
                <w:vAlign w:val="bottom"/>
              </w:tcPr>
            </w:tcPrChange>
          </w:tcPr>
          <w:p w14:paraId="04E593FE" w14:textId="5B53D34E" w:rsidR="002C64C3" w:rsidRPr="00005CFB" w:rsidRDefault="002C64C3" w:rsidP="002C64C3">
            <w:pPr>
              <w:tabs>
                <w:tab w:val="clear" w:pos="1134"/>
                <w:tab w:val="clear" w:pos="1871"/>
                <w:tab w:val="clear" w:pos="2268"/>
              </w:tabs>
              <w:overflowPunct/>
              <w:autoSpaceDE/>
              <w:autoSpaceDN/>
              <w:adjustRightInd/>
              <w:spacing w:before="0"/>
              <w:jc w:val="center"/>
              <w:textAlignment w:val="auto"/>
              <w:rPr>
                <w:ins w:id="1218" w:author="NASA" w:date="2026-09-30T11:14:00Z" w16du:dateUtc="2026-09-30T15:14:00Z"/>
                <w:color w:val="000000"/>
                <w:szCs w:val="24"/>
              </w:rPr>
            </w:pPr>
            <w:ins w:id="1219" w:author="NASA" w:date="2026-09-30T11:14:00Z" w16du:dateUtc="2026-09-30T15:14:00Z">
              <w:r>
                <w:rPr>
                  <w:color w:val="FF0000"/>
                </w:rPr>
                <w:t>433</w:t>
              </w:r>
            </w:ins>
          </w:p>
        </w:tc>
      </w:tr>
      <w:tr w:rsidR="00667804" w:rsidRPr="00127029" w14:paraId="681B0838" w14:textId="77777777" w:rsidTr="00005CFB">
        <w:trPr>
          <w:trHeight w:val="320"/>
          <w:ins w:id="1220" w:author="Teradar" w:date="2026-09-05T14:56:00Z"/>
        </w:trPr>
        <w:tc>
          <w:tcPr>
            <w:tcW w:w="2425" w:type="dxa"/>
            <w:noWrap/>
            <w:vAlign w:val="center"/>
            <w:hideMark/>
          </w:tcPr>
          <w:p w14:paraId="2F74846E" w14:textId="38969B69" w:rsidR="00667804" w:rsidRPr="00005CFB" w:rsidRDefault="00667804" w:rsidP="00667804">
            <w:pPr>
              <w:tabs>
                <w:tab w:val="clear" w:pos="1134"/>
                <w:tab w:val="clear" w:pos="1871"/>
                <w:tab w:val="clear" w:pos="2268"/>
              </w:tabs>
              <w:overflowPunct/>
              <w:autoSpaceDE/>
              <w:autoSpaceDN/>
              <w:adjustRightInd/>
              <w:spacing w:before="0"/>
              <w:textAlignment w:val="auto"/>
              <w:rPr>
                <w:ins w:id="1221" w:author="Teradar" w:date="2026-09-05T14:56:00Z" w16du:dateUtc="2026-09-05T18:56:00Z"/>
                <w:szCs w:val="24"/>
                <w:lang w:val="en-US"/>
              </w:rPr>
            </w:pPr>
            <w:ins w:id="1222" w:author="Teradar" w:date="2026-09-05T14:56:00Z" w16du:dateUtc="2026-09-05T18:56:00Z">
              <w:r w:rsidRPr="00005CFB">
                <w:rPr>
                  <w:szCs w:val="24"/>
                </w:rPr>
                <w:t xml:space="preserve">EESS antenna gain </w:t>
              </w:r>
            </w:ins>
          </w:p>
        </w:tc>
        <w:tc>
          <w:tcPr>
            <w:tcW w:w="1620" w:type="dxa"/>
            <w:noWrap/>
            <w:vAlign w:val="bottom"/>
            <w:hideMark/>
          </w:tcPr>
          <w:p w14:paraId="240947DB" w14:textId="0DFD0806" w:rsidR="00667804" w:rsidRPr="00667804" w:rsidRDefault="00667804" w:rsidP="00667804">
            <w:pPr>
              <w:tabs>
                <w:tab w:val="clear" w:pos="1134"/>
                <w:tab w:val="clear" w:pos="1871"/>
                <w:tab w:val="clear" w:pos="2268"/>
              </w:tabs>
              <w:overflowPunct/>
              <w:autoSpaceDE/>
              <w:autoSpaceDN/>
              <w:adjustRightInd/>
              <w:spacing w:before="0"/>
              <w:textAlignment w:val="auto"/>
              <w:rPr>
                <w:ins w:id="1223" w:author="Teradar" w:date="2026-09-05T14:56:00Z" w16du:dateUtc="2026-09-05T18:56:00Z"/>
                <w:color w:val="000000"/>
                <w:szCs w:val="24"/>
                <w:lang w:val="en-US"/>
              </w:rPr>
            </w:pPr>
            <w:ins w:id="1224" w:author="Teradar" w:date="2026-09-05T14:56:00Z" w16du:dateUtc="2026-09-05T18:56:00Z">
              <w:r w:rsidRPr="00005CFB">
                <w:rPr>
                  <w:color w:val="000000"/>
                  <w:szCs w:val="24"/>
                </w:rPr>
                <w:t xml:space="preserve">dBi </w:t>
              </w:r>
            </w:ins>
          </w:p>
        </w:tc>
        <w:tc>
          <w:tcPr>
            <w:tcW w:w="1369" w:type="dxa"/>
            <w:noWrap/>
            <w:vAlign w:val="bottom"/>
            <w:hideMark/>
          </w:tcPr>
          <w:p w14:paraId="13165283" w14:textId="2F3FC2B3"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25" w:author="Teradar" w:date="2026-09-05T14:56:00Z" w16du:dateUtc="2026-09-05T18:56:00Z"/>
                <w:color w:val="000000"/>
                <w:szCs w:val="24"/>
                <w:lang w:val="en-US"/>
              </w:rPr>
            </w:pPr>
            <w:ins w:id="1226" w:author="Teradar" w:date="2026-09-05T14:56:00Z" w16du:dateUtc="2026-09-05T18:56:00Z">
              <w:r w:rsidRPr="00005CFB">
                <w:rPr>
                  <w:color w:val="000000"/>
                  <w:szCs w:val="24"/>
                </w:rPr>
                <w:t>48</w:t>
              </w:r>
            </w:ins>
          </w:p>
        </w:tc>
        <w:tc>
          <w:tcPr>
            <w:tcW w:w="1369" w:type="dxa"/>
            <w:noWrap/>
            <w:vAlign w:val="bottom"/>
            <w:hideMark/>
          </w:tcPr>
          <w:p w14:paraId="5A6816AC" w14:textId="6970D151"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27" w:author="Teradar" w:date="2026-09-05T14:56:00Z" w16du:dateUtc="2026-09-05T18:56:00Z"/>
                <w:color w:val="000000"/>
                <w:szCs w:val="24"/>
                <w:lang w:val="en-US"/>
              </w:rPr>
            </w:pPr>
            <w:ins w:id="1228" w:author="Teradar" w:date="2026-09-05T14:56:00Z" w16du:dateUtc="2026-09-05T18:56:00Z">
              <w:r w:rsidRPr="00005CFB">
                <w:rPr>
                  <w:color w:val="000000"/>
                  <w:szCs w:val="24"/>
                </w:rPr>
                <w:t>5</w:t>
              </w:r>
            </w:ins>
            <w:ins w:id="1229" w:author="Teradar" w:date="2026-09-29T01:46:00Z" w16du:dateUtc="2026-09-29T00:46:00Z">
              <w:r w:rsidR="00825C33">
                <w:rPr>
                  <w:color w:val="000000"/>
                  <w:szCs w:val="24"/>
                </w:rPr>
                <w:t>5</w:t>
              </w:r>
            </w:ins>
            <w:ins w:id="1230" w:author="Teradar" w:date="2026-09-05T14:56:00Z" w16du:dateUtc="2026-09-05T18:56:00Z">
              <w:del w:id="1231" w:author="Teradar" w:date="2026-09-29T01:46:00Z" w16du:dateUtc="2026-09-29T00:46:00Z">
                <w:r w:rsidRPr="00005CFB" w:rsidDel="00825C33">
                  <w:rPr>
                    <w:color w:val="000000"/>
                    <w:szCs w:val="24"/>
                  </w:rPr>
                  <w:delText>2</w:delText>
                </w:r>
              </w:del>
            </w:ins>
          </w:p>
        </w:tc>
        <w:tc>
          <w:tcPr>
            <w:tcW w:w="1369" w:type="dxa"/>
            <w:noWrap/>
            <w:vAlign w:val="bottom"/>
            <w:hideMark/>
          </w:tcPr>
          <w:p w14:paraId="663AAF55" w14:textId="2883A5C6"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32" w:author="Teradar" w:date="2026-09-05T14:56:00Z" w16du:dateUtc="2026-09-05T18:56:00Z"/>
                <w:color w:val="000000"/>
                <w:szCs w:val="24"/>
                <w:lang w:val="en-US"/>
              </w:rPr>
            </w:pPr>
            <w:ins w:id="1233" w:author="Teradar" w:date="2026-09-05T14:56:00Z" w16du:dateUtc="2026-09-05T18:56:00Z">
              <w:r w:rsidRPr="00005CFB">
                <w:rPr>
                  <w:color w:val="000000"/>
                  <w:szCs w:val="24"/>
                </w:rPr>
                <w:t>52</w:t>
              </w:r>
            </w:ins>
          </w:p>
        </w:tc>
        <w:tc>
          <w:tcPr>
            <w:tcW w:w="1369" w:type="dxa"/>
            <w:noWrap/>
            <w:vAlign w:val="bottom"/>
            <w:hideMark/>
          </w:tcPr>
          <w:p w14:paraId="74652A77" w14:textId="5F219371"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34" w:author="Teradar" w:date="2026-09-05T14:56:00Z" w16du:dateUtc="2026-09-05T18:56:00Z"/>
                <w:color w:val="000000"/>
                <w:szCs w:val="24"/>
                <w:lang w:val="en-US"/>
              </w:rPr>
            </w:pPr>
            <w:ins w:id="1235" w:author="Teradar" w:date="2026-09-05T14:56:00Z" w16du:dateUtc="2026-09-05T18:56:00Z">
              <w:r w:rsidRPr="00005CFB">
                <w:rPr>
                  <w:color w:val="000000"/>
                  <w:szCs w:val="24"/>
                </w:rPr>
                <w:t>52</w:t>
              </w:r>
            </w:ins>
          </w:p>
        </w:tc>
      </w:tr>
      <w:tr w:rsidR="00667804" w:rsidRPr="00127029" w14:paraId="39763B1F" w14:textId="77777777" w:rsidTr="00005CFB">
        <w:trPr>
          <w:trHeight w:val="320"/>
          <w:ins w:id="1236" w:author="Teradar" w:date="2026-09-05T14:56:00Z"/>
        </w:trPr>
        <w:tc>
          <w:tcPr>
            <w:tcW w:w="2425" w:type="dxa"/>
            <w:noWrap/>
            <w:vAlign w:val="center"/>
            <w:hideMark/>
          </w:tcPr>
          <w:p w14:paraId="7017493F" w14:textId="0C5CC3EC" w:rsidR="00667804" w:rsidRPr="00005CFB" w:rsidRDefault="00667804" w:rsidP="00667804">
            <w:pPr>
              <w:tabs>
                <w:tab w:val="clear" w:pos="1134"/>
                <w:tab w:val="clear" w:pos="1871"/>
                <w:tab w:val="clear" w:pos="2268"/>
              </w:tabs>
              <w:overflowPunct/>
              <w:autoSpaceDE/>
              <w:autoSpaceDN/>
              <w:adjustRightInd/>
              <w:spacing w:before="0"/>
              <w:textAlignment w:val="auto"/>
              <w:rPr>
                <w:ins w:id="1237" w:author="Teradar" w:date="2026-09-05T14:56:00Z" w16du:dateUtc="2026-09-05T18:56:00Z"/>
                <w:szCs w:val="24"/>
                <w:lang w:val="en-US"/>
              </w:rPr>
            </w:pPr>
            <w:ins w:id="1238" w:author="Teradar" w:date="2026-09-05T14:56:00Z" w16du:dateUtc="2026-09-05T18:56:00Z">
              <w:r w:rsidRPr="00005CFB">
                <w:rPr>
                  <w:szCs w:val="24"/>
                </w:rPr>
                <w:t xml:space="preserve">Received power </w:t>
              </w:r>
            </w:ins>
          </w:p>
        </w:tc>
        <w:tc>
          <w:tcPr>
            <w:tcW w:w="1620" w:type="dxa"/>
            <w:noWrap/>
            <w:vAlign w:val="bottom"/>
            <w:hideMark/>
          </w:tcPr>
          <w:p w14:paraId="4861EE39" w14:textId="5177FC49" w:rsidR="00667804" w:rsidRPr="00667804" w:rsidRDefault="00D5136C" w:rsidP="00667804">
            <w:pPr>
              <w:tabs>
                <w:tab w:val="clear" w:pos="1134"/>
                <w:tab w:val="clear" w:pos="1871"/>
                <w:tab w:val="clear" w:pos="2268"/>
              </w:tabs>
              <w:overflowPunct/>
              <w:autoSpaceDE/>
              <w:autoSpaceDN/>
              <w:adjustRightInd/>
              <w:spacing w:before="0"/>
              <w:textAlignment w:val="auto"/>
              <w:rPr>
                <w:ins w:id="1239" w:author="Teradar" w:date="2026-09-05T14:56:00Z" w16du:dateUtc="2026-09-05T18:56:00Z"/>
                <w:color w:val="000000"/>
                <w:szCs w:val="24"/>
                <w:lang w:val="en-US"/>
              </w:rPr>
            </w:pPr>
            <w:ins w:id="1240" w:author="Teradar" w:date="2026-09-08T06:24:00Z" w16du:dateUtc="2026-09-08T10:24:00Z">
              <w:r>
                <w:rPr>
                  <w:color w:val="000000"/>
                  <w:szCs w:val="24"/>
                </w:rPr>
                <w:t>d</w:t>
              </w:r>
            </w:ins>
            <w:ins w:id="1241" w:author="Teradar" w:date="2026-09-05T14:56:00Z" w16du:dateUtc="2026-09-05T18:56:00Z">
              <w:r w:rsidR="00667804" w:rsidRPr="00005CFB">
                <w:rPr>
                  <w:color w:val="000000"/>
                  <w:szCs w:val="24"/>
                </w:rPr>
                <w:t xml:space="preserve">Bm/MHz </w:t>
              </w:r>
            </w:ins>
          </w:p>
        </w:tc>
        <w:tc>
          <w:tcPr>
            <w:tcW w:w="1369" w:type="dxa"/>
            <w:noWrap/>
            <w:vAlign w:val="bottom"/>
            <w:hideMark/>
          </w:tcPr>
          <w:p w14:paraId="5D9CFB85" w14:textId="77777777" w:rsidR="00E30C16" w:rsidRDefault="00E30C16" w:rsidP="00E30C16">
            <w:pPr>
              <w:tabs>
                <w:tab w:val="clear" w:pos="1134"/>
                <w:tab w:val="clear" w:pos="1871"/>
                <w:tab w:val="clear" w:pos="2268"/>
              </w:tabs>
              <w:overflowPunct/>
              <w:autoSpaceDE/>
              <w:autoSpaceDN/>
              <w:adjustRightInd/>
              <w:spacing w:before="0"/>
              <w:jc w:val="center"/>
              <w:textAlignment w:val="auto"/>
              <w:rPr>
                <w:ins w:id="1242" w:author="NASA" w:date="2026-10-01T14:44:00Z" w16du:dateUtc="2026-10-01T18:44:00Z"/>
                <w:color w:val="000000"/>
                <w:lang w:val="en-US"/>
              </w:rPr>
            </w:pPr>
            <w:ins w:id="1243" w:author="NASA" w:date="2026-10-01T14:44:00Z" w16du:dateUtc="2026-10-01T18:44:00Z">
              <w:r>
                <w:rPr>
                  <w:color w:val="000000"/>
                </w:rPr>
                <w:t>-185.35</w:t>
              </w:r>
            </w:ins>
          </w:p>
          <w:p w14:paraId="6FFCCF9B" w14:textId="12884F09"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44" w:author="Teradar" w:date="2026-09-05T14:56:00Z" w16du:dateUtc="2026-09-05T18:56:00Z"/>
                <w:color w:val="000000"/>
                <w:szCs w:val="24"/>
                <w:lang w:val="en-US"/>
              </w:rPr>
            </w:pPr>
            <w:ins w:id="1245" w:author="Teradar" w:date="2026-09-05T14:56:00Z" w16du:dateUtc="2026-09-05T18:56:00Z">
              <w:del w:id="1246" w:author="NASA" w:date="2026-10-01T14:44:00Z" w16du:dateUtc="2026-10-01T18:44:00Z">
                <w:r w:rsidRPr="00005CFB" w:rsidDel="00E30C16">
                  <w:rPr>
                    <w:color w:val="000000"/>
                    <w:szCs w:val="24"/>
                  </w:rPr>
                  <w:delText>-215.4</w:delText>
                </w:r>
              </w:del>
            </w:ins>
          </w:p>
        </w:tc>
        <w:tc>
          <w:tcPr>
            <w:tcW w:w="1369" w:type="dxa"/>
            <w:noWrap/>
            <w:vAlign w:val="bottom"/>
            <w:hideMark/>
          </w:tcPr>
          <w:p w14:paraId="37E02785" w14:textId="77777777" w:rsidR="00E30C16" w:rsidRDefault="00E30C16" w:rsidP="00E30C16">
            <w:pPr>
              <w:tabs>
                <w:tab w:val="clear" w:pos="1134"/>
                <w:tab w:val="clear" w:pos="1871"/>
                <w:tab w:val="clear" w:pos="2268"/>
              </w:tabs>
              <w:overflowPunct/>
              <w:autoSpaceDE/>
              <w:autoSpaceDN/>
              <w:adjustRightInd/>
              <w:spacing w:before="0"/>
              <w:jc w:val="center"/>
              <w:textAlignment w:val="auto"/>
              <w:rPr>
                <w:ins w:id="1247" w:author="NASA" w:date="2026-10-01T14:44:00Z" w16du:dateUtc="2026-10-01T18:44:00Z"/>
                <w:color w:val="000000"/>
                <w:lang w:val="en-US"/>
              </w:rPr>
            </w:pPr>
            <w:ins w:id="1248" w:author="NASA" w:date="2026-10-01T14:44:00Z" w16du:dateUtc="2026-10-01T18:44:00Z">
              <w:r>
                <w:rPr>
                  <w:color w:val="000000"/>
                </w:rPr>
                <w:t>-194.05</w:t>
              </w:r>
            </w:ins>
          </w:p>
          <w:p w14:paraId="50B55169" w14:textId="43952744"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49" w:author="Teradar" w:date="2026-09-05T14:56:00Z" w16du:dateUtc="2026-09-05T18:56:00Z"/>
                <w:color w:val="000000"/>
                <w:szCs w:val="24"/>
                <w:lang w:val="en-US"/>
              </w:rPr>
            </w:pPr>
            <w:ins w:id="1250" w:author="Teradar" w:date="2026-09-05T14:56:00Z" w16du:dateUtc="2026-09-05T18:56:00Z">
              <w:del w:id="1251" w:author="NASA" w:date="2026-10-01T14:44:00Z" w16du:dateUtc="2026-10-01T18:44:00Z">
                <w:r w:rsidRPr="00005CFB" w:rsidDel="00E30C16">
                  <w:rPr>
                    <w:color w:val="000000"/>
                    <w:szCs w:val="24"/>
                  </w:rPr>
                  <w:delText>-22</w:delText>
                </w:r>
              </w:del>
            </w:ins>
            <w:ins w:id="1252" w:author="Teradar" w:date="2026-09-29T01:46:00Z" w16du:dateUtc="2026-09-29T00:46:00Z">
              <w:del w:id="1253" w:author="NASA" w:date="2026-10-01T14:44:00Z" w16du:dateUtc="2026-10-01T18:44:00Z">
                <w:r w:rsidR="00825C33" w:rsidDel="00E30C16">
                  <w:rPr>
                    <w:color w:val="000000"/>
                    <w:szCs w:val="24"/>
                  </w:rPr>
                  <w:delText>4</w:delText>
                </w:r>
              </w:del>
            </w:ins>
            <w:ins w:id="1254" w:author="Teradar" w:date="2026-09-05T14:56:00Z" w16du:dateUtc="2026-09-05T18:56:00Z">
              <w:del w:id="1255" w:author="NASA" w:date="2026-10-01T14:44:00Z" w16du:dateUtc="2026-10-01T18:44:00Z">
                <w:r w:rsidRPr="00005CFB" w:rsidDel="00E30C16">
                  <w:rPr>
                    <w:color w:val="000000"/>
                    <w:szCs w:val="24"/>
                  </w:rPr>
                  <w:delText>7.1</w:delText>
                </w:r>
              </w:del>
            </w:ins>
          </w:p>
        </w:tc>
        <w:tc>
          <w:tcPr>
            <w:tcW w:w="1369" w:type="dxa"/>
            <w:noWrap/>
            <w:vAlign w:val="bottom"/>
            <w:hideMark/>
          </w:tcPr>
          <w:p w14:paraId="628C6A72" w14:textId="77777777" w:rsidR="00E30C16" w:rsidRDefault="00E30C16" w:rsidP="00E30C16">
            <w:pPr>
              <w:tabs>
                <w:tab w:val="clear" w:pos="1134"/>
                <w:tab w:val="clear" w:pos="1871"/>
                <w:tab w:val="clear" w:pos="2268"/>
              </w:tabs>
              <w:overflowPunct/>
              <w:autoSpaceDE/>
              <w:autoSpaceDN/>
              <w:adjustRightInd/>
              <w:spacing w:before="0"/>
              <w:jc w:val="center"/>
              <w:textAlignment w:val="auto"/>
              <w:rPr>
                <w:ins w:id="1256" w:author="NASA" w:date="2026-10-01T14:44:00Z" w16du:dateUtc="2026-10-01T18:44:00Z"/>
                <w:color w:val="000000"/>
                <w:lang w:val="en-US"/>
              </w:rPr>
            </w:pPr>
            <w:ins w:id="1257" w:author="NASA" w:date="2026-10-01T14:44:00Z" w16du:dateUtc="2026-10-01T18:44:00Z">
              <w:r>
                <w:rPr>
                  <w:color w:val="000000"/>
                </w:rPr>
                <w:t>-186.25</w:t>
              </w:r>
            </w:ins>
          </w:p>
          <w:p w14:paraId="57011CC2" w14:textId="7C41DC65"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58" w:author="Teradar" w:date="2026-09-05T14:56:00Z" w16du:dateUtc="2026-09-05T18:56:00Z"/>
                <w:color w:val="000000"/>
                <w:szCs w:val="24"/>
                <w:lang w:val="en-US"/>
              </w:rPr>
            </w:pPr>
            <w:ins w:id="1259" w:author="Teradar" w:date="2026-09-05T14:56:00Z" w16du:dateUtc="2026-09-05T18:56:00Z">
              <w:del w:id="1260" w:author="NASA" w:date="2026-10-01T14:44:00Z" w16du:dateUtc="2026-10-01T18:44:00Z">
                <w:r w:rsidRPr="00005CFB" w:rsidDel="00E30C16">
                  <w:rPr>
                    <w:color w:val="000000"/>
                    <w:szCs w:val="24"/>
                  </w:rPr>
                  <w:delText>-216.3</w:delText>
                </w:r>
              </w:del>
            </w:ins>
          </w:p>
        </w:tc>
        <w:tc>
          <w:tcPr>
            <w:tcW w:w="1369" w:type="dxa"/>
            <w:noWrap/>
            <w:vAlign w:val="bottom"/>
            <w:hideMark/>
          </w:tcPr>
          <w:p w14:paraId="59060F21" w14:textId="77777777" w:rsidR="00E30C16" w:rsidRDefault="00E30C16" w:rsidP="00E30C16">
            <w:pPr>
              <w:tabs>
                <w:tab w:val="clear" w:pos="1134"/>
                <w:tab w:val="clear" w:pos="1871"/>
                <w:tab w:val="clear" w:pos="2268"/>
              </w:tabs>
              <w:overflowPunct/>
              <w:autoSpaceDE/>
              <w:autoSpaceDN/>
              <w:adjustRightInd/>
              <w:spacing w:before="0"/>
              <w:jc w:val="center"/>
              <w:textAlignment w:val="auto"/>
              <w:rPr>
                <w:ins w:id="1261" w:author="NASA" w:date="2026-10-01T14:44:00Z" w16du:dateUtc="2026-10-01T18:44:00Z"/>
                <w:color w:val="000000"/>
                <w:lang w:val="en-US"/>
              </w:rPr>
            </w:pPr>
            <w:ins w:id="1262" w:author="NASA" w:date="2026-10-01T14:44:00Z" w16du:dateUtc="2026-10-01T18:44:00Z">
              <w:r>
                <w:rPr>
                  <w:color w:val="000000"/>
                </w:rPr>
                <w:t>-214.35</w:t>
              </w:r>
            </w:ins>
          </w:p>
          <w:p w14:paraId="60B922BB" w14:textId="1D2BE2D9"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63" w:author="Teradar" w:date="2026-09-05T14:56:00Z" w16du:dateUtc="2026-09-05T18:56:00Z"/>
                <w:color w:val="000000"/>
                <w:szCs w:val="24"/>
                <w:lang w:val="en-US"/>
              </w:rPr>
            </w:pPr>
            <w:ins w:id="1264" w:author="Teradar" w:date="2026-09-05T14:56:00Z" w16du:dateUtc="2026-09-05T18:56:00Z">
              <w:del w:id="1265" w:author="NASA" w:date="2026-10-01T14:44:00Z" w16du:dateUtc="2026-10-01T18:44:00Z">
                <w:r w:rsidRPr="00005CFB" w:rsidDel="00E30C16">
                  <w:rPr>
                    <w:color w:val="000000"/>
                    <w:szCs w:val="24"/>
                  </w:rPr>
                  <w:delText>-244.4</w:delText>
                </w:r>
              </w:del>
            </w:ins>
          </w:p>
        </w:tc>
      </w:tr>
      <w:tr w:rsidR="00667804" w:rsidRPr="00127029" w14:paraId="5AD79727" w14:textId="77777777" w:rsidTr="00005CFB">
        <w:trPr>
          <w:trHeight w:val="320"/>
          <w:ins w:id="1266" w:author="Teradar" w:date="2026-09-05T14:56:00Z"/>
        </w:trPr>
        <w:tc>
          <w:tcPr>
            <w:tcW w:w="2425" w:type="dxa"/>
            <w:noWrap/>
            <w:vAlign w:val="center"/>
            <w:hideMark/>
          </w:tcPr>
          <w:p w14:paraId="07C6F047" w14:textId="7D310571" w:rsidR="00667804" w:rsidRPr="00005CFB" w:rsidRDefault="00667804" w:rsidP="00667804">
            <w:pPr>
              <w:tabs>
                <w:tab w:val="clear" w:pos="1134"/>
                <w:tab w:val="clear" w:pos="1871"/>
                <w:tab w:val="clear" w:pos="2268"/>
              </w:tabs>
              <w:overflowPunct/>
              <w:autoSpaceDE/>
              <w:autoSpaceDN/>
              <w:adjustRightInd/>
              <w:spacing w:before="0"/>
              <w:textAlignment w:val="auto"/>
              <w:rPr>
                <w:ins w:id="1267" w:author="Teradar" w:date="2026-09-05T14:56:00Z" w16du:dateUtc="2026-09-05T18:56:00Z"/>
                <w:szCs w:val="24"/>
                <w:lang w:val="en-US"/>
              </w:rPr>
            </w:pPr>
            <w:ins w:id="1268" w:author="Teradar" w:date="2026-09-05T14:56:00Z" w16du:dateUtc="2026-09-05T18:56:00Z">
              <w:r w:rsidRPr="00005CFB">
                <w:rPr>
                  <w:szCs w:val="24"/>
                </w:rPr>
                <w:t xml:space="preserve">EESS threshold </w:t>
              </w:r>
            </w:ins>
          </w:p>
        </w:tc>
        <w:tc>
          <w:tcPr>
            <w:tcW w:w="1620" w:type="dxa"/>
            <w:noWrap/>
            <w:vAlign w:val="bottom"/>
            <w:hideMark/>
          </w:tcPr>
          <w:p w14:paraId="75FC895D" w14:textId="0C8F15FE" w:rsidR="00667804" w:rsidRPr="00667804" w:rsidRDefault="00667804" w:rsidP="00667804">
            <w:pPr>
              <w:tabs>
                <w:tab w:val="clear" w:pos="1134"/>
                <w:tab w:val="clear" w:pos="1871"/>
                <w:tab w:val="clear" w:pos="2268"/>
              </w:tabs>
              <w:overflowPunct/>
              <w:autoSpaceDE/>
              <w:autoSpaceDN/>
              <w:adjustRightInd/>
              <w:spacing w:before="0"/>
              <w:textAlignment w:val="auto"/>
              <w:rPr>
                <w:ins w:id="1269" w:author="Teradar" w:date="2026-09-05T14:56:00Z" w16du:dateUtc="2026-09-05T18:56:00Z"/>
                <w:color w:val="000000"/>
                <w:szCs w:val="24"/>
                <w:lang w:val="en-US"/>
              </w:rPr>
            </w:pPr>
            <w:ins w:id="1270" w:author="Teradar" w:date="2026-09-05T14:56:00Z" w16du:dateUtc="2026-09-05T18:56:00Z">
              <w:r w:rsidRPr="00005CFB">
                <w:rPr>
                  <w:color w:val="000000"/>
                  <w:szCs w:val="24"/>
                </w:rPr>
                <w:t>d</w:t>
              </w:r>
            </w:ins>
            <w:ins w:id="1271" w:author="Teradar" w:date="2026-09-08T06:24:00Z" w16du:dateUtc="2026-09-08T10:24:00Z">
              <w:r w:rsidR="00D5136C">
                <w:rPr>
                  <w:color w:val="000000"/>
                  <w:szCs w:val="24"/>
                </w:rPr>
                <w:t>B</w:t>
              </w:r>
            </w:ins>
            <w:ins w:id="1272" w:author="Teradar" w:date="2026-09-05T14:56:00Z" w16du:dateUtc="2026-09-05T18:56:00Z">
              <w:r w:rsidRPr="00005CFB">
                <w:rPr>
                  <w:color w:val="000000"/>
                  <w:szCs w:val="24"/>
                </w:rPr>
                <w:t xml:space="preserve">m/MHz </w:t>
              </w:r>
            </w:ins>
          </w:p>
        </w:tc>
        <w:tc>
          <w:tcPr>
            <w:tcW w:w="1369" w:type="dxa"/>
            <w:noWrap/>
            <w:vAlign w:val="bottom"/>
            <w:hideMark/>
          </w:tcPr>
          <w:p w14:paraId="742EB01D" w14:textId="67F08634"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73" w:author="Teradar" w:date="2026-09-05T14:56:00Z" w16du:dateUtc="2026-09-05T18:56:00Z"/>
                <w:color w:val="000000"/>
                <w:szCs w:val="24"/>
                <w:lang w:val="en-US"/>
              </w:rPr>
            </w:pPr>
            <w:ins w:id="1274" w:author="Teradar" w:date="2026-09-05T14:56:00Z" w16du:dateUtc="2026-09-05T18:56:00Z">
              <w:r w:rsidRPr="00005CFB">
                <w:rPr>
                  <w:color w:val="000000"/>
                  <w:szCs w:val="24"/>
                </w:rPr>
                <w:t>-153</w:t>
              </w:r>
            </w:ins>
          </w:p>
        </w:tc>
        <w:tc>
          <w:tcPr>
            <w:tcW w:w="1369" w:type="dxa"/>
            <w:noWrap/>
            <w:vAlign w:val="bottom"/>
            <w:hideMark/>
          </w:tcPr>
          <w:p w14:paraId="3E2747FD" w14:textId="308A3F43"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75" w:author="Teradar" w:date="2026-09-05T14:56:00Z" w16du:dateUtc="2026-09-05T18:56:00Z"/>
                <w:color w:val="000000"/>
                <w:szCs w:val="24"/>
                <w:lang w:val="en-US"/>
              </w:rPr>
            </w:pPr>
            <w:ins w:id="1276" w:author="Teradar" w:date="2026-09-05T14:56:00Z" w16du:dateUtc="2026-09-05T18:56:00Z">
              <w:r w:rsidRPr="00005CFB">
                <w:rPr>
                  <w:color w:val="000000"/>
                  <w:szCs w:val="24"/>
                </w:rPr>
                <w:t>-151</w:t>
              </w:r>
            </w:ins>
          </w:p>
        </w:tc>
        <w:tc>
          <w:tcPr>
            <w:tcW w:w="1369" w:type="dxa"/>
            <w:noWrap/>
            <w:vAlign w:val="bottom"/>
            <w:hideMark/>
          </w:tcPr>
          <w:p w14:paraId="04018DB4" w14:textId="059BA947" w:rsidR="00667804" w:rsidRPr="00667804" w:rsidRDefault="00667804" w:rsidP="00667804">
            <w:pPr>
              <w:tabs>
                <w:tab w:val="clear" w:pos="1134"/>
                <w:tab w:val="clear" w:pos="1871"/>
                <w:tab w:val="clear" w:pos="2268"/>
              </w:tabs>
              <w:overflowPunct/>
              <w:autoSpaceDE/>
              <w:autoSpaceDN/>
              <w:adjustRightInd/>
              <w:spacing w:before="0"/>
              <w:jc w:val="center"/>
              <w:textAlignment w:val="auto"/>
              <w:rPr>
                <w:ins w:id="1277" w:author="Teradar" w:date="2026-09-05T14:56:00Z" w16du:dateUtc="2026-09-05T18:56:00Z"/>
                <w:color w:val="000000"/>
                <w:szCs w:val="24"/>
                <w:lang w:val="en-US"/>
              </w:rPr>
            </w:pPr>
            <w:ins w:id="1278" w:author="Teradar" w:date="2026-09-05T14:56:00Z" w16du:dateUtc="2026-09-05T18:56:00Z">
              <w:r w:rsidRPr="00005CFB">
                <w:rPr>
                  <w:color w:val="000000"/>
                  <w:szCs w:val="24"/>
                </w:rPr>
                <w:t>-151</w:t>
              </w:r>
            </w:ins>
          </w:p>
        </w:tc>
        <w:tc>
          <w:tcPr>
            <w:tcW w:w="1369" w:type="dxa"/>
            <w:noWrap/>
            <w:vAlign w:val="bottom"/>
            <w:hideMark/>
          </w:tcPr>
          <w:p w14:paraId="4AA5EF3B" w14:textId="50D4F321" w:rsidR="00667804" w:rsidRPr="00FA05EB" w:rsidRDefault="00667804" w:rsidP="00667804">
            <w:pPr>
              <w:tabs>
                <w:tab w:val="clear" w:pos="1134"/>
                <w:tab w:val="clear" w:pos="1871"/>
                <w:tab w:val="clear" w:pos="2268"/>
              </w:tabs>
              <w:overflowPunct/>
              <w:autoSpaceDE/>
              <w:autoSpaceDN/>
              <w:adjustRightInd/>
              <w:spacing w:before="0"/>
              <w:jc w:val="center"/>
              <w:textAlignment w:val="auto"/>
              <w:rPr>
                <w:ins w:id="1279" w:author="Teradar" w:date="2026-09-05T14:56:00Z" w16du:dateUtc="2026-09-05T18:56:00Z"/>
                <w:color w:val="000000"/>
                <w:szCs w:val="24"/>
                <w:lang w:val="en-US"/>
              </w:rPr>
            </w:pPr>
            <w:ins w:id="1280" w:author="Teradar" w:date="2026-09-05T14:56:00Z" w16du:dateUtc="2026-09-05T18:56:00Z">
              <w:r w:rsidRPr="00005CFB">
                <w:rPr>
                  <w:color w:val="000000"/>
                  <w:szCs w:val="24"/>
                </w:rPr>
                <w:t>-151</w:t>
              </w:r>
            </w:ins>
          </w:p>
        </w:tc>
      </w:tr>
      <w:tr w:rsidR="00667804" w:rsidRPr="00127029" w14:paraId="0BDDD9C6" w14:textId="77777777" w:rsidTr="00005CFB">
        <w:trPr>
          <w:trHeight w:val="320"/>
          <w:ins w:id="1281" w:author="Teradar" w:date="2026-09-05T14:56:00Z"/>
        </w:trPr>
        <w:tc>
          <w:tcPr>
            <w:tcW w:w="2425" w:type="dxa"/>
            <w:noWrap/>
            <w:vAlign w:val="center"/>
            <w:hideMark/>
          </w:tcPr>
          <w:p w14:paraId="1BCEA284" w14:textId="11B5314D" w:rsidR="00667804" w:rsidRPr="00005CFB" w:rsidRDefault="00667804" w:rsidP="00667804">
            <w:pPr>
              <w:tabs>
                <w:tab w:val="clear" w:pos="1134"/>
                <w:tab w:val="clear" w:pos="1871"/>
                <w:tab w:val="clear" w:pos="2268"/>
              </w:tabs>
              <w:overflowPunct/>
              <w:autoSpaceDE/>
              <w:autoSpaceDN/>
              <w:adjustRightInd/>
              <w:spacing w:before="0"/>
              <w:textAlignment w:val="auto"/>
              <w:rPr>
                <w:ins w:id="1282" w:author="Teradar" w:date="2026-09-05T14:56:00Z" w16du:dateUtc="2026-09-05T18:56:00Z"/>
                <w:szCs w:val="24"/>
                <w:lang w:val="en-US"/>
              </w:rPr>
            </w:pPr>
            <w:ins w:id="1283" w:author="Teradar" w:date="2026-09-05T14:56:00Z" w16du:dateUtc="2026-09-05T18:56:00Z">
              <w:r w:rsidRPr="00005CFB">
                <w:rPr>
                  <w:szCs w:val="24"/>
                </w:rPr>
                <w:t xml:space="preserve">Apportionment </w:t>
              </w:r>
            </w:ins>
          </w:p>
        </w:tc>
        <w:tc>
          <w:tcPr>
            <w:tcW w:w="1620" w:type="dxa"/>
            <w:noWrap/>
            <w:vAlign w:val="bottom"/>
            <w:hideMark/>
          </w:tcPr>
          <w:p w14:paraId="613D5248" w14:textId="08021773" w:rsidR="00667804" w:rsidRPr="00FA05EB" w:rsidRDefault="00667804" w:rsidP="00667804">
            <w:pPr>
              <w:tabs>
                <w:tab w:val="clear" w:pos="1134"/>
                <w:tab w:val="clear" w:pos="1871"/>
                <w:tab w:val="clear" w:pos="2268"/>
              </w:tabs>
              <w:overflowPunct/>
              <w:autoSpaceDE/>
              <w:autoSpaceDN/>
              <w:adjustRightInd/>
              <w:spacing w:before="0"/>
              <w:textAlignment w:val="auto"/>
              <w:rPr>
                <w:ins w:id="1284" w:author="Teradar" w:date="2026-09-05T14:56:00Z" w16du:dateUtc="2026-09-05T18:56:00Z"/>
                <w:color w:val="000000"/>
                <w:szCs w:val="24"/>
                <w:lang w:val="en-US"/>
              </w:rPr>
            </w:pPr>
            <w:ins w:id="1285" w:author="Teradar" w:date="2026-09-05T14:56:00Z" w16du:dateUtc="2026-09-05T18:56:00Z">
              <w:r w:rsidRPr="00005CFB">
                <w:rPr>
                  <w:color w:val="000000"/>
                  <w:szCs w:val="24"/>
                </w:rPr>
                <w:t xml:space="preserve">dB </w:t>
              </w:r>
            </w:ins>
          </w:p>
        </w:tc>
        <w:tc>
          <w:tcPr>
            <w:tcW w:w="1369" w:type="dxa"/>
            <w:noWrap/>
            <w:vAlign w:val="bottom"/>
            <w:hideMark/>
          </w:tcPr>
          <w:p w14:paraId="088A7411" w14:textId="4C3D5F87" w:rsidR="00667804" w:rsidRPr="00FA05EB" w:rsidRDefault="00B13E45" w:rsidP="00667804">
            <w:pPr>
              <w:tabs>
                <w:tab w:val="clear" w:pos="1134"/>
                <w:tab w:val="clear" w:pos="1871"/>
                <w:tab w:val="clear" w:pos="2268"/>
              </w:tabs>
              <w:overflowPunct/>
              <w:autoSpaceDE/>
              <w:autoSpaceDN/>
              <w:adjustRightInd/>
              <w:spacing w:before="0"/>
              <w:jc w:val="center"/>
              <w:textAlignment w:val="auto"/>
              <w:rPr>
                <w:ins w:id="1286" w:author="Teradar" w:date="2026-09-05T14:56:00Z" w16du:dateUtc="2026-09-05T18:56:00Z"/>
                <w:color w:val="000000"/>
                <w:szCs w:val="24"/>
                <w:lang w:val="en-US"/>
              </w:rPr>
            </w:pPr>
            <w:ins w:id="1287" w:author="Teradar" w:date="2026-09-07T11:48:00Z" w16du:dateUtc="2026-09-07T15:48:00Z">
              <w:r>
                <w:rPr>
                  <w:color w:val="000000"/>
                  <w:szCs w:val="24"/>
                </w:rPr>
                <w:t>6</w:t>
              </w:r>
            </w:ins>
          </w:p>
        </w:tc>
        <w:tc>
          <w:tcPr>
            <w:tcW w:w="1369" w:type="dxa"/>
            <w:noWrap/>
            <w:vAlign w:val="bottom"/>
            <w:hideMark/>
          </w:tcPr>
          <w:p w14:paraId="429376D5" w14:textId="0FAE8B8B" w:rsidR="00667804" w:rsidRPr="00FA05EB" w:rsidRDefault="00B13E45" w:rsidP="00667804">
            <w:pPr>
              <w:tabs>
                <w:tab w:val="clear" w:pos="1134"/>
                <w:tab w:val="clear" w:pos="1871"/>
                <w:tab w:val="clear" w:pos="2268"/>
              </w:tabs>
              <w:overflowPunct/>
              <w:autoSpaceDE/>
              <w:autoSpaceDN/>
              <w:adjustRightInd/>
              <w:spacing w:before="0"/>
              <w:jc w:val="center"/>
              <w:textAlignment w:val="auto"/>
              <w:rPr>
                <w:ins w:id="1288" w:author="Teradar" w:date="2026-09-05T14:56:00Z" w16du:dateUtc="2026-09-05T18:56:00Z"/>
                <w:color w:val="000000"/>
                <w:szCs w:val="24"/>
                <w:lang w:val="en-US"/>
              </w:rPr>
            </w:pPr>
            <w:ins w:id="1289" w:author="Teradar" w:date="2026-09-07T11:48:00Z" w16du:dateUtc="2026-09-07T15:48:00Z">
              <w:r>
                <w:rPr>
                  <w:color w:val="000000"/>
                  <w:szCs w:val="24"/>
                </w:rPr>
                <w:t>6</w:t>
              </w:r>
            </w:ins>
          </w:p>
        </w:tc>
        <w:tc>
          <w:tcPr>
            <w:tcW w:w="1369" w:type="dxa"/>
            <w:noWrap/>
            <w:vAlign w:val="bottom"/>
            <w:hideMark/>
          </w:tcPr>
          <w:p w14:paraId="2E42AE3C" w14:textId="2D18CF30" w:rsidR="00667804" w:rsidRPr="00FA05EB" w:rsidRDefault="00B13E45" w:rsidP="00667804">
            <w:pPr>
              <w:tabs>
                <w:tab w:val="clear" w:pos="1134"/>
                <w:tab w:val="clear" w:pos="1871"/>
                <w:tab w:val="clear" w:pos="2268"/>
              </w:tabs>
              <w:overflowPunct/>
              <w:autoSpaceDE/>
              <w:autoSpaceDN/>
              <w:adjustRightInd/>
              <w:spacing w:before="0"/>
              <w:jc w:val="center"/>
              <w:textAlignment w:val="auto"/>
              <w:rPr>
                <w:ins w:id="1290" w:author="Teradar" w:date="2026-09-05T14:56:00Z" w16du:dateUtc="2026-09-05T18:56:00Z"/>
                <w:color w:val="000000"/>
                <w:szCs w:val="24"/>
                <w:lang w:val="en-US"/>
              </w:rPr>
            </w:pPr>
            <w:ins w:id="1291" w:author="Teradar" w:date="2026-09-07T11:48:00Z" w16du:dateUtc="2026-09-07T15:48:00Z">
              <w:r>
                <w:rPr>
                  <w:color w:val="000000"/>
                  <w:szCs w:val="24"/>
                </w:rPr>
                <w:t>6</w:t>
              </w:r>
            </w:ins>
          </w:p>
        </w:tc>
        <w:tc>
          <w:tcPr>
            <w:tcW w:w="1369" w:type="dxa"/>
            <w:noWrap/>
            <w:vAlign w:val="bottom"/>
            <w:hideMark/>
          </w:tcPr>
          <w:p w14:paraId="4F22FA01" w14:textId="5018D3BD" w:rsidR="00667804" w:rsidRPr="00FA05EB" w:rsidRDefault="00B13E45" w:rsidP="00667804">
            <w:pPr>
              <w:tabs>
                <w:tab w:val="clear" w:pos="1134"/>
                <w:tab w:val="clear" w:pos="1871"/>
                <w:tab w:val="clear" w:pos="2268"/>
              </w:tabs>
              <w:overflowPunct/>
              <w:autoSpaceDE/>
              <w:autoSpaceDN/>
              <w:adjustRightInd/>
              <w:spacing w:before="0"/>
              <w:jc w:val="center"/>
              <w:textAlignment w:val="auto"/>
              <w:rPr>
                <w:ins w:id="1292" w:author="Teradar" w:date="2026-09-05T14:56:00Z" w16du:dateUtc="2026-09-05T18:56:00Z"/>
                <w:color w:val="000000"/>
                <w:szCs w:val="24"/>
                <w:lang w:val="en-US"/>
              </w:rPr>
            </w:pPr>
            <w:ins w:id="1293" w:author="Teradar" w:date="2026-09-07T11:48:00Z" w16du:dateUtc="2026-09-07T15:48:00Z">
              <w:r>
                <w:rPr>
                  <w:color w:val="000000"/>
                  <w:szCs w:val="24"/>
                </w:rPr>
                <w:t>6</w:t>
              </w:r>
            </w:ins>
          </w:p>
        </w:tc>
      </w:tr>
      <w:tr w:rsidR="00976826" w:rsidRPr="00127029" w14:paraId="523290C6" w14:textId="77777777" w:rsidTr="00954049">
        <w:tblPrEx>
          <w:tblW w:w="9521" w:type="dxa"/>
          <w:tblLayout w:type="fixed"/>
          <w:tblPrExChange w:id="1294" w:author="NASA" w:date="2026-09-30T11:15:00Z" w16du:dateUtc="2026-09-30T15:15:00Z">
            <w:tblPrEx>
              <w:tblW w:w="9521" w:type="dxa"/>
              <w:tblLayout w:type="fixed"/>
            </w:tblPrEx>
          </w:tblPrExChange>
        </w:tblPrEx>
        <w:trPr>
          <w:trHeight w:val="320"/>
          <w:ins w:id="1295" w:author="Teradar" w:date="2026-09-05T14:56:00Z"/>
          <w:trPrChange w:id="1296" w:author="NASA" w:date="2026-09-30T11:15:00Z" w16du:dateUtc="2026-09-30T15:15:00Z">
            <w:trPr>
              <w:trHeight w:val="320"/>
            </w:trPr>
          </w:trPrChange>
        </w:trPr>
        <w:tc>
          <w:tcPr>
            <w:tcW w:w="2425" w:type="dxa"/>
            <w:noWrap/>
            <w:vAlign w:val="center"/>
            <w:hideMark/>
            <w:tcPrChange w:id="1297" w:author="NASA" w:date="2026-09-30T11:15:00Z" w16du:dateUtc="2026-09-30T15:15:00Z">
              <w:tcPr>
                <w:tcW w:w="2425" w:type="dxa"/>
                <w:noWrap/>
                <w:vAlign w:val="center"/>
                <w:hideMark/>
              </w:tcPr>
            </w:tcPrChange>
          </w:tcPr>
          <w:p w14:paraId="58F83980" w14:textId="756315D5" w:rsidR="00976826" w:rsidRPr="00005CFB" w:rsidRDefault="00976826" w:rsidP="00976826">
            <w:pPr>
              <w:tabs>
                <w:tab w:val="clear" w:pos="1134"/>
                <w:tab w:val="clear" w:pos="1871"/>
                <w:tab w:val="clear" w:pos="2268"/>
              </w:tabs>
              <w:overflowPunct/>
              <w:autoSpaceDE/>
              <w:autoSpaceDN/>
              <w:adjustRightInd/>
              <w:spacing w:before="0"/>
              <w:textAlignment w:val="auto"/>
              <w:rPr>
                <w:ins w:id="1298" w:author="Teradar" w:date="2026-09-05T14:56:00Z" w16du:dateUtc="2026-09-05T18:56:00Z"/>
                <w:szCs w:val="24"/>
                <w:lang w:val="en-US"/>
              </w:rPr>
            </w:pPr>
            <w:ins w:id="1299" w:author="Teradar" w:date="2026-09-05T14:56:00Z" w16du:dateUtc="2026-09-05T18:56:00Z">
              <w:r w:rsidRPr="00005CFB">
                <w:rPr>
                  <w:szCs w:val="24"/>
                </w:rPr>
                <w:t xml:space="preserve">Margin </w:t>
              </w:r>
            </w:ins>
          </w:p>
        </w:tc>
        <w:tc>
          <w:tcPr>
            <w:tcW w:w="1620" w:type="dxa"/>
            <w:noWrap/>
            <w:vAlign w:val="bottom"/>
            <w:hideMark/>
            <w:tcPrChange w:id="1300" w:author="NASA" w:date="2026-09-30T11:15:00Z" w16du:dateUtc="2026-09-30T15:15:00Z">
              <w:tcPr>
                <w:tcW w:w="1620" w:type="dxa"/>
                <w:noWrap/>
                <w:vAlign w:val="bottom"/>
                <w:hideMark/>
              </w:tcPr>
            </w:tcPrChange>
          </w:tcPr>
          <w:p w14:paraId="45C2C2A9" w14:textId="27C186B1" w:rsidR="00976826" w:rsidRPr="00FA05EB" w:rsidRDefault="00976826" w:rsidP="00976826">
            <w:pPr>
              <w:tabs>
                <w:tab w:val="clear" w:pos="1134"/>
                <w:tab w:val="clear" w:pos="1871"/>
                <w:tab w:val="clear" w:pos="2268"/>
              </w:tabs>
              <w:overflowPunct/>
              <w:autoSpaceDE/>
              <w:autoSpaceDN/>
              <w:adjustRightInd/>
              <w:spacing w:before="0"/>
              <w:textAlignment w:val="auto"/>
              <w:rPr>
                <w:ins w:id="1301" w:author="Teradar" w:date="2026-09-05T14:56:00Z" w16du:dateUtc="2026-09-05T18:56:00Z"/>
                <w:color w:val="000000"/>
                <w:szCs w:val="24"/>
                <w:lang w:val="en-US"/>
              </w:rPr>
            </w:pPr>
            <w:ins w:id="1302" w:author="Teradar" w:date="2026-09-05T14:56:00Z" w16du:dateUtc="2026-09-05T18:56:00Z">
              <w:r w:rsidRPr="00005CFB">
                <w:rPr>
                  <w:color w:val="000000"/>
                  <w:szCs w:val="24"/>
                </w:rPr>
                <w:t xml:space="preserve">dB </w:t>
              </w:r>
            </w:ins>
          </w:p>
        </w:tc>
        <w:tc>
          <w:tcPr>
            <w:tcW w:w="1369" w:type="dxa"/>
            <w:noWrap/>
            <w:vAlign w:val="center"/>
            <w:hideMark/>
            <w:tcPrChange w:id="1303" w:author="NASA" w:date="2026-09-30T11:15:00Z" w16du:dateUtc="2026-09-30T15:15:00Z">
              <w:tcPr>
                <w:tcW w:w="1369" w:type="dxa"/>
                <w:noWrap/>
                <w:vAlign w:val="bottom"/>
                <w:hideMark/>
              </w:tcPr>
            </w:tcPrChange>
          </w:tcPr>
          <w:p w14:paraId="5BB29B18" w14:textId="077E1CEB" w:rsidR="00976826" w:rsidRPr="00FA05EB" w:rsidRDefault="00976826" w:rsidP="00976826">
            <w:pPr>
              <w:tabs>
                <w:tab w:val="clear" w:pos="1134"/>
                <w:tab w:val="clear" w:pos="1871"/>
                <w:tab w:val="clear" w:pos="2268"/>
              </w:tabs>
              <w:overflowPunct/>
              <w:autoSpaceDE/>
              <w:autoSpaceDN/>
              <w:adjustRightInd/>
              <w:spacing w:before="0"/>
              <w:jc w:val="center"/>
              <w:textAlignment w:val="auto"/>
              <w:rPr>
                <w:ins w:id="1304" w:author="Teradar" w:date="2026-09-05T14:56:00Z" w16du:dateUtc="2026-09-05T18:56:00Z"/>
                <w:color w:val="000000"/>
                <w:szCs w:val="24"/>
                <w:lang w:val="en-US"/>
              </w:rPr>
            </w:pPr>
            <w:ins w:id="1305" w:author="NASA" w:date="2026-09-30T11:15:00Z" w16du:dateUtc="2026-09-30T15:15:00Z">
              <w:r>
                <w:rPr>
                  <w:color w:val="000000"/>
                </w:rPr>
                <w:t>2</w:t>
              </w:r>
            </w:ins>
            <w:ins w:id="1306" w:author="NASA" w:date="2026-10-01T14:44:00Z" w16du:dateUtc="2026-10-01T18:44:00Z">
              <w:r w:rsidR="009B38B1">
                <w:rPr>
                  <w:color w:val="000000"/>
                </w:rPr>
                <w:t>6</w:t>
              </w:r>
            </w:ins>
            <w:ins w:id="1307" w:author="NASA" w:date="2026-09-30T11:15:00Z" w16du:dateUtc="2026-09-30T15:15:00Z">
              <w:r>
                <w:rPr>
                  <w:color w:val="000000"/>
                </w:rPr>
                <w:t>.35</w:t>
              </w:r>
            </w:ins>
            <w:ins w:id="1308" w:author="Teradar" w:date="2026-09-07T11:57:00Z" w16du:dateUtc="2026-09-07T15:57:00Z">
              <w:del w:id="1309" w:author="NASA" w:date="2026-09-30T11:15:00Z" w16du:dateUtc="2026-09-30T15:15:00Z">
                <w:r w:rsidDel="00954049">
                  <w:rPr>
                    <w:color w:val="000000"/>
                    <w:szCs w:val="24"/>
                  </w:rPr>
                  <w:delText>56.3</w:delText>
                </w:r>
              </w:del>
            </w:ins>
          </w:p>
        </w:tc>
        <w:tc>
          <w:tcPr>
            <w:tcW w:w="1369" w:type="dxa"/>
            <w:noWrap/>
            <w:vAlign w:val="center"/>
            <w:hideMark/>
            <w:tcPrChange w:id="1310" w:author="NASA" w:date="2026-09-30T11:15:00Z" w16du:dateUtc="2026-09-30T15:15:00Z">
              <w:tcPr>
                <w:tcW w:w="1369" w:type="dxa"/>
                <w:noWrap/>
                <w:vAlign w:val="bottom"/>
                <w:hideMark/>
              </w:tcPr>
            </w:tcPrChange>
          </w:tcPr>
          <w:p w14:paraId="6DF4CF6B" w14:textId="0B63D44D" w:rsidR="00976826" w:rsidRPr="00FA05EB" w:rsidRDefault="00976826" w:rsidP="00976826">
            <w:pPr>
              <w:tabs>
                <w:tab w:val="clear" w:pos="1134"/>
                <w:tab w:val="clear" w:pos="1871"/>
                <w:tab w:val="clear" w:pos="2268"/>
              </w:tabs>
              <w:overflowPunct/>
              <w:autoSpaceDE/>
              <w:autoSpaceDN/>
              <w:adjustRightInd/>
              <w:spacing w:before="0"/>
              <w:jc w:val="center"/>
              <w:textAlignment w:val="auto"/>
              <w:rPr>
                <w:ins w:id="1311" w:author="Teradar" w:date="2026-09-05T14:56:00Z" w16du:dateUtc="2026-09-05T18:56:00Z"/>
                <w:color w:val="000000"/>
                <w:szCs w:val="24"/>
                <w:lang w:val="en-US"/>
              </w:rPr>
            </w:pPr>
            <w:ins w:id="1312" w:author="NASA" w:date="2026-09-30T11:15:00Z" w16du:dateUtc="2026-09-30T15:15:00Z">
              <w:r>
                <w:rPr>
                  <w:color w:val="000000"/>
                </w:rPr>
                <w:t>3</w:t>
              </w:r>
            </w:ins>
            <w:ins w:id="1313" w:author="NASA" w:date="2026-10-01T14:44:00Z" w16du:dateUtc="2026-10-01T18:44:00Z">
              <w:r w:rsidR="009B38B1">
                <w:rPr>
                  <w:color w:val="000000"/>
                </w:rPr>
                <w:t>7</w:t>
              </w:r>
            </w:ins>
            <w:ins w:id="1314" w:author="NASA" w:date="2026-09-30T11:15:00Z" w16du:dateUtc="2026-09-30T15:15:00Z">
              <w:r>
                <w:rPr>
                  <w:color w:val="000000"/>
                </w:rPr>
                <w:t>.05</w:t>
              </w:r>
            </w:ins>
            <w:ins w:id="1315" w:author="Teradar" w:date="2026-09-29T01:46:00Z" w16du:dateUtc="2026-09-29T00:46:00Z">
              <w:del w:id="1316" w:author="NASA" w:date="2026-09-30T11:15:00Z" w16du:dateUtc="2026-09-30T15:15:00Z">
                <w:r w:rsidDel="00954049">
                  <w:rPr>
                    <w:color w:val="000000"/>
                    <w:szCs w:val="24"/>
                  </w:rPr>
                  <w:delText>67</w:delText>
                </w:r>
              </w:del>
            </w:ins>
            <w:ins w:id="1317" w:author="Teradar" w:date="2026-09-07T11:57:00Z" w16du:dateUtc="2026-09-07T15:57:00Z">
              <w:del w:id="1318" w:author="NASA" w:date="2026-09-30T11:15:00Z" w16du:dateUtc="2026-09-30T15:15:00Z">
                <w:r w:rsidDel="00954049">
                  <w:rPr>
                    <w:color w:val="000000"/>
                    <w:szCs w:val="24"/>
                  </w:rPr>
                  <w:delText>70</w:delText>
                </w:r>
              </w:del>
            </w:ins>
            <w:ins w:id="1319" w:author="Teradar" w:date="2026-09-07T11:58:00Z" w16du:dateUtc="2026-09-07T15:58:00Z">
              <w:del w:id="1320" w:author="NASA" w:date="2026-09-30T11:15:00Z" w16du:dateUtc="2026-09-30T15:15:00Z">
                <w:r w:rsidDel="00954049">
                  <w:rPr>
                    <w:color w:val="000000"/>
                    <w:szCs w:val="24"/>
                  </w:rPr>
                  <w:delText>.1</w:delText>
                </w:r>
              </w:del>
            </w:ins>
          </w:p>
        </w:tc>
        <w:tc>
          <w:tcPr>
            <w:tcW w:w="1369" w:type="dxa"/>
            <w:noWrap/>
            <w:vAlign w:val="center"/>
            <w:hideMark/>
            <w:tcPrChange w:id="1321" w:author="NASA" w:date="2026-09-30T11:15:00Z" w16du:dateUtc="2026-09-30T15:15:00Z">
              <w:tcPr>
                <w:tcW w:w="1369" w:type="dxa"/>
                <w:noWrap/>
                <w:vAlign w:val="bottom"/>
                <w:hideMark/>
              </w:tcPr>
            </w:tcPrChange>
          </w:tcPr>
          <w:p w14:paraId="63C624B2" w14:textId="5E0ADD3B" w:rsidR="00976826" w:rsidRPr="00FA05EB" w:rsidRDefault="00976826" w:rsidP="00976826">
            <w:pPr>
              <w:tabs>
                <w:tab w:val="clear" w:pos="1134"/>
                <w:tab w:val="clear" w:pos="1871"/>
                <w:tab w:val="clear" w:pos="2268"/>
              </w:tabs>
              <w:overflowPunct/>
              <w:autoSpaceDE/>
              <w:autoSpaceDN/>
              <w:adjustRightInd/>
              <w:spacing w:before="0"/>
              <w:jc w:val="center"/>
              <w:textAlignment w:val="auto"/>
              <w:rPr>
                <w:ins w:id="1322" w:author="Teradar" w:date="2026-09-05T14:56:00Z" w16du:dateUtc="2026-09-05T18:56:00Z"/>
                <w:color w:val="000000"/>
                <w:szCs w:val="24"/>
                <w:lang w:val="en-US"/>
              </w:rPr>
            </w:pPr>
            <w:ins w:id="1323" w:author="NASA" w:date="2026-09-30T11:15:00Z" w16du:dateUtc="2026-09-30T15:15:00Z">
              <w:r>
                <w:rPr>
                  <w:color w:val="000000"/>
                </w:rPr>
                <w:t>2</w:t>
              </w:r>
            </w:ins>
            <w:ins w:id="1324" w:author="NASA" w:date="2026-10-01T14:44:00Z" w16du:dateUtc="2026-10-01T18:44:00Z">
              <w:r w:rsidR="009B38B1">
                <w:rPr>
                  <w:color w:val="000000"/>
                </w:rPr>
                <w:t>9</w:t>
              </w:r>
            </w:ins>
            <w:ins w:id="1325" w:author="NASA" w:date="2026-09-30T11:15:00Z" w16du:dateUtc="2026-09-30T15:15:00Z">
              <w:r>
                <w:rPr>
                  <w:color w:val="000000"/>
                </w:rPr>
                <w:t>.25</w:t>
              </w:r>
            </w:ins>
            <w:ins w:id="1326" w:author="Teradar" w:date="2026-09-07T11:58:00Z" w16du:dateUtc="2026-09-07T15:58:00Z">
              <w:del w:id="1327" w:author="NASA" w:date="2026-09-30T11:15:00Z" w16du:dateUtc="2026-09-30T15:15:00Z">
                <w:r w:rsidDel="00954049">
                  <w:rPr>
                    <w:color w:val="000000"/>
                    <w:szCs w:val="24"/>
                  </w:rPr>
                  <w:delText>59.3</w:delText>
                </w:r>
              </w:del>
            </w:ins>
          </w:p>
        </w:tc>
        <w:tc>
          <w:tcPr>
            <w:tcW w:w="1369" w:type="dxa"/>
            <w:noWrap/>
            <w:vAlign w:val="center"/>
            <w:hideMark/>
            <w:tcPrChange w:id="1328" w:author="NASA" w:date="2026-09-30T11:15:00Z" w16du:dateUtc="2026-09-30T15:15:00Z">
              <w:tcPr>
                <w:tcW w:w="1369" w:type="dxa"/>
                <w:noWrap/>
                <w:vAlign w:val="bottom"/>
                <w:hideMark/>
              </w:tcPr>
            </w:tcPrChange>
          </w:tcPr>
          <w:p w14:paraId="437A9F00" w14:textId="0EA4425A" w:rsidR="00976826" w:rsidRPr="00FA05EB" w:rsidRDefault="00976826" w:rsidP="00976826">
            <w:pPr>
              <w:tabs>
                <w:tab w:val="clear" w:pos="1134"/>
                <w:tab w:val="clear" w:pos="1871"/>
                <w:tab w:val="clear" w:pos="2268"/>
              </w:tabs>
              <w:overflowPunct/>
              <w:autoSpaceDE/>
              <w:autoSpaceDN/>
              <w:adjustRightInd/>
              <w:spacing w:before="0"/>
              <w:jc w:val="center"/>
              <w:textAlignment w:val="auto"/>
              <w:rPr>
                <w:ins w:id="1329" w:author="Teradar" w:date="2026-09-05T14:56:00Z" w16du:dateUtc="2026-09-05T18:56:00Z"/>
                <w:color w:val="000000"/>
                <w:szCs w:val="24"/>
                <w:lang w:val="en-US"/>
              </w:rPr>
            </w:pPr>
            <w:ins w:id="1330" w:author="NASA" w:date="2026-09-30T11:15:00Z" w16du:dateUtc="2026-09-30T15:15:00Z">
              <w:r>
                <w:rPr>
                  <w:color w:val="000000"/>
                </w:rPr>
                <w:t>5</w:t>
              </w:r>
            </w:ins>
            <w:ins w:id="1331" w:author="NASA" w:date="2026-10-01T14:44:00Z" w16du:dateUtc="2026-10-01T18:44:00Z">
              <w:r w:rsidR="00E30C16">
                <w:rPr>
                  <w:color w:val="000000"/>
                </w:rPr>
                <w:t>7</w:t>
              </w:r>
            </w:ins>
            <w:ins w:id="1332" w:author="NASA" w:date="2026-09-30T11:15:00Z" w16du:dateUtc="2026-09-30T15:15:00Z">
              <w:r>
                <w:rPr>
                  <w:color w:val="000000"/>
                </w:rPr>
                <w:t>.35</w:t>
              </w:r>
            </w:ins>
            <w:ins w:id="1333" w:author="Teradar" w:date="2026-09-07T11:58:00Z" w16du:dateUtc="2026-09-07T15:58:00Z">
              <w:del w:id="1334" w:author="NASA" w:date="2026-09-30T11:15:00Z" w16du:dateUtc="2026-09-30T15:15:00Z">
                <w:r w:rsidDel="00954049">
                  <w:rPr>
                    <w:color w:val="000000"/>
                    <w:szCs w:val="24"/>
                  </w:rPr>
                  <w:delText>87.4</w:delText>
                </w:r>
              </w:del>
            </w:ins>
          </w:p>
        </w:tc>
      </w:tr>
      <w:tr w:rsidR="00976826" w:rsidRPr="00127029" w14:paraId="5C21A36C" w14:textId="77777777" w:rsidTr="00954049">
        <w:tblPrEx>
          <w:tblW w:w="9521" w:type="dxa"/>
          <w:tblLayout w:type="fixed"/>
          <w:tblPrExChange w:id="1335" w:author="NASA" w:date="2026-09-30T11:15:00Z" w16du:dateUtc="2026-09-30T15:15:00Z">
            <w:tblPrEx>
              <w:tblW w:w="9521" w:type="dxa"/>
              <w:tblLayout w:type="fixed"/>
            </w:tblPrEx>
          </w:tblPrExChange>
        </w:tblPrEx>
        <w:trPr>
          <w:trHeight w:val="320"/>
          <w:ins w:id="1336" w:author="Teradar" w:date="2026-09-05T14:56:00Z"/>
          <w:trPrChange w:id="1337" w:author="NASA" w:date="2026-09-30T11:15:00Z" w16du:dateUtc="2026-09-30T15:15:00Z">
            <w:trPr>
              <w:trHeight w:val="320"/>
            </w:trPr>
          </w:trPrChange>
        </w:trPr>
        <w:tc>
          <w:tcPr>
            <w:tcW w:w="2425" w:type="dxa"/>
            <w:noWrap/>
            <w:vAlign w:val="bottom"/>
            <w:hideMark/>
            <w:tcPrChange w:id="1338" w:author="NASA" w:date="2026-09-30T11:15:00Z" w16du:dateUtc="2026-09-30T15:15:00Z">
              <w:tcPr>
                <w:tcW w:w="2425" w:type="dxa"/>
                <w:noWrap/>
                <w:vAlign w:val="bottom"/>
                <w:hideMark/>
              </w:tcPr>
            </w:tcPrChange>
          </w:tcPr>
          <w:p w14:paraId="78E8EA98" w14:textId="3BA67065" w:rsidR="00976826" w:rsidRPr="00005CFB" w:rsidRDefault="00976826" w:rsidP="00976826">
            <w:pPr>
              <w:tabs>
                <w:tab w:val="clear" w:pos="1134"/>
                <w:tab w:val="clear" w:pos="1871"/>
                <w:tab w:val="clear" w:pos="2268"/>
              </w:tabs>
              <w:overflowPunct/>
              <w:autoSpaceDE/>
              <w:autoSpaceDN/>
              <w:adjustRightInd/>
              <w:spacing w:before="0"/>
              <w:textAlignment w:val="auto"/>
              <w:rPr>
                <w:ins w:id="1339" w:author="Teradar" w:date="2026-09-05T14:56:00Z" w16du:dateUtc="2026-09-05T18:56:00Z"/>
                <w:szCs w:val="24"/>
                <w:lang w:val="en-US"/>
              </w:rPr>
            </w:pPr>
            <w:ins w:id="1340" w:author="Teradar" w:date="2026-09-05T14:56:00Z" w16du:dateUtc="2026-09-05T18:56:00Z">
              <w:r w:rsidRPr="00005CFB">
                <w:rPr>
                  <w:szCs w:val="24"/>
                </w:rPr>
                <w:t xml:space="preserve">Permissible density </w:t>
              </w:r>
            </w:ins>
          </w:p>
        </w:tc>
        <w:tc>
          <w:tcPr>
            <w:tcW w:w="1620" w:type="dxa"/>
            <w:noWrap/>
            <w:vAlign w:val="bottom"/>
            <w:hideMark/>
            <w:tcPrChange w:id="1341" w:author="NASA" w:date="2026-09-30T11:15:00Z" w16du:dateUtc="2026-09-30T15:15:00Z">
              <w:tcPr>
                <w:tcW w:w="1620" w:type="dxa"/>
                <w:noWrap/>
                <w:vAlign w:val="bottom"/>
                <w:hideMark/>
              </w:tcPr>
            </w:tcPrChange>
          </w:tcPr>
          <w:p w14:paraId="1A7CD44A" w14:textId="3CC58154" w:rsidR="00976826" w:rsidRPr="00FA05EB" w:rsidRDefault="00976826" w:rsidP="00976826">
            <w:pPr>
              <w:tabs>
                <w:tab w:val="clear" w:pos="1134"/>
                <w:tab w:val="clear" w:pos="1871"/>
                <w:tab w:val="clear" w:pos="2268"/>
              </w:tabs>
              <w:overflowPunct/>
              <w:autoSpaceDE/>
              <w:autoSpaceDN/>
              <w:adjustRightInd/>
              <w:spacing w:before="0"/>
              <w:textAlignment w:val="auto"/>
              <w:rPr>
                <w:ins w:id="1342" w:author="Teradar" w:date="2026-09-05T14:56:00Z" w16du:dateUtc="2026-09-05T18:56:00Z"/>
                <w:color w:val="000000"/>
                <w:szCs w:val="24"/>
                <w:lang w:val="en-US"/>
              </w:rPr>
            </w:pPr>
            <w:ins w:id="1343" w:author="Teradar" w:date="2026-09-05T14:56:00Z" w16du:dateUtc="2026-09-05T18:56:00Z">
              <w:r w:rsidRPr="00005CFB">
                <w:rPr>
                  <w:color w:val="000000"/>
                  <w:szCs w:val="24"/>
                </w:rPr>
                <w:t xml:space="preserve">vehicles/km² </w:t>
              </w:r>
            </w:ins>
          </w:p>
        </w:tc>
        <w:tc>
          <w:tcPr>
            <w:tcW w:w="1369" w:type="dxa"/>
            <w:noWrap/>
            <w:vAlign w:val="center"/>
            <w:hideMark/>
            <w:tcPrChange w:id="1344" w:author="NASA" w:date="2026-09-30T11:15:00Z" w16du:dateUtc="2026-09-30T15:15:00Z">
              <w:tcPr>
                <w:tcW w:w="1369" w:type="dxa"/>
                <w:noWrap/>
                <w:vAlign w:val="bottom"/>
                <w:hideMark/>
              </w:tcPr>
            </w:tcPrChange>
          </w:tcPr>
          <w:p w14:paraId="41E8D327" w14:textId="25D2911C" w:rsidR="00976826" w:rsidRPr="00FA05EB" w:rsidRDefault="00976826" w:rsidP="00976826">
            <w:pPr>
              <w:tabs>
                <w:tab w:val="clear" w:pos="1134"/>
                <w:tab w:val="clear" w:pos="1871"/>
                <w:tab w:val="clear" w:pos="2268"/>
              </w:tabs>
              <w:overflowPunct/>
              <w:autoSpaceDE/>
              <w:autoSpaceDN/>
              <w:adjustRightInd/>
              <w:spacing w:before="0"/>
              <w:jc w:val="center"/>
              <w:textAlignment w:val="auto"/>
              <w:rPr>
                <w:ins w:id="1345" w:author="Teradar" w:date="2026-09-05T14:56:00Z" w16du:dateUtc="2026-09-05T18:56:00Z"/>
                <w:color w:val="000000"/>
                <w:szCs w:val="24"/>
                <w:lang w:val="en-US"/>
              </w:rPr>
            </w:pPr>
            <w:ins w:id="1346" w:author="NASA" w:date="2026-09-30T11:15:00Z" w16du:dateUtc="2026-09-30T15:15:00Z">
              <w:r>
                <w:rPr>
                  <w:color w:val="FF0000"/>
                </w:rPr>
                <w:t xml:space="preserve">                        </w:t>
              </w:r>
            </w:ins>
            <w:ins w:id="1347" w:author="NASA" w:date="2026-10-01T14:44:00Z" w16du:dateUtc="2026-10-01T18:44:00Z">
              <w:r w:rsidR="00EB1A84">
                <w:rPr>
                  <w:color w:val="FF0000"/>
                </w:rPr>
                <w:t>9</w:t>
              </w:r>
            </w:ins>
            <w:ins w:id="1348" w:author="NASA" w:date="2026-09-30T11:15:00Z" w16du:dateUtc="2026-09-30T15:15:00Z">
              <w:r>
                <w:rPr>
                  <w:color w:val="FF0000"/>
                </w:rPr>
                <w:t xml:space="preserve"> </w:t>
              </w:r>
            </w:ins>
            <w:ins w:id="1349" w:author="Teradar" w:date="2026-09-07T11:58:00Z" w16du:dateUtc="2026-09-07T15:58:00Z">
              <w:del w:id="1350" w:author="NASA" w:date="2026-09-30T11:15:00Z" w16du:dateUtc="2026-09-30T15:15:00Z">
                <w:r w:rsidDel="00954049">
                  <w:rPr>
                    <w:color w:val="000000"/>
                    <w:szCs w:val="24"/>
                  </w:rPr>
                  <w:delText>8,620</w:delText>
                </w:r>
              </w:del>
            </w:ins>
          </w:p>
        </w:tc>
        <w:tc>
          <w:tcPr>
            <w:tcW w:w="1369" w:type="dxa"/>
            <w:noWrap/>
            <w:vAlign w:val="center"/>
            <w:hideMark/>
            <w:tcPrChange w:id="1351" w:author="NASA" w:date="2026-09-30T11:15:00Z" w16du:dateUtc="2026-09-30T15:15:00Z">
              <w:tcPr>
                <w:tcW w:w="1369" w:type="dxa"/>
                <w:noWrap/>
                <w:vAlign w:val="bottom"/>
                <w:hideMark/>
              </w:tcPr>
            </w:tcPrChange>
          </w:tcPr>
          <w:p w14:paraId="1BF968D2" w14:textId="4766525A" w:rsidR="00976826" w:rsidRPr="00FA05EB" w:rsidRDefault="00976826" w:rsidP="00976826">
            <w:pPr>
              <w:tabs>
                <w:tab w:val="clear" w:pos="1134"/>
                <w:tab w:val="clear" w:pos="1871"/>
                <w:tab w:val="clear" w:pos="2268"/>
              </w:tabs>
              <w:overflowPunct/>
              <w:autoSpaceDE/>
              <w:autoSpaceDN/>
              <w:adjustRightInd/>
              <w:spacing w:before="0"/>
              <w:jc w:val="center"/>
              <w:textAlignment w:val="auto"/>
              <w:rPr>
                <w:ins w:id="1352" w:author="Teradar" w:date="2026-09-05T14:56:00Z" w16du:dateUtc="2026-09-05T18:56:00Z"/>
                <w:color w:val="000000"/>
                <w:szCs w:val="24"/>
                <w:lang w:val="en-US"/>
              </w:rPr>
            </w:pPr>
            <w:ins w:id="1353" w:author="NASA" w:date="2026-09-30T11:15:00Z" w16du:dateUtc="2026-09-30T15:15:00Z">
              <w:r>
                <w:rPr>
                  <w:color w:val="FF0000"/>
                </w:rPr>
                <w:t xml:space="preserve">                 </w:t>
              </w:r>
            </w:ins>
            <w:ins w:id="1354" w:author="NASA" w:date="2026-10-01T14:45:00Z" w16du:dateUtc="2026-10-01T18:45:00Z">
              <w:r w:rsidR="00EB1A84">
                <w:rPr>
                  <w:color w:val="FF0000"/>
                </w:rPr>
                <w:t>25</w:t>
              </w:r>
            </w:ins>
            <w:ins w:id="1355" w:author="Teradar" w:date="2026-09-29T01:47:00Z" w16du:dateUtc="2026-09-29T00:47:00Z">
              <w:del w:id="1356" w:author="NASA" w:date="2026-09-30T11:15:00Z" w16du:dateUtc="2026-09-30T15:15:00Z">
                <w:r w:rsidDel="00954049">
                  <w:rPr>
                    <w:color w:val="000000"/>
                    <w:szCs w:val="24"/>
                  </w:rPr>
                  <w:delText>25,350</w:delText>
                </w:r>
              </w:del>
            </w:ins>
            <w:ins w:id="1357" w:author="Teradar" w:date="2026-09-07T11:58:00Z" w16du:dateUtc="2026-09-07T15:58:00Z">
              <w:del w:id="1358" w:author="NASA" w:date="2026-09-30T11:15:00Z" w16du:dateUtc="2026-09-30T15:15:00Z">
                <w:r w:rsidDel="00954049">
                  <w:rPr>
                    <w:color w:val="000000"/>
                    <w:szCs w:val="24"/>
                  </w:rPr>
                  <w:delText>65,418</w:delText>
                </w:r>
              </w:del>
            </w:ins>
          </w:p>
        </w:tc>
        <w:tc>
          <w:tcPr>
            <w:tcW w:w="1369" w:type="dxa"/>
            <w:noWrap/>
            <w:vAlign w:val="center"/>
            <w:hideMark/>
            <w:tcPrChange w:id="1359" w:author="NASA" w:date="2026-09-30T11:15:00Z" w16du:dateUtc="2026-09-30T15:15:00Z">
              <w:tcPr>
                <w:tcW w:w="1369" w:type="dxa"/>
                <w:noWrap/>
                <w:vAlign w:val="bottom"/>
                <w:hideMark/>
              </w:tcPr>
            </w:tcPrChange>
          </w:tcPr>
          <w:p w14:paraId="4A36F81C" w14:textId="28004488" w:rsidR="00976826" w:rsidRPr="00FA05EB" w:rsidRDefault="00976826" w:rsidP="00976826">
            <w:pPr>
              <w:tabs>
                <w:tab w:val="clear" w:pos="1134"/>
                <w:tab w:val="clear" w:pos="1871"/>
                <w:tab w:val="clear" w:pos="2268"/>
              </w:tabs>
              <w:overflowPunct/>
              <w:autoSpaceDE/>
              <w:autoSpaceDN/>
              <w:adjustRightInd/>
              <w:spacing w:before="0"/>
              <w:jc w:val="center"/>
              <w:textAlignment w:val="auto"/>
              <w:rPr>
                <w:ins w:id="1360" w:author="Teradar" w:date="2026-09-05T14:56:00Z" w16du:dateUtc="2026-09-05T18:56:00Z"/>
                <w:color w:val="000000"/>
                <w:szCs w:val="24"/>
                <w:lang w:val="en-US"/>
              </w:rPr>
            </w:pPr>
            <w:ins w:id="1361" w:author="NASA" w:date="2026-09-30T11:15:00Z" w16du:dateUtc="2026-09-30T15:15:00Z">
              <w:r>
                <w:rPr>
                  <w:color w:val="FF0000"/>
                </w:rPr>
                <w:t xml:space="preserve">                                </w:t>
              </w:r>
            </w:ins>
            <w:ins w:id="1362" w:author="NASA" w:date="2026-10-01T14:45:00Z" w16du:dateUtc="2026-10-01T18:45:00Z">
              <w:r w:rsidR="00EB1A84">
                <w:rPr>
                  <w:color w:val="FF0000"/>
                </w:rPr>
                <w:t>15</w:t>
              </w:r>
            </w:ins>
            <w:ins w:id="1363" w:author="Teradar" w:date="2026-09-07T11:58:00Z" w16du:dateUtc="2026-09-07T15:58:00Z">
              <w:del w:id="1364" w:author="NASA" w:date="2026-09-30T11:15:00Z" w16du:dateUtc="2026-09-30T15:15:00Z">
                <w:r w:rsidDel="00954049">
                  <w:rPr>
                    <w:color w:val="000000"/>
                    <w:szCs w:val="24"/>
                  </w:rPr>
                  <w:delText>15,618</w:delText>
                </w:r>
              </w:del>
            </w:ins>
          </w:p>
        </w:tc>
        <w:tc>
          <w:tcPr>
            <w:tcW w:w="1369" w:type="dxa"/>
            <w:noWrap/>
            <w:vAlign w:val="center"/>
            <w:hideMark/>
            <w:tcPrChange w:id="1365" w:author="NASA" w:date="2026-09-30T11:15:00Z" w16du:dateUtc="2026-09-30T15:15:00Z">
              <w:tcPr>
                <w:tcW w:w="1369" w:type="dxa"/>
                <w:noWrap/>
                <w:vAlign w:val="bottom"/>
                <w:hideMark/>
              </w:tcPr>
            </w:tcPrChange>
          </w:tcPr>
          <w:p w14:paraId="39D93060" w14:textId="2BBD483A" w:rsidR="00976826" w:rsidRPr="00FA05EB" w:rsidRDefault="00976826" w:rsidP="00976826">
            <w:pPr>
              <w:tabs>
                <w:tab w:val="clear" w:pos="1134"/>
                <w:tab w:val="clear" w:pos="1871"/>
                <w:tab w:val="clear" w:pos="2268"/>
              </w:tabs>
              <w:overflowPunct/>
              <w:autoSpaceDE/>
              <w:autoSpaceDN/>
              <w:adjustRightInd/>
              <w:spacing w:before="0"/>
              <w:jc w:val="center"/>
              <w:textAlignment w:val="auto"/>
              <w:rPr>
                <w:ins w:id="1366" w:author="Teradar" w:date="2026-09-05T14:56:00Z" w16du:dateUtc="2026-09-05T18:56:00Z"/>
                <w:color w:val="000000"/>
                <w:szCs w:val="24"/>
                <w:lang w:val="en-US"/>
              </w:rPr>
            </w:pPr>
            <w:ins w:id="1367" w:author="NASA" w:date="2026-09-30T11:15:00Z" w16du:dateUtc="2026-09-30T15:15:00Z">
              <w:r>
                <w:rPr>
                  <w:color w:val="FF0000"/>
                </w:rPr>
                <w:t xml:space="preserve">            </w:t>
              </w:r>
            </w:ins>
            <w:ins w:id="1368" w:author="NASA" w:date="2026-10-01T14:45:00Z" w16du:dateUtc="2026-10-01T18:45:00Z">
              <w:r w:rsidR="00EB1A84">
                <w:rPr>
                  <w:color w:val="FF0000"/>
                </w:rPr>
                <w:t>57</w:t>
              </w:r>
            </w:ins>
            <w:ins w:id="1369" w:author="NASA" w:date="2026-09-30T11:15:00Z" w16du:dateUtc="2026-09-30T15:15:00Z">
              <w:r>
                <w:rPr>
                  <w:color w:val="FF0000"/>
                </w:rPr>
                <w:t xml:space="preserve"> </w:t>
              </w:r>
            </w:ins>
            <w:ins w:id="1370" w:author="Teradar" w:date="2026-09-07T11:58:00Z" w16du:dateUtc="2026-09-07T15:58:00Z">
              <w:del w:id="1371" w:author="NASA" w:date="2026-09-30T11:15:00Z" w16du:dateUtc="2026-09-30T15:15:00Z">
                <w:r w:rsidDel="00954049">
                  <w:rPr>
                    <w:color w:val="000000"/>
                    <w:szCs w:val="24"/>
                  </w:rPr>
                  <w:delText>1,257,599</w:delText>
                </w:r>
              </w:del>
            </w:ins>
          </w:p>
        </w:tc>
      </w:tr>
    </w:tbl>
    <w:p w14:paraId="52D67426" w14:textId="3E78F663" w:rsidR="00FA05EB" w:rsidRDefault="00FA05EB" w:rsidP="00FA05EB">
      <w:pPr>
        <w:rPr>
          <w:ins w:id="1372" w:author="Teradar" w:date="2026-09-08T06:21:00Z" w16du:dateUtc="2026-09-08T10:21:00Z"/>
        </w:rPr>
      </w:pPr>
      <w:ins w:id="1373" w:author="Teradar" w:date="2026-09-05T14:57:00Z">
        <w:r w:rsidRPr="00FA05EB">
          <w:t xml:space="preserve">Under these conditions, the minimum margin is </w:t>
        </w:r>
        <w:del w:id="1374" w:author="NASA" w:date="2026-09-30T11:15:00Z" w16du:dateUtc="2026-09-30T15:15:00Z">
          <w:r w:rsidRPr="00FA05EB" w:rsidDel="003A7ADD">
            <w:delText>5</w:delText>
          </w:r>
        </w:del>
      </w:ins>
      <w:ins w:id="1375" w:author="Teradar" w:date="2026-09-07T11:58:00Z" w16du:dateUtc="2026-09-07T15:58:00Z">
        <w:del w:id="1376" w:author="NASA" w:date="2026-09-30T11:15:00Z" w16du:dateUtc="2026-09-30T15:15:00Z">
          <w:r w:rsidR="002545FA" w:rsidDel="003A7ADD">
            <w:delText>6</w:delText>
          </w:r>
        </w:del>
      </w:ins>
      <w:ins w:id="1377" w:author="Teradar" w:date="2026-09-05T14:57:00Z">
        <w:del w:id="1378" w:author="NASA" w:date="2026-09-30T11:15:00Z" w16du:dateUtc="2026-09-30T15:15:00Z">
          <w:r w:rsidRPr="00FA05EB" w:rsidDel="003A7ADD">
            <w:delText>.3</w:delText>
          </w:r>
        </w:del>
      </w:ins>
      <w:ins w:id="1379" w:author="NASA" w:date="2026-09-30T11:15:00Z" w16du:dateUtc="2026-09-30T15:15:00Z">
        <w:r w:rsidR="003A7ADD">
          <w:t>2</w:t>
        </w:r>
      </w:ins>
      <w:ins w:id="1380" w:author="NASA" w:date="2026-10-01T14:48:00Z" w16du:dateUtc="2026-10-01T18:48:00Z">
        <w:r w:rsidR="00A901C9">
          <w:t>6</w:t>
        </w:r>
      </w:ins>
      <w:ins w:id="1381" w:author="NASA" w:date="2026-09-30T11:15:00Z" w16du:dateUtc="2026-09-30T15:15:00Z">
        <w:r w:rsidR="003A7ADD">
          <w:t>.4</w:t>
        </w:r>
      </w:ins>
      <w:ins w:id="1382" w:author="Teradar" w:date="2026-09-05T14:57:00Z">
        <w:r w:rsidRPr="00FA05EB">
          <w:t xml:space="preserve"> dB (vs. TWICE at 301 GHz) with a corresponding permissible density of </w:t>
        </w:r>
      </w:ins>
      <w:ins w:id="1383" w:author="Teradar" w:date="2026-09-07T11:59:00Z" w16du:dateUtc="2026-09-07T15:59:00Z">
        <w:del w:id="1384" w:author="NASA" w:date="2026-09-30T11:15:00Z" w16du:dateUtc="2026-09-30T15:15:00Z">
          <w:r w:rsidR="002545FA" w:rsidDel="003A7ADD">
            <w:delText>8,620</w:delText>
          </w:r>
        </w:del>
      </w:ins>
      <w:ins w:id="1385" w:author="NASA" w:date="2026-09-30T11:15:00Z" w16du:dateUtc="2026-09-30T15:15:00Z">
        <w:r w:rsidR="003A7ADD">
          <w:t>4</w:t>
        </w:r>
      </w:ins>
      <w:ins w:id="1386" w:author="Teradar" w:date="2026-09-05T14:57:00Z">
        <w:r w:rsidRPr="00FA05EB">
          <w:t xml:space="preserve"> vehicles per km², </w:t>
        </w:r>
        <w:del w:id="1387" w:author="NASA" w:date="2026-09-30T11:16:00Z" w16du:dateUtc="2026-09-30T15:16:00Z">
          <w:r w:rsidRPr="00FA05EB" w:rsidDel="003A7ADD">
            <w:delText xml:space="preserve">approximately </w:delText>
          </w:r>
        </w:del>
      </w:ins>
      <w:ins w:id="1388" w:author="Teradar" w:date="2026-09-07T11:59:00Z" w16du:dateUtc="2026-09-07T15:59:00Z">
        <w:del w:id="1389" w:author="NASA" w:date="2026-09-30T11:16:00Z" w16du:dateUtc="2026-09-30T15:16:00Z">
          <w:r w:rsidR="002545FA" w:rsidDel="003A7ADD">
            <w:delText>375</w:delText>
          </w:r>
        </w:del>
      </w:ins>
      <w:ins w:id="1390" w:author="Teradar" w:date="2026-09-05T14:57:00Z">
        <w:del w:id="1391" w:author="NASA" w:date="2026-09-30T11:16:00Z" w16du:dateUtc="2026-09-30T15:16:00Z">
          <w:r w:rsidRPr="00FA05EB" w:rsidDel="003A7ADD">
            <w:delText xml:space="preserve"> times higher</w:delText>
          </w:r>
        </w:del>
      </w:ins>
      <w:ins w:id="1392" w:author="NASA" w:date="2026-09-30T11:16:00Z" w16du:dateUtc="2026-09-30T15:16:00Z">
        <w:r w:rsidR="003A7ADD">
          <w:t>less</w:t>
        </w:r>
      </w:ins>
      <w:ins w:id="1393" w:author="Teradar" w:date="2026-09-05T14:57:00Z">
        <w:r w:rsidRPr="00FA05EB">
          <w:t xml:space="preserve"> than the expected urban deployment density.</w:t>
        </w:r>
      </w:ins>
    </w:p>
    <w:p w14:paraId="3959D40C" w14:textId="2E9601D4" w:rsidR="00D05D23" w:rsidRDefault="00D05D23" w:rsidP="00D05D23">
      <w:pPr>
        <w:rPr>
          <w:ins w:id="1394" w:author="Teradar" w:date="2026-09-08T06:21:00Z" w16du:dateUtc="2026-09-08T10:21:00Z"/>
          <w:b/>
        </w:rPr>
      </w:pPr>
      <w:ins w:id="1395" w:author="Teradar" w:date="2026-09-08T06:21:00Z" w16du:dateUtc="2026-09-08T10:21:00Z">
        <w:r>
          <w:rPr>
            <w:b/>
          </w:rPr>
          <w:lastRenderedPageBreak/>
          <w:t>A7.4.1.3.2.7b</w:t>
        </w:r>
        <w:r>
          <w:rPr>
            <w:b/>
          </w:rPr>
          <w:tab/>
          <w:t xml:space="preserve">Results: </w:t>
        </w:r>
        <w:commentRangeStart w:id="1396"/>
        <w:commentRangeStart w:id="1397"/>
        <w:r>
          <w:rPr>
            <w:b/>
          </w:rPr>
          <w:t>4 GHz</w:t>
        </w:r>
      </w:ins>
      <w:commentRangeEnd w:id="1396"/>
      <w:r w:rsidR="003A171D">
        <w:rPr>
          <w:rStyle w:val="CommentReference"/>
          <w:b/>
          <w:sz w:val="24"/>
          <w:szCs w:val="20"/>
        </w:rPr>
        <w:commentReference w:id="1396"/>
      </w:r>
      <w:commentRangeEnd w:id="1397"/>
      <w:r w:rsidR="00265F96">
        <w:rPr>
          <w:rStyle w:val="CommentReference"/>
          <w:b/>
          <w:sz w:val="24"/>
          <w:szCs w:val="20"/>
        </w:rPr>
        <w:commentReference w:id="1397"/>
      </w:r>
      <w:ins w:id="1398" w:author="Teradar" w:date="2026-09-08T06:21:00Z" w16du:dateUtc="2026-09-08T10:21:00Z">
        <w:r>
          <w:rPr>
            <w:b/>
          </w:rPr>
          <w:t xml:space="preserve"> Bandwidth Configuration – Scattering Path</w:t>
        </w:r>
      </w:ins>
    </w:p>
    <w:p w14:paraId="46289C09" w14:textId="2E4B2B4B" w:rsidR="00D05D23" w:rsidRPr="00005CFB" w:rsidRDefault="000F4926" w:rsidP="00D05D23">
      <w:pPr>
        <w:rPr>
          <w:ins w:id="1399" w:author="Teradar" w:date="2026-09-08T06:21:00Z" w16du:dateUtc="2026-09-08T10:21:00Z"/>
        </w:rPr>
      </w:pPr>
      <w:ins w:id="1400" w:author="Teradar" w:date="2026-09-08T06:21:00Z">
        <w:r w:rsidRPr="00005CFB">
          <w:t>The following table presents the scattering path analysis for the 4 GHz TID configuration.</w:t>
        </w:r>
      </w:ins>
    </w:p>
    <w:p w14:paraId="1EF6F0A5" w14:textId="56A37F8F" w:rsidR="00D05D23" w:rsidRPr="00BE6683" w:rsidRDefault="00D05D23" w:rsidP="00D05D23">
      <w:pPr>
        <w:pStyle w:val="TableNo"/>
        <w:rPr>
          <w:ins w:id="1401" w:author="Teradar" w:date="2026-09-08T06:21:00Z" w16du:dateUtc="2026-09-08T10:21:00Z"/>
        </w:rPr>
      </w:pPr>
      <w:ins w:id="1402" w:author="Teradar" w:date="2026-09-08T06:21:00Z" w16du:dateUtc="2026-09-08T10:21:00Z">
        <w:r w:rsidRPr="00BE6683">
          <w:t>Table A7-</w:t>
        </w:r>
        <w:r>
          <w:t>study C-</w:t>
        </w:r>
      </w:ins>
      <w:ins w:id="1403" w:author="Teradar" w:date="2026-09-08T06:22:00Z" w16du:dateUtc="2026-09-08T10:22:00Z">
        <w:r w:rsidR="00F55738">
          <w:t>5</w:t>
        </w:r>
      </w:ins>
    </w:p>
    <w:p w14:paraId="027AA896" w14:textId="3780F954" w:rsidR="00D05D23" w:rsidRPr="00BE6683" w:rsidRDefault="00D05D23" w:rsidP="00D05D23">
      <w:pPr>
        <w:pStyle w:val="Tabletitle"/>
        <w:rPr>
          <w:ins w:id="1404" w:author="Teradar" w:date="2026-09-08T06:21:00Z" w16du:dateUtc="2026-09-08T10:21:00Z"/>
        </w:rPr>
      </w:pPr>
      <w:ins w:id="1405" w:author="Teradar" w:date="2026-09-08T06:21:00Z" w16du:dateUtc="2026-09-08T10:21:00Z">
        <w:r w:rsidRPr="006315D5">
          <w:t xml:space="preserve">Compatibility analysis for </w:t>
        </w:r>
        <w:r>
          <w:t>4</w:t>
        </w:r>
        <w:r w:rsidRPr="006315D5">
          <w:t xml:space="preserve"> GHz TID</w:t>
        </w:r>
      </w:ins>
      <w:ins w:id="1406" w:author="Teradar" w:date="2026-09-08T06:22:00Z" w16du:dateUtc="2026-09-08T10:22:00Z">
        <w:r w:rsidR="00F55738">
          <w:t xml:space="preserve"> – Scattering Path</w:t>
        </w:r>
      </w:ins>
    </w:p>
    <w:tbl>
      <w:tblPr>
        <w:tblStyle w:val="Grilledutableau1"/>
        <w:tblW w:w="9521" w:type="dxa"/>
        <w:tblLayout w:type="fixed"/>
        <w:tblLook w:val="04A0" w:firstRow="1" w:lastRow="0" w:firstColumn="1" w:lastColumn="0" w:noHBand="0" w:noVBand="1"/>
      </w:tblPr>
      <w:tblGrid>
        <w:gridCol w:w="2425"/>
        <w:gridCol w:w="1620"/>
        <w:gridCol w:w="1369"/>
        <w:gridCol w:w="1369"/>
        <w:gridCol w:w="1369"/>
        <w:gridCol w:w="1369"/>
        <w:tblGridChange w:id="1407">
          <w:tblGrid>
            <w:gridCol w:w="2425"/>
            <w:gridCol w:w="1620"/>
            <w:gridCol w:w="1369"/>
            <w:gridCol w:w="1369"/>
            <w:gridCol w:w="1369"/>
            <w:gridCol w:w="1369"/>
          </w:tblGrid>
        </w:tblGridChange>
      </w:tblGrid>
      <w:tr w:rsidR="00D05D23" w:rsidRPr="00127029" w14:paraId="60150801" w14:textId="77777777" w:rsidTr="0002591F">
        <w:trPr>
          <w:trHeight w:val="300"/>
          <w:ins w:id="1408" w:author="Teradar" w:date="2026-09-08T06:21:00Z"/>
        </w:trPr>
        <w:tc>
          <w:tcPr>
            <w:tcW w:w="2425" w:type="dxa"/>
            <w:vAlign w:val="center"/>
          </w:tcPr>
          <w:p w14:paraId="36A23046" w14:textId="77777777" w:rsidR="00D05D23" w:rsidRPr="00127029" w:rsidRDefault="00D05D23" w:rsidP="0002591F">
            <w:pPr>
              <w:spacing w:before="0"/>
              <w:rPr>
                <w:ins w:id="1409" w:author="Teradar" w:date="2026-09-08T06:21:00Z" w16du:dateUtc="2026-09-08T10:21:00Z"/>
                <w:b/>
                <w:bCs/>
                <w:szCs w:val="24"/>
              </w:rPr>
            </w:pPr>
            <w:ins w:id="1410" w:author="Teradar" w:date="2026-09-08T06:21:00Z" w16du:dateUtc="2026-09-08T10:21:00Z">
              <w:r w:rsidRPr="00127029">
                <w:rPr>
                  <w:b/>
                  <w:bCs/>
                  <w:szCs w:val="24"/>
                </w:rPr>
                <w:t>Parameter</w:t>
              </w:r>
            </w:ins>
          </w:p>
        </w:tc>
        <w:tc>
          <w:tcPr>
            <w:tcW w:w="1620" w:type="dxa"/>
            <w:noWrap/>
            <w:vAlign w:val="center"/>
          </w:tcPr>
          <w:p w14:paraId="0722C69A" w14:textId="77777777" w:rsidR="00D05D23" w:rsidRPr="00127029" w:rsidRDefault="00D05D23" w:rsidP="0002591F">
            <w:pPr>
              <w:spacing w:before="0"/>
              <w:rPr>
                <w:ins w:id="1411" w:author="Teradar" w:date="2026-09-08T06:21:00Z" w16du:dateUtc="2026-09-08T10:21:00Z"/>
                <w:b/>
                <w:bCs/>
                <w:szCs w:val="24"/>
              </w:rPr>
            </w:pPr>
            <w:ins w:id="1412" w:author="Teradar" w:date="2026-09-08T06:21:00Z" w16du:dateUtc="2026-09-08T10:21:00Z">
              <w:r w:rsidRPr="00127029">
                <w:rPr>
                  <w:b/>
                  <w:bCs/>
                  <w:szCs w:val="24"/>
                </w:rPr>
                <w:t>Units</w:t>
              </w:r>
            </w:ins>
          </w:p>
        </w:tc>
        <w:tc>
          <w:tcPr>
            <w:tcW w:w="1369" w:type="dxa"/>
            <w:noWrap/>
            <w:vAlign w:val="center"/>
          </w:tcPr>
          <w:p w14:paraId="5C29ABE7" w14:textId="77777777" w:rsidR="00D05D23" w:rsidRPr="00127029" w:rsidRDefault="00D05D23" w:rsidP="0002591F">
            <w:pPr>
              <w:spacing w:before="0"/>
              <w:jc w:val="center"/>
              <w:rPr>
                <w:ins w:id="1413" w:author="Teradar" w:date="2026-09-08T06:21:00Z" w16du:dateUtc="2026-09-08T10:21:00Z"/>
                <w:b/>
                <w:bCs/>
                <w:szCs w:val="24"/>
              </w:rPr>
            </w:pPr>
            <w:ins w:id="1414" w:author="Teradar" w:date="2026-09-08T06:21:00Z" w16du:dateUtc="2026-09-08T10:21:00Z">
              <w:r w:rsidRPr="00315F3E">
                <w:rPr>
                  <w:rFonts w:eastAsia="Times New Roman"/>
                  <w:b/>
                  <w:bCs/>
                  <w:szCs w:val="24"/>
                </w:rPr>
                <w:t>TWICE</w:t>
              </w:r>
              <w:r>
                <w:rPr>
                  <w:rFonts w:eastAsia="Times New Roman"/>
                  <w:b/>
                  <w:bCs/>
                  <w:szCs w:val="24"/>
                </w:rPr>
                <w:t xml:space="preserve"> (</w:t>
              </w:r>
              <w:commentRangeStart w:id="1415"/>
              <w:commentRangeStart w:id="1416"/>
              <w:commentRangeStart w:id="1417"/>
              <w:r>
                <w:rPr>
                  <w:rFonts w:eastAsia="Times New Roman"/>
                  <w:b/>
                  <w:bCs/>
                  <w:szCs w:val="24"/>
                </w:rPr>
                <w:t>301 GHz</w:t>
              </w:r>
            </w:ins>
            <w:commentRangeEnd w:id="1415"/>
            <w:r w:rsidR="003A171D">
              <w:rPr>
                <w:rStyle w:val="CommentReference"/>
                <w:rFonts w:eastAsia="Times New Roman"/>
                <w:b/>
                <w:bCs/>
                <w:sz w:val="24"/>
                <w:szCs w:val="24"/>
              </w:rPr>
              <w:commentReference w:id="1415"/>
            </w:r>
            <w:commentRangeEnd w:id="1416"/>
            <w:r w:rsidR="00F83CF6">
              <w:rPr>
                <w:rStyle w:val="CommentReference"/>
                <w:rFonts w:eastAsia="Times New Roman"/>
                <w:b/>
                <w:bCs/>
                <w:sz w:val="24"/>
                <w:szCs w:val="24"/>
              </w:rPr>
              <w:commentReference w:id="1416"/>
            </w:r>
            <w:commentRangeEnd w:id="1417"/>
            <w:r w:rsidR="000B65D1">
              <w:rPr>
                <w:rStyle w:val="CommentReference"/>
                <w:rFonts w:eastAsia="Times New Roman"/>
                <w:b/>
                <w:bCs/>
                <w:sz w:val="24"/>
                <w:szCs w:val="24"/>
              </w:rPr>
              <w:commentReference w:id="1417"/>
            </w:r>
            <w:ins w:id="1418" w:author="Teradar" w:date="2026-09-08T06:21:00Z" w16du:dateUtc="2026-09-08T10:21:00Z">
              <w:r>
                <w:rPr>
                  <w:rFonts w:eastAsia="Times New Roman"/>
                  <w:b/>
                  <w:bCs/>
                  <w:szCs w:val="24"/>
                </w:rPr>
                <w:t>)</w:t>
              </w:r>
            </w:ins>
          </w:p>
        </w:tc>
        <w:tc>
          <w:tcPr>
            <w:tcW w:w="1369" w:type="dxa"/>
            <w:noWrap/>
            <w:vAlign w:val="center"/>
          </w:tcPr>
          <w:p w14:paraId="45B4B255" w14:textId="77777777" w:rsidR="00D05D23" w:rsidRPr="00127029" w:rsidRDefault="00D05D23" w:rsidP="0002591F">
            <w:pPr>
              <w:spacing w:before="0"/>
              <w:jc w:val="center"/>
              <w:rPr>
                <w:ins w:id="1419" w:author="Teradar" w:date="2026-09-08T06:21:00Z" w16du:dateUtc="2026-09-08T10:21:00Z"/>
                <w:b/>
                <w:bCs/>
                <w:szCs w:val="24"/>
              </w:rPr>
            </w:pPr>
            <w:ins w:id="1420" w:author="Teradar" w:date="2026-09-08T06:21:00Z" w16du:dateUtc="2026-09-08T10:21:00Z">
              <w:r w:rsidRPr="00315F3E">
                <w:rPr>
                  <w:rFonts w:eastAsia="Times New Roman"/>
                  <w:b/>
                  <w:bCs/>
                  <w:szCs w:val="24"/>
                </w:rPr>
                <w:t>ICI</w:t>
              </w:r>
              <w:r>
                <w:rPr>
                  <w:rFonts w:eastAsia="Times New Roman"/>
                  <w:b/>
                  <w:bCs/>
                  <w:szCs w:val="24"/>
                </w:rPr>
                <w:t xml:space="preserve"> (</w:t>
              </w:r>
              <w:commentRangeStart w:id="1421"/>
              <w:commentRangeStart w:id="1422"/>
              <w:r>
                <w:rPr>
                  <w:rFonts w:eastAsia="Times New Roman"/>
                  <w:b/>
                  <w:bCs/>
                  <w:szCs w:val="24"/>
                </w:rPr>
                <w:t>315.7 GHz</w:t>
              </w:r>
            </w:ins>
            <w:commentRangeEnd w:id="1421"/>
            <w:r w:rsidR="003A171D">
              <w:rPr>
                <w:rStyle w:val="CommentReference"/>
                <w:rFonts w:eastAsia="Times New Roman"/>
                <w:b/>
                <w:bCs/>
                <w:sz w:val="24"/>
                <w:szCs w:val="24"/>
              </w:rPr>
              <w:commentReference w:id="1421"/>
            </w:r>
            <w:commentRangeEnd w:id="1422"/>
            <w:r w:rsidR="00461C96">
              <w:rPr>
                <w:rStyle w:val="CommentReference"/>
                <w:rFonts w:eastAsia="Times New Roman"/>
                <w:b/>
                <w:bCs/>
                <w:sz w:val="24"/>
                <w:szCs w:val="24"/>
              </w:rPr>
              <w:commentReference w:id="1422"/>
            </w:r>
            <w:ins w:id="1423" w:author="Teradar" w:date="2026-09-08T06:21:00Z" w16du:dateUtc="2026-09-08T10:21:00Z">
              <w:r>
                <w:rPr>
                  <w:rFonts w:eastAsia="Times New Roman"/>
                  <w:b/>
                  <w:bCs/>
                  <w:szCs w:val="24"/>
                </w:rPr>
                <w:t>)</w:t>
              </w:r>
            </w:ins>
          </w:p>
        </w:tc>
        <w:tc>
          <w:tcPr>
            <w:tcW w:w="1369" w:type="dxa"/>
            <w:noWrap/>
            <w:vAlign w:val="center"/>
          </w:tcPr>
          <w:p w14:paraId="402A328F" w14:textId="77777777" w:rsidR="00D05D23" w:rsidRPr="00127029" w:rsidRDefault="00D05D23" w:rsidP="0002591F">
            <w:pPr>
              <w:spacing w:before="0"/>
              <w:jc w:val="center"/>
              <w:rPr>
                <w:ins w:id="1424" w:author="Teradar" w:date="2026-09-08T06:21:00Z" w16du:dateUtc="2026-09-08T10:21:00Z"/>
                <w:b/>
                <w:bCs/>
                <w:szCs w:val="24"/>
              </w:rPr>
            </w:pPr>
            <w:ins w:id="1425" w:author="Teradar" w:date="2026-09-08T06:21:00Z" w16du:dateUtc="2026-09-08T10:21:00Z">
              <w:r w:rsidRPr="00315F3E">
                <w:rPr>
                  <w:rFonts w:eastAsia="Times New Roman"/>
                  <w:b/>
                  <w:bCs/>
                  <w:szCs w:val="24"/>
                </w:rPr>
                <w:t>AWS</w:t>
              </w:r>
              <w:r>
                <w:rPr>
                  <w:rFonts w:eastAsia="Times New Roman"/>
                  <w:b/>
                  <w:bCs/>
                  <w:szCs w:val="24"/>
                </w:rPr>
                <w:t xml:space="preserve"> nadir (318.6 GHz)</w:t>
              </w:r>
            </w:ins>
          </w:p>
        </w:tc>
        <w:tc>
          <w:tcPr>
            <w:tcW w:w="1369" w:type="dxa"/>
            <w:vAlign w:val="center"/>
          </w:tcPr>
          <w:p w14:paraId="2DE25CF6" w14:textId="77777777" w:rsidR="00D05D23" w:rsidRPr="00127029" w:rsidRDefault="00D05D23" w:rsidP="0002591F">
            <w:pPr>
              <w:spacing w:before="0"/>
              <w:jc w:val="center"/>
              <w:rPr>
                <w:ins w:id="1426" w:author="Teradar" w:date="2026-09-08T06:21:00Z" w16du:dateUtc="2026-09-08T10:21:00Z"/>
                <w:b/>
                <w:bCs/>
                <w:szCs w:val="24"/>
              </w:rPr>
            </w:pPr>
            <w:ins w:id="1427" w:author="Teradar" w:date="2026-09-08T06:21:00Z" w16du:dateUtc="2026-09-08T10:21:00Z">
              <w:r w:rsidRPr="00315F3E">
                <w:rPr>
                  <w:rFonts w:eastAsia="Times New Roman"/>
                  <w:b/>
                  <w:bCs/>
                  <w:szCs w:val="24"/>
                </w:rPr>
                <w:t>AWS</w:t>
              </w:r>
              <w:r>
                <w:rPr>
                  <w:rFonts w:eastAsia="Times New Roman"/>
                  <w:b/>
                  <w:bCs/>
                  <w:szCs w:val="24"/>
                </w:rPr>
                <w:t xml:space="preserve"> outer (318.6 GHz)</w:t>
              </w:r>
            </w:ins>
          </w:p>
        </w:tc>
      </w:tr>
      <w:tr w:rsidR="007760E2" w:rsidRPr="00127029" w14:paraId="69CF38AA" w14:textId="77777777" w:rsidTr="00861504">
        <w:tblPrEx>
          <w:tblW w:w="9521" w:type="dxa"/>
          <w:tblLayout w:type="fixed"/>
          <w:tblPrExChange w:id="1428" w:author="NASA" w:date="2026-09-30T11:17:00Z" w16du:dateUtc="2026-09-30T15:17:00Z">
            <w:tblPrEx>
              <w:tblW w:w="9521" w:type="dxa"/>
              <w:tblLayout w:type="fixed"/>
            </w:tblPrEx>
          </w:tblPrExChange>
        </w:tblPrEx>
        <w:trPr>
          <w:trHeight w:val="320"/>
          <w:ins w:id="1429" w:author="Teradar" w:date="2026-09-08T06:21:00Z"/>
          <w:trPrChange w:id="1430" w:author="NASA" w:date="2026-09-30T11:17:00Z" w16du:dateUtc="2026-09-30T15:17:00Z">
            <w:trPr>
              <w:trHeight w:val="320"/>
            </w:trPr>
          </w:trPrChange>
        </w:trPr>
        <w:tc>
          <w:tcPr>
            <w:tcW w:w="2425" w:type="dxa"/>
            <w:noWrap/>
            <w:vAlign w:val="center"/>
            <w:hideMark/>
            <w:tcPrChange w:id="1431" w:author="NASA" w:date="2026-09-30T11:17:00Z" w16du:dateUtc="2026-09-30T15:17:00Z">
              <w:tcPr>
                <w:tcW w:w="2425" w:type="dxa"/>
                <w:noWrap/>
                <w:vAlign w:val="center"/>
                <w:hideMark/>
              </w:tcPr>
            </w:tcPrChange>
          </w:tcPr>
          <w:p w14:paraId="21E108E0" w14:textId="77777777" w:rsidR="007760E2" w:rsidRPr="00005CFB" w:rsidRDefault="007760E2" w:rsidP="007760E2">
            <w:pPr>
              <w:tabs>
                <w:tab w:val="clear" w:pos="1134"/>
                <w:tab w:val="clear" w:pos="1871"/>
                <w:tab w:val="clear" w:pos="2268"/>
              </w:tabs>
              <w:overflowPunct/>
              <w:autoSpaceDE/>
              <w:autoSpaceDN/>
              <w:adjustRightInd/>
              <w:spacing w:before="0"/>
              <w:textAlignment w:val="auto"/>
              <w:rPr>
                <w:ins w:id="1432" w:author="Teradar" w:date="2026-09-08T06:21:00Z" w16du:dateUtc="2026-09-08T10:21:00Z"/>
                <w:szCs w:val="24"/>
                <w:lang w:val="da-DK"/>
              </w:rPr>
            </w:pPr>
            <w:ins w:id="1433" w:author="Teradar" w:date="2026-09-08T06:21:00Z" w16du:dateUtc="2026-09-08T10:21:00Z">
              <w:r w:rsidRPr="00005CFB">
                <w:rPr>
                  <w:szCs w:val="24"/>
                  <w:lang w:val="da-DK"/>
                </w:rPr>
                <w:t xml:space="preserve">TID E.I.R.P. PSD </w:t>
              </w:r>
            </w:ins>
          </w:p>
        </w:tc>
        <w:tc>
          <w:tcPr>
            <w:tcW w:w="1620" w:type="dxa"/>
            <w:noWrap/>
            <w:vAlign w:val="bottom"/>
            <w:hideMark/>
            <w:tcPrChange w:id="1434" w:author="NASA" w:date="2026-09-30T11:17:00Z" w16du:dateUtc="2026-09-30T15:17:00Z">
              <w:tcPr>
                <w:tcW w:w="1620" w:type="dxa"/>
                <w:noWrap/>
                <w:vAlign w:val="bottom"/>
                <w:hideMark/>
              </w:tcPr>
            </w:tcPrChange>
          </w:tcPr>
          <w:p w14:paraId="511E2C2D" w14:textId="4BAB7969" w:rsidR="007760E2" w:rsidRPr="00667804" w:rsidRDefault="007760E2" w:rsidP="007760E2">
            <w:pPr>
              <w:tabs>
                <w:tab w:val="clear" w:pos="1134"/>
                <w:tab w:val="clear" w:pos="1871"/>
                <w:tab w:val="clear" w:pos="2268"/>
              </w:tabs>
              <w:overflowPunct/>
              <w:autoSpaceDE/>
              <w:autoSpaceDN/>
              <w:adjustRightInd/>
              <w:spacing w:before="0"/>
              <w:textAlignment w:val="auto"/>
              <w:rPr>
                <w:ins w:id="1435" w:author="Teradar" w:date="2026-09-08T06:21:00Z" w16du:dateUtc="2026-09-08T10:21:00Z"/>
                <w:color w:val="000000"/>
                <w:szCs w:val="24"/>
                <w:lang w:val="en-US"/>
              </w:rPr>
            </w:pPr>
            <w:ins w:id="1436" w:author="Teradar" w:date="2026-09-08T06:21:00Z" w16du:dateUtc="2026-09-08T10:21:00Z">
              <w:r w:rsidRPr="0002591F">
                <w:rPr>
                  <w:color w:val="000000"/>
                  <w:szCs w:val="24"/>
                </w:rPr>
                <w:t xml:space="preserve">dBm/MHz </w:t>
              </w:r>
            </w:ins>
          </w:p>
        </w:tc>
        <w:tc>
          <w:tcPr>
            <w:tcW w:w="1369" w:type="dxa"/>
            <w:noWrap/>
            <w:vAlign w:val="center"/>
            <w:hideMark/>
            <w:tcPrChange w:id="1437" w:author="NASA" w:date="2026-09-30T11:17:00Z" w16du:dateUtc="2026-09-30T15:17:00Z">
              <w:tcPr>
                <w:tcW w:w="1369" w:type="dxa"/>
                <w:noWrap/>
                <w:vAlign w:val="bottom"/>
                <w:hideMark/>
              </w:tcPr>
            </w:tcPrChange>
          </w:tcPr>
          <w:p w14:paraId="0D919A09" w14:textId="41FC22BE"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438" w:author="Teradar" w:date="2026-09-08T06:21:00Z" w16du:dateUtc="2026-09-08T10:21:00Z"/>
                <w:color w:val="000000"/>
                <w:szCs w:val="24"/>
                <w:lang w:val="en-US"/>
              </w:rPr>
            </w:pPr>
            <w:ins w:id="1439" w:author="NASA" w:date="2026-09-30T11:17:00Z" w16du:dateUtc="2026-09-30T15:17:00Z">
              <w:r>
                <w:rPr>
                  <w:color w:val="00B050"/>
                </w:rPr>
                <w:t>19</w:t>
              </w:r>
            </w:ins>
            <w:ins w:id="1440" w:author="Teradar" w:date="2026-09-08T06:21:00Z" w16du:dateUtc="2026-09-08T10:21:00Z">
              <w:del w:id="1441" w:author="NASA" w:date="2026-09-30T11:17:00Z" w16du:dateUtc="2026-09-30T15:17:00Z">
                <w:r w:rsidRPr="0002591F" w:rsidDel="00861504">
                  <w:rPr>
                    <w:color w:val="000000"/>
                    <w:szCs w:val="24"/>
                  </w:rPr>
                  <w:delText>1</w:delText>
                </w:r>
                <w:r w:rsidRPr="0002591F" w:rsidDel="007760E2">
                  <w:rPr>
                    <w:color w:val="000000"/>
                    <w:szCs w:val="24"/>
                  </w:rPr>
                  <w:delText>4</w:delText>
                </w:r>
              </w:del>
            </w:ins>
          </w:p>
        </w:tc>
        <w:tc>
          <w:tcPr>
            <w:tcW w:w="1369" w:type="dxa"/>
            <w:noWrap/>
            <w:vAlign w:val="center"/>
            <w:hideMark/>
            <w:tcPrChange w:id="1442" w:author="NASA" w:date="2026-09-30T11:17:00Z" w16du:dateUtc="2026-09-30T15:17:00Z">
              <w:tcPr>
                <w:tcW w:w="1369" w:type="dxa"/>
                <w:noWrap/>
                <w:vAlign w:val="bottom"/>
                <w:hideMark/>
              </w:tcPr>
            </w:tcPrChange>
          </w:tcPr>
          <w:p w14:paraId="25CEFD06" w14:textId="6E8FBEE4"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443" w:author="Teradar" w:date="2026-09-08T06:21:00Z" w16du:dateUtc="2026-09-08T10:21:00Z"/>
                <w:color w:val="000000"/>
                <w:szCs w:val="24"/>
                <w:lang w:val="en-US"/>
              </w:rPr>
            </w:pPr>
            <w:ins w:id="1444" w:author="NASA" w:date="2026-09-30T11:17:00Z" w16du:dateUtc="2026-09-30T15:17:00Z">
              <w:r>
                <w:rPr>
                  <w:color w:val="00B050"/>
                </w:rPr>
                <w:t>19</w:t>
              </w:r>
            </w:ins>
            <w:ins w:id="1445" w:author="Teradar" w:date="2026-09-08T06:21:00Z" w16du:dateUtc="2026-09-08T10:21:00Z">
              <w:del w:id="1446" w:author="NASA" w:date="2026-09-30T11:17:00Z" w16du:dateUtc="2026-09-30T15:17:00Z">
                <w:r w:rsidRPr="0002591F" w:rsidDel="00861504">
                  <w:rPr>
                    <w:color w:val="000000"/>
                    <w:szCs w:val="24"/>
                  </w:rPr>
                  <w:delText>14</w:delText>
                </w:r>
              </w:del>
            </w:ins>
          </w:p>
        </w:tc>
        <w:tc>
          <w:tcPr>
            <w:tcW w:w="1369" w:type="dxa"/>
            <w:noWrap/>
            <w:vAlign w:val="center"/>
            <w:hideMark/>
            <w:tcPrChange w:id="1447" w:author="NASA" w:date="2026-09-30T11:17:00Z" w16du:dateUtc="2026-09-30T15:17:00Z">
              <w:tcPr>
                <w:tcW w:w="1369" w:type="dxa"/>
                <w:noWrap/>
                <w:vAlign w:val="bottom"/>
                <w:hideMark/>
              </w:tcPr>
            </w:tcPrChange>
          </w:tcPr>
          <w:p w14:paraId="10CD9A09" w14:textId="2C80F3F0"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448" w:author="Teradar" w:date="2026-09-08T06:21:00Z" w16du:dateUtc="2026-09-08T10:21:00Z"/>
                <w:color w:val="000000"/>
                <w:szCs w:val="24"/>
                <w:lang w:val="en-US"/>
              </w:rPr>
            </w:pPr>
            <w:ins w:id="1449" w:author="NASA" w:date="2026-09-30T11:17:00Z" w16du:dateUtc="2026-09-30T15:17:00Z">
              <w:r>
                <w:rPr>
                  <w:color w:val="00B050"/>
                </w:rPr>
                <w:t>19</w:t>
              </w:r>
            </w:ins>
            <w:ins w:id="1450" w:author="Teradar" w:date="2026-09-08T06:21:00Z" w16du:dateUtc="2026-09-08T10:21:00Z">
              <w:del w:id="1451" w:author="NASA" w:date="2026-09-30T11:17:00Z" w16du:dateUtc="2026-09-30T15:17:00Z">
                <w:r w:rsidRPr="0002591F" w:rsidDel="00861504">
                  <w:rPr>
                    <w:color w:val="000000"/>
                    <w:szCs w:val="24"/>
                  </w:rPr>
                  <w:delText>14</w:delText>
                </w:r>
              </w:del>
            </w:ins>
          </w:p>
        </w:tc>
        <w:tc>
          <w:tcPr>
            <w:tcW w:w="1369" w:type="dxa"/>
            <w:noWrap/>
            <w:vAlign w:val="center"/>
            <w:hideMark/>
            <w:tcPrChange w:id="1452" w:author="NASA" w:date="2026-09-30T11:17:00Z" w16du:dateUtc="2026-09-30T15:17:00Z">
              <w:tcPr>
                <w:tcW w:w="1369" w:type="dxa"/>
                <w:noWrap/>
                <w:vAlign w:val="bottom"/>
                <w:hideMark/>
              </w:tcPr>
            </w:tcPrChange>
          </w:tcPr>
          <w:p w14:paraId="3A9B105B" w14:textId="28A16251"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453" w:author="Teradar" w:date="2026-09-08T06:21:00Z" w16du:dateUtc="2026-09-08T10:21:00Z"/>
                <w:color w:val="000000"/>
                <w:szCs w:val="24"/>
                <w:lang w:val="en-US"/>
              </w:rPr>
            </w:pPr>
            <w:ins w:id="1454" w:author="NASA" w:date="2026-09-30T11:17:00Z" w16du:dateUtc="2026-09-30T15:17:00Z">
              <w:r>
                <w:rPr>
                  <w:color w:val="00B050"/>
                </w:rPr>
                <w:t>19</w:t>
              </w:r>
            </w:ins>
            <w:ins w:id="1455" w:author="Teradar" w:date="2026-09-08T06:21:00Z" w16du:dateUtc="2026-09-08T10:21:00Z">
              <w:del w:id="1456" w:author="NASA" w:date="2026-09-30T11:17:00Z" w16du:dateUtc="2026-09-30T15:17:00Z">
                <w:r w:rsidRPr="0002591F" w:rsidDel="00861504">
                  <w:rPr>
                    <w:color w:val="000000"/>
                    <w:szCs w:val="24"/>
                  </w:rPr>
                  <w:delText>14</w:delText>
                </w:r>
              </w:del>
            </w:ins>
          </w:p>
        </w:tc>
      </w:tr>
      <w:tr w:rsidR="007760E2" w:rsidRPr="00127029" w14:paraId="1F24150A" w14:textId="77777777" w:rsidTr="00861504">
        <w:tblPrEx>
          <w:tblW w:w="9521" w:type="dxa"/>
          <w:tblLayout w:type="fixed"/>
          <w:tblPrExChange w:id="1457" w:author="NASA" w:date="2026-09-30T11:17:00Z" w16du:dateUtc="2026-09-30T15:17:00Z">
            <w:tblPrEx>
              <w:tblW w:w="9521" w:type="dxa"/>
              <w:tblLayout w:type="fixed"/>
            </w:tblPrEx>
          </w:tblPrExChange>
        </w:tblPrEx>
        <w:trPr>
          <w:trHeight w:val="320"/>
          <w:ins w:id="1458" w:author="Teradar" w:date="2026-09-08T06:21:00Z"/>
          <w:trPrChange w:id="1459" w:author="NASA" w:date="2026-09-30T11:17:00Z" w16du:dateUtc="2026-09-30T15:17:00Z">
            <w:trPr>
              <w:trHeight w:val="320"/>
            </w:trPr>
          </w:trPrChange>
        </w:trPr>
        <w:tc>
          <w:tcPr>
            <w:tcW w:w="2425" w:type="dxa"/>
            <w:noWrap/>
            <w:vAlign w:val="center"/>
            <w:hideMark/>
            <w:tcPrChange w:id="1460" w:author="NASA" w:date="2026-09-30T11:17:00Z" w16du:dateUtc="2026-09-30T15:17:00Z">
              <w:tcPr>
                <w:tcW w:w="2425" w:type="dxa"/>
                <w:noWrap/>
                <w:vAlign w:val="center"/>
                <w:hideMark/>
              </w:tcPr>
            </w:tcPrChange>
          </w:tcPr>
          <w:p w14:paraId="4DBDC825" w14:textId="3C5209DA" w:rsidR="007760E2" w:rsidRPr="0002591F" w:rsidRDefault="007760E2" w:rsidP="007760E2">
            <w:pPr>
              <w:tabs>
                <w:tab w:val="clear" w:pos="1134"/>
                <w:tab w:val="clear" w:pos="1871"/>
                <w:tab w:val="clear" w:pos="2268"/>
              </w:tabs>
              <w:overflowPunct/>
              <w:autoSpaceDE/>
              <w:autoSpaceDN/>
              <w:adjustRightInd/>
              <w:spacing w:before="0"/>
              <w:textAlignment w:val="auto"/>
              <w:rPr>
                <w:ins w:id="1461" w:author="Teradar" w:date="2026-09-08T06:21:00Z" w16du:dateUtc="2026-09-08T10:21:00Z"/>
                <w:szCs w:val="24"/>
                <w:lang w:val="en-US"/>
              </w:rPr>
            </w:pPr>
            <w:ins w:id="1462" w:author="Teradar" w:date="2026-09-08T06:30:00Z" w16du:dateUtc="2026-09-08T10:30:00Z">
              <w:r>
                <w:rPr>
                  <w:szCs w:val="24"/>
                </w:rPr>
                <w:t>Scattering rejection</w:t>
              </w:r>
            </w:ins>
          </w:p>
        </w:tc>
        <w:tc>
          <w:tcPr>
            <w:tcW w:w="1620" w:type="dxa"/>
            <w:noWrap/>
            <w:vAlign w:val="bottom"/>
            <w:hideMark/>
            <w:tcPrChange w:id="1463" w:author="NASA" w:date="2026-09-30T11:17:00Z" w16du:dateUtc="2026-09-30T15:17:00Z">
              <w:tcPr>
                <w:tcW w:w="1620" w:type="dxa"/>
                <w:noWrap/>
                <w:vAlign w:val="bottom"/>
                <w:hideMark/>
              </w:tcPr>
            </w:tcPrChange>
          </w:tcPr>
          <w:p w14:paraId="04B40CFC" w14:textId="3B63C382" w:rsidR="007760E2" w:rsidRPr="00667804" w:rsidRDefault="007760E2" w:rsidP="007760E2">
            <w:pPr>
              <w:tabs>
                <w:tab w:val="clear" w:pos="1134"/>
                <w:tab w:val="clear" w:pos="1871"/>
                <w:tab w:val="clear" w:pos="2268"/>
              </w:tabs>
              <w:overflowPunct/>
              <w:autoSpaceDE/>
              <w:autoSpaceDN/>
              <w:adjustRightInd/>
              <w:spacing w:before="0"/>
              <w:textAlignment w:val="auto"/>
              <w:rPr>
                <w:ins w:id="1464" w:author="Teradar" w:date="2026-09-08T06:21:00Z" w16du:dateUtc="2026-09-08T10:21:00Z"/>
                <w:color w:val="000000"/>
                <w:szCs w:val="24"/>
                <w:lang w:val="en-US"/>
              </w:rPr>
            </w:pPr>
            <w:ins w:id="1465" w:author="Teradar" w:date="2026-09-08T06:21:00Z" w16du:dateUtc="2026-09-08T10:21:00Z">
              <w:r w:rsidRPr="0002591F">
                <w:rPr>
                  <w:color w:val="000000"/>
                  <w:szCs w:val="24"/>
                </w:rPr>
                <w:t xml:space="preserve">dB </w:t>
              </w:r>
            </w:ins>
          </w:p>
        </w:tc>
        <w:tc>
          <w:tcPr>
            <w:tcW w:w="1369" w:type="dxa"/>
            <w:noWrap/>
            <w:vAlign w:val="center"/>
            <w:hideMark/>
            <w:tcPrChange w:id="1466" w:author="NASA" w:date="2026-09-30T11:17:00Z" w16du:dateUtc="2026-09-30T15:17:00Z">
              <w:tcPr>
                <w:tcW w:w="1369" w:type="dxa"/>
                <w:noWrap/>
                <w:vAlign w:val="bottom"/>
                <w:hideMark/>
              </w:tcPr>
            </w:tcPrChange>
          </w:tcPr>
          <w:p w14:paraId="0A62D559" w14:textId="50985698"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467" w:author="Teradar" w:date="2026-09-08T06:21:00Z" w16du:dateUtc="2026-09-08T10:21:00Z"/>
                <w:color w:val="000000"/>
                <w:szCs w:val="24"/>
                <w:lang w:val="en-US"/>
              </w:rPr>
            </w:pPr>
            <w:ins w:id="1468" w:author="NASA" w:date="2026-09-30T11:17:00Z" w16du:dateUtc="2026-09-30T15:17:00Z">
              <w:r>
                <w:rPr>
                  <w:color w:val="00B050"/>
                </w:rPr>
                <w:t>15</w:t>
              </w:r>
            </w:ins>
            <w:ins w:id="1469" w:author="Teradar" w:date="2026-09-08T06:25:00Z" w16du:dateUtc="2026-09-08T10:25:00Z">
              <w:del w:id="1470" w:author="NASA" w:date="2026-09-30T11:17:00Z" w16du:dateUtc="2026-09-30T15:17:00Z">
                <w:r w:rsidDel="00861504">
                  <w:rPr>
                    <w:color w:val="000000"/>
                    <w:szCs w:val="24"/>
                  </w:rPr>
                  <w:delText>37</w:delText>
                </w:r>
              </w:del>
            </w:ins>
          </w:p>
        </w:tc>
        <w:tc>
          <w:tcPr>
            <w:tcW w:w="1369" w:type="dxa"/>
            <w:noWrap/>
            <w:vAlign w:val="center"/>
            <w:hideMark/>
            <w:tcPrChange w:id="1471" w:author="NASA" w:date="2026-09-30T11:17:00Z" w16du:dateUtc="2026-09-30T15:17:00Z">
              <w:tcPr>
                <w:tcW w:w="1369" w:type="dxa"/>
                <w:noWrap/>
                <w:vAlign w:val="bottom"/>
                <w:hideMark/>
              </w:tcPr>
            </w:tcPrChange>
          </w:tcPr>
          <w:p w14:paraId="0C9F7AD9" w14:textId="29A13864"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472" w:author="Teradar" w:date="2026-09-08T06:21:00Z" w16du:dateUtc="2026-09-08T10:21:00Z"/>
                <w:color w:val="000000"/>
                <w:szCs w:val="24"/>
                <w:lang w:val="en-US"/>
              </w:rPr>
            </w:pPr>
            <w:ins w:id="1473" w:author="NASA" w:date="2026-09-30T11:17:00Z" w16du:dateUtc="2026-09-30T15:17:00Z">
              <w:r>
                <w:rPr>
                  <w:color w:val="00B050"/>
                </w:rPr>
                <w:t>15</w:t>
              </w:r>
            </w:ins>
            <w:ins w:id="1474" w:author="Teradar" w:date="2026-09-08T06:25:00Z" w16du:dateUtc="2026-09-08T10:25:00Z">
              <w:del w:id="1475" w:author="NASA" w:date="2026-09-30T11:17:00Z" w16du:dateUtc="2026-09-30T15:17:00Z">
                <w:r w:rsidDel="00861504">
                  <w:rPr>
                    <w:color w:val="000000"/>
                    <w:szCs w:val="24"/>
                  </w:rPr>
                  <w:delText>37</w:delText>
                </w:r>
              </w:del>
            </w:ins>
          </w:p>
        </w:tc>
        <w:tc>
          <w:tcPr>
            <w:tcW w:w="1369" w:type="dxa"/>
            <w:noWrap/>
            <w:vAlign w:val="center"/>
            <w:hideMark/>
            <w:tcPrChange w:id="1476" w:author="NASA" w:date="2026-09-30T11:17:00Z" w16du:dateUtc="2026-09-30T15:17:00Z">
              <w:tcPr>
                <w:tcW w:w="1369" w:type="dxa"/>
                <w:noWrap/>
                <w:vAlign w:val="bottom"/>
                <w:hideMark/>
              </w:tcPr>
            </w:tcPrChange>
          </w:tcPr>
          <w:p w14:paraId="5D387D32" w14:textId="1134D813"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477" w:author="Teradar" w:date="2026-09-08T06:21:00Z" w16du:dateUtc="2026-09-08T10:21:00Z"/>
                <w:color w:val="000000"/>
                <w:szCs w:val="24"/>
                <w:lang w:val="en-US"/>
              </w:rPr>
            </w:pPr>
            <w:ins w:id="1478" w:author="NASA" w:date="2026-09-30T11:17:00Z" w16du:dateUtc="2026-09-30T15:17:00Z">
              <w:r>
                <w:rPr>
                  <w:color w:val="00B050"/>
                </w:rPr>
                <w:t>15</w:t>
              </w:r>
            </w:ins>
            <w:ins w:id="1479" w:author="Teradar" w:date="2026-09-08T06:25:00Z" w16du:dateUtc="2026-09-08T10:25:00Z">
              <w:del w:id="1480" w:author="NASA" w:date="2026-09-30T11:17:00Z" w16du:dateUtc="2026-09-30T15:17:00Z">
                <w:r w:rsidDel="00861504">
                  <w:rPr>
                    <w:color w:val="000000"/>
                    <w:szCs w:val="24"/>
                  </w:rPr>
                  <w:delText>37</w:delText>
                </w:r>
              </w:del>
            </w:ins>
          </w:p>
        </w:tc>
        <w:tc>
          <w:tcPr>
            <w:tcW w:w="1369" w:type="dxa"/>
            <w:noWrap/>
            <w:vAlign w:val="center"/>
            <w:hideMark/>
            <w:tcPrChange w:id="1481" w:author="NASA" w:date="2026-09-30T11:17:00Z" w16du:dateUtc="2026-09-30T15:17:00Z">
              <w:tcPr>
                <w:tcW w:w="1369" w:type="dxa"/>
                <w:noWrap/>
                <w:vAlign w:val="bottom"/>
                <w:hideMark/>
              </w:tcPr>
            </w:tcPrChange>
          </w:tcPr>
          <w:p w14:paraId="5B27C100" w14:textId="6FAF2A2E"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482" w:author="Teradar" w:date="2026-09-08T06:21:00Z" w16du:dateUtc="2026-09-08T10:21:00Z"/>
                <w:color w:val="000000"/>
                <w:szCs w:val="24"/>
                <w:lang w:val="en-US"/>
              </w:rPr>
            </w:pPr>
            <w:ins w:id="1483" w:author="NASA" w:date="2026-09-30T11:17:00Z" w16du:dateUtc="2026-09-30T15:17:00Z">
              <w:r>
                <w:rPr>
                  <w:color w:val="00B050"/>
                </w:rPr>
                <w:t>15</w:t>
              </w:r>
            </w:ins>
            <w:ins w:id="1484" w:author="Teradar" w:date="2026-09-08T06:25:00Z" w16du:dateUtc="2026-09-08T10:25:00Z">
              <w:del w:id="1485" w:author="NASA" w:date="2026-09-30T11:17:00Z" w16du:dateUtc="2026-09-30T15:17:00Z">
                <w:r w:rsidDel="00861504">
                  <w:rPr>
                    <w:color w:val="000000"/>
                    <w:szCs w:val="24"/>
                  </w:rPr>
                  <w:delText>37</w:delText>
                </w:r>
              </w:del>
            </w:ins>
          </w:p>
        </w:tc>
      </w:tr>
      <w:tr w:rsidR="00D05D23" w:rsidRPr="00127029" w14:paraId="053CFE0F" w14:textId="77777777" w:rsidTr="0002591F">
        <w:trPr>
          <w:trHeight w:val="320"/>
          <w:ins w:id="1486" w:author="Teradar" w:date="2026-09-08T06:21:00Z"/>
        </w:trPr>
        <w:tc>
          <w:tcPr>
            <w:tcW w:w="2425" w:type="dxa"/>
            <w:noWrap/>
            <w:vAlign w:val="center"/>
            <w:hideMark/>
          </w:tcPr>
          <w:p w14:paraId="4647D3A9" w14:textId="77777777" w:rsidR="00D05D23" w:rsidRPr="0002591F" w:rsidRDefault="00D05D23" w:rsidP="0002591F">
            <w:pPr>
              <w:tabs>
                <w:tab w:val="clear" w:pos="1134"/>
                <w:tab w:val="clear" w:pos="1871"/>
                <w:tab w:val="clear" w:pos="2268"/>
              </w:tabs>
              <w:overflowPunct/>
              <w:autoSpaceDE/>
              <w:autoSpaceDN/>
              <w:adjustRightInd/>
              <w:spacing w:before="0"/>
              <w:textAlignment w:val="auto"/>
              <w:rPr>
                <w:ins w:id="1487" w:author="Teradar" w:date="2026-09-08T06:21:00Z" w16du:dateUtc="2026-09-08T10:21:00Z"/>
                <w:szCs w:val="24"/>
                <w:lang w:val="en-US"/>
              </w:rPr>
            </w:pPr>
            <w:ins w:id="1488" w:author="Teradar" w:date="2026-09-08T06:21:00Z" w16du:dateUtc="2026-09-08T10:21:00Z">
              <w:r w:rsidRPr="0002591F">
                <w:rPr>
                  <w:szCs w:val="24"/>
                </w:rPr>
                <w:t xml:space="preserve">Free space loss </w:t>
              </w:r>
            </w:ins>
          </w:p>
        </w:tc>
        <w:tc>
          <w:tcPr>
            <w:tcW w:w="1620" w:type="dxa"/>
            <w:noWrap/>
            <w:vAlign w:val="bottom"/>
            <w:hideMark/>
          </w:tcPr>
          <w:p w14:paraId="4C8FC89F" w14:textId="34F808EF" w:rsidR="00D05D23" w:rsidRPr="00667804" w:rsidRDefault="00D05D23" w:rsidP="0002591F">
            <w:pPr>
              <w:tabs>
                <w:tab w:val="clear" w:pos="1134"/>
                <w:tab w:val="clear" w:pos="1871"/>
                <w:tab w:val="clear" w:pos="2268"/>
              </w:tabs>
              <w:overflowPunct/>
              <w:autoSpaceDE/>
              <w:autoSpaceDN/>
              <w:adjustRightInd/>
              <w:spacing w:before="0"/>
              <w:textAlignment w:val="auto"/>
              <w:rPr>
                <w:ins w:id="1489" w:author="Teradar" w:date="2026-09-08T06:21:00Z" w16du:dateUtc="2026-09-08T10:21:00Z"/>
                <w:color w:val="000000"/>
                <w:szCs w:val="24"/>
                <w:lang w:val="en-US"/>
              </w:rPr>
            </w:pPr>
            <w:ins w:id="1490" w:author="Teradar" w:date="2026-09-08T06:21:00Z" w16du:dateUtc="2026-09-08T10:21:00Z">
              <w:r w:rsidRPr="0002591F">
                <w:rPr>
                  <w:color w:val="000000"/>
                  <w:szCs w:val="24"/>
                </w:rPr>
                <w:t xml:space="preserve">dB </w:t>
              </w:r>
            </w:ins>
          </w:p>
        </w:tc>
        <w:tc>
          <w:tcPr>
            <w:tcW w:w="1369" w:type="dxa"/>
            <w:noWrap/>
            <w:vAlign w:val="bottom"/>
            <w:hideMark/>
          </w:tcPr>
          <w:p w14:paraId="43104784"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491" w:author="Teradar" w:date="2026-09-08T06:21:00Z" w16du:dateUtc="2026-09-08T10:21:00Z"/>
                <w:color w:val="000000"/>
                <w:szCs w:val="24"/>
                <w:lang w:val="en-US"/>
              </w:rPr>
            </w:pPr>
            <w:ins w:id="1492" w:author="Teradar" w:date="2026-09-08T06:21:00Z" w16du:dateUtc="2026-09-08T10:21:00Z">
              <w:r w:rsidRPr="0002591F">
                <w:rPr>
                  <w:color w:val="000000"/>
                  <w:szCs w:val="24"/>
                </w:rPr>
                <w:t>199</w:t>
              </w:r>
            </w:ins>
          </w:p>
        </w:tc>
        <w:tc>
          <w:tcPr>
            <w:tcW w:w="1369" w:type="dxa"/>
            <w:noWrap/>
            <w:vAlign w:val="bottom"/>
            <w:hideMark/>
          </w:tcPr>
          <w:p w14:paraId="62945EEE"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493" w:author="Teradar" w:date="2026-09-08T06:21:00Z" w16du:dateUtc="2026-09-08T10:21:00Z"/>
                <w:color w:val="000000"/>
                <w:szCs w:val="24"/>
                <w:lang w:val="en-US"/>
              </w:rPr>
            </w:pPr>
            <w:ins w:id="1494" w:author="Teradar" w:date="2026-09-08T06:21:00Z" w16du:dateUtc="2026-09-08T10:21:00Z">
              <w:r w:rsidRPr="0002591F">
                <w:rPr>
                  <w:color w:val="000000"/>
                  <w:szCs w:val="24"/>
                </w:rPr>
                <w:t>204.4</w:t>
              </w:r>
            </w:ins>
          </w:p>
        </w:tc>
        <w:tc>
          <w:tcPr>
            <w:tcW w:w="1369" w:type="dxa"/>
            <w:noWrap/>
            <w:vAlign w:val="bottom"/>
            <w:hideMark/>
          </w:tcPr>
          <w:p w14:paraId="710AB157"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495" w:author="Teradar" w:date="2026-09-08T06:21:00Z" w16du:dateUtc="2026-09-08T10:21:00Z"/>
                <w:color w:val="000000"/>
                <w:szCs w:val="24"/>
                <w:lang w:val="en-US"/>
              </w:rPr>
            </w:pPr>
            <w:ins w:id="1496" w:author="Teradar" w:date="2026-09-08T06:21:00Z" w16du:dateUtc="2026-09-08T10:21:00Z">
              <w:r w:rsidRPr="0002591F">
                <w:rPr>
                  <w:color w:val="000000"/>
                  <w:szCs w:val="24"/>
                </w:rPr>
                <w:t>198</w:t>
              </w:r>
            </w:ins>
          </w:p>
        </w:tc>
        <w:tc>
          <w:tcPr>
            <w:tcW w:w="1369" w:type="dxa"/>
            <w:noWrap/>
            <w:vAlign w:val="bottom"/>
            <w:hideMark/>
          </w:tcPr>
          <w:p w14:paraId="4242517D"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497" w:author="Teradar" w:date="2026-09-08T06:21:00Z" w16du:dateUtc="2026-09-08T10:21:00Z"/>
                <w:color w:val="000000"/>
                <w:szCs w:val="24"/>
                <w:lang w:val="en-US"/>
              </w:rPr>
            </w:pPr>
            <w:ins w:id="1498" w:author="Teradar" w:date="2026-09-08T06:21:00Z" w16du:dateUtc="2026-09-08T10:21:00Z">
              <w:r w:rsidRPr="0002591F">
                <w:rPr>
                  <w:color w:val="000000"/>
                  <w:szCs w:val="24"/>
                </w:rPr>
                <w:t>203.6</w:t>
              </w:r>
            </w:ins>
          </w:p>
        </w:tc>
      </w:tr>
      <w:tr w:rsidR="00D05D23" w:rsidRPr="00127029" w14:paraId="1035490A" w14:textId="77777777" w:rsidTr="0002591F">
        <w:trPr>
          <w:trHeight w:val="320"/>
          <w:ins w:id="1499" w:author="Teradar" w:date="2026-09-08T06:21:00Z"/>
        </w:trPr>
        <w:tc>
          <w:tcPr>
            <w:tcW w:w="2425" w:type="dxa"/>
            <w:noWrap/>
            <w:vAlign w:val="center"/>
            <w:hideMark/>
          </w:tcPr>
          <w:p w14:paraId="0FEB2A2B" w14:textId="77777777" w:rsidR="00D05D23" w:rsidRPr="0002591F" w:rsidRDefault="00D05D23" w:rsidP="0002591F">
            <w:pPr>
              <w:tabs>
                <w:tab w:val="clear" w:pos="1134"/>
                <w:tab w:val="clear" w:pos="1871"/>
                <w:tab w:val="clear" w:pos="2268"/>
              </w:tabs>
              <w:overflowPunct/>
              <w:autoSpaceDE/>
              <w:autoSpaceDN/>
              <w:adjustRightInd/>
              <w:spacing w:before="0"/>
              <w:textAlignment w:val="auto"/>
              <w:rPr>
                <w:ins w:id="1500" w:author="Teradar" w:date="2026-09-08T06:21:00Z" w16du:dateUtc="2026-09-08T10:21:00Z"/>
                <w:szCs w:val="24"/>
                <w:lang w:val="en-US"/>
              </w:rPr>
            </w:pPr>
            <w:ins w:id="1501" w:author="Teradar" w:date="2026-09-08T06:21:00Z" w16du:dateUtc="2026-09-08T10:21:00Z">
              <w:r w:rsidRPr="0002591F">
                <w:rPr>
                  <w:szCs w:val="24"/>
                </w:rPr>
                <w:t xml:space="preserve">Gaseous attenuation </w:t>
              </w:r>
            </w:ins>
          </w:p>
        </w:tc>
        <w:tc>
          <w:tcPr>
            <w:tcW w:w="1620" w:type="dxa"/>
            <w:noWrap/>
            <w:vAlign w:val="bottom"/>
            <w:hideMark/>
          </w:tcPr>
          <w:p w14:paraId="4BBD673F" w14:textId="2EF5749B" w:rsidR="00D05D23" w:rsidRPr="00667804" w:rsidRDefault="00D05D23" w:rsidP="0002591F">
            <w:pPr>
              <w:tabs>
                <w:tab w:val="clear" w:pos="1134"/>
                <w:tab w:val="clear" w:pos="1871"/>
                <w:tab w:val="clear" w:pos="2268"/>
              </w:tabs>
              <w:overflowPunct/>
              <w:autoSpaceDE/>
              <w:autoSpaceDN/>
              <w:adjustRightInd/>
              <w:spacing w:before="0"/>
              <w:textAlignment w:val="auto"/>
              <w:rPr>
                <w:ins w:id="1502" w:author="Teradar" w:date="2026-09-08T06:21:00Z" w16du:dateUtc="2026-09-08T10:21:00Z"/>
                <w:color w:val="000000"/>
                <w:szCs w:val="24"/>
                <w:lang w:val="en-US"/>
              </w:rPr>
            </w:pPr>
            <w:ins w:id="1503" w:author="Teradar" w:date="2026-09-08T06:21:00Z" w16du:dateUtc="2026-09-08T10:21:00Z">
              <w:r w:rsidRPr="0002591F">
                <w:rPr>
                  <w:color w:val="000000"/>
                  <w:szCs w:val="24"/>
                </w:rPr>
                <w:t xml:space="preserve">dB </w:t>
              </w:r>
            </w:ins>
          </w:p>
        </w:tc>
        <w:tc>
          <w:tcPr>
            <w:tcW w:w="1369" w:type="dxa"/>
            <w:noWrap/>
            <w:vAlign w:val="bottom"/>
            <w:hideMark/>
          </w:tcPr>
          <w:p w14:paraId="3C2EBB7F"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04" w:author="Teradar" w:date="2026-09-08T06:21:00Z" w16du:dateUtc="2026-09-08T10:21:00Z"/>
                <w:color w:val="000000"/>
                <w:szCs w:val="24"/>
                <w:lang w:val="en-US"/>
              </w:rPr>
            </w:pPr>
            <w:ins w:id="1505" w:author="Teradar" w:date="2026-09-08T06:21:00Z" w16du:dateUtc="2026-09-08T10:21:00Z">
              <w:r w:rsidRPr="0002591F">
                <w:rPr>
                  <w:color w:val="000000"/>
                  <w:szCs w:val="24"/>
                </w:rPr>
                <w:t>14.1</w:t>
              </w:r>
            </w:ins>
          </w:p>
        </w:tc>
        <w:tc>
          <w:tcPr>
            <w:tcW w:w="1369" w:type="dxa"/>
            <w:noWrap/>
            <w:vAlign w:val="bottom"/>
            <w:hideMark/>
          </w:tcPr>
          <w:p w14:paraId="67DBC848"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06" w:author="Teradar" w:date="2026-09-08T06:21:00Z" w16du:dateUtc="2026-09-08T10:21:00Z"/>
                <w:color w:val="000000"/>
                <w:szCs w:val="24"/>
                <w:lang w:val="en-US"/>
              </w:rPr>
            </w:pPr>
            <w:ins w:id="1507" w:author="Teradar" w:date="2026-09-08T06:21:00Z" w16du:dateUtc="2026-09-08T10:21:00Z">
              <w:r w:rsidRPr="0002591F">
                <w:rPr>
                  <w:color w:val="000000"/>
                  <w:szCs w:val="24"/>
                </w:rPr>
                <w:t>24.4</w:t>
              </w:r>
            </w:ins>
          </w:p>
        </w:tc>
        <w:tc>
          <w:tcPr>
            <w:tcW w:w="1369" w:type="dxa"/>
            <w:noWrap/>
            <w:vAlign w:val="bottom"/>
            <w:hideMark/>
          </w:tcPr>
          <w:p w14:paraId="759F677E"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08" w:author="Teradar" w:date="2026-09-08T06:21:00Z" w16du:dateUtc="2026-09-08T10:21:00Z"/>
                <w:color w:val="000000"/>
                <w:szCs w:val="24"/>
                <w:lang w:val="en-US"/>
              </w:rPr>
            </w:pPr>
            <w:ins w:id="1509" w:author="Teradar" w:date="2026-09-08T06:21:00Z" w16du:dateUtc="2026-09-08T10:21:00Z">
              <w:r w:rsidRPr="0002591F">
                <w:rPr>
                  <w:color w:val="000000"/>
                  <w:szCs w:val="24"/>
                </w:rPr>
                <w:t>20</w:t>
              </w:r>
            </w:ins>
          </w:p>
        </w:tc>
        <w:tc>
          <w:tcPr>
            <w:tcW w:w="1369" w:type="dxa"/>
            <w:noWrap/>
            <w:vAlign w:val="bottom"/>
            <w:hideMark/>
          </w:tcPr>
          <w:p w14:paraId="7F5237D8"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10" w:author="Teradar" w:date="2026-09-08T06:21:00Z" w16du:dateUtc="2026-09-08T10:21:00Z"/>
                <w:color w:val="000000"/>
                <w:szCs w:val="24"/>
                <w:lang w:val="en-US"/>
              </w:rPr>
            </w:pPr>
            <w:ins w:id="1511" w:author="Teradar" w:date="2026-09-08T06:21:00Z" w16du:dateUtc="2026-09-08T10:21:00Z">
              <w:r w:rsidRPr="0002591F">
                <w:rPr>
                  <w:color w:val="000000"/>
                  <w:szCs w:val="24"/>
                </w:rPr>
                <w:t>42.5</w:t>
              </w:r>
            </w:ins>
          </w:p>
        </w:tc>
      </w:tr>
      <w:tr w:rsidR="004E5362" w:rsidRPr="00127029" w14:paraId="6A7967BD" w14:textId="77777777" w:rsidTr="007B6812">
        <w:tblPrEx>
          <w:tblW w:w="9521" w:type="dxa"/>
          <w:tblLayout w:type="fixed"/>
          <w:tblPrExChange w:id="1512" w:author="NASA" w:date="2026-09-30T11:22:00Z" w16du:dateUtc="2026-09-30T15:22:00Z">
            <w:tblPrEx>
              <w:tblW w:w="9521" w:type="dxa"/>
              <w:tblLayout w:type="fixed"/>
            </w:tblPrEx>
          </w:tblPrExChange>
        </w:tblPrEx>
        <w:trPr>
          <w:trHeight w:val="320"/>
          <w:ins w:id="1513" w:author="Teradar" w:date="2026-09-08T06:21:00Z"/>
          <w:trPrChange w:id="1514" w:author="NASA" w:date="2026-09-30T11:22:00Z" w16du:dateUtc="2026-09-30T15:22:00Z">
            <w:trPr>
              <w:trHeight w:val="320"/>
            </w:trPr>
          </w:trPrChange>
        </w:trPr>
        <w:tc>
          <w:tcPr>
            <w:tcW w:w="2425" w:type="dxa"/>
            <w:noWrap/>
            <w:vAlign w:val="center"/>
            <w:hideMark/>
            <w:tcPrChange w:id="1515" w:author="NASA" w:date="2026-09-30T11:22:00Z" w16du:dateUtc="2026-09-30T15:22:00Z">
              <w:tcPr>
                <w:tcW w:w="2425" w:type="dxa"/>
                <w:noWrap/>
                <w:vAlign w:val="center"/>
                <w:hideMark/>
              </w:tcPr>
            </w:tcPrChange>
          </w:tcPr>
          <w:p w14:paraId="673FC9F0" w14:textId="77777777" w:rsidR="004E5362" w:rsidRPr="0002591F" w:rsidRDefault="004E5362" w:rsidP="004E5362">
            <w:pPr>
              <w:tabs>
                <w:tab w:val="clear" w:pos="1134"/>
                <w:tab w:val="clear" w:pos="1871"/>
                <w:tab w:val="clear" w:pos="2268"/>
              </w:tabs>
              <w:overflowPunct/>
              <w:autoSpaceDE/>
              <w:autoSpaceDN/>
              <w:adjustRightInd/>
              <w:spacing w:before="0"/>
              <w:textAlignment w:val="auto"/>
              <w:rPr>
                <w:ins w:id="1516" w:author="Teradar" w:date="2026-09-08T06:21:00Z" w16du:dateUtc="2026-09-08T10:21:00Z"/>
                <w:szCs w:val="24"/>
                <w:lang w:val="en-US"/>
              </w:rPr>
            </w:pPr>
            <w:ins w:id="1517" w:author="Teradar" w:date="2026-09-08T06:21:00Z" w16du:dateUtc="2026-09-08T10:21:00Z">
              <w:r w:rsidRPr="0002591F">
                <w:rPr>
                  <w:szCs w:val="24"/>
                </w:rPr>
                <w:t xml:space="preserve">Polarization loss </w:t>
              </w:r>
            </w:ins>
          </w:p>
        </w:tc>
        <w:tc>
          <w:tcPr>
            <w:tcW w:w="1620" w:type="dxa"/>
            <w:noWrap/>
            <w:vAlign w:val="bottom"/>
            <w:hideMark/>
            <w:tcPrChange w:id="1518" w:author="NASA" w:date="2026-09-30T11:22:00Z" w16du:dateUtc="2026-09-30T15:22:00Z">
              <w:tcPr>
                <w:tcW w:w="1620" w:type="dxa"/>
                <w:noWrap/>
                <w:vAlign w:val="bottom"/>
                <w:hideMark/>
              </w:tcPr>
            </w:tcPrChange>
          </w:tcPr>
          <w:p w14:paraId="1532FD11" w14:textId="52709793" w:rsidR="004E5362" w:rsidRPr="00667804" w:rsidRDefault="004E5362" w:rsidP="004E5362">
            <w:pPr>
              <w:tabs>
                <w:tab w:val="clear" w:pos="1134"/>
                <w:tab w:val="clear" w:pos="1871"/>
                <w:tab w:val="clear" w:pos="2268"/>
              </w:tabs>
              <w:overflowPunct/>
              <w:autoSpaceDE/>
              <w:autoSpaceDN/>
              <w:adjustRightInd/>
              <w:spacing w:before="0"/>
              <w:textAlignment w:val="auto"/>
              <w:rPr>
                <w:ins w:id="1519" w:author="Teradar" w:date="2026-09-08T06:21:00Z" w16du:dateUtc="2026-09-08T10:21:00Z"/>
                <w:color w:val="000000"/>
                <w:szCs w:val="24"/>
                <w:lang w:val="en-US"/>
              </w:rPr>
            </w:pPr>
            <w:ins w:id="1520" w:author="Teradar" w:date="2026-09-08T06:21:00Z" w16du:dateUtc="2026-09-08T10:21:00Z">
              <w:r w:rsidRPr="0002591F">
                <w:rPr>
                  <w:color w:val="000000"/>
                  <w:szCs w:val="24"/>
                </w:rPr>
                <w:t xml:space="preserve">dB </w:t>
              </w:r>
            </w:ins>
          </w:p>
        </w:tc>
        <w:tc>
          <w:tcPr>
            <w:tcW w:w="1369" w:type="dxa"/>
            <w:noWrap/>
            <w:vAlign w:val="center"/>
            <w:hideMark/>
            <w:tcPrChange w:id="1521" w:author="NASA" w:date="2026-09-30T11:22:00Z" w16du:dateUtc="2026-09-30T15:22:00Z">
              <w:tcPr>
                <w:tcW w:w="1369" w:type="dxa"/>
                <w:noWrap/>
                <w:vAlign w:val="bottom"/>
                <w:hideMark/>
              </w:tcPr>
            </w:tcPrChange>
          </w:tcPr>
          <w:p w14:paraId="602338D6" w14:textId="631591EA" w:rsidR="004E5362" w:rsidRPr="00667804" w:rsidRDefault="004E5362" w:rsidP="004E5362">
            <w:pPr>
              <w:tabs>
                <w:tab w:val="clear" w:pos="1134"/>
                <w:tab w:val="clear" w:pos="1871"/>
                <w:tab w:val="clear" w:pos="2268"/>
              </w:tabs>
              <w:overflowPunct/>
              <w:autoSpaceDE/>
              <w:autoSpaceDN/>
              <w:adjustRightInd/>
              <w:spacing w:before="0"/>
              <w:jc w:val="center"/>
              <w:textAlignment w:val="auto"/>
              <w:rPr>
                <w:ins w:id="1522" w:author="Teradar" w:date="2026-09-08T06:21:00Z" w16du:dateUtc="2026-09-08T10:21:00Z"/>
                <w:color w:val="000000"/>
                <w:szCs w:val="24"/>
                <w:lang w:val="en-US"/>
              </w:rPr>
            </w:pPr>
            <w:ins w:id="1523" w:author="Teradar" w:date="2026-09-08T06:21:00Z" w16du:dateUtc="2026-09-08T10:21:00Z">
              <w:r w:rsidRPr="0002591F">
                <w:rPr>
                  <w:color w:val="000000"/>
                  <w:szCs w:val="24"/>
                </w:rPr>
                <w:t>3</w:t>
              </w:r>
            </w:ins>
          </w:p>
        </w:tc>
        <w:tc>
          <w:tcPr>
            <w:tcW w:w="1369" w:type="dxa"/>
            <w:noWrap/>
            <w:vAlign w:val="center"/>
            <w:hideMark/>
            <w:tcPrChange w:id="1524" w:author="NASA" w:date="2026-09-30T11:22:00Z" w16du:dateUtc="2026-09-30T15:22:00Z">
              <w:tcPr>
                <w:tcW w:w="1369" w:type="dxa"/>
                <w:noWrap/>
                <w:vAlign w:val="bottom"/>
                <w:hideMark/>
              </w:tcPr>
            </w:tcPrChange>
          </w:tcPr>
          <w:p w14:paraId="42484468" w14:textId="121F4CF6" w:rsidR="004E5362" w:rsidRPr="00667804" w:rsidRDefault="004E5362" w:rsidP="004E5362">
            <w:pPr>
              <w:tabs>
                <w:tab w:val="clear" w:pos="1134"/>
                <w:tab w:val="clear" w:pos="1871"/>
                <w:tab w:val="clear" w:pos="2268"/>
              </w:tabs>
              <w:overflowPunct/>
              <w:autoSpaceDE/>
              <w:autoSpaceDN/>
              <w:adjustRightInd/>
              <w:spacing w:before="0"/>
              <w:jc w:val="center"/>
              <w:textAlignment w:val="auto"/>
              <w:rPr>
                <w:ins w:id="1525" w:author="Teradar" w:date="2026-09-08T06:21:00Z" w16du:dateUtc="2026-09-08T10:21:00Z"/>
                <w:color w:val="000000"/>
                <w:szCs w:val="24"/>
                <w:lang w:val="en-US"/>
              </w:rPr>
            </w:pPr>
            <w:ins w:id="1526" w:author="Teradar" w:date="2026-09-08T06:21:00Z" w16du:dateUtc="2026-09-08T10:21:00Z">
              <w:r w:rsidRPr="0002591F">
                <w:rPr>
                  <w:color w:val="000000"/>
                  <w:szCs w:val="24"/>
                </w:rPr>
                <w:t>3</w:t>
              </w:r>
            </w:ins>
          </w:p>
        </w:tc>
        <w:tc>
          <w:tcPr>
            <w:tcW w:w="1369" w:type="dxa"/>
            <w:noWrap/>
            <w:vAlign w:val="center"/>
            <w:hideMark/>
            <w:tcPrChange w:id="1527" w:author="NASA" w:date="2026-09-30T11:22:00Z" w16du:dateUtc="2026-09-30T15:22:00Z">
              <w:tcPr>
                <w:tcW w:w="1369" w:type="dxa"/>
                <w:noWrap/>
                <w:vAlign w:val="bottom"/>
                <w:hideMark/>
              </w:tcPr>
            </w:tcPrChange>
          </w:tcPr>
          <w:p w14:paraId="69751B60" w14:textId="7C05ADE6" w:rsidR="004E5362" w:rsidRPr="00667804" w:rsidRDefault="004E5362" w:rsidP="004E5362">
            <w:pPr>
              <w:tabs>
                <w:tab w:val="clear" w:pos="1134"/>
                <w:tab w:val="clear" w:pos="1871"/>
                <w:tab w:val="clear" w:pos="2268"/>
              </w:tabs>
              <w:overflowPunct/>
              <w:autoSpaceDE/>
              <w:autoSpaceDN/>
              <w:adjustRightInd/>
              <w:spacing w:before="0"/>
              <w:jc w:val="center"/>
              <w:textAlignment w:val="auto"/>
              <w:rPr>
                <w:ins w:id="1528" w:author="Teradar" w:date="2026-09-08T06:21:00Z" w16du:dateUtc="2026-09-08T10:21:00Z"/>
                <w:color w:val="000000"/>
                <w:szCs w:val="24"/>
                <w:lang w:val="en-US"/>
              </w:rPr>
            </w:pPr>
            <w:ins w:id="1529" w:author="Teradar" w:date="2026-09-08T06:21:00Z" w16du:dateUtc="2026-09-08T10:21:00Z">
              <w:r w:rsidRPr="0002591F">
                <w:rPr>
                  <w:color w:val="000000"/>
                  <w:szCs w:val="24"/>
                </w:rPr>
                <w:t>3</w:t>
              </w:r>
            </w:ins>
          </w:p>
        </w:tc>
        <w:tc>
          <w:tcPr>
            <w:tcW w:w="1369" w:type="dxa"/>
            <w:noWrap/>
            <w:vAlign w:val="center"/>
            <w:hideMark/>
            <w:tcPrChange w:id="1530" w:author="NASA" w:date="2026-09-30T11:22:00Z" w16du:dateUtc="2026-09-30T15:22:00Z">
              <w:tcPr>
                <w:tcW w:w="1369" w:type="dxa"/>
                <w:noWrap/>
                <w:vAlign w:val="bottom"/>
                <w:hideMark/>
              </w:tcPr>
            </w:tcPrChange>
          </w:tcPr>
          <w:p w14:paraId="4CA82AA9" w14:textId="5A15F823" w:rsidR="004E5362" w:rsidRPr="00667804" w:rsidRDefault="004E5362" w:rsidP="004E5362">
            <w:pPr>
              <w:tabs>
                <w:tab w:val="clear" w:pos="1134"/>
                <w:tab w:val="clear" w:pos="1871"/>
                <w:tab w:val="clear" w:pos="2268"/>
              </w:tabs>
              <w:overflowPunct/>
              <w:autoSpaceDE/>
              <w:autoSpaceDN/>
              <w:adjustRightInd/>
              <w:spacing w:before="0"/>
              <w:jc w:val="center"/>
              <w:textAlignment w:val="auto"/>
              <w:rPr>
                <w:ins w:id="1531" w:author="Teradar" w:date="2026-09-08T06:21:00Z" w16du:dateUtc="2026-09-08T10:21:00Z"/>
                <w:color w:val="000000"/>
                <w:szCs w:val="24"/>
                <w:lang w:val="en-US"/>
              </w:rPr>
            </w:pPr>
            <w:ins w:id="1532" w:author="Teradar" w:date="2026-09-08T06:21:00Z" w16du:dateUtc="2026-09-08T10:21:00Z">
              <w:r w:rsidRPr="0002591F">
                <w:rPr>
                  <w:color w:val="000000"/>
                  <w:szCs w:val="24"/>
                </w:rPr>
                <w:t>3</w:t>
              </w:r>
            </w:ins>
          </w:p>
        </w:tc>
      </w:tr>
      <w:tr w:rsidR="00D05D23" w:rsidRPr="00127029" w14:paraId="65638EC7" w14:textId="77777777" w:rsidTr="0002591F">
        <w:trPr>
          <w:trHeight w:val="320"/>
          <w:ins w:id="1533" w:author="Teradar" w:date="2026-09-08T06:21:00Z"/>
        </w:trPr>
        <w:tc>
          <w:tcPr>
            <w:tcW w:w="2425" w:type="dxa"/>
            <w:noWrap/>
            <w:vAlign w:val="center"/>
            <w:hideMark/>
          </w:tcPr>
          <w:p w14:paraId="4E8DAF67" w14:textId="77777777" w:rsidR="00D05D23" w:rsidRPr="0002591F" w:rsidRDefault="00D05D23" w:rsidP="0002591F">
            <w:pPr>
              <w:tabs>
                <w:tab w:val="clear" w:pos="1134"/>
                <w:tab w:val="clear" w:pos="1871"/>
                <w:tab w:val="clear" w:pos="2268"/>
              </w:tabs>
              <w:overflowPunct/>
              <w:autoSpaceDE/>
              <w:autoSpaceDN/>
              <w:adjustRightInd/>
              <w:spacing w:before="0"/>
              <w:textAlignment w:val="auto"/>
              <w:rPr>
                <w:ins w:id="1534" w:author="Teradar" w:date="2026-09-08T06:21:00Z" w16du:dateUtc="2026-09-08T10:21:00Z"/>
                <w:szCs w:val="24"/>
                <w:lang w:val="en-US"/>
              </w:rPr>
            </w:pPr>
            <w:ins w:id="1535" w:author="Teradar" w:date="2026-09-08T06:21:00Z" w16du:dateUtc="2026-09-08T10:21:00Z">
              <w:r w:rsidRPr="0002591F">
                <w:rPr>
                  <w:szCs w:val="24"/>
                </w:rPr>
                <w:t xml:space="preserve">Packaging loss </w:t>
              </w:r>
            </w:ins>
          </w:p>
        </w:tc>
        <w:tc>
          <w:tcPr>
            <w:tcW w:w="1620" w:type="dxa"/>
            <w:noWrap/>
            <w:vAlign w:val="bottom"/>
            <w:hideMark/>
          </w:tcPr>
          <w:p w14:paraId="2C8ED1EB" w14:textId="4C3F1FB4" w:rsidR="00D05D23" w:rsidRPr="00667804" w:rsidRDefault="00D05D23" w:rsidP="0002591F">
            <w:pPr>
              <w:tabs>
                <w:tab w:val="clear" w:pos="1134"/>
                <w:tab w:val="clear" w:pos="1871"/>
                <w:tab w:val="clear" w:pos="2268"/>
              </w:tabs>
              <w:overflowPunct/>
              <w:autoSpaceDE/>
              <w:autoSpaceDN/>
              <w:adjustRightInd/>
              <w:spacing w:before="0"/>
              <w:textAlignment w:val="auto"/>
              <w:rPr>
                <w:ins w:id="1536" w:author="Teradar" w:date="2026-09-08T06:21:00Z" w16du:dateUtc="2026-09-08T10:21:00Z"/>
                <w:color w:val="000000"/>
                <w:szCs w:val="24"/>
                <w:lang w:val="en-US"/>
              </w:rPr>
            </w:pPr>
            <w:ins w:id="1537" w:author="Teradar" w:date="2026-09-08T06:21:00Z" w16du:dateUtc="2026-09-08T10:21:00Z">
              <w:r w:rsidRPr="0002591F">
                <w:rPr>
                  <w:color w:val="000000"/>
                  <w:szCs w:val="24"/>
                </w:rPr>
                <w:t xml:space="preserve">dB </w:t>
              </w:r>
            </w:ins>
          </w:p>
        </w:tc>
        <w:tc>
          <w:tcPr>
            <w:tcW w:w="1369" w:type="dxa"/>
            <w:noWrap/>
            <w:vAlign w:val="bottom"/>
            <w:hideMark/>
          </w:tcPr>
          <w:p w14:paraId="7E17F37E"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38" w:author="Teradar" w:date="2026-09-08T06:21:00Z" w16du:dateUtc="2026-09-08T10:21:00Z"/>
                <w:color w:val="000000"/>
                <w:szCs w:val="24"/>
                <w:lang w:val="en-US"/>
              </w:rPr>
            </w:pPr>
            <w:ins w:id="1539" w:author="Teradar" w:date="2026-09-08T06:21:00Z" w16du:dateUtc="2026-09-08T10:21:00Z">
              <w:r w:rsidRPr="0002591F">
                <w:rPr>
                  <w:color w:val="000000"/>
                  <w:szCs w:val="24"/>
                </w:rPr>
                <w:t>1.25</w:t>
              </w:r>
            </w:ins>
          </w:p>
        </w:tc>
        <w:tc>
          <w:tcPr>
            <w:tcW w:w="1369" w:type="dxa"/>
            <w:noWrap/>
            <w:vAlign w:val="bottom"/>
            <w:hideMark/>
          </w:tcPr>
          <w:p w14:paraId="77E521C8"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40" w:author="Teradar" w:date="2026-09-08T06:21:00Z" w16du:dateUtc="2026-09-08T10:21:00Z"/>
                <w:color w:val="000000"/>
                <w:szCs w:val="24"/>
                <w:lang w:val="en-US"/>
              </w:rPr>
            </w:pPr>
            <w:ins w:id="1541" w:author="Teradar" w:date="2026-09-08T06:21:00Z" w16du:dateUtc="2026-09-08T10:21:00Z">
              <w:r w:rsidRPr="0002591F">
                <w:rPr>
                  <w:color w:val="000000"/>
                  <w:szCs w:val="24"/>
                </w:rPr>
                <w:t>1.25</w:t>
              </w:r>
            </w:ins>
          </w:p>
        </w:tc>
        <w:tc>
          <w:tcPr>
            <w:tcW w:w="1369" w:type="dxa"/>
            <w:noWrap/>
            <w:vAlign w:val="bottom"/>
            <w:hideMark/>
          </w:tcPr>
          <w:p w14:paraId="2C4DDCFC"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42" w:author="Teradar" w:date="2026-09-08T06:21:00Z" w16du:dateUtc="2026-09-08T10:21:00Z"/>
                <w:color w:val="000000"/>
                <w:szCs w:val="24"/>
                <w:lang w:val="en-US"/>
              </w:rPr>
            </w:pPr>
            <w:ins w:id="1543" w:author="Teradar" w:date="2026-09-08T06:21:00Z" w16du:dateUtc="2026-09-08T10:21:00Z">
              <w:r w:rsidRPr="0002591F">
                <w:rPr>
                  <w:color w:val="000000"/>
                  <w:szCs w:val="24"/>
                </w:rPr>
                <w:t>1.25</w:t>
              </w:r>
            </w:ins>
          </w:p>
        </w:tc>
        <w:tc>
          <w:tcPr>
            <w:tcW w:w="1369" w:type="dxa"/>
            <w:noWrap/>
            <w:vAlign w:val="bottom"/>
            <w:hideMark/>
          </w:tcPr>
          <w:p w14:paraId="4223759B"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44" w:author="Teradar" w:date="2026-09-08T06:21:00Z" w16du:dateUtc="2026-09-08T10:21:00Z"/>
                <w:color w:val="000000"/>
                <w:szCs w:val="24"/>
                <w:lang w:val="en-US"/>
              </w:rPr>
            </w:pPr>
            <w:ins w:id="1545" w:author="Teradar" w:date="2026-09-08T06:21:00Z" w16du:dateUtc="2026-09-08T10:21:00Z">
              <w:r w:rsidRPr="0002591F">
                <w:rPr>
                  <w:color w:val="000000"/>
                  <w:szCs w:val="24"/>
                </w:rPr>
                <w:t>1.25</w:t>
              </w:r>
            </w:ins>
          </w:p>
        </w:tc>
      </w:tr>
      <w:tr w:rsidR="00D05D23" w:rsidRPr="00127029" w14:paraId="22EDB910" w14:textId="77777777" w:rsidTr="0002591F">
        <w:trPr>
          <w:trHeight w:val="320"/>
          <w:ins w:id="1546" w:author="Teradar" w:date="2026-09-08T06:21:00Z"/>
        </w:trPr>
        <w:tc>
          <w:tcPr>
            <w:tcW w:w="2425" w:type="dxa"/>
            <w:noWrap/>
            <w:vAlign w:val="center"/>
            <w:hideMark/>
          </w:tcPr>
          <w:p w14:paraId="37694F78" w14:textId="77777777" w:rsidR="00D05D23" w:rsidRPr="0002591F" w:rsidRDefault="00D05D23" w:rsidP="0002591F">
            <w:pPr>
              <w:tabs>
                <w:tab w:val="clear" w:pos="1134"/>
                <w:tab w:val="clear" w:pos="1871"/>
                <w:tab w:val="clear" w:pos="2268"/>
              </w:tabs>
              <w:overflowPunct/>
              <w:autoSpaceDE/>
              <w:autoSpaceDN/>
              <w:adjustRightInd/>
              <w:spacing w:before="0"/>
              <w:textAlignment w:val="auto"/>
              <w:rPr>
                <w:ins w:id="1547" w:author="Teradar" w:date="2026-09-08T06:21:00Z" w16du:dateUtc="2026-09-08T10:21:00Z"/>
                <w:szCs w:val="24"/>
                <w:lang w:val="en-US"/>
              </w:rPr>
            </w:pPr>
            <w:ins w:id="1548" w:author="Teradar" w:date="2026-09-08T06:21:00Z" w16du:dateUtc="2026-09-08T10:21:00Z">
              <w:r w:rsidRPr="0002591F">
                <w:rPr>
                  <w:szCs w:val="24"/>
                </w:rPr>
                <w:t xml:space="preserve">OOB power reduction </w:t>
              </w:r>
            </w:ins>
          </w:p>
        </w:tc>
        <w:tc>
          <w:tcPr>
            <w:tcW w:w="1620" w:type="dxa"/>
            <w:noWrap/>
            <w:vAlign w:val="bottom"/>
            <w:hideMark/>
          </w:tcPr>
          <w:p w14:paraId="5E1A8D00" w14:textId="3E1D2BDD" w:rsidR="00D05D23" w:rsidRPr="00667804" w:rsidRDefault="00D05D23" w:rsidP="0002591F">
            <w:pPr>
              <w:tabs>
                <w:tab w:val="clear" w:pos="1134"/>
                <w:tab w:val="clear" w:pos="1871"/>
                <w:tab w:val="clear" w:pos="2268"/>
              </w:tabs>
              <w:overflowPunct/>
              <w:autoSpaceDE/>
              <w:autoSpaceDN/>
              <w:adjustRightInd/>
              <w:spacing w:before="0"/>
              <w:textAlignment w:val="auto"/>
              <w:rPr>
                <w:ins w:id="1549" w:author="Teradar" w:date="2026-09-08T06:21:00Z" w16du:dateUtc="2026-09-08T10:21:00Z"/>
                <w:color w:val="000000"/>
                <w:szCs w:val="24"/>
                <w:lang w:val="en-US"/>
              </w:rPr>
            </w:pPr>
            <w:ins w:id="1550" w:author="Teradar" w:date="2026-09-08T06:21:00Z" w16du:dateUtc="2026-09-08T10:21:00Z">
              <w:r w:rsidRPr="0002591F">
                <w:rPr>
                  <w:color w:val="000000"/>
                  <w:szCs w:val="24"/>
                </w:rPr>
                <w:t xml:space="preserve">dB </w:t>
              </w:r>
            </w:ins>
          </w:p>
        </w:tc>
        <w:tc>
          <w:tcPr>
            <w:tcW w:w="1369" w:type="dxa"/>
            <w:noWrap/>
            <w:vAlign w:val="bottom"/>
            <w:hideMark/>
          </w:tcPr>
          <w:p w14:paraId="3BA0341C"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51" w:author="Teradar" w:date="2026-09-08T06:21:00Z" w16du:dateUtc="2026-09-08T10:21:00Z"/>
                <w:color w:val="000000"/>
                <w:szCs w:val="24"/>
                <w:lang w:val="en-US"/>
              </w:rPr>
            </w:pPr>
            <w:ins w:id="1552" w:author="Teradar" w:date="2026-09-08T06:21:00Z" w16du:dateUtc="2026-09-08T10:21:00Z">
              <w:r w:rsidRPr="0002591F">
                <w:rPr>
                  <w:color w:val="000000"/>
                  <w:szCs w:val="24"/>
                </w:rPr>
                <w:t>20</w:t>
              </w:r>
            </w:ins>
          </w:p>
        </w:tc>
        <w:tc>
          <w:tcPr>
            <w:tcW w:w="1369" w:type="dxa"/>
            <w:noWrap/>
            <w:vAlign w:val="bottom"/>
            <w:hideMark/>
          </w:tcPr>
          <w:p w14:paraId="0BFBDA5C"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53" w:author="Teradar" w:date="2026-09-08T06:21:00Z" w16du:dateUtc="2026-09-08T10:21:00Z"/>
                <w:color w:val="000000"/>
                <w:szCs w:val="24"/>
                <w:lang w:val="en-US"/>
              </w:rPr>
            </w:pPr>
            <w:ins w:id="1554" w:author="Teradar" w:date="2026-09-08T06:21:00Z" w16du:dateUtc="2026-09-08T10:21:00Z">
              <w:r w:rsidRPr="0002591F">
                <w:rPr>
                  <w:color w:val="000000"/>
                  <w:szCs w:val="24"/>
                </w:rPr>
                <w:t>20</w:t>
              </w:r>
            </w:ins>
          </w:p>
        </w:tc>
        <w:tc>
          <w:tcPr>
            <w:tcW w:w="1369" w:type="dxa"/>
            <w:noWrap/>
            <w:vAlign w:val="bottom"/>
            <w:hideMark/>
          </w:tcPr>
          <w:p w14:paraId="57F4BA23"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55" w:author="Teradar" w:date="2026-09-08T06:21:00Z" w16du:dateUtc="2026-09-08T10:21:00Z"/>
                <w:color w:val="000000"/>
                <w:szCs w:val="24"/>
                <w:lang w:val="en-US"/>
              </w:rPr>
            </w:pPr>
            <w:ins w:id="1556" w:author="Teradar" w:date="2026-09-08T06:21:00Z" w16du:dateUtc="2026-09-08T10:21:00Z">
              <w:r w:rsidRPr="0002591F">
                <w:rPr>
                  <w:color w:val="000000"/>
                  <w:szCs w:val="24"/>
                </w:rPr>
                <w:t>20</w:t>
              </w:r>
            </w:ins>
          </w:p>
        </w:tc>
        <w:tc>
          <w:tcPr>
            <w:tcW w:w="1369" w:type="dxa"/>
            <w:noWrap/>
            <w:vAlign w:val="bottom"/>
            <w:hideMark/>
          </w:tcPr>
          <w:p w14:paraId="6295ABD3" w14:textId="77777777" w:rsidR="00D05D23" w:rsidRPr="00667804" w:rsidRDefault="00D05D23" w:rsidP="0002591F">
            <w:pPr>
              <w:tabs>
                <w:tab w:val="clear" w:pos="1134"/>
                <w:tab w:val="clear" w:pos="1871"/>
                <w:tab w:val="clear" w:pos="2268"/>
              </w:tabs>
              <w:overflowPunct/>
              <w:autoSpaceDE/>
              <w:autoSpaceDN/>
              <w:adjustRightInd/>
              <w:spacing w:before="0"/>
              <w:jc w:val="center"/>
              <w:textAlignment w:val="auto"/>
              <w:rPr>
                <w:ins w:id="1557" w:author="Teradar" w:date="2026-09-08T06:21:00Z" w16du:dateUtc="2026-09-08T10:21:00Z"/>
                <w:color w:val="000000"/>
                <w:szCs w:val="24"/>
                <w:lang w:val="en-US"/>
              </w:rPr>
            </w:pPr>
            <w:ins w:id="1558" w:author="Teradar" w:date="2026-09-08T06:21:00Z" w16du:dateUtc="2026-09-08T10:21:00Z">
              <w:r w:rsidRPr="0002591F">
                <w:rPr>
                  <w:color w:val="000000"/>
                  <w:szCs w:val="24"/>
                </w:rPr>
                <w:t>20</w:t>
              </w:r>
            </w:ins>
          </w:p>
        </w:tc>
      </w:tr>
      <w:tr w:rsidR="007760E2" w:rsidRPr="00127029" w14:paraId="30405112" w14:textId="77777777" w:rsidTr="00A62EB6">
        <w:tblPrEx>
          <w:tblW w:w="9521" w:type="dxa"/>
          <w:tblLayout w:type="fixed"/>
          <w:tblPrExChange w:id="1559" w:author="NASA" w:date="2026-09-30T11:17:00Z" w16du:dateUtc="2026-09-30T15:17:00Z">
            <w:tblPrEx>
              <w:tblW w:w="9521" w:type="dxa"/>
              <w:tblLayout w:type="fixed"/>
            </w:tblPrEx>
          </w:tblPrExChange>
        </w:tblPrEx>
        <w:trPr>
          <w:trHeight w:val="320"/>
          <w:ins w:id="1560" w:author="NASA" w:date="2026-09-30T11:17:00Z"/>
          <w:trPrChange w:id="1561" w:author="NASA" w:date="2026-09-30T11:17:00Z" w16du:dateUtc="2026-09-30T15:17:00Z">
            <w:trPr>
              <w:trHeight w:val="320"/>
            </w:trPr>
          </w:trPrChange>
        </w:trPr>
        <w:tc>
          <w:tcPr>
            <w:tcW w:w="2425" w:type="dxa"/>
            <w:noWrap/>
            <w:vAlign w:val="center"/>
            <w:tcPrChange w:id="1562" w:author="NASA" w:date="2026-09-30T11:17:00Z" w16du:dateUtc="2026-09-30T15:17:00Z">
              <w:tcPr>
                <w:tcW w:w="2425" w:type="dxa"/>
                <w:noWrap/>
                <w:vAlign w:val="center"/>
              </w:tcPr>
            </w:tcPrChange>
          </w:tcPr>
          <w:p w14:paraId="75A05376" w14:textId="2601DB10" w:rsidR="007760E2" w:rsidRPr="0002591F" w:rsidRDefault="007760E2" w:rsidP="007760E2">
            <w:pPr>
              <w:tabs>
                <w:tab w:val="clear" w:pos="1134"/>
                <w:tab w:val="clear" w:pos="1871"/>
                <w:tab w:val="clear" w:pos="2268"/>
              </w:tabs>
              <w:overflowPunct/>
              <w:autoSpaceDE/>
              <w:autoSpaceDN/>
              <w:adjustRightInd/>
              <w:spacing w:before="0"/>
              <w:textAlignment w:val="auto"/>
              <w:rPr>
                <w:ins w:id="1563" w:author="NASA" w:date="2026-09-30T11:17:00Z" w16du:dateUtc="2026-09-30T15:17:00Z"/>
                <w:szCs w:val="24"/>
              </w:rPr>
            </w:pPr>
            <w:ins w:id="1564" w:author="NASA" w:date="2026-09-30T11:17:00Z" w16du:dateUtc="2026-09-30T15:17:00Z">
              <w:r>
                <w:rPr>
                  <w:color w:val="FF0000"/>
                </w:rPr>
                <w:t>EESS footprint</w:t>
              </w:r>
            </w:ins>
          </w:p>
        </w:tc>
        <w:tc>
          <w:tcPr>
            <w:tcW w:w="1620" w:type="dxa"/>
            <w:noWrap/>
            <w:vAlign w:val="center"/>
            <w:tcPrChange w:id="1565" w:author="NASA" w:date="2026-09-30T11:17:00Z" w16du:dateUtc="2026-09-30T15:17:00Z">
              <w:tcPr>
                <w:tcW w:w="1620" w:type="dxa"/>
                <w:noWrap/>
                <w:vAlign w:val="bottom"/>
              </w:tcPr>
            </w:tcPrChange>
          </w:tcPr>
          <w:p w14:paraId="22AEBFBE" w14:textId="303DAE49" w:rsidR="007760E2" w:rsidRPr="0002591F" w:rsidRDefault="007760E2" w:rsidP="007760E2">
            <w:pPr>
              <w:tabs>
                <w:tab w:val="clear" w:pos="1134"/>
                <w:tab w:val="clear" w:pos="1871"/>
                <w:tab w:val="clear" w:pos="2268"/>
              </w:tabs>
              <w:overflowPunct/>
              <w:autoSpaceDE/>
              <w:autoSpaceDN/>
              <w:adjustRightInd/>
              <w:spacing w:before="0"/>
              <w:textAlignment w:val="auto"/>
              <w:rPr>
                <w:ins w:id="1566" w:author="NASA" w:date="2026-09-30T11:17:00Z" w16du:dateUtc="2026-09-30T15:17:00Z"/>
                <w:color w:val="000000"/>
                <w:szCs w:val="24"/>
              </w:rPr>
            </w:pPr>
            <w:ins w:id="1567" w:author="NASA" w:date="2026-09-30T11:17:00Z" w16du:dateUtc="2026-09-30T15:17:00Z">
              <w:r>
                <w:rPr>
                  <w:color w:val="FF0000"/>
                </w:rPr>
                <w:t>km^2</w:t>
              </w:r>
            </w:ins>
          </w:p>
        </w:tc>
        <w:tc>
          <w:tcPr>
            <w:tcW w:w="1369" w:type="dxa"/>
            <w:noWrap/>
            <w:vAlign w:val="center"/>
            <w:tcPrChange w:id="1568" w:author="NASA" w:date="2026-09-30T11:17:00Z" w16du:dateUtc="2026-09-30T15:17:00Z">
              <w:tcPr>
                <w:tcW w:w="1369" w:type="dxa"/>
                <w:noWrap/>
                <w:vAlign w:val="bottom"/>
              </w:tcPr>
            </w:tcPrChange>
          </w:tcPr>
          <w:p w14:paraId="24FEA8D4" w14:textId="4953E635" w:rsidR="007760E2" w:rsidRPr="0002591F" w:rsidRDefault="007760E2" w:rsidP="007760E2">
            <w:pPr>
              <w:tabs>
                <w:tab w:val="clear" w:pos="1134"/>
                <w:tab w:val="clear" w:pos="1871"/>
                <w:tab w:val="clear" w:pos="2268"/>
              </w:tabs>
              <w:overflowPunct/>
              <w:autoSpaceDE/>
              <w:autoSpaceDN/>
              <w:adjustRightInd/>
              <w:spacing w:before="0"/>
              <w:jc w:val="center"/>
              <w:textAlignment w:val="auto"/>
              <w:rPr>
                <w:ins w:id="1569" w:author="NASA" w:date="2026-09-30T11:17:00Z" w16du:dateUtc="2026-09-30T15:17:00Z"/>
                <w:color w:val="000000"/>
                <w:szCs w:val="24"/>
              </w:rPr>
            </w:pPr>
            <w:ins w:id="1570" w:author="NASA" w:date="2026-09-30T11:17:00Z" w16du:dateUtc="2026-09-30T15:17:00Z">
              <w:r>
                <w:rPr>
                  <w:color w:val="FF0000"/>
                </w:rPr>
                <w:t>50</w:t>
              </w:r>
            </w:ins>
          </w:p>
        </w:tc>
        <w:tc>
          <w:tcPr>
            <w:tcW w:w="1369" w:type="dxa"/>
            <w:noWrap/>
            <w:vAlign w:val="center"/>
            <w:tcPrChange w:id="1571" w:author="NASA" w:date="2026-09-30T11:17:00Z" w16du:dateUtc="2026-09-30T15:17:00Z">
              <w:tcPr>
                <w:tcW w:w="1369" w:type="dxa"/>
                <w:noWrap/>
                <w:vAlign w:val="bottom"/>
              </w:tcPr>
            </w:tcPrChange>
          </w:tcPr>
          <w:p w14:paraId="589F8775" w14:textId="32B3683B" w:rsidR="007760E2" w:rsidRPr="0002591F" w:rsidRDefault="007760E2" w:rsidP="007760E2">
            <w:pPr>
              <w:tabs>
                <w:tab w:val="clear" w:pos="1134"/>
                <w:tab w:val="clear" w:pos="1871"/>
                <w:tab w:val="clear" w:pos="2268"/>
              </w:tabs>
              <w:overflowPunct/>
              <w:autoSpaceDE/>
              <w:autoSpaceDN/>
              <w:adjustRightInd/>
              <w:spacing w:before="0"/>
              <w:jc w:val="center"/>
              <w:textAlignment w:val="auto"/>
              <w:rPr>
                <w:ins w:id="1572" w:author="NASA" w:date="2026-09-30T11:17:00Z" w16du:dateUtc="2026-09-30T15:17:00Z"/>
                <w:color w:val="000000"/>
                <w:szCs w:val="24"/>
              </w:rPr>
            </w:pPr>
            <w:ins w:id="1573" w:author="NASA" w:date="2026-09-30T11:17:00Z" w16du:dateUtc="2026-09-30T15:17:00Z">
              <w:r>
                <w:rPr>
                  <w:color w:val="00B050"/>
                </w:rPr>
                <w:t>200</w:t>
              </w:r>
            </w:ins>
          </w:p>
        </w:tc>
        <w:tc>
          <w:tcPr>
            <w:tcW w:w="1369" w:type="dxa"/>
            <w:noWrap/>
            <w:vAlign w:val="center"/>
            <w:tcPrChange w:id="1574" w:author="NASA" w:date="2026-09-30T11:17:00Z" w16du:dateUtc="2026-09-30T15:17:00Z">
              <w:tcPr>
                <w:tcW w:w="1369" w:type="dxa"/>
                <w:noWrap/>
                <w:vAlign w:val="bottom"/>
              </w:tcPr>
            </w:tcPrChange>
          </w:tcPr>
          <w:p w14:paraId="7B1C876A" w14:textId="27B26545" w:rsidR="007760E2" w:rsidRPr="0002591F" w:rsidRDefault="007760E2" w:rsidP="007760E2">
            <w:pPr>
              <w:tabs>
                <w:tab w:val="clear" w:pos="1134"/>
                <w:tab w:val="clear" w:pos="1871"/>
                <w:tab w:val="clear" w:pos="2268"/>
              </w:tabs>
              <w:overflowPunct/>
              <w:autoSpaceDE/>
              <w:autoSpaceDN/>
              <w:adjustRightInd/>
              <w:spacing w:before="0"/>
              <w:jc w:val="center"/>
              <w:textAlignment w:val="auto"/>
              <w:rPr>
                <w:ins w:id="1575" w:author="NASA" w:date="2026-09-30T11:17:00Z" w16du:dateUtc="2026-09-30T15:17:00Z"/>
                <w:color w:val="000000"/>
                <w:szCs w:val="24"/>
              </w:rPr>
            </w:pPr>
            <w:ins w:id="1576" w:author="NASA" w:date="2026-09-30T11:17:00Z" w16du:dateUtc="2026-09-30T15:17:00Z">
              <w:r>
                <w:rPr>
                  <w:color w:val="FF0000"/>
                </w:rPr>
                <w:t>54</w:t>
              </w:r>
            </w:ins>
          </w:p>
        </w:tc>
        <w:tc>
          <w:tcPr>
            <w:tcW w:w="1369" w:type="dxa"/>
            <w:noWrap/>
            <w:vAlign w:val="center"/>
            <w:tcPrChange w:id="1577" w:author="NASA" w:date="2026-09-30T11:17:00Z" w16du:dateUtc="2026-09-30T15:17:00Z">
              <w:tcPr>
                <w:tcW w:w="1369" w:type="dxa"/>
                <w:noWrap/>
                <w:vAlign w:val="bottom"/>
              </w:tcPr>
            </w:tcPrChange>
          </w:tcPr>
          <w:p w14:paraId="1083EDA3" w14:textId="01E3C6A3" w:rsidR="007760E2" w:rsidRPr="0002591F" w:rsidRDefault="007760E2" w:rsidP="007760E2">
            <w:pPr>
              <w:tabs>
                <w:tab w:val="clear" w:pos="1134"/>
                <w:tab w:val="clear" w:pos="1871"/>
                <w:tab w:val="clear" w:pos="2268"/>
              </w:tabs>
              <w:overflowPunct/>
              <w:autoSpaceDE/>
              <w:autoSpaceDN/>
              <w:adjustRightInd/>
              <w:spacing w:before="0"/>
              <w:jc w:val="center"/>
              <w:textAlignment w:val="auto"/>
              <w:rPr>
                <w:ins w:id="1578" w:author="NASA" w:date="2026-09-30T11:17:00Z" w16du:dateUtc="2026-09-30T15:17:00Z"/>
                <w:color w:val="000000"/>
                <w:szCs w:val="24"/>
              </w:rPr>
            </w:pPr>
            <w:ins w:id="1579" w:author="NASA" w:date="2026-09-30T11:17:00Z" w16du:dateUtc="2026-09-30T15:17:00Z">
              <w:r>
                <w:rPr>
                  <w:color w:val="FF0000"/>
                </w:rPr>
                <w:t>433</w:t>
              </w:r>
            </w:ins>
          </w:p>
        </w:tc>
      </w:tr>
      <w:tr w:rsidR="007760E2" w:rsidRPr="00127029" w14:paraId="519C1A4B" w14:textId="77777777" w:rsidTr="0002591F">
        <w:trPr>
          <w:trHeight w:val="320"/>
          <w:ins w:id="1580" w:author="Teradar" w:date="2026-09-08T06:21:00Z"/>
        </w:trPr>
        <w:tc>
          <w:tcPr>
            <w:tcW w:w="2425" w:type="dxa"/>
            <w:noWrap/>
            <w:vAlign w:val="center"/>
            <w:hideMark/>
          </w:tcPr>
          <w:p w14:paraId="14E15483" w14:textId="77777777" w:rsidR="007760E2" w:rsidRPr="0002591F" w:rsidRDefault="007760E2" w:rsidP="007760E2">
            <w:pPr>
              <w:tabs>
                <w:tab w:val="clear" w:pos="1134"/>
                <w:tab w:val="clear" w:pos="1871"/>
                <w:tab w:val="clear" w:pos="2268"/>
              </w:tabs>
              <w:overflowPunct/>
              <w:autoSpaceDE/>
              <w:autoSpaceDN/>
              <w:adjustRightInd/>
              <w:spacing w:before="0"/>
              <w:textAlignment w:val="auto"/>
              <w:rPr>
                <w:ins w:id="1581" w:author="Teradar" w:date="2026-09-08T06:21:00Z" w16du:dateUtc="2026-09-08T10:21:00Z"/>
                <w:szCs w:val="24"/>
                <w:lang w:val="en-US"/>
              </w:rPr>
            </w:pPr>
            <w:ins w:id="1582" w:author="Teradar" w:date="2026-09-08T06:21:00Z" w16du:dateUtc="2026-09-08T10:21:00Z">
              <w:r w:rsidRPr="0002591F">
                <w:rPr>
                  <w:szCs w:val="24"/>
                </w:rPr>
                <w:t xml:space="preserve">EESS antenna gain </w:t>
              </w:r>
            </w:ins>
          </w:p>
        </w:tc>
        <w:tc>
          <w:tcPr>
            <w:tcW w:w="1620" w:type="dxa"/>
            <w:noWrap/>
            <w:vAlign w:val="bottom"/>
            <w:hideMark/>
          </w:tcPr>
          <w:p w14:paraId="2373D3D3" w14:textId="399D3F99" w:rsidR="007760E2" w:rsidRPr="00667804" w:rsidRDefault="007760E2" w:rsidP="007760E2">
            <w:pPr>
              <w:tabs>
                <w:tab w:val="clear" w:pos="1134"/>
                <w:tab w:val="clear" w:pos="1871"/>
                <w:tab w:val="clear" w:pos="2268"/>
              </w:tabs>
              <w:overflowPunct/>
              <w:autoSpaceDE/>
              <w:autoSpaceDN/>
              <w:adjustRightInd/>
              <w:spacing w:before="0"/>
              <w:textAlignment w:val="auto"/>
              <w:rPr>
                <w:ins w:id="1583" w:author="Teradar" w:date="2026-09-08T06:21:00Z" w16du:dateUtc="2026-09-08T10:21:00Z"/>
                <w:color w:val="000000"/>
                <w:szCs w:val="24"/>
                <w:lang w:val="en-US"/>
              </w:rPr>
            </w:pPr>
            <w:ins w:id="1584" w:author="Teradar" w:date="2026-09-08T06:21:00Z" w16du:dateUtc="2026-09-08T10:21:00Z">
              <w:r w:rsidRPr="0002591F">
                <w:rPr>
                  <w:color w:val="000000"/>
                  <w:szCs w:val="24"/>
                </w:rPr>
                <w:t xml:space="preserve">dBi </w:t>
              </w:r>
            </w:ins>
          </w:p>
        </w:tc>
        <w:tc>
          <w:tcPr>
            <w:tcW w:w="1369" w:type="dxa"/>
            <w:noWrap/>
            <w:vAlign w:val="bottom"/>
            <w:hideMark/>
          </w:tcPr>
          <w:p w14:paraId="2D91FBE7" w14:textId="77777777"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585" w:author="Teradar" w:date="2026-09-08T06:21:00Z" w16du:dateUtc="2026-09-08T10:21:00Z"/>
                <w:color w:val="000000"/>
                <w:szCs w:val="24"/>
                <w:lang w:val="en-US"/>
              </w:rPr>
            </w:pPr>
            <w:ins w:id="1586" w:author="Teradar" w:date="2026-09-08T06:21:00Z" w16du:dateUtc="2026-09-08T10:21:00Z">
              <w:r w:rsidRPr="0002591F">
                <w:rPr>
                  <w:color w:val="000000"/>
                  <w:szCs w:val="24"/>
                </w:rPr>
                <w:t>48</w:t>
              </w:r>
            </w:ins>
          </w:p>
        </w:tc>
        <w:tc>
          <w:tcPr>
            <w:tcW w:w="1369" w:type="dxa"/>
            <w:noWrap/>
            <w:vAlign w:val="bottom"/>
            <w:hideMark/>
          </w:tcPr>
          <w:p w14:paraId="547993E0" w14:textId="1E7C085C"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587" w:author="Teradar" w:date="2026-09-08T06:21:00Z" w16du:dateUtc="2026-09-08T10:21:00Z"/>
                <w:color w:val="000000"/>
                <w:szCs w:val="24"/>
                <w:lang w:val="en-US"/>
              </w:rPr>
            </w:pPr>
            <w:ins w:id="1588" w:author="Teradar" w:date="2026-09-08T06:21:00Z" w16du:dateUtc="2026-09-08T10:21:00Z">
              <w:r w:rsidRPr="0002591F">
                <w:rPr>
                  <w:color w:val="000000"/>
                  <w:szCs w:val="24"/>
                </w:rPr>
                <w:t>5</w:t>
              </w:r>
            </w:ins>
            <w:ins w:id="1589" w:author="Teradar" w:date="2026-09-29T01:47:00Z" w16du:dateUtc="2026-09-29T00:47:00Z">
              <w:r>
                <w:rPr>
                  <w:color w:val="000000"/>
                  <w:szCs w:val="24"/>
                </w:rPr>
                <w:t>5</w:t>
              </w:r>
            </w:ins>
            <w:ins w:id="1590" w:author="Teradar" w:date="2026-09-08T06:21:00Z" w16du:dateUtc="2026-09-08T10:21:00Z">
              <w:del w:id="1591" w:author="Teradar" w:date="2026-09-29T01:47:00Z" w16du:dateUtc="2026-09-29T00:47:00Z">
                <w:r w:rsidRPr="0002591F" w:rsidDel="003B7C4C">
                  <w:rPr>
                    <w:color w:val="000000"/>
                    <w:szCs w:val="24"/>
                  </w:rPr>
                  <w:delText>2</w:delText>
                </w:r>
              </w:del>
            </w:ins>
          </w:p>
        </w:tc>
        <w:tc>
          <w:tcPr>
            <w:tcW w:w="1369" w:type="dxa"/>
            <w:noWrap/>
            <w:vAlign w:val="bottom"/>
            <w:hideMark/>
          </w:tcPr>
          <w:p w14:paraId="572AD2BD" w14:textId="77777777"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592" w:author="Teradar" w:date="2026-09-08T06:21:00Z" w16du:dateUtc="2026-09-08T10:21:00Z"/>
                <w:color w:val="000000"/>
                <w:szCs w:val="24"/>
                <w:lang w:val="en-US"/>
              </w:rPr>
            </w:pPr>
            <w:ins w:id="1593" w:author="Teradar" w:date="2026-09-08T06:21:00Z" w16du:dateUtc="2026-09-08T10:21:00Z">
              <w:r w:rsidRPr="0002591F">
                <w:rPr>
                  <w:color w:val="000000"/>
                  <w:szCs w:val="24"/>
                </w:rPr>
                <w:t>52</w:t>
              </w:r>
            </w:ins>
          </w:p>
        </w:tc>
        <w:tc>
          <w:tcPr>
            <w:tcW w:w="1369" w:type="dxa"/>
            <w:noWrap/>
            <w:vAlign w:val="bottom"/>
            <w:hideMark/>
          </w:tcPr>
          <w:p w14:paraId="20E378C0" w14:textId="77777777"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594" w:author="Teradar" w:date="2026-09-08T06:21:00Z" w16du:dateUtc="2026-09-08T10:21:00Z"/>
                <w:color w:val="000000"/>
                <w:szCs w:val="24"/>
                <w:lang w:val="en-US"/>
              </w:rPr>
            </w:pPr>
            <w:ins w:id="1595" w:author="Teradar" w:date="2026-09-08T06:21:00Z" w16du:dateUtc="2026-09-08T10:21:00Z">
              <w:r w:rsidRPr="0002591F">
                <w:rPr>
                  <w:color w:val="000000"/>
                  <w:szCs w:val="24"/>
                </w:rPr>
                <w:t>52</w:t>
              </w:r>
            </w:ins>
          </w:p>
        </w:tc>
      </w:tr>
      <w:tr w:rsidR="007760E2" w:rsidRPr="00127029" w14:paraId="167738DD" w14:textId="77777777" w:rsidTr="0002591F">
        <w:trPr>
          <w:trHeight w:val="320"/>
          <w:ins w:id="1596" w:author="Teradar" w:date="2026-09-08T06:21:00Z"/>
        </w:trPr>
        <w:tc>
          <w:tcPr>
            <w:tcW w:w="2425" w:type="dxa"/>
            <w:noWrap/>
            <w:vAlign w:val="center"/>
            <w:hideMark/>
          </w:tcPr>
          <w:p w14:paraId="6CA98017" w14:textId="77777777" w:rsidR="007760E2" w:rsidRPr="0002591F" w:rsidRDefault="007760E2" w:rsidP="007760E2">
            <w:pPr>
              <w:tabs>
                <w:tab w:val="clear" w:pos="1134"/>
                <w:tab w:val="clear" w:pos="1871"/>
                <w:tab w:val="clear" w:pos="2268"/>
              </w:tabs>
              <w:overflowPunct/>
              <w:autoSpaceDE/>
              <w:autoSpaceDN/>
              <w:adjustRightInd/>
              <w:spacing w:before="0"/>
              <w:textAlignment w:val="auto"/>
              <w:rPr>
                <w:ins w:id="1597" w:author="Teradar" w:date="2026-09-08T06:21:00Z" w16du:dateUtc="2026-09-08T10:21:00Z"/>
                <w:szCs w:val="24"/>
                <w:lang w:val="en-US"/>
              </w:rPr>
            </w:pPr>
            <w:ins w:id="1598" w:author="Teradar" w:date="2026-09-08T06:21:00Z" w16du:dateUtc="2026-09-08T10:21:00Z">
              <w:r w:rsidRPr="0002591F">
                <w:rPr>
                  <w:szCs w:val="24"/>
                </w:rPr>
                <w:t xml:space="preserve">Received power </w:t>
              </w:r>
            </w:ins>
          </w:p>
        </w:tc>
        <w:tc>
          <w:tcPr>
            <w:tcW w:w="1620" w:type="dxa"/>
            <w:noWrap/>
            <w:vAlign w:val="bottom"/>
            <w:hideMark/>
          </w:tcPr>
          <w:p w14:paraId="3DA3F22F" w14:textId="248093D1" w:rsidR="007760E2" w:rsidRPr="00667804" w:rsidRDefault="007760E2" w:rsidP="007760E2">
            <w:pPr>
              <w:tabs>
                <w:tab w:val="clear" w:pos="1134"/>
                <w:tab w:val="clear" w:pos="1871"/>
                <w:tab w:val="clear" w:pos="2268"/>
              </w:tabs>
              <w:overflowPunct/>
              <w:autoSpaceDE/>
              <w:autoSpaceDN/>
              <w:adjustRightInd/>
              <w:spacing w:before="0"/>
              <w:textAlignment w:val="auto"/>
              <w:rPr>
                <w:ins w:id="1599" w:author="Teradar" w:date="2026-09-08T06:21:00Z" w16du:dateUtc="2026-09-08T10:21:00Z"/>
                <w:color w:val="000000"/>
                <w:szCs w:val="24"/>
                <w:lang w:val="en-US"/>
              </w:rPr>
            </w:pPr>
            <w:ins w:id="1600" w:author="Teradar" w:date="2026-09-08T06:21:00Z" w16du:dateUtc="2026-09-08T10:21:00Z">
              <w:r w:rsidRPr="0002591F">
                <w:rPr>
                  <w:color w:val="000000"/>
                  <w:szCs w:val="24"/>
                </w:rPr>
                <w:t xml:space="preserve">dBm/MHz </w:t>
              </w:r>
            </w:ins>
          </w:p>
        </w:tc>
        <w:tc>
          <w:tcPr>
            <w:tcW w:w="1369" w:type="dxa"/>
            <w:noWrap/>
            <w:vAlign w:val="bottom"/>
            <w:hideMark/>
          </w:tcPr>
          <w:p w14:paraId="43766574" w14:textId="77777777" w:rsidR="00F34B75" w:rsidRDefault="00F34B75" w:rsidP="00F34B75">
            <w:pPr>
              <w:tabs>
                <w:tab w:val="clear" w:pos="1134"/>
                <w:tab w:val="clear" w:pos="1871"/>
                <w:tab w:val="clear" w:pos="2268"/>
              </w:tabs>
              <w:overflowPunct/>
              <w:autoSpaceDE/>
              <w:autoSpaceDN/>
              <w:adjustRightInd/>
              <w:spacing w:before="0"/>
              <w:jc w:val="center"/>
              <w:textAlignment w:val="auto"/>
              <w:rPr>
                <w:ins w:id="1601" w:author="NASA" w:date="2026-10-01T14:45:00Z" w16du:dateUtc="2026-10-01T18:45:00Z"/>
                <w:color w:val="000000"/>
                <w:lang w:val="en-US"/>
              </w:rPr>
            </w:pPr>
            <w:ins w:id="1602" w:author="NASA" w:date="2026-10-01T14:45:00Z" w16du:dateUtc="2026-10-01T18:45:00Z">
              <w:r>
                <w:rPr>
                  <w:color w:val="000000"/>
                </w:rPr>
                <w:t>-190.35</w:t>
              </w:r>
            </w:ins>
          </w:p>
          <w:p w14:paraId="558ECA44" w14:textId="2776F12C"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603" w:author="Teradar" w:date="2026-09-08T06:21:00Z" w16du:dateUtc="2026-09-08T10:21:00Z"/>
                <w:color w:val="000000"/>
                <w:szCs w:val="24"/>
                <w:lang w:val="en-US"/>
              </w:rPr>
            </w:pPr>
            <w:ins w:id="1604" w:author="Teradar" w:date="2026-09-08T06:21:00Z" w16du:dateUtc="2026-09-08T10:21:00Z">
              <w:del w:id="1605" w:author="NASA" w:date="2026-10-01T14:45:00Z" w16du:dateUtc="2026-10-01T18:45:00Z">
                <w:r w:rsidRPr="0002591F" w:rsidDel="00F34B75">
                  <w:rPr>
                    <w:color w:val="000000"/>
                    <w:szCs w:val="24"/>
                  </w:rPr>
                  <w:delText>-21</w:delText>
                </w:r>
              </w:del>
            </w:ins>
            <w:ins w:id="1606" w:author="Teradar" w:date="2026-09-08T06:25:00Z" w16du:dateUtc="2026-09-08T10:25:00Z">
              <w:del w:id="1607" w:author="NASA" w:date="2026-10-01T14:45:00Z" w16du:dateUtc="2026-10-01T18:45:00Z">
                <w:r w:rsidDel="00F34B75">
                  <w:rPr>
                    <w:color w:val="000000"/>
                    <w:szCs w:val="24"/>
                  </w:rPr>
                  <w:delText>2</w:delText>
                </w:r>
              </w:del>
            </w:ins>
            <w:ins w:id="1608" w:author="Teradar" w:date="2026-09-08T06:21:00Z" w16du:dateUtc="2026-09-08T10:21:00Z">
              <w:del w:id="1609" w:author="NASA" w:date="2026-10-01T14:45:00Z" w16du:dateUtc="2026-10-01T18:45:00Z">
                <w:r w:rsidRPr="0002591F" w:rsidDel="00F34B75">
                  <w:rPr>
                    <w:color w:val="000000"/>
                    <w:szCs w:val="24"/>
                  </w:rPr>
                  <w:delText>.4</w:delText>
                </w:r>
              </w:del>
            </w:ins>
          </w:p>
        </w:tc>
        <w:tc>
          <w:tcPr>
            <w:tcW w:w="1369" w:type="dxa"/>
            <w:noWrap/>
            <w:vAlign w:val="bottom"/>
            <w:hideMark/>
          </w:tcPr>
          <w:p w14:paraId="04D26853" w14:textId="77777777" w:rsidR="00F34B75" w:rsidRDefault="00F34B75" w:rsidP="00F34B75">
            <w:pPr>
              <w:tabs>
                <w:tab w:val="clear" w:pos="1134"/>
                <w:tab w:val="clear" w:pos="1871"/>
                <w:tab w:val="clear" w:pos="2268"/>
              </w:tabs>
              <w:overflowPunct/>
              <w:autoSpaceDE/>
              <w:autoSpaceDN/>
              <w:adjustRightInd/>
              <w:spacing w:before="0"/>
              <w:jc w:val="center"/>
              <w:textAlignment w:val="auto"/>
              <w:rPr>
                <w:ins w:id="1610" w:author="NASA" w:date="2026-10-01T14:45:00Z" w16du:dateUtc="2026-10-01T18:45:00Z"/>
                <w:color w:val="000000"/>
                <w:lang w:val="en-US"/>
              </w:rPr>
            </w:pPr>
            <w:ins w:id="1611" w:author="NASA" w:date="2026-10-01T14:45:00Z" w16du:dateUtc="2026-10-01T18:45:00Z">
              <w:r>
                <w:rPr>
                  <w:color w:val="000000"/>
                </w:rPr>
                <w:t>-199.05</w:t>
              </w:r>
            </w:ins>
          </w:p>
          <w:p w14:paraId="61F280B2" w14:textId="44CB9A16"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612" w:author="Teradar" w:date="2026-09-08T06:21:00Z" w16du:dateUtc="2026-09-08T10:21:00Z"/>
                <w:color w:val="000000"/>
                <w:szCs w:val="24"/>
                <w:lang w:val="en-US"/>
              </w:rPr>
            </w:pPr>
            <w:ins w:id="1613" w:author="Teradar" w:date="2026-09-08T06:21:00Z" w16du:dateUtc="2026-09-08T10:21:00Z">
              <w:del w:id="1614" w:author="NASA" w:date="2026-10-01T14:45:00Z" w16du:dateUtc="2026-10-01T18:45:00Z">
                <w:r w:rsidRPr="0002591F" w:rsidDel="00F34B75">
                  <w:rPr>
                    <w:color w:val="000000"/>
                    <w:szCs w:val="24"/>
                  </w:rPr>
                  <w:delText>-22</w:delText>
                </w:r>
              </w:del>
            </w:ins>
            <w:ins w:id="1615" w:author="Teradar" w:date="2026-09-29T01:47:00Z" w16du:dateUtc="2026-09-29T00:47:00Z">
              <w:del w:id="1616" w:author="NASA" w:date="2026-10-01T14:45:00Z" w16du:dateUtc="2026-10-01T18:45:00Z">
                <w:r w:rsidDel="00F34B75">
                  <w:rPr>
                    <w:color w:val="000000"/>
                    <w:szCs w:val="24"/>
                  </w:rPr>
                  <w:delText>1</w:delText>
                </w:r>
              </w:del>
            </w:ins>
            <w:ins w:id="1617" w:author="Teradar" w:date="2026-09-08T06:25:00Z" w16du:dateUtc="2026-09-08T10:25:00Z">
              <w:del w:id="1618" w:author="NASA" w:date="2026-10-01T14:45:00Z" w16du:dateUtc="2026-10-01T18:45:00Z">
                <w:r w:rsidDel="00F34B75">
                  <w:rPr>
                    <w:color w:val="000000"/>
                    <w:szCs w:val="24"/>
                  </w:rPr>
                  <w:delText>4</w:delText>
                </w:r>
              </w:del>
            </w:ins>
            <w:ins w:id="1619" w:author="Teradar" w:date="2026-09-08T06:21:00Z" w16du:dateUtc="2026-09-08T10:21:00Z">
              <w:del w:id="1620" w:author="NASA" w:date="2026-10-01T14:45:00Z" w16du:dateUtc="2026-10-01T18:45:00Z">
                <w:r w:rsidRPr="0002591F" w:rsidDel="00F34B75">
                  <w:rPr>
                    <w:color w:val="000000"/>
                    <w:szCs w:val="24"/>
                  </w:rPr>
                  <w:delText>.1</w:delText>
                </w:r>
              </w:del>
            </w:ins>
          </w:p>
        </w:tc>
        <w:tc>
          <w:tcPr>
            <w:tcW w:w="1369" w:type="dxa"/>
            <w:noWrap/>
            <w:vAlign w:val="bottom"/>
            <w:hideMark/>
          </w:tcPr>
          <w:p w14:paraId="651DE674" w14:textId="77777777" w:rsidR="00F34B75" w:rsidRDefault="00F34B75" w:rsidP="00F34B75">
            <w:pPr>
              <w:tabs>
                <w:tab w:val="clear" w:pos="1134"/>
                <w:tab w:val="clear" w:pos="1871"/>
                <w:tab w:val="clear" w:pos="2268"/>
              </w:tabs>
              <w:overflowPunct/>
              <w:autoSpaceDE/>
              <w:autoSpaceDN/>
              <w:adjustRightInd/>
              <w:spacing w:before="0"/>
              <w:jc w:val="center"/>
              <w:textAlignment w:val="auto"/>
              <w:rPr>
                <w:ins w:id="1621" w:author="NASA" w:date="2026-10-01T14:45:00Z" w16du:dateUtc="2026-10-01T18:45:00Z"/>
                <w:color w:val="000000"/>
                <w:lang w:val="en-US"/>
              </w:rPr>
            </w:pPr>
            <w:ins w:id="1622" w:author="NASA" w:date="2026-10-01T14:45:00Z" w16du:dateUtc="2026-10-01T18:45:00Z">
              <w:r>
                <w:rPr>
                  <w:color w:val="000000"/>
                </w:rPr>
                <w:t>-191.25</w:t>
              </w:r>
            </w:ins>
          </w:p>
          <w:p w14:paraId="2F401F61" w14:textId="57E8C9EA"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623" w:author="Teradar" w:date="2026-09-08T06:21:00Z" w16du:dateUtc="2026-09-08T10:21:00Z"/>
                <w:color w:val="000000"/>
                <w:szCs w:val="24"/>
                <w:lang w:val="en-US"/>
              </w:rPr>
            </w:pPr>
            <w:ins w:id="1624" w:author="Teradar" w:date="2026-09-08T06:21:00Z" w16du:dateUtc="2026-09-08T10:21:00Z">
              <w:del w:id="1625" w:author="NASA" w:date="2026-10-01T14:45:00Z" w16du:dateUtc="2026-10-01T18:45:00Z">
                <w:r w:rsidRPr="0002591F" w:rsidDel="00F34B75">
                  <w:rPr>
                    <w:color w:val="000000"/>
                    <w:szCs w:val="24"/>
                  </w:rPr>
                  <w:delText>-21</w:delText>
                </w:r>
              </w:del>
            </w:ins>
            <w:ins w:id="1626" w:author="Teradar" w:date="2026-09-08T06:25:00Z" w16du:dateUtc="2026-09-08T10:25:00Z">
              <w:del w:id="1627" w:author="NASA" w:date="2026-10-01T14:45:00Z" w16du:dateUtc="2026-10-01T18:45:00Z">
                <w:r w:rsidDel="00F34B75">
                  <w:rPr>
                    <w:color w:val="000000"/>
                    <w:szCs w:val="24"/>
                  </w:rPr>
                  <w:delText>3</w:delText>
                </w:r>
              </w:del>
            </w:ins>
            <w:ins w:id="1628" w:author="Teradar" w:date="2026-09-08T06:21:00Z" w16du:dateUtc="2026-09-08T10:21:00Z">
              <w:del w:id="1629" w:author="NASA" w:date="2026-10-01T14:45:00Z" w16du:dateUtc="2026-10-01T18:45:00Z">
                <w:r w:rsidRPr="0002591F" w:rsidDel="00F34B75">
                  <w:rPr>
                    <w:color w:val="000000"/>
                    <w:szCs w:val="24"/>
                  </w:rPr>
                  <w:delText>.3</w:delText>
                </w:r>
              </w:del>
            </w:ins>
          </w:p>
        </w:tc>
        <w:tc>
          <w:tcPr>
            <w:tcW w:w="1369" w:type="dxa"/>
            <w:noWrap/>
            <w:vAlign w:val="bottom"/>
            <w:hideMark/>
          </w:tcPr>
          <w:p w14:paraId="1553E6D1" w14:textId="77777777" w:rsidR="00492A2A" w:rsidRDefault="00492A2A" w:rsidP="00492A2A">
            <w:pPr>
              <w:tabs>
                <w:tab w:val="clear" w:pos="1134"/>
                <w:tab w:val="clear" w:pos="1871"/>
                <w:tab w:val="clear" w:pos="2268"/>
              </w:tabs>
              <w:overflowPunct/>
              <w:autoSpaceDE/>
              <w:autoSpaceDN/>
              <w:adjustRightInd/>
              <w:spacing w:before="0"/>
              <w:jc w:val="center"/>
              <w:textAlignment w:val="auto"/>
              <w:rPr>
                <w:ins w:id="1630" w:author="NASA" w:date="2026-10-01T14:46:00Z" w16du:dateUtc="2026-10-01T18:46:00Z"/>
                <w:color w:val="000000"/>
                <w:lang w:val="en-US"/>
              </w:rPr>
            </w:pPr>
            <w:ins w:id="1631" w:author="NASA" w:date="2026-10-01T14:46:00Z" w16du:dateUtc="2026-10-01T18:46:00Z">
              <w:r>
                <w:rPr>
                  <w:color w:val="000000"/>
                </w:rPr>
                <w:t>-219.35</w:t>
              </w:r>
            </w:ins>
          </w:p>
          <w:p w14:paraId="4A00A999" w14:textId="3B64DD49"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632" w:author="Teradar" w:date="2026-09-08T06:21:00Z" w16du:dateUtc="2026-09-08T10:21:00Z"/>
                <w:color w:val="000000"/>
                <w:szCs w:val="24"/>
                <w:lang w:val="en-US"/>
              </w:rPr>
            </w:pPr>
            <w:ins w:id="1633" w:author="Teradar" w:date="2026-09-08T06:21:00Z" w16du:dateUtc="2026-09-08T10:21:00Z">
              <w:del w:id="1634" w:author="NASA" w:date="2026-10-01T14:46:00Z" w16du:dateUtc="2026-10-01T18:46:00Z">
                <w:r w:rsidRPr="0002591F" w:rsidDel="00492A2A">
                  <w:rPr>
                    <w:color w:val="000000"/>
                    <w:szCs w:val="24"/>
                  </w:rPr>
                  <w:delText>-24</w:delText>
                </w:r>
              </w:del>
            </w:ins>
            <w:ins w:id="1635" w:author="Teradar" w:date="2026-09-08T06:25:00Z" w16du:dateUtc="2026-09-08T10:25:00Z">
              <w:del w:id="1636" w:author="NASA" w:date="2026-10-01T14:46:00Z" w16du:dateUtc="2026-10-01T18:46:00Z">
                <w:r w:rsidDel="00492A2A">
                  <w:rPr>
                    <w:color w:val="000000"/>
                    <w:szCs w:val="24"/>
                  </w:rPr>
                  <w:delText>1</w:delText>
                </w:r>
              </w:del>
            </w:ins>
            <w:ins w:id="1637" w:author="Teradar" w:date="2026-09-08T06:21:00Z" w16du:dateUtc="2026-09-08T10:21:00Z">
              <w:del w:id="1638" w:author="NASA" w:date="2026-10-01T14:46:00Z" w16du:dateUtc="2026-10-01T18:46:00Z">
                <w:r w:rsidRPr="0002591F" w:rsidDel="00492A2A">
                  <w:rPr>
                    <w:color w:val="000000"/>
                    <w:szCs w:val="24"/>
                  </w:rPr>
                  <w:delText>.4</w:delText>
                </w:r>
              </w:del>
            </w:ins>
          </w:p>
        </w:tc>
      </w:tr>
      <w:tr w:rsidR="007760E2" w:rsidRPr="00127029" w14:paraId="2D371EDF" w14:textId="77777777" w:rsidTr="0002591F">
        <w:trPr>
          <w:trHeight w:val="320"/>
          <w:ins w:id="1639" w:author="Teradar" w:date="2026-09-08T06:21:00Z"/>
        </w:trPr>
        <w:tc>
          <w:tcPr>
            <w:tcW w:w="2425" w:type="dxa"/>
            <w:noWrap/>
            <w:vAlign w:val="center"/>
            <w:hideMark/>
          </w:tcPr>
          <w:p w14:paraId="76CD276F" w14:textId="77777777" w:rsidR="007760E2" w:rsidRPr="0002591F" w:rsidRDefault="007760E2" w:rsidP="007760E2">
            <w:pPr>
              <w:tabs>
                <w:tab w:val="clear" w:pos="1134"/>
                <w:tab w:val="clear" w:pos="1871"/>
                <w:tab w:val="clear" w:pos="2268"/>
              </w:tabs>
              <w:overflowPunct/>
              <w:autoSpaceDE/>
              <w:autoSpaceDN/>
              <w:adjustRightInd/>
              <w:spacing w:before="0"/>
              <w:textAlignment w:val="auto"/>
              <w:rPr>
                <w:ins w:id="1640" w:author="Teradar" w:date="2026-09-08T06:21:00Z" w16du:dateUtc="2026-09-08T10:21:00Z"/>
                <w:szCs w:val="24"/>
                <w:lang w:val="en-US"/>
              </w:rPr>
            </w:pPr>
            <w:ins w:id="1641" w:author="Teradar" w:date="2026-09-08T06:21:00Z" w16du:dateUtc="2026-09-08T10:21:00Z">
              <w:r w:rsidRPr="0002591F">
                <w:rPr>
                  <w:szCs w:val="24"/>
                </w:rPr>
                <w:t xml:space="preserve">EESS threshold </w:t>
              </w:r>
            </w:ins>
          </w:p>
        </w:tc>
        <w:tc>
          <w:tcPr>
            <w:tcW w:w="1620" w:type="dxa"/>
            <w:noWrap/>
            <w:vAlign w:val="bottom"/>
            <w:hideMark/>
          </w:tcPr>
          <w:p w14:paraId="376ED386" w14:textId="2BE784BA" w:rsidR="007760E2" w:rsidRPr="00667804" w:rsidRDefault="007760E2" w:rsidP="007760E2">
            <w:pPr>
              <w:tabs>
                <w:tab w:val="clear" w:pos="1134"/>
                <w:tab w:val="clear" w:pos="1871"/>
                <w:tab w:val="clear" w:pos="2268"/>
              </w:tabs>
              <w:overflowPunct/>
              <w:autoSpaceDE/>
              <w:autoSpaceDN/>
              <w:adjustRightInd/>
              <w:spacing w:before="0"/>
              <w:textAlignment w:val="auto"/>
              <w:rPr>
                <w:ins w:id="1642" w:author="Teradar" w:date="2026-09-08T06:21:00Z" w16du:dateUtc="2026-09-08T10:21:00Z"/>
                <w:color w:val="000000"/>
                <w:szCs w:val="24"/>
                <w:lang w:val="en-US"/>
              </w:rPr>
            </w:pPr>
            <w:ins w:id="1643" w:author="Teradar" w:date="2026-09-08T06:21:00Z" w16du:dateUtc="2026-09-08T10:21:00Z">
              <w:r w:rsidRPr="0002591F">
                <w:rPr>
                  <w:color w:val="000000"/>
                  <w:szCs w:val="24"/>
                </w:rPr>
                <w:t xml:space="preserve">dBm/MHz </w:t>
              </w:r>
            </w:ins>
          </w:p>
        </w:tc>
        <w:tc>
          <w:tcPr>
            <w:tcW w:w="1369" w:type="dxa"/>
            <w:noWrap/>
            <w:vAlign w:val="bottom"/>
            <w:hideMark/>
          </w:tcPr>
          <w:p w14:paraId="31B57B72" w14:textId="77777777"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644" w:author="Teradar" w:date="2026-09-08T06:21:00Z" w16du:dateUtc="2026-09-08T10:21:00Z"/>
                <w:color w:val="000000"/>
                <w:szCs w:val="24"/>
                <w:lang w:val="en-US"/>
              </w:rPr>
            </w:pPr>
            <w:ins w:id="1645" w:author="Teradar" w:date="2026-09-08T06:21:00Z" w16du:dateUtc="2026-09-08T10:21:00Z">
              <w:r w:rsidRPr="0002591F">
                <w:rPr>
                  <w:color w:val="000000"/>
                  <w:szCs w:val="24"/>
                </w:rPr>
                <w:t>-153</w:t>
              </w:r>
            </w:ins>
          </w:p>
        </w:tc>
        <w:tc>
          <w:tcPr>
            <w:tcW w:w="1369" w:type="dxa"/>
            <w:noWrap/>
            <w:vAlign w:val="bottom"/>
            <w:hideMark/>
          </w:tcPr>
          <w:p w14:paraId="1A4D8DFF" w14:textId="77777777"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646" w:author="Teradar" w:date="2026-09-08T06:21:00Z" w16du:dateUtc="2026-09-08T10:21:00Z"/>
                <w:color w:val="000000"/>
                <w:szCs w:val="24"/>
                <w:lang w:val="en-US"/>
              </w:rPr>
            </w:pPr>
            <w:ins w:id="1647" w:author="Teradar" w:date="2026-09-08T06:21:00Z" w16du:dateUtc="2026-09-08T10:21:00Z">
              <w:r w:rsidRPr="0002591F">
                <w:rPr>
                  <w:color w:val="000000"/>
                  <w:szCs w:val="24"/>
                </w:rPr>
                <w:t>-151</w:t>
              </w:r>
            </w:ins>
          </w:p>
        </w:tc>
        <w:tc>
          <w:tcPr>
            <w:tcW w:w="1369" w:type="dxa"/>
            <w:noWrap/>
            <w:vAlign w:val="bottom"/>
            <w:hideMark/>
          </w:tcPr>
          <w:p w14:paraId="2C4D315A" w14:textId="77777777" w:rsidR="007760E2" w:rsidRPr="00667804" w:rsidRDefault="007760E2" w:rsidP="007760E2">
            <w:pPr>
              <w:tabs>
                <w:tab w:val="clear" w:pos="1134"/>
                <w:tab w:val="clear" w:pos="1871"/>
                <w:tab w:val="clear" w:pos="2268"/>
              </w:tabs>
              <w:overflowPunct/>
              <w:autoSpaceDE/>
              <w:autoSpaceDN/>
              <w:adjustRightInd/>
              <w:spacing w:before="0"/>
              <w:jc w:val="center"/>
              <w:textAlignment w:val="auto"/>
              <w:rPr>
                <w:ins w:id="1648" w:author="Teradar" w:date="2026-09-08T06:21:00Z" w16du:dateUtc="2026-09-08T10:21:00Z"/>
                <w:color w:val="000000"/>
                <w:szCs w:val="24"/>
                <w:lang w:val="en-US"/>
              </w:rPr>
            </w:pPr>
            <w:ins w:id="1649" w:author="Teradar" w:date="2026-09-08T06:21:00Z" w16du:dateUtc="2026-09-08T10:21:00Z">
              <w:r w:rsidRPr="0002591F">
                <w:rPr>
                  <w:color w:val="000000"/>
                  <w:szCs w:val="24"/>
                </w:rPr>
                <w:t>-151</w:t>
              </w:r>
            </w:ins>
          </w:p>
        </w:tc>
        <w:tc>
          <w:tcPr>
            <w:tcW w:w="1369" w:type="dxa"/>
            <w:noWrap/>
            <w:vAlign w:val="bottom"/>
            <w:hideMark/>
          </w:tcPr>
          <w:p w14:paraId="286B08A3" w14:textId="77777777" w:rsidR="007760E2" w:rsidRPr="00FA05EB" w:rsidRDefault="007760E2" w:rsidP="007760E2">
            <w:pPr>
              <w:tabs>
                <w:tab w:val="clear" w:pos="1134"/>
                <w:tab w:val="clear" w:pos="1871"/>
                <w:tab w:val="clear" w:pos="2268"/>
              </w:tabs>
              <w:overflowPunct/>
              <w:autoSpaceDE/>
              <w:autoSpaceDN/>
              <w:adjustRightInd/>
              <w:spacing w:before="0"/>
              <w:jc w:val="center"/>
              <w:textAlignment w:val="auto"/>
              <w:rPr>
                <w:ins w:id="1650" w:author="Teradar" w:date="2026-09-08T06:21:00Z" w16du:dateUtc="2026-09-08T10:21:00Z"/>
                <w:color w:val="000000"/>
                <w:szCs w:val="24"/>
                <w:lang w:val="en-US"/>
              </w:rPr>
            </w:pPr>
            <w:ins w:id="1651" w:author="Teradar" w:date="2026-09-08T06:21:00Z" w16du:dateUtc="2026-09-08T10:21:00Z">
              <w:r w:rsidRPr="0002591F">
                <w:rPr>
                  <w:color w:val="000000"/>
                  <w:szCs w:val="24"/>
                </w:rPr>
                <w:t>-151</w:t>
              </w:r>
            </w:ins>
          </w:p>
        </w:tc>
      </w:tr>
      <w:tr w:rsidR="007760E2" w:rsidRPr="00127029" w14:paraId="7508DE0D" w14:textId="77777777" w:rsidTr="0002591F">
        <w:trPr>
          <w:trHeight w:val="320"/>
          <w:ins w:id="1652" w:author="Teradar" w:date="2026-09-08T06:21:00Z"/>
        </w:trPr>
        <w:tc>
          <w:tcPr>
            <w:tcW w:w="2425" w:type="dxa"/>
            <w:noWrap/>
            <w:vAlign w:val="center"/>
            <w:hideMark/>
          </w:tcPr>
          <w:p w14:paraId="36A819B1" w14:textId="77777777" w:rsidR="007760E2" w:rsidRPr="0002591F" w:rsidRDefault="007760E2" w:rsidP="007760E2">
            <w:pPr>
              <w:tabs>
                <w:tab w:val="clear" w:pos="1134"/>
                <w:tab w:val="clear" w:pos="1871"/>
                <w:tab w:val="clear" w:pos="2268"/>
              </w:tabs>
              <w:overflowPunct/>
              <w:autoSpaceDE/>
              <w:autoSpaceDN/>
              <w:adjustRightInd/>
              <w:spacing w:before="0"/>
              <w:textAlignment w:val="auto"/>
              <w:rPr>
                <w:ins w:id="1653" w:author="Teradar" w:date="2026-09-08T06:21:00Z" w16du:dateUtc="2026-09-08T10:21:00Z"/>
                <w:szCs w:val="24"/>
                <w:lang w:val="en-US"/>
              </w:rPr>
            </w:pPr>
            <w:ins w:id="1654" w:author="Teradar" w:date="2026-09-08T06:21:00Z" w16du:dateUtc="2026-09-08T10:21:00Z">
              <w:r w:rsidRPr="0002591F">
                <w:rPr>
                  <w:szCs w:val="24"/>
                </w:rPr>
                <w:t xml:space="preserve">Apportionment </w:t>
              </w:r>
            </w:ins>
          </w:p>
        </w:tc>
        <w:tc>
          <w:tcPr>
            <w:tcW w:w="1620" w:type="dxa"/>
            <w:noWrap/>
            <w:vAlign w:val="bottom"/>
            <w:hideMark/>
          </w:tcPr>
          <w:p w14:paraId="69EE7C7B" w14:textId="0CB193D3" w:rsidR="007760E2" w:rsidRPr="00FA05EB" w:rsidRDefault="007760E2" w:rsidP="007760E2">
            <w:pPr>
              <w:tabs>
                <w:tab w:val="clear" w:pos="1134"/>
                <w:tab w:val="clear" w:pos="1871"/>
                <w:tab w:val="clear" w:pos="2268"/>
              </w:tabs>
              <w:overflowPunct/>
              <w:autoSpaceDE/>
              <w:autoSpaceDN/>
              <w:adjustRightInd/>
              <w:spacing w:before="0"/>
              <w:textAlignment w:val="auto"/>
              <w:rPr>
                <w:ins w:id="1655" w:author="Teradar" w:date="2026-09-08T06:21:00Z" w16du:dateUtc="2026-09-08T10:21:00Z"/>
                <w:color w:val="000000"/>
                <w:szCs w:val="24"/>
                <w:lang w:val="en-US"/>
              </w:rPr>
            </w:pPr>
            <w:ins w:id="1656" w:author="Teradar" w:date="2026-09-08T06:21:00Z" w16du:dateUtc="2026-09-08T10:21:00Z">
              <w:r w:rsidRPr="0002591F">
                <w:rPr>
                  <w:color w:val="000000"/>
                  <w:szCs w:val="24"/>
                </w:rPr>
                <w:t xml:space="preserve">dB </w:t>
              </w:r>
            </w:ins>
          </w:p>
        </w:tc>
        <w:tc>
          <w:tcPr>
            <w:tcW w:w="1369" w:type="dxa"/>
            <w:noWrap/>
            <w:vAlign w:val="bottom"/>
            <w:hideMark/>
          </w:tcPr>
          <w:p w14:paraId="7D2A6B13" w14:textId="77777777" w:rsidR="007760E2" w:rsidRPr="00FA05EB" w:rsidRDefault="007760E2" w:rsidP="007760E2">
            <w:pPr>
              <w:tabs>
                <w:tab w:val="clear" w:pos="1134"/>
                <w:tab w:val="clear" w:pos="1871"/>
                <w:tab w:val="clear" w:pos="2268"/>
              </w:tabs>
              <w:overflowPunct/>
              <w:autoSpaceDE/>
              <w:autoSpaceDN/>
              <w:adjustRightInd/>
              <w:spacing w:before="0"/>
              <w:jc w:val="center"/>
              <w:textAlignment w:val="auto"/>
              <w:rPr>
                <w:ins w:id="1657" w:author="Teradar" w:date="2026-09-08T06:21:00Z" w16du:dateUtc="2026-09-08T10:21:00Z"/>
                <w:color w:val="000000"/>
                <w:szCs w:val="24"/>
                <w:lang w:val="en-US"/>
              </w:rPr>
            </w:pPr>
            <w:ins w:id="1658" w:author="Teradar" w:date="2026-09-08T06:21:00Z" w16du:dateUtc="2026-09-08T10:21:00Z">
              <w:r>
                <w:rPr>
                  <w:color w:val="000000"/>
                  <w:szCs w:val="24"/>
                </w:rPr>
                <w:t>6</w:t>
              </w:r>
            </w:ins>
          </w:p>
        </w:tc>
        <w:tc>
          <w:tcPr>
            <w:tcW w:w="1369" w:type="dxa"/>
            <w:noWrap/>
            <w:vAlign w:val="bottom"/>
            <w:hideMark/>
          </w:tcPr>
          <w:p w14:paraId="5F5AA36C" w14:textId="77777777" w:rsidR="007760E2" w:rsidRPr="00FA05EB" w:rsidRDefault="007760E2" w:rsidP="007760E2">
            <w:pPr>
              <w:tabs>
                <w:tab w:val="clear" w:pos="1134"/>
                <w:tab w:val="clear" w:pos="1871"/>
                <w:tab w:val="clear" w:pos="2268"/>
              </w:tabs>
              <w:overflowPunct/>
              <w:autoSpaceDE/>
              <w:autoSpaceDN/>
              <w:adjustRightInd/>
              <w:spacing w:before="0"/>
              <w:jc w:val="center"/>
              <w:textAlignment w:val="auto"/>
              <w:rPr>
                <w:ins w:id="1659" w:author="Teradar" w:date="2026-09-08T06:21:00Z" w16du:dateUtc="2026-09-08T10:21:00Z"/>
                <w:color w:val="000000"/>
                <w:szCs w:val="24"/>
                <w:lang w:val="en-US"/>
              </w:rPr>
            </w:pPr>
            <w:ins w:id="1660" w:author="Teradar" w:date="2026-09-08T06:21:00Z" w16du:dateUtc="2026-09-08T10:21:00Z">
              <w:r>
                <w:rPr>
                  <w:color w:val="000000"/>
                  <w:szCs w:val="24"/>
                </w:rPr>
                <w:t>6</w:t>
              </w:r>
            </w:ins>
          </w:p>
        </w:tc>
        <w:tc>
          <w:tcPr>
            <w:tcW w:w="1369" w:type="dxa"/>
            <w:noWrap/>
            <w:vAlign w:val="bottom"/>
            <w:hideMark/>
          </w:tcPr>
          <w:p w14:paraId="333C5940" w14:textId="77777777" w:rsidR="007760E2" w:rsidRPr="00FA05EB" w:rsidRDefault="007760E2" w:rsidP="007760E2">
            <w:pPr>
              <w:tabs>
                <w:tab w:val="clear" w:pos="1134"/>
                <w:tab w:val="clear" w:pos="1871"/>
                <w:tab w:val="clear" w:pos="2268"/>
              </w:tabs>
              <w:overflowPunct/>
              <w:autoSpaceDE/>
              <w:autoSpaceDN/>
              <w:adjustRightInd/>
              <w:spacing w:before="0"/>
              <w:jc w:val="center"/>
              <w:textAlignment w:val="auto"/>
              <w:rPr>
                <w:ins w:id="1661" w:author="Teradar" w:date="2026-09-08T06:21:00Z" w16du:dateUtc="2026-09-08T10:21:00Z"/>
                <w:color w:val="000000"/>
                <w:szCs w:val="24"/>
                <w:lang w:val="en-US"/>
              </w:rPr>
            </w:pPr>
            <w:ins w:id="1662" w:author="Teradar" w:date="2026-09-08T06:21:00Z" w16du:dateUtc="2026-09-08T10:21:00Z">
              <w:r>
                <w:rPr>
                  <w:color w:val="000000"/>
                  <w:szCs w:val="24"/>
                </w:rPr>
                <w:t>6</w:t>
              </w:r>
            </w:ins>
          </w:p>
        </w:tc>
        <w:tc>
          <w:tcPr>
            <w:tcW w:w="1369" w:type="dxa"/>
            <w:noWrap/>
            <w:vAlign w:val="bottom"/>
            <w:hideMark/>
          </w:tcPr>
          <w:p w14:paraId="2D38BF1F" w14:textId="77777777" w:rsidR="007760E2" w:rsidRPr="00FA05EB" w:rsidRDefault="007760E2" w:rsidP="007760E2">
            <w:pPr>
              <w:tabs>
                <w:tab w:val="clear" w:pos="1134"/>
                <w:tab w:val="clear" w:pos="1871"/>
                <w:tab w:val="clear" w:pos="2268"/>
              </w:tabs>
              <w:overflowPunct/>
              <w:autoSpaceDE/>
              <w:autoSpaceDN/>
              <w:adjustRightInd/>
              <w:spacing w:before="0"/>
              <w:jc w:val="center"/>
              <w:textAlignment w:val="auto"/>
              <w:rPr>
                <w:ins w:id="1663" w:author="Teradar" w:date="2026-09-08T06:21:00Z" w16du:dateUtc="2026-09-08T10:21:00Z"/>
                <w:color w:val="000000"/>
                <w:szCs w:val="24"/>
                <w:lang w:val="en-US"/>
              </w:rPr>
            </w:pPr>
            <w:ins w:id="1664" w:author="Teradar" w:date="2026-09-08T06:21:00Z" w16du:dateUtc="2026-09-08T10:21:00Z">
              <w:r>
                <w:rPr>
                  <w:color w:val="000000"/>
                  <w:szCs w:val="24"/>
                </w:rPr>
                <w:t>6</w:t>
              </w:r>
            </w:ins>
          </w:p>
        </w:tc>
      </w:tr>
      <w:tr w:rsidR="00E25E2D" w:rsidRPr="00127029" w14:paraId="19C31D10" w14:textId="77777777" w:rsidTr="00A27C6A">
        <w:tblPrEx>
          <w:tblW w:w="9521" w:type="dxa"/>
          <w:tblLayout w:type="fixed"/>
          <w:tblPrExChange w:id="1665" w:author="NASA" w:date="2026-09-30T11:23:00Z" w16du:dateUtc="2026-09-30T15:23:00Z">
            <w:tblPrEx>
              <w:tblW w:w="9521" w:type="dxa"/>
              <w:tblLayout w:type="fixed"/>
            </w:tblPrEx>
          </w:tblPrExChange>
        </w:tblPrEx>
        <w:trPr>
          <w:trHeight w:val="320"/>
          <w:ins w:id="1666" w:author="Teradar" w:date="2026-09-08T06:21:00Z"/>
          <w:trPrChange w:id="1667" w:author="NASA" w:date="2026-09-30T11:23:00Z" w16du:dateUtc="2026-09-30T15:23:00Z">
            <w:trPr>
              <w:trHeight w:val="320"/>
            </w:trPr>
          </w:trPrChange>
        </w:trPr>
        <w:tc>
          <w:tcPr>
            <w:tcW w:w="2425" w:type="dxa"/>
            <w:noWrap/>
            <w:vAlign w:val="center"/>
            <w:hideMark/>
            <w:tcPrChange w:id="1668" w:author="NASA" w:date="2026-09-30T11:23:00Z" w16du:dateUtc="2026-09-30T15:23:00Z">
              <w:tcPr>
                <w:tcW w:w="2425" w:type="dxa"/>
                <w:noWrap/>
                <w:vAlign w:val="center"/>
                <w:hideMark/>
              </w:tcPr>
            </w:tcPrChange>
          </w:tcPr>
          <w:p w14:paraId="703B9819" w14:textId="77777777" w:rsidR="00E25E2D" w:rsidRPr="0002591F" w:rsidRDefault="00E25E2D" w:rsidP="00E25E2D">
            <w:pPr>
              <w:tabs>
                <w:tab w:val="clear" w:pos="1134"/>
                <w:tab w:val="clear" w:pos="1871"/>
                <w:tab w:val="clear" w:pos="2268"/>
              </w:tabs>
              <w:overflowPunct/>
              <w:autoSpaceDE/>
              <w:autoSpaceDN/>
              <w:adjustRightInd/>
              <w:spacing w:before="0"/>
              <w:textAlignment w:val="auto"/>
              <w:rPr>
                <w:ins w:id="1669" w:author="Teradar" w:date="2026-09-08T06:21:00Z" w16du:dateUtc="2026-09-08T10:21:00Z"/>
                <w:szCs w:val="24"/>
                <w:lang w:val="en-US"/>
              </w:rPr>
            </w:pPr>
            <w:ins w:id="1670" w:author="Teradar" w:date="2026-09-08T06:21:00Z" w16du:dateUtc="2026-09-08T10:21:00Z">
              <w:r w:rsidRPr="0002591F">
                <w:rPr>
                  <w:szCs w:val="24"/>
                </w:rPr>
                <w:t xml:space="preserve">Margin </w:t>
              </w:r>
            </w:ins>
          </w:p>
        </w:tc>
        <w:tc>
          <w:tcPr>
            <w:tcW w:w="1620" w:type="dxa"/>
            <w:noWrap/>
            <w:vAlign w:val="bottom"/>
            <w:hideMark/>
            <w:tcPrChange w:id="1671" w:author="NASA" w:date="2026-09-30T11:23:00Z" w16du:dateUtc="2026-09-30T15:23:00Z">
              <w:tcPr>
                <w:tcW w:w="1620" w:type="dxa"/>
                <w:noWrap/>
                <w:vAlign w:val="bottom"/>
                <w:hideMark/>
              </w:tcPr>
            </w:tcPrChange>
          </w:tcPr>
          <w:p w14:paraId="3946EF31" w14:textId="108CF794" w:rsidR="00E25E2D" w:rsidRPr="00FA05EB" w:rsidRDefault="00E25E2D" w:rsidP="00E25E2D">
            <w:pPr>
              <w:tabs>
                <w:tab w:val="clear" w:pos="1134"/>
                <w:tab w:val="clear" w:pos="1871"/>
                <w:tab w:val="clear" w:pos="2268"/>
              </w:tabs>
              <w:overflowPunct/>
              <w:autoSpaceDE/>
              <w:autoSpaceDN/>
              <w:adjustRightInd/>
              <w:spacing w:before="0"/>
              <w:textAlignment w:val="auto"/>
              <w:rPr>
                <w:ins w:id="1672" w:author="Teradar" w:date="2026-09-08T06:21:00Z" w16du:dateUtc="2026-09-08T10:21:00Z"/>
                <w:color w:val="000000"/>
                <w:szCs w:val="24"/>
                <w:lang w:val="en-US"/>
              </w:rPr>
            </w:pPr>
            <w:ins w:id="1673" w:author="Teradar" w:date="2026-09-08T06:21:00Z" w16du:dateUtc="2026-09-08T10:21:00Z">
              <w:r w:rsidRPr="0002591F">
                <w:rPr>
                  <w:color w:val="000000"/>
                  <w:szCs w:val="24"/>
                </w:rPr>
                <w:t xml:space="preserve">dB </w:t>
              </w:r>
            </w:ins>
          </w:p>
        </w:tc>
        <w:tc>
          <w:tcPr>
            <w:tcW w:w="1369" w:type="dxa"/>
            <w:noWrap/>
            <w:vAlign w:val="center"/>
            <w:hideMark/>
            <w:tcPrChange w:id="1674" w:author="NASA" w:date="2026-09-30T11:23:00Z" w16du:dateUtc="2026-09-30T15:23:00Z">
              <w:tcPr>
                <w:tcW w:w="1369" w:type="dxa"/>
                <w:noWrap/>
                <w:vAlign w:val="bottom"/>
                <w:hideMark/>
              </w:tcPr>
            </w:tcPrChange>
          </w:tcPr>
          <w:p w14:paraId="71530B3B" w14:textId="24992AAE" w:rsidR="00E25E2D" w:rsidRPr="00FA05EB" w:rsidRDefault="0058753E" w:rsidP="00E25E2D">
            <w:pPr>
              <w:tabs>
                <w:tab w:val="clear" w:pos="1134"/>
                <w:tab w:val="clear" w:pos="1871"/>
                <w:tab w:val="clear" w:pos="2268"/>
              </w:tabs>
              <w:overflowPunct/>
              <w:autoSpaceDE/>
              <w:autoSpaceDN/>
              <w:adjustRightInd/>
              <w:spacing w:before="0"/>
              <w:jc w:val="center"/>
              <w:textAlignment w:val="auto"/>
              <w:rPr>
                <w:ins w:id="1675" w:author="Teradar" w:date="2026-09-08T06:21:00Z" w16du:dateUtc="2026-09-08T10:21:00Z"/>
                <w:color w:val="000000"/>
                <w:szCs w:val="24"/>
                <w:lang w:val="en-US"/>
              </w:rPr>
            </w:pPr>
            <w:ins w:id="1676" w:author="NASA" w:date="2026-10-01T14:46:00Z" w16du:dateUtc="2026-10-01T18:46:00Z">
              <w:r>
                <w:rPr>
                  <w:color w:val="000000"/>
                </w:rPr>
                <w:t>31.35</w:t>
              </w:r>
            </w:ins>
            <w:ins w:id="1677" w:author="Teradar" w:date="2026-09-08T06:21:00Z" w16du:dateUtc="2026-09-08T10:21:00Z">
              <w:del w:id="1678" w:author="NASA" w:date="2026-09-30T11:23:00Z" w16du:dateUtc="2026-09-30T15:23:00Z">
                <w:r w:rsidR="00E25E2D" w:rsidDel="00A27C6A">
                  <w:rPr>
                    <w:color w:val="000000"/>
                    <w:szCs w:val="24"/>
                  </w:rPr>
                  <w:delText>5</w:delText>
                </w:r>
              </w:del>
            </w:ins>
            <w:ins w:id="1679" w:author="Teradar" w:date="2026-09-08T06:25:00Z" w16du:dateUtc="2026-09-08T10:25:00Z">
              <w:del w:id="1680" w:author="NASA" w:date="2026-09-30T11:23:00Z" w16du:dateUtc="2026-09-30T15:23:00Z">
                <w:r w:rsidR="00E25E2D" w:rsidDel="00A27C6A">
                  <w:rPr>
                    <w:color w:val="000000"/>
                    <w:szCs w:val="24"/>
                  </w:rPr>
                  <w:delText>3</w:delText>
                </w:r>
              </w:del>
            </w:ins>
            <w:ins w:id="1681" w:author="Teradar" w:date="2026-09-08T06:21:00Z" w16du:dateUtc="2026-09-08T10:21:00Z">
              <w:del w:id="1682" w:author="NASA" w:date="2026-09-30T11:23:00Z" w16du:dateUtc="2026-09-30T15:23:00Z">
                <w:r w:rsidR="00E25E2D" w:rsidDel="00A27C6A">
                  <w:rPr>
                    <w:color w:val="000000"/>
                    <w:szCs w:val="24"/>
                  </w:rPr>
                  <w:delText>.3</w:delText>
                </w:r>
              </w:del>
            </w:ins>
          </w:p>
        </w:tc>
        <w:tc>
          <w:tcPr>
            <w:tcW w:w="1369" w:type="dxa"/>
            <w:noWrap/>
            <w:vAlign w:val="center"/>
            <w:hideMark/>
            <w:tcPrChange w:id="1683" w:author="NASA" w:date="2026-09-30T11:23:00Z" w16du:dateUtc="2026-09-30T15:23:00Z">
              <w:tcPr>
                <w:tcW w:w="1369" w:type="dxa"/>
                <w:noWrap/>
                <w:vAlign w:val="bottom"/>
                <w:hideMark/>
              </w:tcPr>
            </w:tcPrChange>
          </w:tcPr>
          <w:p w14:paraId="19E2CDDF" w14:textId="21DC0BBC" w:rsidR="00E25E2D" w:rsidRPr="00FA05EB" w:rsidRDefault="0058753E" w:rsidP="00E25E2D">
            <w:pPr>
              <w:tabs>
                <w:tab w:val="clear" w:pos="1134"/>
                <w:tab w:val="clear" w:pos="1871"/>
                <w:tab w:val="clear" w:pos="2268"/>
              </w:tabs>
              <w:overflowPunct/>
              <w:autoSpaceDE/>
              <w:autoSpaceDN/>
              <w:adjustRightInd/>
              <w:spacing w:before="0"/>
              <w:jc w:val="center"/>
              <w:textAlignment w:val="auto"/>
              <w:rPr>
                <w:ins w:id="1684" w:author="Teradar" w:date="2026-09-08T06:21:00Z" w16du:dateUtc="2026-09-08T10:21:00Z"/>
                <w:color w:val="000000"/>
                <w:szCs w:val="24"/>
                <w:lang w:val="en-US"/>
              </w:rPr>
            </w:pPr>
            <w:ins w:id="1685" w:author="NASA" w:date="2026-10-01T14:46:00Z" w16du:dateUtc="2026-10-01T18:46:00Z">
              <w:r>
                <w:rPr>
                  <w:color w:val="000000"/>
                </w:rPr>
                <w:t>42</w:t>
              </w:r>
            </w:ins>
            <w:ins w:id="1686" w:author="NASA" w:date="2026-09-30T11:23:00Z" w16du:dateUtc="2026-09-30T15:23:00Z">
              <w:r w:rsidR="00E25E2D">
                <w:rPr>
                  <w:color w:val="000000"/>
                </w:rPr>
                <w:t>.05</w:t>
              </w:r>
            </w:ins>
            <w:ins w:id="1687" w:author="Teradar" w:date="2026-09-08T06:25:00Z" w16du:dateUtc="2026-09-08T10:25:00Z">
              <w:del w:id="1688" w:author="NASA" w:date="2026-09-30T11:23:00Z" w16du:dateUtc="2026-09-30T15:23:00Z">
                <w:r w:rsidR="00E25E2D" w:rsidDel="00A27C6A">
                  <w:rPr>
                    <w:color w:val="000000"/>
                    <w:szCs w:val="24"/>
                  </w:rPr>
                  <w:delText>6</w:delText>
                </w:r>
              </w:del>
            </w:ins>
            <w:ins w:id="1689" w:author="Teradar" w:date="2026-09-29T01:47:00Z" w16du:dateUtc="2026-09-29T00:47:00Z">
              <w:del w:id="1690" w:author="NASA" w:date="2026-09-30T11:23:00Z" w16du:dateUtc="2026-09-30T15:23:00Z">
                <w:r w:rsidR="00E25E2D" w:rsidDel="00A27C6A">
                  <w:rPr>
                    <w:color w:val="000000"/>
                    <w:szCs w:val="24"/>
                  </w:rPr>
                  <w:delText>4</w:delText>
                </w:r>
              </w:del>
            </w:ins>
            <w:ins w:id="1691" w:author="Teradar" w:date="2026-09-08T06:25:00Z" w16du:dateUtc="2026-09-08T10:25:00Z">
              <w:del w:id="1692" w:author="NASA" w:date="2026-09-30T11:23:00Z" w16du:dateUtc="2026-09-30T15:23:00Z">
                <w:r w:rsidR="00E25E2D" w:rsidDel="00A27C6A">
                  <w:rPr>
                    <w:color w:val="000000"/>
                    <w:szCs w:val="24"/>
                  </w:rPr>
                  <w:delText>7</w:delText>
                </w:r>
              </w:del>
            </w:ins>
            <w:ins w:id="1693" w:author="Teradar" w:date="2026-09-08T06:21:00Z" w16du:dateUtc="2026-09-08T10:21:00Z">
              <w:del w:id="1694" w:author="NASA" w:date="2026-09-30T11:23:00Z" w16du:dateUtc="2026-09-30T15:23:00Z">
                <w:r w:rsidR="00E25E2D" w:rsidDel="00A27C6A">
                  <w:rPr>
                    <w:color w:val="000000"/>
                    <w:szCs w:val="24"/>
                  </w:rPr>
                  <w:delText>.1</w:delText>
                </w:r>
              </w:del>
            </w:ins>
          </w:p>
        </w:tc>
        <w:tc>
          <w:tcPr>
            <w:tcW w:w="1369" w:type="dxa"/>
            <w:noWrap/>
            <w:vAlign w:val="center"/>
            <w:hideMark/>
            <w:tcPrChange w:id="1695" w:author="NASA" w:date="2026-09-30T11:23:00Z" w16du:dateUtc="2026-09-30T15:23:00Z">
              <w:tcPr>
                <w:tcW w:w="1369" w:type="dxa"/>
                <w:noWrap/>
                <w:vAlign w:val="bottom"/>
                <w:hideMark/>
              </w:tcPr>
            </w:tcPrChange>
          </w:tcPr>
          <w:p w14:paraId="2D00AC05" w14:textId="7156B5E0" w:rsidR="00E25E2D" w:rsidRPr="00FA05EB" w:rsidRDefault="00E25E2D" w:rsidP="00E25E2D">
            <w:pPr>
              <w:tabs>
                <w:tab w:val="clear" w:pos="1134"/>
                <w:tab w:val="clear" w:pos="1871"/>
                <w:tab w:val="clear" w:pos="2268"/>
              </w:tabs>
              <w:overflowPunct/>
              <w:autoSpaceDE/>
              <w:autoSpaceDN/>
              <w:adjustRightInd/>
              <w:spacing w:before="0"/>
              <w:jc w:val="center"/>
              <w:textAlignment w:val="auto"/>
              <w:rPr>
                <w:ins w:id="1696" w:author="Teradar" w:date="2026-09-08T06:21:00Z" w16du:dateUtc="2026-09-08T10:21:00Z"/>
                <w:color w:val="000000"/>
                <w:szCs w:val="24"/>
                <w:lang w:val="en-US"/>
              </w:rPr>
            </w:pPr>
            <w:ins w:id="1697" w:author="NASA" w:date="2026-09-30T11:23:00Z" w16du:dateUtc="2026-09-30T15:23:00Z">
              <w:r>
                <w:rPr>
                  <w:color w:val="000000"/>
                </w:rPr>
                <w:t>3</w:t>
              </w:r>
            </w:ins>
            <w:ins w:id="1698" w:author="NASA" w:date="2026-10-01T14:46:00Z" w16du:dateUtc="2026-10-01T18:46:00Z">
              <w:r w:rsidR="0058753E">
                <w:rPr>
                  <w:color w:val="000000"/>
                </w:rPr>
                <w:t>3</w:t>
              </w:r>
            </w:ins>
            <w:ins w:id="1699" w:author="NASA" w:date="2026-09-30T11:23:00Z" w16du:dateUtc="2026-09-30T15:23:00Z">
              <w:r>
                <w:rPr>
                  <w:color w:val="000000"/>
                </w:rPr>
                <w:t>.25</w:t>
              </w:r>
            </w:ins>
            <w:ins w:id="1700" w:author="Teradar" w:date="2026-09-08T06:21:00Z" w16du:dateUtc="2026-09-08T10:21:00Z">
              <w:del w:id="1701" w:author="NASA" w:date="2026-09-30T11:23:00Z" w16du:dateUtc="2026-09-30T15:23:00Z">
                <w:r w:rsidDel="00A27C6A">
                  <w:rPr>
                    <w:color w:val="000000"/>
                    <w:szCs w:val="24"/>
                  </w:rPr>
                  <w:delText>5</w:delText>
                </w:r>
              </w:del>
            </w:ins>
            <w:ins w:id="1702" w:author="Teradar" w:date="2026-09-08T06:25:00Z" w16du:dateUtc="2026-09-08T10:25:00Z">
              <w:del w:id="1703" w:author="NASA" w:date="2026-09-30T11:23:00Z" w16du:dateUtc="2026-09-30T15:23:00Z">
                <w:r w:rsidDel="00A27C6A">
                  <w:rPr>
                    <w:color w:val="000000"/>
                    <w:szCs w:val="24"/>
                  </w:rPr>
                  <w:delText>6</w:delText>
                </w:r>
              </w:del>
            </w:ins>
            <w:ins w:id="1704" w:author="Teradar" w:date="2026-09-08T06:21:00Z" w16du:dateUtc="2026-09-08T10:21:00Z">
              <w:del w:id="1705" w:author="NASA" w:date="2026-09-30T11:23:00Z" w16du:dateUtc="2026-09-30T15:23:00Z">
                <w:r w:rsidDel="00A27C6A">
                  <w:rPr>
                    <w:color w:val="000000"/>
                    <w:szCs w:val="24"/>
                  </w:rPr>
                  <w:delText>.3</w:delText>
                </w:r>
              </w:del>
            </w:ins>
          </w:p>
        </w:tc>
        <w:tc>
          <w:tcPr>
            <w:tcW w:w="1369" w:type="dxa"/>
            <w:noWrap/>
            <w:vAlign w:val="center"/>
            <w:hideMark/>
            <w:tcPrChange w:id="1706" w:author="NASA" w:date="2026-09-30T11:23:00Z" w16du:dateUtc="2026-09-30T15:23:00Z">
              <w:tcPr>
                <w:tcW w:w="1369" w:type="dxa"/>
                <w:noWrap/>
                <w:vAlign w:val="bottom"/>
                <w:hideMark/>
              </w:tcPr>
            </w:tcPrChange>
          </w:tcPr>
          <w:p w14:paraId="0DD404A6" w14:textId="63326DFB" w:rsidR="00E25E2D" w:rsidRPr="00FA05EB" w:rsidRDefault="0058753E" w:rsidP="00E25E2D">
            <w:pPr>
              <w:tabs>
                <w:tab w:val="clear" w:pos="1134"/>
                <w:tab w:val="clear" w:pos="1871"/>
                <w:tab w:val="clear" w:pos="2268"/>
              </w:tabs>
              <w:overflowPunct/>
              <w:autoSpaceDE/>
              <w:autoSpaceDN/>
              <w:adjustRightInd/>
              <w:spacing w:before="0"/>
              <w:jc w:val="center"/>
              <w:textAlignment w:val="auto"/>
              <w:rPr>
                <w:ins w:id="1707" w:author="Teradar" w:date="2026-09-08T06:21:00Z" w16du:dateUtc="2026-09-08T10:21:00Z"/>
                <w:color w:val="000000"/>
                <w:szCs w:val="24"/>
                <w:lang w:val="en-US"/>
              </w:rPr>
            </w:pPr>
            <w:ins w:id="1708" w:author="NASA" w:date="2026-10-01T14:47:00Z" w16du:dateUtc="2026-10-01T18:47:00Z">
              <w:r>
                <w:rPr>
                  <w:color w:val="000000"/>
                </w:rPr>
                <w:t>62</w:t>
              </w:r>
            </w:ins>
            <w:ins w:id="1709" w:author="NASA" w:date="2026-09-30T11:23:00Z" w16du:dateUtc="2026-09-30T15:23:00Z">
              <w:r w:rsidR="00E25E2D">
                <w:rPr>
                  <w:color w:val="000000"/>
                </w:rPr>
                <w:t>.35</w:t>
              </w:r>
            </w:ins>
            <w:ins w:id="1710" w:author="Teradar" w:date="2026-09-08T06:21:00Z" w16du:dateUtc="2026-09-08T10:21:00Z">
              <w:del w:id="1711" w:author="NASA" w:date="2026-09-30T11:23:00Z" w16du:dateUtc="2026-09-30T15:23:00Z">
                <w:r w:rsidR="00E25E2D" w:rsidDel="00A27C6A">
                  <w:rPr>
                    <w:color w:val="000000"/>
                    <w:szCs w:val="24"/>
                  </w:rPr>
                  <w:delText>8</w:delText>
                </w:r>
              </w:del>
            </w:ins>
            <w:ins w:id="1712" w:author="Teradar" w:date="2026-09-08T06:25:00Z" w16du:dateUtc="2026-09-08T10:25:00Z">
              <w:del w:id="1713" w:author="NASA" w:date="2026-09-30T11:23:00Z" w16du:dateUtc="2026-09-30T15:23:00Z">
                <w:r w:rsidR="00E25E2D" w:rsidDel="00A27C6A">
                  <w:rPr>
                    <w:color w:val="000000"/>
                    <w:szCs w:val="24"/>
                  </w:rPr>
                  <w:delText>4</w:delText>
                </w:r>
              </w:del>
            </w:ins>
            <w:ins w:id="1714" w:author="Teradar" w:date="2026-09-08T06:21:00Z" w16du:dateUtc="2026-09-08T10:21:00Z">
              <w:del w:id="1715" w:author="NASA" w:date="2026-09-30T11:23:00Z" w16du:dateUtc="2026-09-30T15:23:00Z">
                <w:r w:rsidR="00E25E2D" w:rsidDel="00A27C6A">
                  <w:rPr>
                    <w:color w:val="000000"/>
                    <w:szCs w:val="24"/>
                  </w:rPr>
                  <w:delText>.4</w:delText>
                </w:r>
              </w:del>
            </w:ins>
          </w:p>
        </w:tc>
      </w:tr>
      <w:tr w:rsidR="00E25E2D" w:rsidRPr="00127029" w14:paraId="5E5B3657" w14:textId="77777777" w:rsidTr="00A27C6A">
        <w:tblPrEx>
          <w:tblW w:w="9521" w:type="dxa"/>
          <w:tblLayout w:type="fixed"/>
          <w:tblPrExChange w:id="1716" w:author="NASA" w:date="2026-09-30T11:23:00Z" w16du:dateUtc="2026-09-30T15:23:00Z">
            <w:tblPrEx>
              <w:tblW w:w="9521" w:type="dxa"/>
              <w:tblLayout w:type="fixed"/>
            </w:tblPrEx>
          </w:tblPrExChange>
        </w:tblPrEx>
        <w:trPr>
          <w:trHeight w:val="320"/>
          <w:ins w:id="1717" w:author="Teradar" w:date="2026-09-08T06:21:00Z"/>
          <w:trPrChange w:id="1718" w:author="NASA" w:date="2026-09-30T11:23:00Z" w16du:dateUtc="2026-09-30T15:23:00Z">
            <w:trPr>
              <w:trHeight w:val="320"/>
            </w:trPr>
          </w:trPrChange>
        </w:trPr>
        <w:tc>
          <w:tcPr>
            <w:tcW w:w="2425" w:type="dxa"/>
            <w:noWrap/>
            <w:vAlign w:val="bottom"/>
            <w:hideMark/>
            <w:tcPrChange w:id="1719" w:author="NASA" w:date="2026-09-30T11:23:00Z" w16du:dateUtc="2026-09-30T15:23:00Z">
              <w:tcPr>
                <w:tcW w:w="2425" w:type="dxa"/>
                <w:noWrap/>
                <w:vAlign w:val="bottom"/>
                <w:hideMark/>
              </w:tcPr>
            </w:tcPrChange>
          </w:tcPr>
          <w:p w14:paraId="6D3EB099" w14:textId="77777777" w:rsidR="00E25E2D" w:rsidRPr="0002591F" w:rsidRDefault="00E25E2D" w:rsidP="00E25E2D">
            <w:pPr>
              <w:tabs>
                <w:tab w:val="clear" w:pos="1134"/>
                <w:tab w:val="clear" w:pos="1871"/>
                <w:tab w:val="clear" w:pos="2268"/>
              </w:tabs>
              <w:overflowPunct/>
              <w:autoSpaceDE/>
              <w:autoSpaceDN/>
              <w:adjustRightInd/>
              <w:spacing w:before="0"/>
              <w:textAlignment w:val="auto"/>
              <w:rPr>
                <w:ins w:id="1720" w:author="Teradar" w:date="2026-09-08T06:21:00Z" w16du:dateUtc="2026-09-08T10:21:00Z"/>
                <w:szCs w:val="24"/>
                <w:lang w:val="en-US"/>
              </w:rPr>
            </w:pPr>
            <w:ins w:id="1721" w:author="Teradar" w:date="2026-09-08T06:21:00Z" w16du:dateUtc="2026-09-08T10:21:00Z">
              <w:r w:rsidRPr="0002591F">
                <w:rPr>
                  <w:szCs w:val="24"/>
                </w:rPr>
                <w:t xml:space="preserve">Permissible density </w:t>
              </w:r>
            </w:ins>
          </w:p>
        </w:tc>
        <w:tc>
          <w:tcPr>
            <w:tcW w:w="1620" w:type="dxa"/>
            <w:noWrap/>
            <w:vAlign w:val="bottom"/>
            <w:hideMark/>
            <w:tcPrChange w:id="1722" w:author="NASA" w:date="2026-09-30T11:23:00Z" w16du:dateUtc="2026-09-30T15:23:00Z">
              <w:tcPr>
                <w:tcW w:w="1620" w:type="dxa"/>
                <w:noWrap/>
                <w:vAlign w:val="bottom"/>
                <w:hideMark/>
              </w:tcPr>
            </w:tcPrChange>
          </w:tcPr>
          <w:p w14:paraId="1909C9DB" w14:textId="71C39E09" w:rsidR="00E25E2D" w:rsidRPr="00FA05EB" w:rsidRDefault="00E25E2D" w:rsidP="00E25E2D">
            <w:pPr>
              <w:tabs>
                <w:tab w:val="clear" w:pos="1134"/>
                <w:tab w:val="clear" w:pos="1871"/>
                <w:tab w:val="clear" w:pos="2268"/>
              </w:tabs>
              <w:overflowPunct/>
              <w:autoSpaceDE/>
              <w:autoSpaceDN/>
              <w:adjustRightInd/>
              <w:spacing w:before="0"/>
              <w:textAlignment w:val="auto"/>
              <w:rPr>
                <w:ins w:id="1723" w:author="Teradar" w:date="2026-09-08T06:21:00Z" w16du:dateUtc="2026-09-08T10:21:00Z"/>
                <w:color w:val="000000"/>
                <w:szCs w:val="24"/>
                <w:lang w:val="en-US"/>
              </w:rPr>
            </w:pPr>
            <w:ins w:id="1724" w:author="Teradar" w:date="2026-09-08T06:21:00Z" w16du:dateUtc="2026-09-08T10:21:00Z">
              <w:r w:rsidRPr="0002591F">
                <w:rPr>
                  <w:color w:val="000000"/>
                  <w:szCs w:val="24"/>
                </w:rPr>
                <w:t xml:space="preserve">vehicles/km² </w:t>
              </w:r>
            </w:ins>
          </w:p>
        </w:tc>
        <w:tc>
          <w:tcPr>
            <w:tcW w:w="1369" w:type="dxa"/>
            <w:noWrap/>
            <w:vAlign w:val="center"/>
            <w:hideMark/>
            <w:tcPrChange w:id="1725" w:author="NASA" w:date="2026-09-30T11:23:00Z" w16du:dateUtc="2026-09-30T15:23:00Z">
              <w:tcPr>
                <w:tcW w:w="1369" w:type="dxa"/>
                <w:noWrap/>
                <w:vAlign w:val="bottom"/>
                <w:hideMark/>
              </w:tcPr>
            </w:tcPrChange>
          </w:tcPr>
          <w:p w14:paraId="27919C2B" w14:textId="2ED01B62" w:rsidR="00E25E2D" w:rsidRPr="00FA05EB" w:rsidRDefault="00E25E2D" w:rsidP="00E25E2D">
            <w:pPr>
              <w:tabs>
                <w:tab w:val="clear" w:pos="1134"/>
                <w:tab w:val="clear" w:pos="1871"/>
                <w:tab w:val="clear" w:pos="2268"/>
              </w:tabs>
              <w:overflowPunct/>
              <w:autoSpaceDE/>
              <w:autoSpaceDN/>
              <w:adjustRightInd/>
              <w:spacing w:before="0"/>
              <w:jc w:val="center"/>
              <w:textAlignment w:val="auto"/>
              <w:rPr>
                <w:ins w:id="1726" w:author="Teradar" w:date="2026-09-08T06:21:00Z" w16du:dateUtc="2026-09-08T10:21:00Z"/>
                <w:color w:val="000000"/>
                <w:szCs w:val="24"/>
                <w:lang w:val="en-US"/>
              </w:rPr>
            </w:pPr>
            <w:ins w:id="1727" w:author="NASA" w:date="2026-09-30T11:23:00Z" w16du:dateUtc="2026-09-30T15:23:00Z">
              <w:r>
                <w:rPr>
                  <w:color w:val="FF0000"/>
                </w:rPr>
                <w:t xml:space="preserve">                      </w:t>
              </w:r>
            </w:ins>
            <w:ins w:id="1728" w:author="NASA" w:date="2026-10-01T14:47:00Z" w16du:dateUtc="2026-10-01T18:47:00Z">
              <w:r w:rsidR="0058753E">
                <w:rPr>
                  <w:color w:val="FF0000"/>
                </w:rPr>
                <w:t>27</w:t>
              </w:r>
            </w:ins>
            <w:ins w:id="1729" w:author="NASA" w:date="2026-09-30T11:23:00Z" w16du:dateUtc="2026-09-30T15:23:00Z">
              <w:r>
                <w:rPr>
                  <w:color w:val="FF0000"/>
                </w:rPr>
                <w:t xml:space="preserve"> </w:t>
              </w:r>
            </w:ins>
            <w:ins w:id="1730" w:author="Teradar" w:date="2026-09-08T06:26:00Z" w16du:dateUtc="2026-09-08T10:26:00Z">
              <w:del w:id="1731" w:author="NASA" w:date="2026-09-30T11:23:00Z" w16du:dateUtc="2026-09-30T15:23:00Z">
                <w:r w:rsidDel="00A27C6A">
                  <w:rPr>
                    <w:color w:val="000000"/>
                    <w:szCs w:val="24"/>
                  </w:rPr>
                  <w:delText>4,320</w:delText>
                </w:r>
              </w:del>
            </w:ins>
          </w:p>
        </w:tc>
        <w:tc>
          <w:tcPr>
            <w:tcW w:w="1369" w:type="dxa"/>
            <w:noWrap/>
            <w:vAlign w:val="center"/>
            <w:hideMark/>
            <w:tcPrChange w:id="1732" w:author="NASA" w:date="2026-09-30T11:23:00Z" w16du:dateUtc="2026-09-30T15:23:00Z">
              <w:tcPr>
                <w:tcW w:w="1369" w:type="dxa"/>
                <w:noWrap/>
                <w:vAlign w:val="bottom"/>
                <w:hideMark/>
              </w:tcPr>
            </w:tcPrChange>
          </w:tcPr>
          <w:p w14:paraId="1820EDA6" w14:textId="09203BC0" w:rsidR="00E25E2D" w:rsidRPr="00FA05EB" w:rsidRDefault="00E25E2D" w:rsidP="00E25E2D">
            <w:pPr>
              <w:tabs>
                <w:tab w:val="clear" w:pos="1134"/>
                <w:tab w:val="clear" w:pos="1871"/>
                <w:tab w:val="clear" w:pos="2268"/>
              </w:tabs>
              <w:overflowPunct/>
              <w:autoSpaceDE/>
              <w:autoSpaceDN/>
              <w:adjustRightInd/>
              <w:spacing w:before="0"/>
              <w:jc w:val="center"/>
              <w:textAlignment w:val="auto"/>
              <w:rPr>
                <w:ins w:id="1733" w:author="Teradar" w:date="2026-09-08T06:21:00Z" w16du:dateUtc="2026-09-08T10:21:00Z"/>
                <w:color w:val="000000"/>
                <w:szCs w:val="24"/>
                <w:lang w:val="en-US"/>
              </w:rPr>
            </w:pPr>
            <w:ins w:id="1734" w:author="NASA" w:date="2026-09-30T11:23:00Z" w16du:dateUtc="2026-09-30T15:23:00Z">
              <w:r>
                <w:rPr>
                  <w:color w:val="FF0000"/>
                </w:rPr>
                <w:t xml:space="preserve">                 4</w:t>
              </w:r>
            </w:ins>
            <w:ins w:id="1735" w:author="NASA" w:date="2026-10-01T14:47:00Z" w16du:dateUtc="2026-10-01T18:47:00Z">
              <w:r w:rsidR="0058753E">
                <w:rPr>
                  <w:color w:val="FF0000"/>
                </w:rPr>
                <w:t>2</w:t>
              </w:r>
            </w:ins>
            <w:ins w:id="1736" w:author="NASA" w:date="2026-09-30T11:23:00Z" w16du:dateUtc="2026-09-30T15:23:00Z">
              <w:r>
                <w:rPr>
                  <w:color w:val="FF0000"/>
                </w:rPr>
                <w:t xml:space="preserve"> </w:t>
              </w:r>
            </w:ins>
            <w:ins w:id="1737" w:author="Teradar" w:date="2026-09-29T01:47:00Z" w16du:dateUtc="2026-09-29T00:47:00Z">
              <w:del w:id="1738" w:author="NASA" w:date="2026-09-30T11:23:00Z" w16du:dateUtc="2026-09-30T15:23:00Z">
                <w:r w:rsidDel="00A27C6A">
                  <w:rPr>
                    <w:color w:val="000000"/>
                    <w:szCs w:val="24"/>
                  </w:rPr>
                  <w:delText>12,705</w:delText>
                </w:r>
              </w:del>
            </w:ins>
            <w:ins w:id="1739" w:author="Teradar" w:date="2026-09-08T06:26:00Z" w16du:dateUtc="2026-09-08T10:26:00Z">
              <w:del w:id="1740" w:author="NASA" w:date="2026-09-30T11:23:00Z" w16du:dateUtc="2026-09-30T15:23:00Z">
                <w:r w:rsidDel="00A27C6A">
                  <w:rPr>
                    <w:color w:val="000000"/>
                    <w:szCs w:val="24"/>
                  </w:rPr>
                  <w:delText>32,787</w:delText>
                </w:r>
              </w:del>
            </w:ins>
          </w:p>
        </w:tc>
        <w:tc>
          <w:tcPr>
            <w:tcW w:w="1369" w:type="dxa"/>
            <w:noWrap/>
            <w:vAlign w:val="center"/>
            <w:hideMark/>
            <w:tcPrChange w:id="1741" w:author="NASA" w:date="2026-09-30T11:23:00Z" w16du:dateUtc="2026-09-30T15:23:00Z">
              <w:tcPr>
                <w:tcW w:w="1369" w:type="dxa"/>
                <w:noWrap/>
                <w:vAlign w:val="bottom"/>
                <w:hideMark/>
              </w:tcPr>
            </w:tcPrChange>
          </w:tcPr>
          <w:p w14:paraId="4249AC7B" w14:textId="56624229" w:rsidR="00E25E2D" w:rsidRPr="00FA05EB" w:rsidRDefault="00E25E2D" w:rsidP="00E25E2D">
            <w:pPr>
              <w:tabs>
                <w:tab w:val="clear" w:pos="1134"/>
                <w:tab w:val="clear" w:pos="1871"/>
                <w:tab w:val="clear" w:pos="2268"/>
              </w:tabs>
              <w:overflowPunct/>
              <w:autoSpaceDE/>
              <w:autoSpaceDN/>
              <w:adjustRightInd/>
              <w:spacing w:before="0"/>
              <w:jc w:val="center"/>
              <w:textAlignment w:val="auto"/>
              <w:rPr>
                <w:ins w:id="1742" w:author="Teradar" w:date="2026-09-08T06:21:00Z" w16du:dateUtc="2026-09-08T10:21:00Z"/>
                <w:color w:val="000000"/>
                <w:szCs w:val="24"/>
                <w:lang w:val="en-US"/>
              </w:rPr>
            </w:pPr>
            <w:ins w:id="1743" w:author="NASA" w:date="2026-09-30T11:23:00Z" w16du:dateUtc="2026-09-30T15:23:00Z">
              <w:r>
                <w:rPr>
                  <w:color w:val="FF0000"/>
                </w:rPr>
                <w:t xml:space="preserve">                              </w:t>
              </w:r>
            </w:ins>
            <w:ins w:id="1744" w:author="NASA" w:date="2026-10-01T14:47:00Z" w16du:dateUtc="2026-10-01T18:47:00Z">
              <w:r w:rsidR="0058753E">
                <w:rPr>
                  <w:color w:val="FF0000"/>
                </w:rPr>
                <w:t>49</w:t>
              </w:r>
            </w:ins>
            <w:ins w:id="1745" w:author="NASA" w:date="2026-09-30T11:23:00Z" w16du:dateUtc="2026-09-30T15:23:00Z">
              <w:r>
                <w:rPr>
                  <w:color w:val="FF0000"/>
                </w:rPr>
                <w:t xml:space="preserve"> </w:t>
              </w:r>
            </w:ins>
            <w:ins w:id="1746" w:author="Teradar" w:date="2026-09-08T06:26:00Z" w16du:dateUtc="2026-09-08T10:26:00Z">
              <w:del w:id="1747" w:author="NASA" w:date="2026-09-30T11:23:00Z" w16du:dateUtc="2026-09-30T15:23:00Z">
                <w:r w:rsidDel="00A27C6A">
                  <w:rPr>
                    <w:color w:val="000000"/>
                    <w:szCs w:val="24"/>
                  </w:rPr>
                  <w:delText>7,828</w:delText>
                </w:r>
              </w:del>
            </w:ins>
          </w:p>
        </w:tc>
        <w:tc>
          <w:tcPr>
            <w:tcW w:w="1369" w:type="dxa"/>
            <w:noWrap/>
            <w:vAlign w:val="center"/>
            <w:hideMark/>
            <w:tcPrChange w:id="1748" w:author="NASA" w:date="2026-09-30T11:23:00Z" w16du:dateUtc="2026-09-30T15:23:00Z">
              <w:tcPr>
                <w:tcW w:w="1369" w:type="dxa"/>
                <w:noWrap/>
                <w:vAlign w:val="bottom"/>
                <w:hideMark/>
              </w:tcPr>
            </w:tcPrChange>
          </w:tcPr>
          <w:p w14:paraId="1F6AC6D9" w14:textId="43C28E5B" w:rsidR="00E25E2D" w:rsidRPr="00FA05EB" w:rsidRDefault="00E25E2D" w:rsidP="00E25E2D">
            <w:pPr>
              <w:tabs>
                <w:tab w:val="clear" w:pos="1134"/>
                <w:tab w:val="clear" w:pos="1871"/>
                <w:tab w:val="clear" w:pos="2268"/>
              </w:tabs>
              <w:overflowPunct/>
              <w:autoSpaceDE/>
              <w:autoSpaceDN/>
              <w:adjustRightInd/>
              <w:spacing w:before="0"/>
              <w:jc w:val="center"/>
              <w:textAlignment w:val="auto"/>
              <w:rPr>
                <w:ins w:id="1749" w:author="Teradar" w:date="2026-09-08T06:21:00Z" w16du:dateUtc="2026-09-08T10:21:00Z"/>
                <w:color w:val="000000"/>
                <w:szCs w:val="24"/>
                <w:lang w:val="en-US"/>
              </w:rPr>
            </w:pPr>
            <w:ins w:id="1750" w:author="NASA" w:date="2026-09-30T11:23:00Z" w16du:dateUtc="2026-09-30T15:23:00Z">
              <w:r>
                <w:rPr>
                  <w:color w:val="FF0000"/>
                </w:rPr>
                <w:t xml:space="preserve">         </w:t>
              </w:r>
            </w:ins>
            <w:ins w:id="1751" w:author="NASA" w:date="2026-10-01T14:47:00Z" w16du:dateUtc="2026-10-01T18:47:00Z">
              <w:r w:rsidR="0058753E">
                <w:rPr>
                  <w:color w:val="FF0000"/>
                </w:rPr>
                <w:t>39</w:t>
              </w:r>
              <w:r w:rsidR="00A901C9">
                <w:rPr>
                  <w:color w:val="FF0000"/>
                </w:rPr>
                <w:t>68</w:t>
              </w:r>
            </w:ins>
            <w:ins w:id="1752" w:author="NASA" w:date="2026-09-30T11:23:00Z" w16du:dateUtc="2026-09-30T15:23:00Z">
              <w:r>
                <w:rPr>
                  <w:color w:val="FF0000"/>
                </w:rPr>
                <w:t xml:space="preserve"> </w:t>
              </w:r>
            </w:ins>
            <w:ins w:id="1753" w:author="Teradar" w:date="2026-09-08T06:26:00Z" w16du:dateUtc="2026-09-08T10:26:00Z">
              <w:del w:id="1754" w:author="NASA" w:date="2026-09-30T11:23:00Z" w16du:dateUtc="2026-09-30T15:23:00Z">
                <w:r w:rsidDel="00A27C6A">
                  <w:rPr>
                    <w:color w:val="000000"/>
                    <w:szCs w:val="24"/>
                  </w:rPr>
                  <w:delText>630,292</w:delText>
                </w:r>
              </w:del>
            </w:ins>
          </w:p>
        </w:tc>
      </w:tr>
    </w:tbl>
    <w:p w14:paraId="5B877B87" w14:textId="4E771B81" w:rsidR="00D05D23" w:rsidRDefault="00160F2D" w:rsidP="00FA05EB">
      <w:pPr>
        <w:rPr>
          <w:ins w:id="1755" w:author="Teradar" w:date="2026-09-08T06:23:00Z" w16du:dateUtc="2026-09-08T10:23:00Z"/>
        </w:rPr>
      </w:pPr>
      <w:ins w:id="1756" w:author="Teradar" w:date="2026-09-08T06:23:00Z" w16du:dateUtc="2026-09-08T10:23:00Z">
        <w:r w:rsidRPr="00005CFB">
          <w:t xml:space="preserve">Under the scattering path, the minimum margin is </w:t>
        </w:r>
        <w:del w:id="1757" w:author="NASA" w:date="2026-09-30T11:23:00Z" w16du:dateUtc="2026-09-30T15:23:00Z">
          <w:r w:rsidRPr="00005CFB" w:rsidDel="00E25E2D">
            <w:delText>53.3</w:delText>
          </w:r>
        </w:del>
      </w:ins>
      <w:ins w:id="1758" w:author="NASA" w:date="2026-10-01T14:47:00Z" w16du:dateUtc="2026-10-01T18:47:00Z">
        <w:r w:rsidR="00A901C9">
          <w:t>31.35</w:t>
        </w:r>
      </w:ins>
      <w:ins w:id="1759" w:author="Teradar" w:date="2026-09-08T06:23:00Z" w16du:dateUtc="2026-09-08T10:23:00Z">
        <w:r w:rsidRPr="00005CFB">
          <w:t xml:space="preserve"> dB (vs. TWICE at 301 GHz) with a corresponding permissible density of </w:t>
        </w:r>
        <w:del w:id="1760" w:author="NASA" w:date="2026-09-30T11:23:00Z" w16du:dateUtc="2026-09-30T15:23:00Z">
          <w:r w:rsidRPr="00005CFB" w:rsidDel="00E25E2D">
            <w:delText>4,320</w:delText>
          </w:r>
        </w:del>
      </w:ins>
      <w:ins w:id="1761" w:author="NASA" w:date="2026-10-01T14:47:00Z" w16du:dateUtc="2026-10-01T18:47:00Z">
        <w:r w:rsidR="00A901C9">
          <w:t>27</w:t>
        </w:r>
      </w:ins>
      <w:ins w:id="1762" w:author="Teradar" w:date="2026-09-08T06:23:00Z" w16du:dateUtc="2026-09-08T10:23:00Z">
        <w:r w:rsidRPr="00005CFB">
          <w:t xml:space="preserve"> vehicles per km², </w:t>
        </w:r>
        <w:del w:id="1763" w:author="NASA" w:date="2026-09-30T11:23:00Z" w16du:dateUtc="2026-09-30T15:23:00Z">
          <w:r w:rsidRPr="00005CFB" w:rsidDel="00E25E2D">
            <w:delText>approximately 188 times higher</w:delText>
          </w:r>
        </w:del>
      </w:ins>
      <w:ins w:id="1764" w:author="NASA" w:date="2026-10-01T14:48:00Z" w16du:dateUtc="2026-10-01T18:48:00Z">
        <w:r w:rsidR="00A901C9">
          <w:t>comparable to</w:t>
        </w:r>
      </w:ins>
      <w:ins w:id="1765" w:author="Teradar" w:date="2026-09-08T06:23:00Z" w16du:dateUtc="2026-09-08T10:23:00Z">
        <w:del w:id="1766" w:author="NASA" w:date="2026-10-01T14:48:00Z" w16du:dateUtc="2026-10-01T18:48:00Z">
          <w:r w:rsidRPr="00005CFB" w:rsidDel="00A901C9">
            <w:delText xml:space="preserve"> than</w:delText>
          </w:r>
        </w:del>
        <w:r w:rsidRPr="00005CFB">
          <w:t xml:space="preserve"> the expected urban deployment density of 23 vehicles per km².</w:t>
        </w:r>
      </w:ins>
    </w:p>
    <w:p w14:paraId="310B6BC3" w14:textId="6931F8F1" w:rsidR="00235354" w:rsidDel="007B4230" w:rsidRDefault="00235354" w:rsidP="00235354">
      <w:pPr>
        <w:rPr>
          <w:ins w:id="1767" w:author="Teradar" w:date="2026-09-08T06:28:00Z" w16du:dateUtc="2026-09-08T10:28:00Z"/>
          <w:del w:id="1768" w:author="NASA" w:date="2026-09-30T10:18:00Z" w16du:dateUtc="2026-09-30T14:18:00Z"/>
          <w:b/>
        </w:rPr>
      </w:pPr>
      <w:ins w:id="1769" w:author="Teradar" w:date="2026-09-08T06:28:00Z" w16du:dateUtc="2026-09-08T10:28:00Z">
        <w:del w:id="1770" w:author="NASA" w:date="2026-09-30T10:18:00Z" w16du:dateUtc="2026-09-30T14:18:00Z">
          <w:r w:rsidDel="007B4230">
            <w:rPr>
              <w:b/>
            </w:rPr>
            <w:delText>A7.4.1.3.2.8</w:delText>
          </w:r>
          <w:r w:rsidDel="007B4230">
            <w:rPr>
              <w:b/>
            </w:rPr>
            <w:tab/>
          </w:r>
        </w:del>
      </w:ins>
      <w:ins w:id="1771" w:author="Teradar" w:date="2026-09-08T06:28:00Z">
        <w:del w:id="1772" w:author="NASA" w:date="2026-09-30T10:18:00Z" w16du:dateUtc="2026-09-30T14:18:00Z">
          <w:r w:rsidRPr="00235354" w:rsidDel="007B4230">
            <w:rPr>
              <w:b/>
            </w:rPr>
            <w:delText>Additional Analysis: Wider Bandwidth Configurations (10 GHz and 20 GHz)</w:delText>
          </w:r>
        </w:del>
      </w:ins>
    </w:p>
    <w:p w14:paraId="79D4C6ED" w14:textId="0DC6A4D8" w:rsidR="00160F2D" w:rsidDel="007B4230" w:rsidRDefault="00235354" w:rsidP="00FA05EB">
      <w:pPr>
        <w:rPr>
          <w:ins w:id="1773" w:author="Teradar" w:date="2026-09-08T06:27:00Z" w16du:dateUtc="2026-09-08T10:27:00Z"/>
          <w:del w:id="1774" w:author="NASA" w:date="2026-09-30T10:18:00Z" w16du:dateUtc="2026-09-30T14:18:00Z"/>
        </w:rPr>
      </w:pPr>
      <w:ins w:id="1775" w:author="Teradar" w:date="2026-09-08T06:28:00Z">
        <w:del w:id="1776" w:author="NASA" w:date="2026-09-30T10:18:00Z" w16du:dateUtc="2026-09-30T14:18:00Z">
          <w:r w:rsidRPr="00235354" w:rsidDel="007B4230">
            <w:delText>The preceding analysis addresses TID configurations with bandwidths of 1 GHz and 4 GHz, which operate entirely within the 306-313 GHz band identified under RR No. 5.564A. For completeness, this section presents compatibility results for wider bandwidth configurations of 10 GHz (305-315 GHz) and 20 GHz (300-320 GHz). These configurations would extend beyond the 306-313 GHz identification and overlap with adjacent EESS (passive) bands. No out-of-band power reduction is applied for these configurations, as TID operates co-frequency with the EESS systems at the assessment frequencies. The PSD is 10 dBm/MHz for the 10 GHz configuration and 7 dBm/MHz for the 20 GHz configuration, both maintaining 50 dBm total e.i.r.p.</w:delText>
          </w:r>
        </w:del>
      </w:ins>
    </w:p>
    <w:p w14:paraId="27BBE724" w14:textId="3882F508" w:rsidR="000B0A45" w:rsidDel="007B4230" w:rsidRDefault="000B0A45" w:rsidP="000B0A45">
      <w:pPr>
        <w:rPr>
          <w:ins w:id="1777" w:author="Teradar" w:date="2026-09-08T06:29:00Z" w16du:dateUtc="2026-09-08T10:29:00Z"/>
          <w:del w:id="1778" w:author="NASA" w:date="2026-09-30T10:18:00Z" w16du:dateUtc="2026-09-30T14:18:00Z"/>
          <w:b/>
        </w:rPr>
      </w:pPr>
      <w:ins w:id="1779" w:author="Teradar" w:date="2026-09-08T06:29:00Z" w16du:dateUtc="2026-09-08T10:29:00Z">
        <w:del w:id="1780" w:author="NASA" w:date="2026-09-30T10:18:00Z" w16du:dateUtc="2026-09-30T14:18:00Z">
          <w:r w:rsidDel="007B4230">
            <w:rPr>
              <w:b/>
            </w:rPr>
            <w:lastRenderedPageBreak/>
            <w:delText>A7.4.1.3.2.8.1</w:delText>
          </w:r>
          <w:r w:rsidDel="007B4230">
            <w:rPr>
              <w:b/>
            </w:rPr>
            <w:tab/>
          </w:r>
        </w:del>
      </w:ins>
      <w:ins w:id="1781" w:author="Teradar" w:date="2026-09-08T06:29:00Z">
        <w:del w:id="1782" w:author="NASA" w:date="2026-09-30T10:18:00Z" w16du:dateUtc="2026-09-30T14:18:00Z">
          <w:r w:rsidRPr="000B0A45" w:rsidDel="007B4230">
            <w:rPr>
              <w:b/>
            </w:rPr>
            <w:delText>10 GHz Bandwidth Configuration</w:delText>
          </w:r>
        </w:del>
      </w:ins>
    </w:p>
    <w:p w14:paraId="252C4070" w14:textId="6E76066E" w:rsidR="000B0A45" w:rsidRPr="00BE6683" w:rsidDel="007B4230" w:rsidRDefault="000B0A45" w:rsidP="000B0A45">
      <w:pPr>
        <w:pStyle w:val="TableNo"/>
        <w:rPr>
          <w:ins w:id="1783" w:author="Teradar" w:date="2026-09-08T06:29:00Z" w16du:dateUtc="2026-09-08T10:29:00Z"/>
          <w:del w:id="1784" w:author="NASA" w:date="2026-09-30T10:18:00Z" w16du:dateUtc="2026-09-30T14:18:00Z"/>
        </w:rPr>
      </w:pPr>
      <w:ins w:id="1785" w:author="Teradar" w:date="2026-09-08T06:29:00Z" w16du:dateUtc="2026-09-08T10:29:00Z">
        <w:del w:id="1786" w:author="NASA" w:date="2026-09-30T10:18:00Z" w16du:dateUtc="2026-09-30T14:18:00Z">
          <w:r w:rsidRPr="00BE6683" w:rsidDel="007B4230">
            <w:delText>Table A7-</w:delText>
          </w:r>
          <w:r w:rsidDel="007B4230">
            <w:delText>study C-</w:delText>
          </w:r>
        </w:del>
      </w:ins>
      <w:ins w:id="1787" w:author="Teradar" w:date="2026-09-08T06:33:00Z" w16du:dateUtc="2026-09-08T10:33:00Z">
        <w:del w:id="1788" w:author="NASA" w:date="2026-09-30T10:18:00Z" w16du:dateUtc="2026-09-30T14:18:00Z">
          <w:r w:rsidR="00701604" w:rsidDel="007B4230">
            <w:delText>6</w:delText>
          </w:r>
        </w:del>
      </w:ins>
    </w:p>
    <w:p w14:paraId="2DB0CD9F" w14:textId="365966CB" w:rsidR="000B0A45" w:rsidRPr="00BE6683" w:rsidDel="007B4230" w:rsidRDefault="000B0A45" w:rsidP="000B0A45">
      <w:pPr>
        <w:pStyle w:val="Tabletitle"/>
        <w:rPr>
          <w:ins w:id="1789" w:author="Teradar" w:date="2026-09-08T06:29:00Z" w16du:dateUtc="2026-09-08T10:29:00Z"/>
          <w:del w:id="1790" w:author="NASA" w:date="2026-09-30T10:18:00Z" w16du:dateUtc="2026-09-30T14:18:00Z"/>
        </w:rPr>
      </w:pPr>
      <w:ins w:id="1791" w:author="Teradar" w:date="2026-09-08T06:29:00Z">
        <w:del w:id="1792" w:author="NASA" w:date="2026-09-30T10:18:00Z" w16du:dateUtc="2026-09-30T14:18:00Z">
          <w:r w:rsidRPr="000B0A45" w:rsidDel="007B4230">
            <w:delText xml:space="preserve">10 GHz TID </w:delText>
          </w:r>
        </w:del>
      </w:ins>
      <w:ins w:id="1793" w:author="Teradar" w:date="2026-09-08T06:29:00Z" w16du:dateUtc="2026-09-08T10:29:00Z">
        <w:del w:id="1794" w:author="NASA" w:date="2026-09-30T10:18:00Z" w16du:dateUtc="2026-09-30T14:18:00Z">
          <w:r w:rsidDel="007B4230">
            <w:delText xml:space="preserve">– </w:delText>
          </w:r>
        </w:del>
      </w:ins>
      <w:ins w:id="1795" w:author="Teradar" w:date="2026-09-08T06:29:00Z">
        <w:del w:id="1796" w:author="NASA" w:date="2026-09-30T10:18:00Z" w16du:dateUtc="2026-09-30T14:18:00Z">
          <w:r w:rsidRPr="000B0A45" w:rsidDel="007B4230">
            <w:delText xml:space="preserve">Direct Path </w:delText>
          </w:r>
        </w:del>
      </w:ins>
    </w:p>
    <w:tbl>
      <w:tblPr>
        <w:tblStyle w:val="Grilledutableau1"/>
        <w:tblW w:w="9521" w:type="dxa"/>
        <w:tblLayout w:type="fixed"/>
        <w:tblLook w:val="04A0" w:firstRow="1" w:lastRow="0" w:firstColumn="1" w:lastColumn="0" w:noHBand="0" w:noVBand="1"/>
      </w:tblPr>
      <w:tblGrid>
        <w:gridCol w:w="2425"/>
        <w:gridCol w:w="1620"/>
        <w:gridCol w:w="1369"/>
        <w:gridCol w:w="1369"/>
        <w:gridCol w:w="1369"/>
        <w:gridCol w:w="1369"/>
      </w:tblGrid>
      <w:tr w:rsidR="000B0A45" w:rsidRPr="00127029" w:rsidDel="007B4230" w14:paraId="43C4F5EF" w14:textId="60820179" w:rsidTr="0002591F">
        <w:trPr>
          <w:trHeight w:val="300"/>
          <w:ins w:id="1797" w:author="Teradar" w:date="2026-09-08T06:29:00Z"/>
          <w:del w:id="1798" w:author="NASA" w:date="2026-09-30T10:18:00Z"/>
        </w:trPr>
        <w:tc>
          <w:tcPr>
            <w:tcW w:w="2425" w:type="dxa"/>
            <w:vAlign w:val="center"/>
          </w:tcPr>
          <w:p w14:paraId="72CD2ACB" w14:textId="2A0350E9" w:rsidR="000B0A45" w:rsidRPr="00127029" w:rsidDel="007B4230" w:rsidRDefault="000B0A45" w:rsidP="0002591F">
            <w:pPr>
              <w:spacing w:before="0"/>
              <w:rPr>
                <w:ins w:id="1799" w:author="Teradar" w:date="2026-09-08T06:29:00Z" w16du:dateUtc="2026-09-08T10:29:00Z"/>
                <w:del w:id="1800" w:author="NASA" w:date="2026-09-30T10:18:00Z" w16du:dateUtc="2026-09-30T14:18:00Z"/>
                <w:b/>
                <w:bCs/>
                <w:szCs w:val="24"/>
              </w:rPr>
            </w:pPr>
            <w:ins w:id="1801" w:author="Teradar" w:date="2026-09-08T06:29:00Z" w16du:dateUtc="2026-09-08T10:29:00Z">
              <w:del w:id="1802" w:author="NASA" w:date="2026-09-30T10:18:00Z" w16du:dateUtc="2026-09-30T14:18:00Z">
                <w:r w:rsidRPr="00127029" w:rsidDel="007B4230">
                  <w:rPr>
                    <w:b/>
                    <w:bCs/>
                    <w:szCs w:val="24"/>
                  </w:rPr>
                  <w:delText>Parameter</w:delText>
                </w:r>
              </w:del>
            </w:ins>
          </w:p>
        </w:tc>
        <w:tc>
          <w:tcPr>
            <w:tcW w:w="1620" w:type="dxa"/>
            <w:noWrap/>
            <w:vAlign w:val="center"/>
          </w:tcPr>
          <w:p w14:paraId="43EFAC60" w14:textId="2F7AFEE5" w:rsidR="000B0A45" w:rsidRPr="00127029" w:rsidDel="007B4230" w:rsidRDefault="000B0A45" w:rsidP="0002591F">
            <w:pPr>
              <w:spacing w:before="0"/>
              <w:rPr>
                <w:ins w:id="1803" w:author="Teradar" w:date="2026-09-08T06:29:00Z" w16du:dateUtc="2026-09-08T10:29:00Z"/>
                <w:del w:id="1804" w:author="NASA" w:date="2026-09-30T10:18:00Z" w16du:dateUtc="2026-09-30T14:18:00Z"/>
                <w:b/>
                <w:bCs/>
                <w:szCs w:val="24"/>
              </w:rPr>
            </w:pPr>
            <w:ins w:id="1805" w:author="Teradar" w:date="2026-09-08T06:29:00Z" w16du:dateUtc="2026-09-08T10:29:00Z">
              <w:del w:id="1806" w:author="NASA" w:date="2026-09-30T10:18:00Z" w16du:dateUtc="2026-09-30T14:18:00Z">
                <w:r w:rsidRPr="00127029" w:rsidDel="007B4230">
                  <w:rPr>
                    <w:b/>
                    <w:bCs/>
                    <w:szCs w:val="24"/>
                  </w:rPr>
                  <w:delText>Units</w:delText>
                </w:r>
              </w:del>
            </w:ins>
          </w:p>
        </w:tc>
        <w:tc>
          <w:tcPr>
            <w:tcW w:w="1369" w:type="dxa"/>
            <w:noWrap/>
            <w:vAlign w:val="center"/>
          </w:tcPr>
          <w:p w14:paraId="5CB4B7AA" w14:textId="21AF6E5F" w:rsidR="000B0A45" w:rsidRPr="00127029" w:rsidDel="007B4230" w:rsidRDefault="000B0A45" w:rsidP="0002591F">
            <w:pPr>
              <w:spacing w:before="0"/>
              <w:jc w:val="center"/>
              <w:rPr>
                <w:ins w:id="1807" w:author="Teradar" w:date="2026-09-08T06:29:00Z" w16du:dateUtc="2026-09-08T10:29:00Z"/>
                <w:del w:id="1808" w:author="NASA" w:date="2026-09-30T10:18:00Z" w16du:dateUtc="2026-09-30T14:18:00Z"/>
                <w:b/>
                <w:bCs/>
                <w:szCs w:val="24"/>
              </w:rPr>
            </w:pPr>
            <w:ins w:id="1809" w:author="Teradar" w:date="2026-09-08T06:29:00Z" w16du:dateUtc="2026-09-08T10:29:00Z">
              <w:del w:id="1810" w:author="NASA" w:date="2026-09-30T10:18:00Z" w16du:dateUtc="2026-09-30T14:18:00Z">
                <w:r w:rsidRPr="00315F3E" w:rsidDel="007B4230">
                  <w:rPr>
                    <w:rFonts w:eastAsia="Times New Roman"/>
                    <w:b/>
                    <w:bCs/>
                    <w:szCs w:val="24"/>
                  </w:rPr>
                  <w:delText>TWICE</w:delText>
                </w:r>
                <w:r w:rsidDel="007B4230">
                  <w:rPr>
                    <w:rFonts w:eastAsia="Times New Roman"/>
                    <w:b/>
                    <w:bCs/>
                    <w:szCs w:val="24"/>
                  </w:rPr>
                  <w:delText xml:space="preserve"> (301 GHz)</w:delText>
                </w:r>
              </w:del>
            </w:ins>
          </w:p>
        </w:tc>
        <w:tc>
          <w:tcPr>
            <w:tcW w:w="1369" w:type="dxa"/>
            <w:noWrap/>
            <w:vAlign w:val="center"/>
          </w:tcPr>
          <w:p w14:paraId="1BF6D7F7" w14:textId="36857F93" w:rsidR="000B0A45" w:rsidRPr="00127029" w:rsidDel="007B4230" w:rsidRDefault="000B0A45" w:rsidP="0002591F">
            <w:pPr>
              <w:spacing w:before="0"/>
              <w:jc w:val="center"/>
              <w:rPr>
                <w:ins w:id="1811" w:author="Teradar" w:date="2026-09-08T06:29:00Z" w16du:dateUtc="2026-09-08T10:29:00Z"/>
                <w:del w:id="1812" w:author="NASA" w:date="2026-09-30T10:18:00Z" w16du:dateUtc="2026-09-30T14:18:00Z"/>
                <w:b/>
                <w:bCs/>
                <w:szCs w:val="24"/>
              </w:rPr>
            </w:pPr>
            <w:ins w:id="1813" w:author="Teradar" w:date="2026-09-08T06:29:00Z" w16du:dateUtc="2026-09-08T10:29:00Z">
              <w:del w:id="1814" w:author="NASA" w:date="2026-09-30T10:18:00Z" w16du:dateUtc="2026-09-30T14:18:00Z">
                <w:r w:rsidRPr="00315F3E" w:rsidDel="007B4230">
                  <w:rPr>
                    <w:rFonts w:eastAsia="Times New Roman"/>
                    <w:b/>
                    <w:bCs/>
                    <w:szCs w:val="24"/>
                  </w:rPr>
                  <w:delText>ICI</w:delText>
                </w:r>
                <w:r w:rsidDel="007B4230">
                  <w:rPr>
                    <w:rFonts w:eastAsia="Times New Roman"/>
                    <w:b/>
                    <w:bCs/>
                    <w:szCs w:val="24"/>
                  </w:rPr>
                  <w:delText xml:space="preserve"> (315.7 GHz)</w:delText>
                </w:r>
              </w:del>
            </w:ins>
          </w:p>
        </w:tc>
        <w:tc>
          <w:tcPr>
            <w:tcW w:w="1369" w:type="dxa"/>
            <w:noWrap/>
            <w:vAlign w:val="center"/>
          </w:tcPr>
          <w:p w14:paraId="67C7E516" w14:textId="017CE8BE" w:rsidR="000B0A45" w:rsidRPr="00127029" w:rsidDel="007B4230" w:rsidRDefault="000B0A45" w:rsidP="0002591F">
            <w:pPr>
              <w:spacing w:before="0"/>
              <w:jc w:val="center"/>
              <w:rPr>
                <w:ins w:id="1815" w:author="Teradar" w:date="2026-09-08T06:29:00Z" w16du:dateUtc="2026-09-08T10:29:00Z"/>
                <w:del w:id="1816" w:author="NASA" w:date="2026-09-30T10:18:00Z" w16du:dateUtc="2026-09-30T14:18:00Z"/>
                <w:b/>
                <w:bCs/>
                <w:szCs w:val="24"/>
              </w:rPr>
            </w:pPr>
            <w:ins w:id="1817" w:author="Teradar" w:date="2026-09-08T06:29:00Z" w16du:dateUtc="2026-09-08T10:29:00Z">
              <w:del w:id="1818" w:author="NASA" w:date="2026-09-30T10:18:00Z" w16du:dateUtc="2026-09-30T14:18:00Z">
                <w:r w:rsidRPr="00315F3E" w:rsidDel="007B4230">
                  <w:rPr>
                    <w:rFonts w:eastAsia="Times New Roman"/>
                    <w:b/>
                    <w:bCs/>
                    <w:szCs w:val="24"/>
                  </w:rPr>
                  <w:delText>AWS</w:delText>
                </w:r>
                <w:r w:rsidDel="007B4230">
                  <w:rPr>
                    <w:rFonts w:eastAsia="Times New Roman"/>
                    <w:b/>
                    <w:bCs/>
                    <w:szCs w:val="24"/>
                  </w:rPr>
                  <w:delText xml:space="preserve"> nadir (318.6 GHz)</w:delText>
                </w:r>
              </w:del>
            </w:ins>
          </w:p>
        </w:tc>
        <w:tc>
          <w:tcPr>
            <w:tcW w:w="1369" w:type="dxa"/>
            <w:vAlign w:val="center"/>
          </w:tcPr>
          <w:p w14:paraId="7AAC6C55" w14:textId="73DF81C3" w:rsidR="000B0A45" w:rsidRPr="00127029" w:rsidDel="007B4230" w:rsidRDefault="000B0A45" w:rsidP="0002591F">
            <w:pPr>
              <w:spacing w:before="0"/>
              <w:jc w:val="center"/>
              <w:rPr>
                <w:ins w:id="1819" w:author="Teradar" w:date="2026-09-08T06:29:00Z" w16du:dateUtc="2026-09-08T10:29:00Z"/>
                <w:del w:id="1820" w:author="NASA" w:date="2026-09-30T10:18:00Z" w16du:dateUtc="2026-09-30T14:18:00Z"/>
                <w:b/>
                <w:bCs/>
                <w:szCs w:val="24"/>
              </w:rPr>
            </w:pPr>
            <w:ins w:id="1821" w:author="Teradar" w:date="2026-09-08T06:29:00Z" w16du:dateUtc="2026-09-08T10:29:00Z">
              <w:del w:id="1822" w:author="NASA" w:date="2026-09-30T10:18:00Z" w16du:dateUtc="2026-09-30T14:18:00Z">
                <w:r w:rsidRPr="00315F3E" w:rsidDel="007B4230">
                  <w:rPr>
                    <w:rFonts w:eastAsia="Times New Roman"/>
                    <w:b/>
                    <w:bCs/>
                    <w:szCs w:val="24"/>
                  </w:rPr>
                  <w:delText>AWS</w:delText>
                </w:r>
                <w:r w:rsidDel="007B4230">
                  <w:rPr>
                    <w:rFonts w:eastAsia="Times New Roman"/>
                    <w:b/>
                    <w:bCs/>
                    <w:szCs w:val="24"/>
                  </w:rPr>
                  <w:delText xml:space="preserve"> outer (318.6 GHz)</w:delText>
                </w:r>
              </w:del>
            </w:ins>
          </w:p>
        </w:tc>
      </w:tr>
      <w:tr w:rsidR="000B0A45" w:rsidRPr="00127029" w:rsidDel="007B4230" w14:paraId="43F87883" w14:textId="3C6694A2" w:rsidTr="0002591F">
        <w:trPr>
          <w:trHeight w:val="320"/>
          <w:ins w:id="1823" w:author="Teradar" w:date="2026-09-08T06:29:00Z"/>
          <w:del w:id="1824" w:author="NASA" w:date="2026-09-30T10:18:00Z"/>
        </w:trPr>
        <w:tc>
          <w:tcPr>
            <w:tcW w:w="2425" w:type="dxa"/>
            <w:noWrap/>
            <w:vAlign w:val="center"/>
            <w:hideMark/>
          </w:tcPr>
          <w:p w14:paraId="761BB1CE" w14:textId="10F6BF55" w:rsidR="000B0A45" w:rsidRPr="007760E2" w:rsidDel="007B4230" w:rsidRDefault="000B0A45" w:rsidP="0002591F">
            <w:pPr>
              <w:tabs>
                <w:tab w:val="clear" w:pos="1134"/>
                <w:tab w:val="clear" w:pos="1871"/>
                <w:tab w:val="clear" w:pos="2268"/>
              </w:tabs>
              <w:overflowPunct/>
              <w:autoSpaceDE/>
              <w:autoSpaceDN/>
              <w:adjustRightInd/>
              <w:spacing w:before="0"/>
              <w:textAlignment w:val="auto"/>
              <w:rPr>
                <w:ins w:id="1825" w:author="Teradar" w:date="2026-09-08T06:29:00Z" w16du:dateUtc="2026-09-08T10:29:00Z"/>
                <w:del w:id="1826" w:author="NASA" w:date="2026-09-30T10:18:00Z" w16du:dateUtc="2026-09-30T14:18:00Z"/>
                <w:szCs w:val="24"/>
                <w:lang w:val="en-US"/>
                <w:rPrChange w:id="1827" w:author="NASA" w:date="2026-09-30T11:17:00Z" w16du:dateUtc="2026-09-30T15:17:00Z">
                  <w:rPr>
                    <w:ins w:id="1828" w:author="Teradar" w:date="2026-09-08T06:29:00Z" w16du:dateUtc="2026-09-08T10:29:00Z"/>
                    <w:del w:id="1829" w:author="NASA" w:date="2026-09-30T10:18:00Z" w16du:dateUtc="2026-09-30T14:18:00Z"/>
                    <w:szCs w:val="24"/>
                    <w:lang w:val="da-DK"/>
                  </w:rPr>
                </w:rPrChange>
              </w:rPr>
            </w:pPr>
            <w:ins w:id="1830" w:author="Teradar" w:date="2026-09-08T06:29:00Z" w16du:dateUtc="2026-09-08T10:29:00Z">
              <w:del w:id="1831" w:author="NASA" w:date="2026-09-30T10:18:00Z" w16du:dateUtc="2026-09-30T14:18:00Z">
                <w:r w:rsidRPr="007760E2" w:rsidDel="007B4230">
                  <w:rPr>
                    <w:szCs w:val="24"/>
                    <w:lang w:val="en-US"/>
                    <w:rPrChange w:id="1832" w:author="NASA" w:date="2026-09-30T11:17:00Z" w16du:dateUtc="2026-09-30T15:17:00Z">
                      <w:rPr>
                        <w:szCs w:val="24"/>
                        <w:lang w:val="da-DK"/>
                      </w:rPr>
                    </w:rPrChange>
                  </w:rPr>
                  <w:delText xml:space="preserve">TID E.I.R.P. PSD </w:delText>
                </w:r>
              </w:del>
            </w:ins>
          </w:p>
        </w:tc>
        <w:tc>
          <w:tcPr>
            <w:tcW w:w="1620" w:type="dxa"/>
            <w:noWrap/>
            <w:vAlign w:val="bottom"/>
            <w:hideMark/>
          </w:tcPr>
          <w:p w14:paraId="1F811FD4" w14:textId="39C803EF" w:rsidR="000B0A45" w:rsidRPr="00667804" w:rsidDel="007B4230" w:rsidRDefault="000B0A45" w:rsidP="0002591F">
            <w:pPr>
              <w:tabs>
                <w:tab w:val="clear" w:pos="1134"/>
                <w:tab w:val="clear" w:pos="1871"/>
                <w:tab w:val="clear" w:pos="2268"/>
              </w:tabs>
              <w:overflowPunct/>
              <w:autoSpaceDE/>
              <w:autoSpaceDN/>
              <w:adjustRightInd/>
              <w:spacing w:before="0"/>
              <w:textAlignment w:val="auto"/>
              <w:rPr>
                <w:ins w:id="1833" w:author="Teradar" w:date="2026-09-08T06:29:00Z" w16du:dateUtc="2026-09-08T10:29:00Z"/>
                <w:del w:id="1834" w:author="NASA" w:date="2026-09-30T10:18:00Z" w16du:dateUtc="2026-09-30T14:18:00Z"/>
                <w:color w:val="000000"/>
                <w:szCs w:val="24"/>
                <w:lang w:val="en-US"/>
              </w:rPr>
            </w:pPr>
            <w:ins w:id="1835" w:author="Teradar" w:date="2026-09-08T06:29:00Z" w16du:dateUtc="2026-09-08T10:29:00Z">
              <w:del w:id="1836"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37AEC263" w14:textId="7B9919AF"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37" w:author="Teradar" w:date="2026-09-08T06:29:00Z" w16du:dateUtc="2026-09-08T10:29:00Z"/>
                <w:del w:id="1838" w:author="NASA" w:date="2026-09-30T10:18:00Z" w16du:dateUtc="2026-09-30T14:18:00Z"/>
                <w:color w:val="000000"/>
                <w:szCs w:val="24"/>
                <w:lang w:val="en-US"/>
              </w:rPr>
            </w:pPr>
            <w:ins w:id="1839" w:author="Teradar" w:date="2026-09-08T06:30:00Z" w16du:dateUtc="2026-09-08T10:30:00Z">
              <w:del w:id="1840" w:author="NASA" w:date="2026-09-30T10:18:00Z" w16du:dateUtc="2026-09-30T14:18:00Z">
                <w:r w:rsidDel="007B4230">
                  <w:rPr>
                    <w:color w:val="000000"/>
                    <w:szCs w:val="24"/>
                  </w:rPr>
                  <w:delText>10</w:delText>
                </w:r>
              </w:del>
            </w:ins>
          </w:p>
        </w:tc>
        <w:tc>
          <w:tcPr>
            <w:tcW w:w="1369" w:type="dxa"/>
            <w:noWrap/>
            <w:vAlign w:val="bottom"/>
            <w:hideMark/>
          </w:tcPr>
          <w:p w14:paraId="4664168C" w14:textId="030E8B1D"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41" w:author="Teradar" w:date="2026-09-08T06:29:00Z" w16du:dateUtc="2026-09-08T10:29:00Z"/>
                <w:del w:id="1842" w:author="NASA" w:date="2026-09-30T10:18:00Z" w16du:dateUtc="2026-09-30T14:18:00Z"/>
                <w:color w:val="000000"/>
                <w:szCs w:val="24"/>
                <w:lang w:val="en-US"/>
              </w:rPr>
            </w:pPr>
            <w:ins w:id="1843" w:author="Teradar" w:date="2026-09-08T06:30:00Z" w16du:dateUtc="2026-09-08T10:30:00Z">
              <w:del w:id="1844" w:author="NASA" w:date="2026-09-30T10:18:00Z" w16du:dateUtc="2026-09-30T14:18:00Z">
                <w:r w:rsidDel="007B4230">
                  <w:rPr>
                    <w:color w:val="000000"/>
                    <w:szCs w:val="24"/>
                  </w:rPr>
                  <w:delText>10</w:delText>
                </w:r>
              </w:del>
            </w:ins>
          </w:p>
        </w:tc>
        <w:tc>
          <w:tcPr>
            <w:tcW w:w="1369" w:type="dxa"/>
            <w:noWrap/>
            <w:vAlign w:val="bottom"/>
            <w:hideMark/>
          </w:tcPr>
          <w:p w14:paraId="08C1D6C0" w14:textId="52134C9D"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45" w:author="Teradar" w:date="2026-09-08T06:29:00Z" w16du:dateUtc="2026-09-08T10:29:00Z"/>
                <w:del w:id="1846" w:author="NASA" w:date="2026-09-30T10:18:00Z" w16du:dateUtc="2026-09-30T14:18:00Z"/>
                <w:color w:val="000000"/>
                <w:szCs w:val="24"/>
                <w:lang w:val="en-US"/>
              </w:rPr>
            </w:pPr>
            <w:ins w:id="1847" w:author="Teradar" w:date="2026-09-08T06:30:00Z" w16du:dateUtc="2026-09-08T10:30:00Z">
              <w:del w:id="1848" w:author="NASA" w:date="2026-09-30T10:18:00Z" w16du:dateUtc="2026-09-30T14:18:00Z">
                <w:r w:rsidDel="007B4230">
                  <w:rPr>
                    <w:color w:val="000000"/>
                    <w:szCs w:val="24"/>
                  </w:rPr>
                  <w:delText>10</w:delText>
                </w:r>
              </w:del>
            </w:ins>
          </w:p>
        </w:tc>
        <w:tc>
          <w:tcPr>
            <w:tcW w:w="1369" w:type="dxa"/>
            <w:noWrap/>
            <w:vAlign w:val="bottom"/>
            <w:hideMark/>
          </w:tcPr>
          <w:p w14:paraId="0F5827B8" w14:textId="43F8D740"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49" w:author="Teradar" w:date="2026-09-08T06:29:00Z" w16du:dateUtc="2026-09-08T10:29:00Z"/>
                <w:del w:id="1850" w:author="NASA" w:date="2026-09-30T10:18:00Z" w16du:dateUtc="2026-09-30T14:18:00Z"/>
                <w:color w:val="000000"/>
                <w:szCs w:val="24"/>
                <w:lang w:val="en-US"/>
              </w:rPr>
            </w:pPr>
            <w:ins w:id="1851" w:author="Teradar" w:date="2026-09-08T06:30:00Z" w16du:dateUtc="2026-09-08T10:30:00Z">
              <w:del w:id="1852" w:author="NASA" w:date="2026-09-30T10:18:00Z" w16du:dateUtc="2026-09-30T14:18:00Z">
                <w:r w:rsidDel="007B4230">
                  <w:rPr>
                    <w:color w:val="000000"/>
                    <w:szCs w:val="24"/>
                  </w:rPr>
                  <w:delText>10</w:delText>
                </w:r>
              </w:del>
            </w:ins>
          </w:p>
        </w:tc>
      </w:tr>
      <w:tr w:rsidR="000B0A45" w:rsidRPr="00127029" w:rsidDel="007B4230" w14:paraId="092A9FC1" w14:textId="420179C5" w:rsidTr="0002591F">
        <w:trPr>
          <w:trHeight w:val="320"/>
          <w:ins w:id="1853" w:author="Teradar" w:date="2026-09-08T06:29:00Z"/>
          <w:del w:id="1854" w:author="NASA" w:date="2026-09-30T10:18:00Z"/>
        </w:trPr>
        <w:tc>
          <w:tcPr>
            <w:tcW w:w="2425" w:type="dxa"/>
            <w:noWrap/>
            <w:vAlign w:val="center"/>
            <w:hideMark/>
          </w:tcPr>
          <w:p w14:paraId="2E341C0C" w14:textId="0B49AD79"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1855" w:author="Teradar" w:date="2026-09-08T06:29:00Z" w16du:dateUtc="2026-09-08T10:29:00Z"/>
                <w:del w:id="1856" w:author="NASA" w:date="2026-09-30T10:18:00Z" w16du:dateUtc="2026-09-30T14:18:00Z"/>
                <w:szCs w:val="24"/>
                <w:lang w:val="en-US"/>
              </w:rPr>
            </w:pPr>
            <w:ins w:id="1857" w:author="Teradar" w:date="2026-09-08T06:29:00Z" w16du:dateUtc="2026-09-08T10:29:00Z">
              <w:del w:id="1858" w:author="NASA" w:date="2026-09-30T10:18:00Z" w16du:dateUtc="2026-09-30T14:18:00Z">
                <w:r w:rsidRPr="0002591F" w:rsidDel="007B4230">
                  <w:rPr>
                    <w:szCs w:val="24"/>
                  </w:rPr>
                  <w:delText xml:space="preserve">Sidelobe rejection </w:delText>
                </w:r>
              </w:del>
            </w:ins>
          </w:p>
        </w:tc>
        <w:tc>
          <w:tcPr>
            <w:tcW w:w="1620" w:type="dxa"/>
            <w:noWrap/>
            <w:vAlign w:val="bottom"/>
            <w:hideMark/>
          </w:tcPr>
          <w:p w14:paraId="2024C5C3" w14:textId="5C69D68A" w:rsidR="000B0A45" w:rsidRPr="00667804" w:rsidDel="007B4230" w:rsidRDefault="000B0A45" w:rsidP="0002591F">
            <w:pPr>
              <w:tabs>
                <w:tab w:val="clear" w:pos="1134"/>
                <w:tab w:val="clear" w:pos="1871"/>
                <w:tab w:val="clear" w:pos="2268"/>
              </w:tabs>
              <w:overflowPunct/>
              <w:autoSpaceDE/>
              <w:autoSpaceDN/>
              <w:adjustRightInd/>
              <w:spacing w:before="0"/>
              <w:textAlignment w:val="auto"/>
              <w:rPr>
                <w:ins w:id="1859" w:author="Teradar" w:date="2026-09-08T06:29:00Z" w16du:dateUtc="2026-09-08T10:29:00Z"/>
                <w:del w:id="1860" w:author="NASA" w:date="2026-09-30T10:18:00Z" w16du:dateUtc="2026-09-30T14:18:00Z"/>
                <w:color w:val="000000"/>
                <w:szCs w:val="24"/>
                <w:lang w:val="en-US"/>
              </w:rPr>
            </w:pPr>
            <w:ins w:id="1861" w:author="Teradar" w:date="2026-09-08T06:29:00Z" w16du:dateUtc="2026-09-08T10:29:00Z">
              <w:del w:id="1862"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3DC395AB" w14:textId="4ED9F819"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63" w:author="Teradar" w:date="2026-09-08T06:29:00Z" w16du:dateUtc="2026-09-08T10:29:00Z"/>
                <w:del w:id="1864" w:author="NASA" w:date="2026-09-30T10:18:00Z" w16du:dateUtc="2026-09-30T14:18:00Z"/>
                <w:color w:val="000000"/>
                <w:szCs w:val="24"/>
                <w:lang w:val="en-US"/>
              </w:rPr>
            </w:pPr>
            <w:ins w:id="1865" w:author="Teradar" w:date="2026-09-08T06:31:00Z" w16du:dateUtc="2026-09-08T10:31:00Z">
              <w:del w:id="1866" w:author="NASA" w:date="2026-09-30T10:18:00Z" w16du:dateUtc="2026-09-30T14:18:00Z">
                <w:r w:rsidDel="007B4230">
                  <w:rPr>
                    <w:color w:val="000000"/>
                    <w:szCs w:val="24"/>
                  </w:rPr>
                  <w:delText>40</w:delText>
                </w:r>
              </w:del>
            </w:ins>
          </w:p>
        </w:tc>
        <w:tc>
          <w:tcPr>
            <w:tcW w:w="1369" w:type="dxa"/>
            <w:noWrap/>
            <w:vAlign w:val="bottom"/>
            <w:hideMark/>
          </w:tcPr>
          <w:p w14:paraId="13519412" w14:textId="47199BD7"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67" w:author="Teradar" w:date="2026-09-08T06:29:00Z" w16du:dateUtc="2026-09-08T10:29:00Z"/>
                <w:del w:id="1868" w:author="NASA" w:date="2026-09-30T10:18:00Z" w16du:dateUtc="2026-09-30T14:18:00Z"/>
                <w:color w:val="000000"/>
                <w:szCs w:val="24"/>
                <w:lang w:val="en-US"/>
              </w:rPr>
            </w:pPr>
            <w:ins w:id="1869" w:author="Teradar" w:date="2026-09-08T06:31:00Z" w16du:dateUtc="2026-09-08T10:31:00Z">
              <w:del w:id="1870" w:author="NASA" w:date="2026-09-30T10:18:00Z" w16du:dateUtc="2026-09-30T14:18:00Z">
                <w:r w:rsidDel="007B4230">
                  <w:rPr>
                    <w:color w:val="000000"/>
                    <w:szCs w:val="24"/>
                  </w:rPr>
                  <w:delText>40</w:delText>
                </w:r>
              </w:del>
            </w:ins>
          </w:p>
        </w:tc>
        <w:tc>
          <w:tcPr>
            <w:tcW w:w="1369" w:type="dxa"/>
            <w:noWrap/>
            <w:vAlign w:val="bottom"/>
            <w:hideMark/>
          </w:tcPr>
          <w:p w14:paraId="3BAA2CF0" w14:textId="0D3237F9"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71" w:author="Teradar" w:date="2026-09-08T06:29:00Z" w16du:dateUtc="2026-09-08T10:29:00Z"/>
                <w:del w:id="1872" w:author="NASA" w:date="2026-09-30T10:18:00Z" w16du:dateUtc="2026-09-30T14:18:00Z"/>
                <w:color w:val="000000"/>
                <w:szCs w:val="24"/>
                <w:lang w:val="en-US"/>
              </w:rPr>
            </w:pPr>
            <w:ins w:id="1873" w:author="Teradar" w:date="2026-09-08T06:31:00Z" w16du:dateUtc="2026-09-08T10:31:00Z">
              <w:del w:id="1874" w:author="NASA" w:date="2026-09-30T10:18:00Z" w16du:dateUtc="2026-09-30T14:18:00Z">
                <w:r w:rsidDel="007B4230">
                  <w:rPr>
                    <w:color w:val="000000"/>
                    <w:szCs w:val="24"/>
                  </w:rPr>
                  <w:delText>40</w:delText>
                </w:r>
              </w:del>
            </w:ins>
          </w:p>
        </w:tc>
        <w:tc>
          <w:tcPr>
            <w:tcW w:w="1369" w:type="dxa"/>
            <w:noWrap/>
            <w:vAlign w:val="bottom"/>
            <w:hideMark/>
          </w:tcPr>
          <w:p w14:paraId="0A8AC816" w14:textId="6311EEC2"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75" w:author="Teradar" w:date="2026-09-08T06:29:00Z" w16du:dateUtc="2026-09-08T10:29:00Z"/>
                <w:del w:id="1876" w:author="NASA" w:date="2026-09-30T10:18:00Z" w16du:dateUtc="2026-09-30T14:18:00Z"/>
                <w:color w:val="000000"/>
                <w:szCs w:val="24"/>
                <w:lang w:val="en-US"/>
              </w:rPr>
            </w:pPr>
            <w:ins w:id="1877" w:author="Teradar" w:date="2026-09-08T06:31:00Z" w16du:dateUtc="2026-09-08T10:31:00Z">
              <w:del w:id="1878" w:author="NASA" w:date="2026-09-30T10:18:00Z" w16du:dateUtc="2026-09-30T14:18:00Z">
                <w:r w:rsidDel="007B4230">
                  <w:rPr>
                    <w:color w:val="000000"/>
                    <w:szCs w:val="24"/>
                  </w:rPr>
                  <w:delText>40</w:delText>
                </w:r>
              </w:del>
            </w:ins>
          </w:p>
        </w:tc>
      </w:tr>
      <w:tr w:rsidR="000B0A45" w:rsidRPr="00127029" w:rsidDel="007B4230" w14:paraId="081BAF60" w14:textId="5B80AEB6" w:rsidTr="0002591F">
        <w:trPr>
          <w:trHeight w:val="320"/>
          <w:ins w:id="1879" w:author="Teradar" w:date="2026-09-08T06:29:00Z"/>
          <w:del w:id="1880" w:author="NASA" w:date="2026-09-30T10:18:00Z"/>
        </w:trPr>
        <w:tc>
          <w:tcPr>
            <w:tcW w:w="2425" w:type="dxa"/>
            <w:noWrap/>
            <w:vAlign w:val="center"/>
            <w:hideMark/>
          </w:tcPr>
          <w:p w14:paraId="433F6596" w14:textId="7207033F"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1881" w:author="Teradar" w:date="2026-09-08T06:29:00Z" w16du:dateUtc="2026-09-08T10:29:00Z"/>
                <w:del w:id="1882" w:author="NASA" w:date="2026-09-30T10:18:00Z" w16du:dateUtc="2026-09-30T14:18:00Z"/>
                <w:szCs w:val="24"/>
                <w:lang w:val="en-US"/>
              </w:rPr>
            </w:pPr>
            <w:ins w:id="1883" w:author="Teradar" w:date="2026-09-08T06:29:00Z" w16du:dateUtc="2026-09-08T10:29:00Z">
              <w:del w:id="1884" w:author="NASA" w:date="2026-09-30T10:18:00Z" w16du:dateUtc="2026-09-30T14:18:00Z">
                <w:r w:rsidRPr="0002591F" w:rsidDel="007B4230">
                  <w:rPr>
                    <w:szCs w:val="24"/>
                  </w:rPr>
                  <w:delText xml:space="preserve">Free space loss </w:delText>
                </w:r>
              </w:del>
            </w:ins>
          </w:p>
        </w:tc>
        <w:tc>
          <w:tcPr>
            <w:tcW w:w="1620" w:type="dxa"/>
            <w:noWrap/>
            <w:vAlign w:val="bottom"/>
            <w:hideMark/>
          </w:tcPr>
          <w:p w14:paraId="7229075A" w14:textId="374B7C66" w:rsidR="000B0A45" w:rsidRPr="00667804" w:rsidDel="007B4230" w:rsidRDefault="000B0A45" w:rsidP="0002591F">
            <w:pPr>
              <w:tabs>
                <w:tab w:val="clear" w:pos="1134"/>
                <w:tab w:val="clear" w:pos="1871"/>
                <w:tab w:val="clear" w:pos="2268"/>
              </w:tabs>
              <w:overflowPunct/>
              <w:autoSpaceDE/>
              <w:autoSpaceDN/>
              <w:adjustRightInd/>
              <w:spacing w:before="0"/>
              <w:textAlignment w:val="auto"/>
              <w:rPr>
                <w:ins w:id="1885" w:author="Teradar" w:date="2026-09-08T06:29:00Z" w16du:dateUtc="2026-09-08T10:29:00Z"/>
                <w:del w:id="1886" w:author="NASA" w:date="2026-09-30T10:18:00Z" w16du:dateUtc="2026-09-30T14:18:00Z"/>
                <w:color w:val="000000"/>
                <w:szCs w:val="24"/>
                <w:lang w:val="en-US"/>
              </w:rPr>
            </w:pPr>
            <w:ins w:id="1887" w:author="Teradar" w:date="2026-09-08T06:29:00Z" w16du:dateUtc="2026-09-08T10:29:00Z">
              <w:del w:id="1888"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2B0BFC10" w14:textId="4891CC64"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89" w:author="Teradar" w:date="2026-09-08T06:29:00Z" w16du:dateUtc="2026-09-08T10:29:00Z"/>
                <w:del w:id="1890" w:author="NASA" w:date="2026-09-30T10:18:00Z" w16du:dateUtc="2026-09-30T14:18:00Z"/>
                <w:color w:val="000000"/>
                <w:szCs w:val="24"/>
                <w:lang w:val="en-US"/>
              </w:rPr>
            </w:pPr>
            <w:ins w:id="1891" w:author="Teradar" w:date="2026-09-08T06:29:00Z" w16du:dateUtc="2026-09-08T10:29:00Z">
              <w:del w:id="1892" w:author="NASA" w:date="2026-09-30T10:18:00Z" w16du:dateUtc="2026-09-30T14:18:00Z">
                <w:r w:rsidRPr="0002591F" w:rsidDel="007B4230">
                  <w:rPr>
                    <w:color w:val="000000"/>
                    <w:szCs w:val="24"/>
                  </w:rPr>
                  <w:delText>199</w:delText>
                </w:r>
              </w:del>
            </w:ins>
          </w:p>
        </w:tc>
        <w:tc>
          <w:tcPr>
            <w:tcW w:w="1369" w:type="dxa"/>
            <w:noWrap/>
            <w:vAlign w:val="bottom"/>
            <w:hideMark/>
          </w:tcPr>
          <w:p w14:paraId="05D1A8BD" w14:textId="693CBF74"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93" w:author="Teradar" w:date="2026-09-08T06:29:00Z" w16du:dateUtc="2026-09-08T10:29:00Z"/>
                <w:del w:id="1894" w:author="NASA" w:date="2026-09-30T10:18:00Z" w16du:dateUtc="2026-09-30T14:18:00Z"/>
                <w:color w:val="000000"/>
                <w:szCs w:val="24"/>
                <w:lang w:val="en-US"/>
              </w:rPr>
            </w:pPr>
            <w:ins w:id="1895" w:author="Teradar" w:date="2026-09-08T06:29:00Z" w16du:dateUtc="2026-09-08T10:29:00Z">
              <w:del w:id="1896" w:author="NASA" w:date="2026-09-30T10:18:00Z" w16du:dateUtc="2026-09-30T14:18:00Z">
                <w:r w:rsidRPr="0002591F" w:rsidDel="007B4230">
                  <w:rPr>
                    <w:color w:val="000000"/>
                    <w:szCs w:val="24"/>
                  </w:rPr>
                  <w:delText>204.4</w:delText>
                </w:r>
              </w:del>
            </w:ins>
          </w:p>
        </w:tc>
        <w:tc>
          <w:tcPr>
            <w:tcW w:w="1369" w:type="dxa"/>
            <w:noWrap/>
            <w:vAlign w:val="bottom"/>
            <w:hideMark/>
          </w:tcPr>
          <w:p w14:paraId="5743139B" w14:textId="6F7C1422"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897" w:author="Teradar" w:date="2026-09-08T06:29:00Z" w16du:dateUtc="2026-09-08T10:29:00Z"/>
                <w:del w:id="1898" w:author="NASA" w:date="2026-09-30T10:18:00Z" w16du:dateUtc="2026-09-30T14:18:00Z"/>
                <w:color w:val="000000"/>
                <w:szCs w:val="24"/>
                <w:lang w:val="en-US"/>
              </w:rPr>
            </w:pPr>
            <w:ins w:id="1899" w:author="Teradar" w:date="2026-09-08T06:29:00Z" w16du:dateUtc="2026-09-08T10:29:00Z">
              <w:del w:id="1900" w:author="NASA" w:date="2026-09-30T10:18:00Z" w16du:dateUtc="2026-09-30T14:18:00Z">
                <w:r w:rsidRPr="0002591F" w:rsidDel="007B4230">
                  <w:rPr>
                    <w:color w:val="000000"/>
                    <w:szCs w:val="24"/>
                  </w:rPr>
                  <w:delText>198</w:delText>
                </w:r>
              </w:del>
            </w:ins>
          </w:p>
        </w:tc>
        <w:tc>
          <w:tcPr>
            <w:tcW w:w="1369" w:type="dxa"/>
            <w:noWrap/>
            <w:vAlign w:val="bottom"/>
            <w:hideMark/>
          </w:tcPr>
          <w:p w14:paraId="4353FCF2" w14:textId="2E5DB1F4"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01" w:author="Teradar" w:date="2026-09-08T06:29:00Z" w16du:dateUtc="2026-09-08T10:29:00Z"/>
                <w:del w:id="1902" w:author="NASA" w:date="2026-09-30T10:18:00Z" w16du:dateUtc="2026-09-30T14:18:00Z"/>
                <w:color w:val="000000"/>
                <w:szCs w:val="24"/>
                <w:lang w:val="en-US"/>
              </w:rPr>
            </w:pPr>
            <w:ins w:id="1903" w:author="Teradar" w:date="2026-09-08T06:29:00Z" w16du:dateUtc="2026-09-08T10:29:00Z">
              <w:del w:id="1904" w:author="NASA" w:date="2026-09-30T10:18:00Z" w16du:dateUtc="2026-09-30T14:18:00Z">
                <w:r w:rsidRPr="0002591F" w:rsidDel="007B4230">
                  <w:rPr>
                    <w:color w:val="000000"/>
                    <w:szCs w:val="24"/>
                  </w:rPr>
                  <w:delText>203.6</w:delText>
                </w:r>
              </w:del>
            </w:ins>
          </w:p>
        </w:tc>
      </w:tr>
      <w:tr w:rsidR="000B0A45" w:rsidRPr="00127029" w:rsidDel="007B4230" w14:paraId="54AF6979" w14:textId="09A11496" w:rsidTr="0002591F">
        <w:trPr>
          <w:trHeight w:val="320"/>
          <w:ins w:id="1905" w:author="Teradar" w:date="2026-09-08T06:29:00Z"/>
          <w:del w:id="1906" w:author="NASA" w:date="2026-09-30T10:18:00Z"/>
        </w:trPr>
        <w:tc>
          <w:tcPr>
            <w:tcW w:w="2425" w:type="dxa"/>
            <w:noWrap/>
            <w:vAlign w:val="center"/>
            <w:hideMark/>
          </w:tcPr>
          <w:p w14:paraId="2923B916" w14:textId="1AF1063E"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1907" w:author="Teradar" w:date="2026-09-08T06:29:00Z" w16du:dateUtc="2026-09-08T10:29:00Z"/>
                <w:del w:id="1908" w:author="NASA" w:date="2026-09-30T10:18:00Z" w16du:dateUtc="2026-09-30T14:18:00Z"/>
                <w:szCs w:val="24"/>
                <w:lang w:val="en-US"/>
              </w:rPr>
            </w:pPr>
            <w:ins w:id="1909" w:author="Teradar" w:date="2026-09-08T06:29:00Z" w16du:dateUtc="2026-09-08T10:29:00Z">
              <w:del w:id="1910" w:author="NASA" w:date="2026-09-30T10:18:00Z" w16du:dateUtc="2026-09-30T14:18:00Z">
                <w:r w:rsidRPr="0002591F" w:rsidDel="007B4230">
                  <w:rPr>
                    <w:szCs w:val="24"/>
                  </w:rPr>
                  <w:delText xml:space="preserve">Gaseous attenuation </w:delText>
                </w:r>
              </w:del>
            </w:ins>
          </w:p>
        </w:tc>
        <w:tc>
          <w:tcPr>
            <w:tcW w:w="1620" w:type="dxa"/>
            <w:noWrap/>
            <w:vAlign w:val="bottom"/>
            <w:hideMark/>
          </w:tcPr>
          <w:p w14:paraId="5A805835" w14:textId="4B9A28F1" w:rsidR="000B0A45" w:rsidRPr="00667804" w:rsidDel="007B4230" w:rsidRDefault="000B0A45" w:rsidP="0002591F">
            <w:pPr>
              <w:tabs>
                <w:tab w:val="clear" w:pos="1134"/>
                <w:tab w:val="clear" w:pos="1871"/>
                <w:tab w:val="clear" w:pos="2268"/>
              </w:tabs>
              <w:overflowPunct/>
              <w:autoSpaceDE/>
              <w:autoSpaceDN/>
              <w:adjustRightInd/>
              <w:spacing w:before="0"/>
              <w:textAlignment w:val="auto"/>
              <w:rPr>
                <w:ins w:id="1911" w:author="Teradar" w:date="2026-09-08T06:29:00Z" w16du:dateUtc="2026-09-08T10:29:00Z"/>
                <w:del w:id="1912" w:author="NASA" w:date="2026-09-30T10:18:00Z" w16du:dateUtc="2026-09-30T14:18:00Z"/>
                <w:color w:val="000000"/>
                <w:szCs w:val="24"/>
                <w:lang w:val="en-US"/>
              </w:rPr>
            </w:pPr>
            <w:ins w:id="1913" w:author="Teradar" w:date="2026-09-08T06:29:00Z" w16du:dateUtc="2026-09-08T10:29:00Z">
              <w:del w:id="1914"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08C4D395" w14:textId="46E41130"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15" w:author="Teradar" w:date="2026-09-08T06:29:00Z" w16du:dateUtc="2026-09-08T10:29:00Z"/>
                <w:del w:id="1916" w:author="NASA" w:date="2026-09-30T10:18:00Z" w16du:dateUtc="2026-09-30T14:18:00Z"/>
                <w:color w:val="000000"/>
                <w:szCs w:val="24"/>
                <w:lang w:val="en-US"/>
              </w:rPr>
            </w:pPr>
            <w:ins w:id="1917" w:author="Teradar" w:date="2026-09-08T06:29:00Z" w16du:dateUtc="2026-09-08T10:29:00Z">
              <w:del w:id="1918" w:author="NASA" w:date="2026-09-30T10:18:00Z" w16du:dateUtc="2026-09-30T14:18:00Z">
                <w:r w:rsidRPr="0002591F" w:rsidDel="007B4230">
                  <w:rPr>
                    <w:color w:val="000000"/>
                    <w:szCs w:val="24"/>
                  </w:rPr>
                  <w:delText>14.1</w:delText>
                </w:r>
              </w:del>
            </w:ins>
          </w:p>
        </w:tc>
        <w:tc>
          <w:tcPr>
            <w:tcW w:w="1369" w:type="dxa"/>
            <w:noWrap/>
            <w:vAlign w:val="bottom"/>
            <w:hideMark/>
          </w:tcPr>
          <w:p w14:paraId="01F5A4F1" w14:textId="211BEA70"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19" w:author="Teradar" w:date="2026-09-08T06:29:00Z" w16du:dateUtc="2026-09-08T10:29:00Z"/>
                <w:del w:id="1920" w:author="NASA" w:date="2026-09-30T10:18:00Z" w16du:dateUtc="2026-09-30T14:18:00Z"/>
                <w:color w:val="000000"/>
                <w:szCs w:val="24"/>
                <w:lang w:val="en-US"/>
              </w:rPr>
            </w:pPr>
            <w:ins w:id="1921" w:author="Teradar" w:date="2026-09-08T06:29:00Z" w16du:dateUtc="2026-09-08T10:29:00Z">
              <w:del w:id="1922" w:author="NASA" w:date="2026-09-30T10:18:00Z" w16du:dateUtc="2026-09-30T14:18:00Z">
                <w:r w:rsidRPr="0002591F" w:rsidDel="007B4230">
                  <w:rPr>
                    <w:color w:val="000000"/>
                    <w:szCs w:val="24"/>
                  </w:rPr>
                  <w:delText>24.4</w:delText>
                </w:r>
              </w:del>
            </w:ins>
          </w:p>
        </w:tc>
        <w:tc>
          <w:tcPr>
            <w:tcW w:w="1369" w:type="dxa"/>
            <w:noWrap/>
            <w:vAlign w:val="bottom"/>
            <w:hideMark/>
          </w:tcPr>
          <w:p w14:paraId="47C572AA" w14:textId="06289F92"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23" w:author="Teradar" w:date="2026-09-08T06:29:00Z" w16du:dateUtc="2026-09-08T10:29:00Z"/>
                <w:del w:id="1924" w:author="NASA" w:date="2026-09-30T10:18:00Z" w16du:dateUtc="2026-09-30T14:18:00Z"/>
                <w:color w:val="000000"/>
                <w:szCs w:val="24"/>
                <w:lang w:val="en-US"/>
              </w:rPr>
            </w:pPr>
            <w:ins w:id="1925" w:author="Teradar" w:date="2026-09-08T06:29:00Z" w16du:dateUtc="2026-09-08T10:29:00Z">
              <w:del w:id="1926" w:author="NASA" w:date="2026-09-30T10:18:00Z" w16du:dateUtc="2026-09-30T14:18:00Z">
                <w:r w:rsidRPr="0002591F" w:rsidDel="007B4230">
                  <w:rPr>
                    <w:color w:val="000000"/>
                    <w:szCs w:val="24"/>
                  </w:rPr>
                  <w:delText>20</w:delText>
                </w:r>
              </w:del>
            </w:ins>
          </w:p>
        </w:tc>
        <w:tc>
          <w:tcPr>
            <w:tcW w:w="1369" w:type="dxa"/>
            <w:noWrap/>
            <w:vAlign w:val="bottom"/>
            <w:hideMark/>
          </w:tcPr>
          <w:p w14:paraId="7CCCB7AD" w14:textId="0E0FA7B2"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27" w:author="Teradar" w:date="2026-09-08T06:29:00Z" w16du:dateUtc="2026-09-08T10:29:00Z"/>
                <w:del w:id="1928" w:author="NASA" w:date="2026-09-30T10:18:00Z" w16du:dateUtc="2026-09-30T14:18:00Z"/>
                <w:color w:val="000000"/>
                <w:szCs w:val="24"/>
                <w:lang w:val="en-US"/>
              </w:rPr>
            </w:pPr>
            <w:ins w:id="1929" w:author="Teradar" w:date="2026-09-08T06:29:00Z" w16du:dateUtc="2026-09-08T10:29:00Z">
              <w:del w:id="1930" w:author="NASA" w:date="2026-09-30T10:18:00Z" w16du:dateUtc="2026-09-30T14:18:00Z">
                <w:r w:rsidRPr="0002591F" w:rsidDel="007B4230">
                  <w:rPr>
                    <w:color w:val="000000"/>
                    <w:szCs w:val="24"/>
                  </w:rPr>
                  <w:delText>42.5</w:delText>
                </w:r>
              </w:del>
            </w:ins>
          </w:p>
        </w:tc>
      </w:tr>
      <w:tr w:rsidR="000B0A45" w:rsidRPr="00127029" w:rsidDel="007B4230" w14:paraId="1B198F04" w14:textId="082FDEB3" w:rsidTr="0002591F">
        <w:trPr>
          <w:trHeight w:val="320"/>
          <w:ins w:id="1931" w:author="Teradar" w:date="2026-09-08T06:29:00Z"/>
          <w:del w:id="1932" w:author="NASA" w:date="2026-09-30T10:18:00Z"/>
        </w:trPr>
        <w:tc>
          <w:tcPr>
            <w:tcW w:w="2425" w:type="dxa"/>
            <w:noWrap/>
            <w:vAlign w:val="center"/>
            <w:hideMark/>
          </w:tcPr>
          <w:p w14:paraId="686E29EF" w14:textId="1503FE5E"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1933" w:author="Teradar" w:date="2026-09-08T06:29:00Z" w16du:dateUtc="2026-09-08T10:29:00Z"/>
                <w:del w:id="1934" w:author="NASA" w:date="2026-09-30T10:18:00Z" w16du:dateUtc="2026-09-30T14:18:00Z"/>
                <w:szCs w:val="24"/>
                <w:lang w:val="en-US"/>
              </w:rPr>
            </w:pPr>
            <w:ins w:id="1935" w:author="Teradar" w:date="2026-09-08T06:29:00Z" w16du:dateUtc="2026-09-08T10:29:00Z">
              <w:del w:id="1936" w:author="NASA" w:date="2026-09-30T10:18:00Z" w16du:dateUtc="2026-09-30T14:18:00Z">
                <w:r w:rsidRPr="0002591F" w:rsidDel="007B4230">
                  <w:rPr>
                    <w:szCs w:val="24"/>
                  </w:rPr>
                  <w:delText xml:space="preserve">Polarization loss </w:delText>
                </w:r>
              </w:del>
            </w:ins>
          </w:p>
        </w:tc>
        <w:tc>
          <w:tcPr>
            <w:tcW w:w="1620" w:type="dxa"/>
            <w:noWrap/>
            <w:vAlign w:val="bottom"/>
            <w:hideMark/>
          </w:tcPr>
          <w:p w14:paraId="654BB400" w14:textId="61F3E395" w:rsidR="000B0A45" w:rsidRPr="00667804" w:rsidDel="007B4230" w:rsidRDefault="000B0A45" w:rsidP="0002591F">
            <w:pPr>
              <w:tabs>
                <w:tab w:val="clear" w:pos="1134"/>
                <w:tab w:val="clear" w:pos="1871"/>
                <w:tab w:val="clear" w:pos="2268"/>
              </w:tabs>
              <w:overflowPunct/>
              <w:autoSpaceDE/>
              <w:autoSpaceDN/>
              <w:adjustRightInd/>
              <w:spacing w:before="0"/>
              <w:textAlignment w:val="auto"/>
              <w:rPr>
                <w:ins w:id="1937" w:author="Teradar" w:date="2026-09-08T06:29:00Z" w16du:dateUtc="2026-09-08T10:29:00Z"/>
                <w:del w:id="1938" w:author="NASA" w:date="2026-09-30T10:18:00Z" w16du:dateUtc="2026-09-30T14:18:00Z"/>
                <w:color w:val="000000"/>
                <w:szCs w:val="24"/>
                <w:lang w:val="en-US"/>
              </w:rPr>
            </w:pPr>
            <w:ins w:id="1939" w:author="Teradar" w:date="2026-09-08T06:29:00Z" w16du:dateUtc="2026-09-08T10:29:00Z">
              <w:del w:id="1940"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24455FB5" w14:textId="0384F23A"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41" w:author="Teradar" w:date="2026-09-08T06:29:00Z" w16du:dateUtc="2026-09-08T10:29:00Z"/>
                <w:del w:id="1942" w:author="NASA" w:date="2026-09-30T10:18:00Z" w16du:dateUtc="2026-09-30T14:18:00Z"/>
                <w:color w:val="000000"/>
                <w:szCs w:val="24"/>
                <w:lang w:val="en-US"/>
              </w:rPr>
            </w:pPr>
            <w:ins w:id="1943" w:author="Teradar" w:date="2026-09-08T06:29:00Z" w16du:dateUtc="2026-09-08T10:29:00Z">
              <w:del w:id="1944" w:author="NASA" w:date="2026-09-30T10:18:00Z" w16du:dateUtc="2026-09-30T14:18:00Z">
                <w:r w:rsidRPr="0002591F" w:rsidDel="007B4230">
                  <w:rPr>
                    <w:color w:val="000000"/>
                    <w:szCs w:val="24"/>
                  </w:rPr>
                  <w:delText>3</w:delText>
                </w:r>
              </w:del>
            </w:ins>
          </w:p>
        </w:tc>
        <w:tc>
          <w:tcPr>
            <w:tcW w:w="1369" w:type="dxa"/>
            <w:noWrap/>
            <w:vAlign w:val="bottom"/>
            <w:hideMark/>
          </w:tcPr>
          <w:p w14:paraId="14757853" w14:textId="16F64098"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45" w:author="Teradar" w:date="2026-09-08T06:29:00Z" w16du:dateUtc="2026-09-08T10:29:00Z"/>
                <w:del w:id="1946" w:author="NASA" w:date="2026-09-30T10:18:00Z" w16du:dateUtc="2026-09-30T14:18:00Z"/>
                <w:color w:val="000000"/>
                <w:szCs w:val="24"/>
                <w:lang w:val="en-US"/>
              </w:rPr>
            </w:pPr>
            <w:ins w:id="1947" w:author="Teradar" w:date="2026-09-08T06:29:00Z" w16du:dateUtc="2026-09-08T10:29:00Z">
              <w:del w:id="1948" w:author="NASA" w:date="2026-09-30T10:18:00Z" w16du:dateUtc="2026-09-30T14:18:00Z">
                <w:r w:rsidRPr="0002591F" w:rsidDel="007B4230">
                  <w:rPr>
                    <w:color w:val="000000"/>
                    <w:szCs w:val="24"/>
                  </w:rPr>
                  <w:delText>3</w:delText>
                </w:r>
              </w:del>
            </w:ins>
          </w:p>
        </w:tc>
        <w:tc>
          <w:tcPr>
            <w:tcW w:w="1369" w:type="dxa"/>
            <w:noWrap/>
            <w:vAlign w:val="bottom"/>
            <w:hideMark/>
          </w:tcPr>
          <w:p w14:paraId="7995CC42" w14:textId="51E9D760"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49" w:author="Teradar" w:date="2026-09-08T06:29:00Z" w16du:dateUtc="2026-09-08T10:29:00Z"/>
                <w:del w:id="1950" w:author="NASA" w:date="2026-09-30T10:18:00Z" w16du:dateUtc="2026-09-30T14:18:00Z"/>
                <w:color w:val="000000"/>
                <w:szCs w:val="24"/>
                <w:lang w:val="en-US"/>
              </w:rPr>
            </w:pPr>
            <w:ins w:id="1951" w:author="Teradar" w:date="2026-09-08T06:29:00Z" w16du:dateUtc="2026-09-08T10:29:00Z">
              <w:del w:id="1952" w:author="NASA" w:date="2026-09-30T10:18:00Z" w16du:dateUtc="2026-09-30T14:18:00Z">
                <w:r w:rsidRPr="0002591F" w:rsidDel="007B4230">
                  <w:rPr>
                    <w:color w:val="000000"/>
                    <w:szCs w:val="24"/>
                  </w:rPr>
                  <w:delText>3</w:delText>
                </w:r>
              </w:del>
            </w:ins>
          </w:p>
        </w:tc>
        <w:tc>
          <w:tcPr>
            <w:tcW w:w="1369" w:type="dxa"/>
            <w:noWrap/>
            <w:vAlign w:val="bottom"/>
            <w:hideMark/>
          </w:tcPr>
          <w:p w14:paraId="02CA0474" w14:textId="5DC275D9"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53" w:author="Teradar" w:date="2026-09-08T06:29:00Z" w16du:dateUtc="2026-09-08T10:29:00Z"/>
                <w:del w:id="1954" w:author="NASA" w:date="2026-09-30T10:18:00Z" w16du:dateUtc="2026-09-30T14:18:00Z"/>
                <w:color w:val="000000"/>
                <w:szCs w:val="24"/>
                <w:lang w:val="en-US"/>
              </w:rPr>
            </w:pPr>
            <w:ins w:id="1955" w:author="Teradar" w:date="2026-09-08T06:29:00Z" w16du:dateUtc="2026-09-08T10:29:00Z">
              <w:del w:id="1956" w:author="NASA" w:date="2026-09-30T10:18:00Z" w16du:dateUtc="2026-09-30T14:18:00Z">
                <w:r w:rsidRPr="0002591F" w:rsidDel="007B4230">
                  <w:rPr>
                    <w:color w:val="000000"/>
                    <w:szCs w:val="24"/>
                  </w:rPr>
                  <w:delText>3</w:delText>
                </w:r>
              </w:del>
            </w:ins>
          </w:p>
        </w:tc>
      </w:tr>
      <w:tr w:rsidR="000B0A45" w:rsidRPr="00127029" w:rsidDel="007B4230" w14:paraId="008DF7FB" w14:textId="08FACE43" w:rsidTr="0002591F">
        <w:trPr>
          <w:trHeight w:val="320"/>
          <w:ins w:id="1957" w:author="Teradar" w:date="2026-09-08T06:29:00Z"/>
          <w:del w:id="1958" w:author="NASA" w:date="2026-09-30T10:18:00Z"/>
        </w:trPr>
        <w:tc>
          <w:tcPr>
            <w:tcW w:w="2425" w:type="dxa"/>
            <w:noWrap/>
            <w:vAlign w:val="center"/>
            <w:hideMark/>
          </w:tcPr>
          <w:p w14:paraId="3E903AC3" w14:textId="3F4DC658"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1959" w:author="Teradar" w:date="2026-09-08T06:29:00Z" w16du:dateUtc="2026-09-08T10:29:00Z"/>
                <w:del w:id="1960" w:author="NASA" w:date="2026-09-30T10:18:00Z" w16du:dateUtc="2026-09-30T14:18:00Z"/>
                <w:szCs w:val="24"/>
                <w:lang w:val="en-US"/>
              </w:rPr>
            </w:pPr>
            <w:ins w:id="1961" w:author="Teradar" w:date="2026-09-08T06:29:00Z" w16du:dateUtc="2026-09-08T10:29:00Z">
              <w:del w:id="1962" w:author="NASA" w:date="2026-09-30T10:18:00Z" w16du:dateUtc="2026-09-30T14:18:00Z">
                <w:r w:rsidRPr="0002591F" w:rsidDel="007B4230">
                  <w:rPr>
                    <w:szCs w:val="24"/>
                  </w:rPr>
                  <w:delText xml:space="preserve">Packaging loss </w:delText>
                </w:r>
              </w:del>
            </w:ins>
          </w:p>
        </w:tc>
        <w:tc>
          <w:tcPr>
            <w:tcW w:w="1620" w:type="dxa"/>
            <w:noWrap/>
            <w:vAlign w:val="bottom"/>
            <w:hideMark/>
          </w:tcPr>
          <w:p w14:paraId="3E2B1F0F" w14:textId="27BD2E53" w:rsidR="000B0A45" w:rsidRPr="00667804" w:rsidDel="007B4230" w:rsidRDefault="000B0A45" w:rsidP="0002591F">
            <w:pPr>
              <w:tabs>
                <w:tab w:val="clear" w:pos="1134"/>
                <w:tab w:val="clear" w:pos="1871"/>
                <w:tab w:val="clear" w:pos="2268"/>
              </w:tabs>
              <w:overflowPunct/>
              <w:autoSpaceDE/>
              <w:autoSpaceDN/>
              <w:adjustRightInd/>
              <w:spacing w:before="0"/>
              <w:textAlignment w:val="auto"/>
              <w:rPr>
                <w:ins w:id="1963" w:author="Teradar" w:date="2026-09-08T06:29:00Z" w16du:dateUtc="2026-09-08T10:29:00Z"/>
                <w:del w:id="1964" w:author="NASA" w:date="2026-09-30T10:18:00Z" w16du:dateUtc="2026-09-30T14:18:00Z"/>
                <w:color w:val="000000"/>
                <w:szCs w:val="24"/>
                <w:lang w:val="en-US"/>
              </w:rPr>
            </w:pPr>
            <w:ins w:id="1965" w:author="Teradar" w:date="2026-09-08T06:29:00Z" w16du:dateUtc="2026-09-08T10:29:00Z">
              <w:del w:id="1966"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17536296" w14:textId="6289DE08"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67" w:author="Teradar" w:date="2026-09-08T06:29:00Z" w16du:dateUtc="2026-09-08T10:29:00Z"/>
                <w:del w:id="1968" w:author="NASA" w:date="2026-09-30T10:18:00Z" w16du:dateUtc="2026-09-30T14:18:00Z"/>
                <w:color w:val="000000"/>
                <w:szCs w:val="24"/>
                <w:lang w:val="en-US"/>
              </w:rPr>
            </w:pPr>
            <w:ins w:id="1969" w:author="Teradar" w:date="2026-09-08T06:29:00Z" w16du:dateUtc="2026-09-08T10:29:00Z">
              <w:del w:id="1970" w:author="NASA" w:date="2026-09-30T10:18:00Z" w16du:dateUtc="2026-09-30T14:18:00Z">
                <w:r w:rsidRPr="0002591F" w:rsidDel="007B4230">
                  <w:rPr>
                    <w:color w:val="000000"/>
                    <w:szCs w:val="24"/>
                  </w:rPr>
                  <w:delText>1.25</w:delText>
                </w:r>
              </w:del>
            </w:ins>
          </w:p>
        </w:tc>
        <w:tc>
          <w:tcPr>
            <w:tcW w:w="1369" w:type="dxa"/>
            <w:noWrap/>
            <w:vAlign w:val="bottom"/>
            <w:hideMark/>
          </w:tcPr>
          <w:p w14:paraId="74F9C9B0" w14:textId="52F3E439"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71" w:author="Teradar" w:date="2026-09-08T06:29:00Z" w16du:dateUtc="2026-09-08T10:29:00Z"/>
                <w:del w:id="1972" w:author="NASA" w:date="2026-09-30T10:18:00Z" w16du:dateUtc="2026-09-30T14:18:00Z"/>
                <w:color w:val="000000"/>
                <w:szCs w:val="24"/>
                <w:lang w:val="en-US"/>
              </w:rPr>
            </w:pPr>
            <w:ins w:id="1973" w:author="Teradar" w:date="2026-09-08T06:29:00Z" w16du:dateUtc="2026-09-08T10:29:00Z">
              <w:del w:id="1974" w:author="NASA" w:date="2026-09-30T10:18:00Z" w16du:dateUtc="2026-09-30T14:18:00Z">
                <w:r w:rsidRPr="0002591F" w:rsidDel="007B4230">
                  <w:rPr>
                    <w:color w:val="000000"/>
                    <w:szCs w:val="24"/>
                  </w:rPr>
                  <w:delText>1.25</w:delText>
                </w:r>
              </w:del>
            </w:ins>
          </w:p>
        </w:tc>
        <w:tc>
          <w:tcPr>
            <w:tcW w:w="1369" w:type="dxa"/>
            <w:noWrap/>
            <w:vAlign w:val="bottom"/>
            <w:hideMark/>
          </w:tcPr>
          <w:p w14:paraId="2DBB63CB" w14:textId="6E1AC74D"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75" w:author="Teradar" w:date="2026-09-08T06:29:00Z" w16du:dateUtc="2026-09-08T10:29:00Z"/>
                <w:del w:id="1976" w:author="NASA" w:date="2026-09-30T10:18:00Z" w16du:dateUtc="2026-09-30T14:18:00Z"/>
                <w:color w:val="000000"/>
                <w:szCs w:val="24"/>
                <w:lang w:val="en-US"/>
              </w:rPr>
            </w:pPr>
            <w:ins w:id="1977" w:author="Teradar" w:date="2026-09-08T06:29:00Z" w16du:dateUtc="2026-09-08T10:29:00Z">
              <w:del w:id="1978" w:author="NASA" w:date="2026-09-30T10:18:00Z" w16du:dateUtc="2026-09-30T14:18:00Z">
                <w:r w:rsidRPr="0002591F" w:rsidDel="007B4230">
                  <w:rPr>
                    <w:color w:val="000000"/>
                    <w:szCs w:val="24"/>
                  </w:rPr>
                  <w:delText>1.25</w:delText>
                </w:r>
              </w:del>
            </w:ins>
          </w:p>
        </w:tc>
        <w:tc>
          <w:tcPr>
            <w:tcW w:w="1369" w:type="dxa"/>
            <w:noWrap/>
            <w:vAlign w:val="bottom"/>
            <w:hideMark/>
          </w:tcPr>
          <w:p w14:paraId="08F02A28" w14:textId="46C1843C"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79" w:author="Teradar" w:date="2026-09-08T06:29:00Z" w16du:dateUtc="2026-09-08T10:29:00Z"/>
                <w:del w:id="1980" w:author="NASA" w:date="2026-09-30T10:18:00Z" w16du:dateUtc="2026-09-30T14:18:00Z"/>
                <w:color w:val="000000"/>
                <w:szCs w:val="24"/>
                <w:lang w:val="en-US"/>
              </w:rPr>
            </w:pPr>
            <w:ins w:id="1981" w:author="Teradar" w:date="2026-09-08T06:29:00Z" w16du:dateUtc="2026-09-08T10:29:00Z">
              <w:del w:id="1982" w:author="NASA" w:date="2026-09-30T10:18:00Z" w16du:dateUtc="2026-09-30T14:18:00Z">
                <w:r w:rsidRPr="0002591F" w:rsidDel="007B4230">
                  <w:rPr>
                    <w:color w:val="000000"/>
                    <w:szCs w:val="24"/>
                  </w:rPr>
                  <w:delText>1.25</w:delText>
                </w:r>
              </w:del>
            </w:ins>
          </w:p>
        </w:tc>
      </w:tr>
      <w:tr w:rsidR="000B0A45" w:rsidRPr="00127029" w:rsidDel="007B4230" w14:paraId="074153F4" w14:textId="7304284D" w:rsidTr="0002591F">
        <w:trPr>
          <w:trHeight w:val="320"/>
          <w:ins w:id="1983" w:author="Teradar" w:date="2026-09-08T06:29:00Z"/>
          <w:del w:id="1984" w:author="NASA" w:date="2026-09-30T10:18:00Z"/>
        </w:trPr>
        <w:tc>
          <w:tcPr>
            <w:tcW w:w="2425" w:type="dxa"/>
            <w:noWrap/>
            <w:vAlign w:val="center"/>
            <w:hideMark/>
          </w:tcPr>
          <w:p w14:paraId="616F1B8B" w14:textId="3C534107"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1985" w:author="Teradar" w:date="2026-09-08T06:29:00Z" w16du:dateUtc="2026-09-08T10:29:00Z"/>
                <w:del w:id="1986" w:author="NASA" w:date="2026-09-30T10:18:00Z" w16du:dateUtc="2026-09-30T14:18:00Z"/>
                <w:szCs w:val="24"/>
                <w:lang w:val="en-US"/>
              </w:rPr>
            </w:pPr>
            <w:ins w:id="1987" w:author="Teradar" w:date="2026-09-08T06:29:00Z" w16du:dateUtc="2026-09-08T10:29:00Z">
              <w:del w:id="1988" w:author="NASA" w:date="2026-09-30T10:18:00Z" w16du:dateUtc="2026-09-30T14:18:00Z">
                <w:r w:rsidRPr="0002591F" w:rsidDel="007B4230">
                  <w:rPr>
                    <w:szCs w:val="24"/>
                  </w:rPr>
                  <w:delText xml:space="preserve">OOB power reduction </w:delText>
                </w:r>
              </w:del>
            </w:ins>
          </w:p>
        </w:tc>
        <w:tc>
          <w:tcPr>
            <w:tcW w:w="1620" w:type="dxa"/>
            <w:noWrap/>
            <w:vAlign w:val="bottom"/>
            <w:hideMark/>
          </w:tcPr>
          <w:p w14:paraId="7E8088A6" w14:textId="52E095B0" w:rsidR="000B0A45" w:rsidRPr="00667804" w:rsidDel="007B4230" w:rsidRDefault="000B0A45" w:rsidP="0002591F">
            <w:pPr>
              <w:tabs>
                <w:tab w:val="clear" w:pos="1134"/>
                <w:tab w:val="clear" w:pos="1871"/>
                <w:tab w:val="clear" w:pos="2268"/>
              </w:tabs>
              <w:overflowPunct/>
              <w:autoSpaceDE/>
              <w:autoSpaceDN/>
              <w:adjustRightInd/>
              <w:spacing w:before="0"/>
              <w:textAlignment w:val="auto"/>
              <w:rPr>
                <w:ins w:id="1989" w:author="Teradar" w:date="2026-09-08T06:29:00Z" w16du:dateUtc="2026-09-08T10:29:00Z"/>
                <w:del w:id="1990" w:author="NASA" w:date="2026-09-30T10:18:00Z" w16du:dateUtc="2026-09-30T14:18:00Z"/>
                <w:color w:val="000000"/>
                <w:szCs w:val="24"/>
                <w:lang w:val="en-US"/>
              </w:rPr>
            </w:pPr>
            <w:ins w:id="1991" w:author="Teradar" w:date="2026-09-08T06:29:00Z" w16du:dateUtc="2026-09-08T10:29:00Z">
              <w:del w:id="1992"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240735DA" w14:textId="554AA092"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93" w:author="Teradar" w:date="2026-09-08T06:29:00Z" w16du:dateUtc="2026-09-08T10:29:00Z"/>
                <w:del w:id="1994" w:author="NASA" w:date="2026-09-30T10:18:00Z" w16du:dateUtc="2026-09-30T14:18:00Z"/>
                <w:color w:val="000000"/>
                <w:szCs w:val="24"/>
                <w:lang w:val="en-US"/>
              </w:rPr>
            </w:pPr>
            <w:ins w:id="1995" w:author="Teradar" w:date="2026-09-08T06:31:00Z" w16du:dateUtc="2026-09-08T10:31:00Z">
              <w:del w:id="1996" w:author="NASA" w:date="2026-09-30T10:18:00Z" w16du:dateUtc="2026-09-30T14:18:00Z">
                <w:r w:rsidDel="007B4230">
                  <w:rPr>
                    <w:color w:val="000000"/>
                    <w:szCs w:val="24"/>
                  </w:rPr>
                  <w:delText>0</w:delText>
                </w:r>
              </w:del>
            </w:ins>
          </w:p>
        </w:tc>
        <w:tc>
          <w:tcPr>
            <w:tcW w:w="1369" w:type="dxa"/>
            <w:noWrap/>
            <w:vAlign w:val="bottom"/>
            <w:hideMark/>
          </w:tcPr>
          <w:p w14:paraId="43A9B51A" w14:textId="0CF4C8DD"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1997" w:author="Teradar" w:date="2026-09-08T06:29:00Z" w16du:dateUtc="2026-09-08T10:29:00Z"/>
                <w:del w:id="1998" w:author="NASA" w:date="2026-09-30T10:18:00Z" w16du:dateUtc="2026-09-30T14:18:00Z"/>
                <w:color w:val="000000"/>
                <w:szCs w:val="24"/>
                <w:lang w:val="en-US"/>
              </w:rPr>
            </w:pPr>
            <w:ins w:id="1999" w:author="Teradar" w:date="2026-09-08T06:31:00Z" w16du:dateUtc="2026-09-08T10:31:00Z">
              <w:del w:id="2000" w:author="NASA" w:date="2026-09-30T10:18:00Z" w16du:dateUtc="2026-09-30T14:18:00Z">
                <w:r w:rsidDel="007B4230">
                  <w:rPr>
                    <w:color w:val="000000"/>
                    <w:szCs w:val="24"/>
                  </w:rPr>
                  <w:delText>0</w:delText>
                </w:r>
              </w:del>
            </w:ins>
          </w:p>
        </w:tc>
        <w:tc>
          <w:tcPr>
            <w:tcW w:w="1369" w:type="dxa"/>
            <w:noWrap/>
            <w:vAlign w:val="bottom"/>
            <w:hideMark/>
          </w:tcPr>
          <w:p w14:paraId="6095762B" w14:textId="6499B4E8"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2001" w:author="Teradar" w:date="2026-09-08T06:29:00Z" w16du:dateUtc="2026-09-08T10:29:00Z"/>
                <w:del w:id="2002" w:author="NASA" w:date="2026-09-30T10:18:00Z" w16du:dateUtc="2026-09-30T14:18:00Z"/>
                <w:color w:val="000000"/>
                <w:szCs w:val="24"/>
                <w:lang w:val="en-US"/>
              </w:rPr>
            </w:pPr>
            <w:ins w:id="2003" w:author="Teradar" w:date="2026-09-08T06:31:00Z" w16du:dateUtc="2026-09-08T10:31:00Z">
              <w:del w:id="2004" w:author="NASA" w:date="2026-09-30T10:18:00Z" w16du:dateUtc="2026-09-30T14:18:00Z">
                <w:r w:rsidDel="007B4230">
                  <w:rPr>
                    <w:color w:val="000000"/>
                    <w:szCs w:val="24"/>
                  </w:rPr>
                  <w:delText>0</w:delText>
                </w:r>
              </w:del>
            </w:ins>
          </w:p>
        </w:tc>
        <w:tc>
          <w:tcPr>
            <w:tcW w:w="1369" w:type="dxa"/>
            <w:noWrap/>
            <w:vAlign w:val="bottom"/>
            <w:hideMark/>
          </w:tcPr>
          <w:p w14:paraId="60E333A6" w14:textId="506CA509"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2005" w:author="Teradar" w:date="2026-09-08T06:29:00Z" w16du:dateUtc="2026-09-08T10:29:00Z"/>
                <w:del w:id="2006" w:author="NASA" w:date="2026-09-30T10:18:00Z" w16du:dateUtc="2026-09-30T14:18:00Z"/>
                <w:color w:val="000000"/>
                <w:szCs w:val="24"/>
                <w:lang w:val="en-US"/>
              </w:rPr>
            </w:pPr>
            <w:ins w:id="2007" w:author="Teradar" w:date="2026-09-08T06:31:00Z" w16du:dateUtc="2026-09-08T10:31:00Z">
              <w:del w:id="2008" w:author="NASA" w:date="2026-09-30T10:18:00Z" w16du:dateUtc="2026-09-30T14:18:00Z">
                <w:r w:rsidDel="007B4230">
                  <w:rPr>
                    <w:color w:val="000000"/>
                    <w:szCs w:val="24"/>
                  </w:rPr>
                  <w:delText>0</w:delText>
                </w:r>
              </w:del>
            </w:ins>
          </w:p>
        </w:tc>
      </w:tr>
      <w:tr w:rsidR="000B0A45" w:rsidRPr="00127029" w:rsidDel="007B4230" w14:paraId="2D465C03" w14:textId="4632CE4B" w:rsidTr="0002591F">
        <w:trPr>
          <w:trHeight w:val="320"/>
          <w:ins w:id="2009" w:author="Teradar" w:date="2026-09-08T06:29:00Z"/>
          <w:del w:id="2010" w:author="NASA" w:date="2026-09-30T10:18:00Z"/>
        </w:trPr>
        <w:tc>
          <w:tcPr>
            <w:tcW w:w="2425" w:type="dxa"/>
            <w:noWrap/>
            <w:vAlign w:val="center"/>
            <w:hideMark/>
          </w:tcPr>
          <w:p w14:paraId="703E79A6" w14:textId="4F08BCE2"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2011" w:author="Teradar" w:date="2026-09-08T06:29:00Z" w16du:dateUtc="2026-09-08T10:29:00Z"/>
                <w:del w:id="2012" w:author="NASA" w:date="2026-09-30T10:18:00Z" w16du:dateUtc="2026-09-30T14:18:00Z"/>
                <w:szCs w:val="24"/>
                <w:lang w:val="en-US"/>
              </w:rPr>
            </w:pPr>
            <w:ins w:id="2013" w:author="Teradar" w:date="2026-09-08T06:29:00Z" w16du:dateUtc="2026-09-08T10:29:00Z">
              <w:del w:id="2014" w:author="NASA" w:date="2026-09-30T10:18:00Z" w16du:dateUtc="2026-09-30T14:18:00Z">
                <w:r w:rsidRPr="0002591F" w:rsidDel="007B4230">
                  <w:rPr>
                    <w:szCs w:val="24"/>
                  </w:rPr>
                  <w:delText xml:space="preserve">EESS antenna gain </w:delText>
                </w:r>
              </w:del>
            </w:ins>
          </w:p>
        </w:tc>
        <w:tc>
          <w:tcPr>
            <w:tcW w:w="1620" w:type="dxa"/>
            <w:noWrap/>
            <w:vAlign w:val="bottom"/>
            <w:hideMark/>
          </w:tcPr>
          <w:p w14:paraId="27CDD67C" w14:textId="32790978" w:rsidR="000B0A45" w:rsidRPr="00667804" w:rsidDel="007B4230" w:rsidRDefault="000B0A45" w:rsidP="0002591F">
            <w:pPr>
              <w:tabs>
                <w:tab w:val="clear" w:pos="1134"/>
                <w:tab w:val="clear" w:pos="1871"/>
                <w:tab w:val="clear" w:pos="2268"/>
              </w:tabs>
              <w:overflowPunct/>
              <w:autoSpaceDE/>
              <w:autoSpaceDN/>
              <w:adjustRightInd/>
              <w:spacing w:before="0"/>
              <w:textAlignment w:val="auto"/>
              <w:rPr>
                <w:ins w:id="2015" w:author="Teradar" w:date="2026-09-08T06:29:00Z" w16du:dateUtc="2026-09-08T10:29:00Z"/>
                <w:del w:id="2016" w:author="NASA" w:date="2026-09-30T10:18:00Z" w16du:dateUtc="2026-09-30T14:18:00Z"/>
                <w:color w:val="000000"/>
                <w:szCs w:val="24"/>
                <w:lang w:val="en-US"/>
              </w:rPr>
            </w:pPr>
            <w:ins w:id="2017" w:author="Teradar" w:date="2026-09-08T06:29:00Z" w16du:dateUtc="2026-09-08T10:29:00Z">
              <w:del w:id="2018" w:author="NASA" w:date="2026-09-30T10:18:00Z" w16du:dateUtc="2026-09-30T14:18:00Z">
                <w:r w:rsidRPr="0002591F" w:rsidDel="007B4230">
                  <w:rPr>
                    <w:color w:val="000000"/>
                    <w:szCs w:val="24"/>
                  </w:rPr>
                  <w:delText xml:space="preserve">dBi </w:delText>
                </w:r>
              </w:del>
            </w:ins>
          </w:p>
        </w:tc>
        <w:tc>
          <w:tcPr>
            <w:tcW w:w="1369" w:type="dxa"/>
            <w:noWrap/>
            <w:vAlign w:val="bottom"/>
            <w:hideMark/>
          </w:tcPr>
          <w:p w14:paraId="1EAA0C38" w14:textId="38FE4FA4"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2019" w:author="Teradar" w:date="2026-09-08T06:29:00Z" w16du:dateUtc="2026-09-08T10:29:00Z"/>
                <w:del w:id="2020" w:author="NASA" w:date="2026-09-30T10:18:00Z" w16du:dateUtc="2026-09-30T14:18:00Z"/>
                <w:color w:val="000000"/>
                <w:szCs w:val="24"/>
                <w:lang w:val="en-US"/>
              </w:rPr>
            </w:pPr>
            <w:ins w:id="2021" w:author="Teradar" w:date="2026-09-08T06:29:00Z" w16du:dateUtc="2026-09-08T10:29:00Z">
              <w:del w:id="2022" w:author="NASA" w:date="2026-09-30T10:18:00Z" w16du:dateUtc="2026-09-30T14:18:00Z">
                <w:r w:rsidRPr="0002591F" w:rsidDel="007B4230">
                  <w:rPr>
                    <w:color w:val="000000"/>
                    <w:szCs w:val="24"/>
                  </w:rPr>
                  <w:delText>48</w:delText>
                </w:r>
              </w:del>
            </w:ins>
          </w:p>
        </w:tc>
        <w:tc>
          <w:tcPr>
            <w:tcW w:w="1369" w:type="dxa"/>
            <w:noWrap/>
            <w:vAlign w:val="bottom"/>
            <w:hideMark/>
          </w:tcPr>
          <w:p w14:paraId="7CA38A85" w14:textId="3F98C9F8"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2023" w:author="Teradar" w:date="2026-09-08T06:29:00Z" w16du:dateUtc="2026-09-08T10:29:00Z"/>
                <w:del w:id="2024" w:author="NASA" w:date="2026-09-30T10:18:00Z" w16du:dateUtc="2026-09-30T14:18:00Z"/>
                <w:color w:val="000000"/>
                <w:szCs w:val="24"/>
                <w:lang w:val="en-US"/>
              </w:rPr>
            </w:pPr>
            <w:ins w:id="2025" w:author="Teradar" w:date="2026-09-08T06:29:00Z" w16du:dateUtc="2026-09-08T10:29:00Z">
              <w:del w:id="2026" w:author="NASA" w:date="2026-09-30T10:18:00Z" w16du:dateUtc="2026-09-30T14:18:00Z">
                <w:r w:rsidRPr="0002591F" w:rsidDel="007B4230">
                  <w:rPr>
                    <w:color w:val="000000"/>
                    <w:szCs w:val="24"/>
                  </w:rPr>
                  <w:delText>5</w:delText>
                </w:r>
              </w:del>
            </w:ins>
            <w:ins w:id="2027" w:author="Teradar" w:date="2026-09-29T01:47:00Z" w16du:dateUtc="2026-09-29T00:47:00Z">
              <w:del w:id="2028" w:author="NASA" w:date="2026-09-30T10:18:00Z" w16du:dateUtc="2026-09-30T14:18:00Z">
                <w:r w:rsidR="003A47A6" w:rsidDel="007B4230">
                  <w:rPr>
                    <w:color w:val="000000"/>
                    <w:szCs w:val="24"/>
                  </w:rPr>
                  <w:delText>5</w:delText>
                </w:r>
              </w:del>
            </w:ins>
            <w:ins w:id="2029" w:author="Teradar" w:date="2026-09-08T06:29:00Z" w16du:dateUtc="2026-09-08T10:29:00Z">
              <w:del w:id="2030" w:author="NASA" w:date="2026-09-30T10:18:00Z" w16du:dateUtc="2026-09-30T14:18:00Z">
                <w:r w:rsidRPr="0002591F" w:rsidDel="007B4230">
                  <w:rPr>
                    <w:color w:val="000000"/>
                    <w:szCs w:val="24"/>
                  </w:rPr>
                  <w:delText>2</w:delText>
                </w:r>
              </w:del>
            </w:ins>
          </w:p>
        </w:tc>
        <w:tc>
          <w:tcPr>
            <w:tcW w:w="1369" w:type="dxa"/>
            <w:noWrap/>
            <w:vAlign w:val="bottom"/>
            <w:hideMark/>
          </w:tcPr>
          <w:p w14:paraId="290609C7" w14:textId="191A822A"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2031" w:author="Teradar" w:date="2026-09-08T06:29:00Z" w16du:dateUtc="2026-09-08T10:29:00Z"/>
                <w:del w:id="2032" w:author="NASA" w:date="2026-09-30T10:18:00Z" w16du:dateUtc="2026-09-30T14:18:00Z"/>
                <w:color w:val="000000"/>
                <w:szCs w:val="24"/>
                <w:lang w:val="en-US"/>
              </w:rPr>
            </w:pPr>
            <w:ins w:id="2033" w:author="Teradar" w:date="2026-09-08T06:29:00Z" w16du:dateUtc="2026-09-08T10:29:00Z">
              <w:del w:id="2034" w:author="NASA" w:date="2026-09-30T10:18:00Z" w16du:dateUtc="2026-09-30T14:18:00Z">
                <w:r w:rsidRPr="0002591F" w:rsidDel="007B4230">
                  <w:rPr>
                    <w:color w:val="000000"/>
                    <w:szCs w:val="24"/>
                  </w:rPr>
                  <w:delText>52</w:delText>
                </w:r>
              </w:del>
            </w:ins>
          </w:p>
        </w:tc>
        <w:tc>
          <w:tcPr>
            <w:tcW w:w="1369" w:type="dxa"/>
            <w:noWrap/>
            <w:vAlign w:val="bottom"/>
            <w:hideMark/>
          </w:tcPr>
          <w:p w14:paraId="67B1DBB3" w14:textId="0C44CB2A"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2035" w:author="Teradar" w:date="2026-09-08T06:29:00Z" w16du:dateUtc="2026-09-08T10:29:00Z"/>
                <w:del w:id="2036" w:author="NASA" w:date="2026-09-30T10:18:00Z" w16du:dateUtc="2026-09-30T14:18:00Z"/>
                <w:color w:val="000000"/>
                <w:szCs w:val="24"/>
                <w:lang w:val="en-US"/>
              </w:rPr>
            </w:pPr>
            <w:ins w:id="2037" w:author="Teradar" w:date="2026-09-08T06:29:00Z" w16du:dateUtc="2026-09-08T10:29:00Z">
              <w:del w:id="2038" w:author="NASA" w:date="2026-09-30T10:18:00Z" w16du:dateUtc="2026-09-30T14:18:00Z">
                <w:r w:rsidRPr="0002591F" w:rsidDel="007B4230">
                  <w:rPr>
                    <w:color w:val="000000"/>
                    <w:szCs w:val="24"/>
                  </w:rPr>
                  <w:delText>52</w:delText>
                </w:r>
              </w:del>
            </w:ins>
          </w:p>
        </w:tc>
      </w:tr>
      <w:tr w:rsidR="000B0A45" w:rsidRPr="00127029" w:rsidDel="007B4230" w14:paraId="037160A2" w14:textId="12C7FB9F" w:rsidTr="0002591F">
        <w:trPr>
          <w:trHeight w:val="320"/>
          <w:ins w:id="2039" w:author="Teradar" w:date="2026-09-08T06:29:00Z"/>
          <w:del w:id="2040" w:author="NASA" w:date="2026-09-30T10:18:00Z"/>
        </w:trPr>
        <w:tc>
          <w:tcPr>
            <w:tcW w:w="2425" w:type="dxa"/>
            <w:noWrap/>
            <w:vAlign w:val="center"/>
            <w:hideMark/>
          </w:tcPr>
          <w:p w14:paraId="7F44ADD6" w14:textId="57CCBB52"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2041" w:author="Teradar" w:date="2026-09-08T06:29:00Z" w16du:dateUtc="2026-09-08T10:29:00Z"/>
                <w:del w:id="2042" w:author="NASA" w:date="2026-09-30T10:18:00Z" w16du:dateUtc="2026-09-30T14:18:00Z"/>
                <w:szCs w:val="24"/>
                <w:lang w:val="en-US"/>
              </w:rPr>
            </w:pPr>
            <w:ins w:id="2043" w:author="Teradar" w:date="2026-09-08T06:29:00Z" w16du:dateUtc="2026-09-08T10:29:00Z">
              <w:del w:id="2044" w:author="NASA" w:date="2026-09-30T10:18:00Z" w16du:dateUtc="2026-09-30T14:18:00Z">
                <w:r w:rsidRPr="0002591F" w:rsidDel="007B4230">
                  <w:rPr>
                    <w:szCs w:val="24"/>
                  </w:rPr>
                  <w:delText xml:space="preserve">Received power </w:delText>
                </w:r>
              </w:del>
            </w:ins>
          </w:p>
        </w:tc>
        <w:tc>
          <w:tcPr>
            <w:tcW w:w="1620" w:type="dxa"/>
            <w:noWrap/>
            <w:vAlign w:val="bottom"/>
            <w:hideMark/>
          </w:tcPr>
          <w:p w14:paraId="08CDE747" w14:textId="4871C5BB" w:rsidR="000B0A45" w:rsidRPr="00667804" w:rsidDel="007B4230" w:rsidRDefault="000B0A45" w:rsidP="0002591F">
            <w:pPr>
              <w:tabs>
                <w:tab w:val="clear" w:pos="1134"/>
                <w:tab w:val="clear" w:pos="1871"/>
                <w:tab w:val="clear" w:pos="2268"/>
              </w:tabs>
              <w:overflowPunct/>
              <w:autoSpaceDE/>
              <w:autoSpaceDN/>
              <w:adjustRightInd/>
              <w:spacing w:before="0"/>
              <w:textAlignment w:val="auto"/>
              <w:rPr>
                <w:ins w:id="2045" w:author="Teradar" w:date="2026-09-08T06:29:00Z" w16du:dateUtc="2026-09-08T10:29:00Z"/>
                <w:del w:id="2046" w:author="NASA" w:date="2026-09-30T10:18:00Z" w16du:dateUtc="2026-09-30T14:18:00Z"/>
                <w:color w:val="000000"/>
                <w:szCs w:val="24"/>
                <w:lang w:val="en-US"/>
              </w:rPr>
            </w:pPr>
            <w:ins w:id="2047" w:author="Teradar" w:date="2026-09-08T06:29:00Z" w16du:dateUtc="2026-09-08T10:29:00Z">
              <w:del w:id="2048"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5E2E3DEC" w14:textId="0B2F09D6"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2049" w:author="Teradar" w:date="2026-09-08T06:29:00Z" w16du:dateUtc="2026-09-08T10:29:00Z"/>
                <w:del w:id="2050" w:author="NASA" w:date="2026-09-30T10:18:00Z" w16du:dateUtc="2026-09-30T14:18:00Z"/>
                <w:color w:val="000000"/>
                <w:szCs w:val="24"/>
                <w:lang w:val="en-US"/>
              </w:rPr>
            </w:pPr>
            <w:ins w:id="2051" w:author="Teradar" w:date="2026-09-08T06:31:00Z" w16du:dateUtc="2026-09-08T10:31:00Z">
              <w:del w:id="2052" w:author="NASA" w:date="2026-09-30T10:18:00Z" w16du:dateUtc="2026-09-30T14:18:00Z">
                <w:r w:rsidDel="007B4230">
                  <w:rPr>
                    <w:color w:val="000000"/>
                    <w:szCs w:val="24"/>
                  </w:rPr>
                  <w:delText>-199</w:delText>
                </w:r>
                <w:r w:rsidR="00F67FC5" w:rsidDel="007B4230">
                  <w:rPr>
                    <w:color w:val="000000"/>
                    <w:szCs w:val="24"/>
                  </w:rPr>
                  <w:delText>.3</w:delText>
                </w:r>
              </w:del>
            </w:ins>
          </w:p>
        </w:tc>
        <w:tc>
          <w:tcPr>
            <w:tcW w:w="1369" w:type="dxa"/>
            <w:noWrap/>
            <w:vAlign w:val="bottom"/>
            <w:hideMark/>
          </w:tcPr>
          <w:p w14:paraId="2F0A6A3E" w14:textId="7327EA1B" w:rsidR="000B0A45" w:rsidRPr="00667804" w:rsidDel="007B4230" w:rsidRDefault="00F67FC5" w:rsidP="0002591F">
            <w:pPr>
              <w:tabs>
                <w:tab w:val="clear" w:pos="1134"/>
                <w:tab w:val="clear" w:pos="1871"/>
                <w:tab w:val="clear" w:pos="2268"/>
              </w:tabs>
              <w:overflowPunct/>
              <w:autoSpaceDE/>
              <w:autoSpaceDN/>
              <w:adjustRightInd/>
              <w:spacing w:before="0"/>
              <w:jc w:val="center"/>
              <w:textAlignment w:val="auto"/>
              <w:rPr>
                <w:ins w:id="2053" w:author="Teradar" w:date="2026-09-08T06:29:00Z" w16du:dateUtc="2026-09-08T10:29:00Z"/>
                <w:del w:id="2054" w:author="NASA" w:date="2026-09-30T10:18:00Z" w16du:dateUtc="2026-09-30T14:18:00Z"/>
                <w:color w:val="000000"/>
                <w:szCs w:val="24"/>
                <w:lang w:val="en-US"/>
              </w:rPr>
            </w:pPr>
            <w:ins w:id="2055" w:author="Teradar" w:date="2026-09-08T06:32:00Z" w16du:dateUtc="2026-09-08T10:32:00Z">
              <w:del w:id="2056" w:author="NASA" w:date="2026-09-30T10:18:00Z" w16du:dateUtc="2026-09-30T14:18:00Z">
                <w:r w:rsidDel="007B4230">
                  <w:rPr>
                    <w:color w:val="000000"/>
                    <w:szCs w:val="24"/>
                  </w:rPr>
                  <w:delText>-2</w:delText>
                </w:r>
              </w:del>
            </w:ins>
            <w:ins w:id="2057" w:author="Teradar" w:date="2026-09-29T01:48:00Z" w16du:dateUtc="2026-09-29T00:48:00Z">
              <w:del w:id="2058" w:author="NASA" w:date="2026-09-30T10:18:00Z" w16du:dateUtc="2026-09-30T14:18:00Z">
                <w:r w:rsidR="003A47A6" w:rsidDel="007B4230">
                  <w:rPr>
                    <w:color w:val="000000"/>
                    <w:szCs w:val="24"/>
                  </w:rPr>
                  <w:delText>08</w:delText>
                </w:r>
              </w:del>
            </w:ins>
            <w:ins w:id="2059" w:author="Teradar" w:date="2026-09-08T06:32:00Z" w16du:dateUtc="2026-09-08T10:32:00Z">
              <w:del w:id="2060" w:author="NASA" w:date="2026-09-30T10:18:00Z" w16du:dateUtc="2026-09-30T14:18:00Z">
                <w:r w:rsidDel="007B4230">
                  <w:rPr>
                    <w:color w:val="000000"/>
                    <w:szCs w:val="24"/>
                  </w:rPr>
                  <w:delText>11.1</w:delText>
                </w:r>
              </w:del>
            </w:ins>
          </w:p>
        </w:tc>
        <w:tc>
          <w:tcPr>
            <w:tcW w:w="1369" w:type="dxa"/>
            <w:noWrap/>
            <w:vAlign w:val="bottom"/>
            <w:hideMark/>
          </w:tcPr>
          <w:p w14:paraId="3D9A8864" w14:textId="6F226637" w:rsidR="000B0A45" w:rsidRPr="00667804" w:rsidDel="007B4230" w:rsidRDefault="00F67FC5" w:rsidP="0002591F">
            <w:pPr>
              <w:tabs>
                <w:tab w:val="clear" w:pos="1134"/>
                <w:tab w:val="clear" w:pos="1871"/>
                <w:tab w:val="clear" w:pos="2268"/>
              </w:tabs>
              <w:overflowPunct/>
              <w:autoSpaceDE/>
              <w:autoSpaceDN/>
              <w:adjustRightInd/>
              <w:spacing w:before="0"/>
              <w:jc w:val="center"/>
              <w:textAlignment w:val="auto"/>
              <w:rPr>
                <w:ins w:id="2061" w:author="Teradar" w:date="2026-09-08T06:29:00Z" w16du:dateUtc="2026-09-08T10:29:00Z"/>
                <w:del w:id="2062" w:author="NASA" w:date="2026-09-30T10:18:00Z" w16du:dateUtc="2026-09-30T14:18:00Z"/>
                <w:color w:val="000000"/>
                <w:szCs w:val="24"/>
                <w:lang w:val="en-US"/>
              </w:rPr>
            </w:pPr>
            <w:ins w:id="2063" w:author="Teradar" w:date="2026-09-08T06:32:00Z" w16du:dateUtc="2026-09-08T10:32:00Z">
              <w:del w:id="2064" w:author="NASA" w:date="2026-09-30T10:18:00Z" w16du:dateUtc="2026-09-30T14:18:00Z">
                <w:r w:rsidDel="007B4230">
                  <w:rPr>
                    <w:color w:val="000000"/>
                    <w:szCs w:val="24"/>
                  </w:rPr>
                  <w:delText>-200.3</w:delText>
                </w:r>
              </w:del>
            </w:ins>
          </w:p>
        </w:tc>
        <w:tc>
          <w:tcPr>
            <w:tcW w:w="1369" w:type="dxa"/>
            <w:noWrap/>
            <w:vAlign w:val="bottom"/>
            <w:hideMark/>
          </w:tcPr>
          <w:p w14:paraId="6C6F432F" w14:textId="5824B1DB" w:rsidR="000B0A45" w:rsidRPr="00667804" w:rsidDel="007B4230" w:rsidRDefault="00F67FC5" w:rsidP="0002591F">
            <w:pPr>
              <w:tabs>
                <w:tab w:val="clear" w:pos="1134"/>
                <w:tab w:val="clear" w:pos="1871"/>
                <w:tab w:val="clear" w:pos="2268"/>
              </w:tabs>
              <w:overflowPunct/>
              <w:autoSpaceDE/>
              <w:autoSpaceDN/>
              <w:adjustRightInd/>
              <w:spacing w:before="0"/>
              <w:jc w:val="center"/>
              <w:textAlignment w:val="auto"/>
              <w:rPr>
                <w:ins w:id="2065" w:author="Teradar" w:date="2026-09-08T06:29:00Z" w16du:dateUtc="2026-09-08T10:29:00Z"/>
                <w:del w:id="2066" w:author="NASA" w:date="2026-09-30T10:18:00Z" w16du:dateUtc="2026-09-30T14:18:00Z"/>
                <w:color w:val="000000"/>
                <w:szCs w:val="24"/>
                <w:lang w:val="en-US"/>
              </w:rPr>
            </w:pPr>
            <w:ins w:id="2067" w:author="Teradar" w:date="2026-09-08T06:32:00Z" w16du:dateUtc="2026-09-08T10:32:00Z">
              <w:del w:id="2068" w:author="NASA" w:date="2026-09-30T10:18:00Z" w16du:dateUtc="2026-09-30T14:18:00Z">
                <w:r w:rsidDel="007B4230">
                  <w:rPr>
                    <w:color w:val="000000"/>
                    <w:szCs w:val="24"/>
                  </w:rPr>
                  <w:delText>-228.4</w:delText>
                </w:r>
              </w:del>
            </w:ins>
          </w:p>
        </w:tc>
      </w:tr>
      <w:tr w:rsidR="000B0A45" w:rsidRPr="00127029" w:rsidDel="007B4230" w14:paraId="1B5FC42C" w14:textId="24005E0A" w:rsidTr="0002591F">
        <w:trPr>
          <w:trHeight w:val="320"/>
          <w:ins w:id="2069" w:author="Teradar" w:date="2026-09-08T06:29:00Z"/>
          <w:del w:id="2070" w:author="NASA" w:date="2026-09-30T10:18:00Z"/>
        </w:trPr>
        <w:tc>
          <w:tcPr>
            <w:tcW w:w="2425" w:type="dxa"/>
            <w:noWrap/>
            <w:vAlign w:val="center"/>
            <w:hideMark/>
          </w:tcPr>
          <w:p w14:paraId="2F94D263" w14:textId="0F27AC43"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2071" w:author="Teradar" w:date="2026-09-08T06:29:00Z" w16du:dateUtc="2026-09-08T10:29:00Z"/>
                <w:del w:id="2072" w:author="NASA" w:date="2026-09-30T10:18:00Z" w16du:dateUtc="2026-09-30T14:18:00Z"/>
                <w:szCs w:val="24"/>
                <w:lang w:val="en-US"/>
              </w:rPr>
            </w:pPr>
            <w:ins w:id="2073" w:author="Teradar" w:date="2026-09-08T06:29:00Z" w16du:dateUtc="2026-09-08T10:29:00Z">
              <w:del w:id="2074" w:author="NASA" w:date="2026-09-30T10:18:00Z" w16du:dateUtc="2026-09-30T14:18:00Z">
                <w:r w:rsidRPr="0002591F" w:rsidDel="007B4230">
                  <w:rPr>
                    <w:szCs w:val="24"/>
                  </w:rPr>
                  <w:delText xml:space="preserve">EESS threshold </w:delText>
                </w:r>
              </w:del>
            </w:ins>
          </w:p>
        </w:tc>
        <w:tc>
          <w:tcPr>
            <w:tcW w:w="1620" w:type="dxa"/>
            <w:noWrap/>
            <w:vAlign w:val="bottom"/>
            <w:hideMark/>
          </w:tcPr>
          <w:p w14:paraId="7B57E7E5" w14:textId="574B50D6" w:rsidR="000B0A45" w:rsidRPr="00667804" w:rsidDel="007B4230" w:rsidRDefault="000B0A45" w:rsidP="0002591F">
            <w:pPr>
              <w:tabs>
                <w:tab w:val="clear" w:pos="1134"/>
                <w:tab w:val="clear" w:pos="1871"/>
                <w:tab w:val="clear" w:pos="2268"/>
              </w:tabs>
              <w:overflowPunct/>
              <w:autoSpaceDE/>
              <w:autoSpaceDN/>
              <w:adjustRightInd/>
              <w:spacing w:before="0"/>
              <w:textAlignment w:val="auto"/>
              <w:rPr>
                <w:ins w:id="2075" w:author="Teradar" w:date="2026-09-08T06:29:00Z" w16du:dateUtc="2026-09-08T10:29:00Z"/>
                <w:del w:id="2076" w:author="NASA" w:date="2026-09-30T10:18:00Z" w16du:dateUtc="2026-09-30T14:18:00Z"/>
                <w:color w:val="000000"/>
                <w:szCs w:val="24"/>
                <w:lang w:val="en-US"/>
              </w:rPr>
            </w:pPr>
            <w:ins w:id="2077" w:author="Teradar" w:date="2026-09-08T06:29:00Z" w16du:dateUtc="2026-09-08T10:29:00Z">
              <w:del w:id="2078"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7668246A" w14:textId="7CA77E7B"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2079" w:author="Teradar" w:date="2026-09-08T06:29:00Z" w16du:dateUtc="2026-09-08T10:29:00Z"/>
                <w:del w:id="2080" w:author="NASA" w:date="2026-09-30T10:18:00Z" w16du:dateUtc="2026-09-30T14:18:00Z"/>
                <w:color w:val="000000"/>
                <w:szCs w:val="24"/>
                <w:lang w:val="en-US"/>
              </w:rPr>
            </w:pPr>
            <w:ins w:id="2081" w:author="Teradar" w:date="2026-09-08T06:29:00Z" w16du:dateUtc="2026-09-08T10:29:00Z">
              <w:del w:id="2082" w:author="NASA" w:date="2026-09-30T10:18:00Z" w16du:dateUtc="2026-09-30T14:18:00Z">
                <w:r w:rsidRPr="0002591F" w:rsidDel="007B4230">
                  <w:rPr>
                    <w:color w:val="000000"/>
                    <w:szCs w:val="24"/>
                  </w:rPr>
                  <w:delText>-153</w:delText>
                </w:r>
              </w:del>
            </w:ins>
          </w:p>
        </w:tc>
        <w:tc>
          <w:tcPr>
            <w:tcW w:w="1369" w:type="dxa"/>
            <w:noWrap/>
            <w:vAlign w:val="bottom"/>
            <w:hideMark/>
          </w:tcPr>
          <w:p w14:paraId="1449E9D3" w14:textId="2A89ADCC"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2083" w:author="Teradar" w:date="2026-09-08T06:29:00Z" w16du:dateUtc="2026-09-08T10:29:00Z"/>
                <w:del w:id="2084" w:author="NASA" w:date="2026-09-30T10:18:00Z" w16du:dateUtc="2026-09-30T14:18:00Z"/>
                <w:color w:val="000000"/>
                <w:szCs w:val="24"/>
                <w:lang w:val="en-US"/>
              </w:rPr>
            </w:pPr>
            <w:ins w:id="2085" w:author="Teradar" w:date="2026-09-08T06:29:00Z" w16du:dateUtc="2026-09-08T10:29:00Z">
              <w:del w:id="2086" w:author="NASA" w:date="2026-09-30T10:18:00Z" w16du:dateUtc="2026-09-30T14:18:00Z">
                <w:r w:rsidRPr="0002591F" w:rsidDel="007B4230">
                  <w:rPr>
                    <w:color w:val="000000"/>
                    <w:szCs w:val="24"/>
                  </w:rPr>
                  <w:delText>-151</w:delText>
                </w:r>
              </w:del>
            </w:ins>
          </w:p>
        </w:tc>
        <w:tc>
          <w:tcPr>
            <w:tcW w:w="1369" w:type="dxa"/>
            <w:noWrap/>
            <w:vAlign w:val="bottom"/>
            <w:hideMark/>
          </w:tcPr>
          <w:p w14:paraId="729C0C1B" w14:textId="08D91965" w:rsidR="000B0A45" w:rsidRPr="00667804" w:rsidDel="007B4230" w:rsidRDefault="000B0A45" w:rsidP="0002591F">
            <w:pPr>
              <w:tabs>
                <w:tab w:val="clear" w:pos="1134"/>
                <w:tab w:val="clear" w:pos="1871"/>
                <w:tab w:val="clear" w:pos="2268"/>
              </w:tabs>
              <w:overflowPunct/>
              <w:autoSpaceDE/>
              <w:autoSpaceDN/>
              <w:adjustRightInd/>
              <w:spacing w:before="0"/>
              <w:jc w:val="center"/>
              <w:textAlignment w:val="auto"/>
              <w:rPr>
                <w:ins w:id="2087" w:author="Teradar" w:date="2026-09-08T06:29:00Z" w16du:dateUtc="2026-09-08T10:29:00Z"/>
                <w:del w:id="2088" w:author="NASA" w:date="2026-09-30T10:18:00Z" w16du:dateUtc="2026-09-30T14:18:00Z"/>
                <w:color w:val="000000"/>
                <w:szCs w:val="24"/>
                <w:lang w:val="en-US"/>
              </w:rPr>
            </w:pPr>
            <w:ins w:id="2089" w:author="Teradar" w:date="2026-09-08T06:29:00Z" w16du:dateUtc="2026-09-08T10:29:00Z">
              <w:del w:id="2090" w:author="NASA" w:date="2026-09-30T10:18:00Z" w16du:dateUtc="2026-09-30T14:18:00Z">
                <w:r w:rsidRPr="0002591F" w:rsidDel="007B4230">
                  <w:rPr>
                    <w:color w:val="000000"/>
                    <w:szCs w:val="24"/>
                  </w:rPr>
                  <w:delText>-151</w:delText>
                </w:r>
              </w:del>
            </w:ins>
          </w:p>
        </w:tc>
        <w:tc>
          <w:tcPr>
            <w:tcW w:w="1369" w:type="dxa"/>
            <w:noWrap/>
            <w:vAlign w:val="bottom"/>
            <w:hideMark/>
          </w:tcPr>
          <w:p w14:paraId="67895A72" w14:textId="75E66D69" w:rsidR="000B0A45" w:rsidRPr="00FA05EB" w:rsidDel="007B4230" w:rsidRDefault="000B0A45" w:rsidP="0002591F">
            <w:pPr>
              <w:tabs>
                <w:tab w:val="clear" w:pos="1134"/>
                <w:tab w:val="clear" w:pos="1871"/>
                <w:tab w:val="clear" w:pos="2268"/>
              </w:tabs>
              <w:overflowPunct/>
              <w:autoSpaceDE/>
              <w:autoSpaceDN/>
              <w:adjustRightInd/>
              <w:spacing w:before="0"/>
              <w:jc w:val="center"/>
              <w:textAlignment w:val="auto"/>
              <w:rPr>
                <w:ins w:id="2091" w:author="Teradar" w:date="2026-09-08T06:29:00Z" w16du:dateUtc="2026-09-08T10:29:00Z"/>
                <w:del w:id="2092" w:author="NASA" w:date="2026-09-30T10:18:00Z" w16du:dateUtc="2026-09-30T14:18:00Z"/>
                <w:color w:val="000000"/>
                <w:szCs w:val="24"/>
                <w:lang w:val="en-US"/>
              </w:rPr>
            </w:pPr>
            <w:ins w:id="2093" w:author="Teradar" w:date="2026-09-08T06:29:00Z" w16du:dateUtc="2026-09-08T10:29:00Z">
              <w:del w:id="2094" w:author="NASA" w:date="2026-09-30T10:18:00Z" w16du:dateUtc="2026-09-30T14:18:00Z">
                <w:r w:rsidRPr="0002591F" w:rsidDel="007B4230">
                  <w:rPr>
                    <w:color w:val="000000"/>
                    <w:szCs w:val="24"/>
                  </w:rPr>
                  <w:delText>-151</w:delText>
                </w:r>
              </w:del>
            </w:ins>
          </w:p>
        </w:tc>
      </w:tr>
      <w:tr w:rsidR="000B0A45" w:rsidRPr="00127029" w:rsidDel="007B4230" w14:paraId="47943CE7" w14:textId="086ECAFC" w:rsidTr="0002591F">
        <w:trPr>
          <w:trHeight w:val="320"/>
          <w:ins w:id="2095" w:author="Teradar" w:date="2026-09-08T06:29:00Z"/>
          <w:del w:id="2096" w:author="NASA" w:date="2026-09-30T10:18:00Z"/>
        </w:trPr>
        <w:tc>
          <w:tcPr>
            <w:tcW w:w="2425" w:type="dxa"/>
            <w:noWrap/>
            <w:vAlign w:val="center"/>
            <w:hideMark/>
          </w:tcPr>
          <w:p w14:paraId="43F59005" w14:textId="3B6C1FF1"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2097" w:author="Teradar" w:date="2026-09-08T06:29:00Z" w16du:dateUtc="2026-09-08T10:29:00Z"/>
                <w:del w:id="2098" w:author="NASA" w:date="2026-09-30T10:18:00Z" w16du:dateUtc="2026-09-30T14:18:00Z"/>
                <w:szCs w:val="24"/>
                <w:lang w:val="en-US"/>
              </w:rPr>
            </w:pPr>
            <w:ins w:id="2099" w:author="Teradar" w:date="2026-09-08T06:29:00Z" w16du:dateUtc="2026-09-08T10:29:00Z">
              <w:del w:id="2100" w:author="NASA" w:date="2026-09-30T10:18:00Z" w16du:dateUtc="2026-09-30T14:18:00Z">
                <w:r w:rsidRPr="0002591F" w:rsidDel="007B4230">
                  <w:rPr>
                    <w:szCs w:val="24"/>
                  </w:rPr>
                  <w:delText xml:space="preserve">Apportionment </w:delText>
                </w:r>
              </w:del>
            </w:ins>
          </w:p>
        </w:tc>
        <w:tc>
          <w:tcPr>
            <w:tcW w:w="1620" w:type="dxa"/>
            <w:noWrap/>
            <w:vAlign w:val="bottom"/>
            <w:hideMark/>
          </w:tcPr>
          <w:p w14:paraId="3EA2E6F5" w14:textId="5ABEB25D" w:rsidR="000B0A45" w:rsidRPr="00FA05EB" w:rsidDel="007B4230" w:rsidRDefault="000B0A45" w:rsidP="0002591F">
            <w:pPr>
              <w:tabs>
                <w:tab w:val="clear" w:pos="1134"/>
                <w:tab w:val="clear" w:pos="1871"/>
                <w:tab w:val="clear" w:pos="2268"/>
              </w:tabs>
              <w:overflowPunct/>
              <w:autoSpaceDE/>
              <w:autoSpaceDN/>
              <w:adjustRightInd/>
              <w:spacing w:before="0"/>
              <w:textAlignment w:val="auto"/>
              <w:rPr>
                <w:ins w:id="2101" w:author="Teradar" w:date="2026-09-08T06:29:00Z" w16du:dateUtc="2026-09-08T10:29:00Z"/>
                <w:del w:id="2102" w:author="NASA" w:date="2026-09-30T10:18:00Z" w16du:dateUtc="2026-09-30T14:18:00Z"/>
                <w:color w:val="000000"/>
                <w:szCs w:val="24"/>
                <w:lang w:val="en-US"/>
              </w:rPr>
            </w:pPr>
            <w:ins w:id="2103" w:author="Teradar" w:date="2026-09-08T06:29:00Z" w16du:dateUtc="2026-09-08T10:29:00Z">
              <w:del w:id="2104"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0A83285D" w14:textId="463E02C3" w:rsidR="000B0A45" w:rsidRPr="00FA05EB" w:rsidDel="007B4230" w:rsidRDefault="000B0A45" w:rsidP="0002591F">
            <w:pPr>
              <w:tabs>
                <w:tab w:val="clear" w:pos="1134"/>
                <w:tab w:val="clear" w:pos="1871"/>
                <w:tab w:val="clear" w:pos="2268"/>
              </w:tabs>
              <w:overflowPunct/>
              <w:autoSpaceDE/>
              <w:autoSpaceDN/>
              <w:adjustRightInd/>
              <w:spacing w:before="0"/>
              <w:jc w:val="center"/>
              <w:textAlignment w:val="auto"/>
              <w:rPr>
                <w:ins w:id="2105" w:author="Teradar" w:date="2026-09-08T06:29:00Z" w16du:dateUtc="2026-09-08T10:29:00Z"/>
                <w:del w:id="2106" w:author="NASA" w:date="2026-09-30T10:18:00Z" w16du:dateUtc="2026-09-30T14:18:00Z"/>
                <w:color w:val="000000"/>
                <w:szCs w:val="24"/>
                <w:lang w:val="en-US"/>
              </w:rPr>
            </w:pPr>
            <w:ins w:id="2107" w:author="Teradar" w:date="2026-09-08T06:29:00Z" w16du:dateUtc="2026-09-08T10:29:00Z">
              <w:del w:id="2108" w:author="NASA" w:date="2026-09-30T10:18:00Z" w16du:dateUtc="2026-09-30T14:18:00Z">
                <w:r w:rsidDel="007B4230">
                  <w:rPr>
                    <w:color w:val="000000"/>
                    <w:szCs w:val="24"/>
                  </w:rPr>
                  <w:delText>6</w:delText>
                </w:r>
              </w:del>
            </w:ins>
          </w:p>
        </w:tc>
        <w:tc>
          <w:tcPr>
            <w:tcW w:w="1369" w:type="dxa"/>
            <w:noWrap/>
            <w:vAlign w:val="bottom"/>
            <w:hideMark/>
          </w:tcPr>
          <w:p w14:paraId="64B025B7" w14:textId="225C56DF" w:rsidR="000B0A45" w:rsidRPr="00FA05EB" w:rsidDel="007B4230" w:rsidRDefault="000B0A45" w:rsidP="0002591F">
            <w:pPr>
              <w:tabs>
                <w:tab w:val="clear" w:pos="1134"/>
                <w:tab w:val="clear" w:pos="1871"/>
                <w:tab w:val="clear" w:pos="2268"/>
              </w:tabs>
              <w:overflowPunct/>
              <w:autoSpaceDE/>
              <w:autoSpaceDN/>
              <w:adjustRightInd/>
              <w:spacing w:before="0"/>
              <w:jc w:val="center"/>
              <w:textAlignment w:val="auto"/>
              <w:rPr>
                <w:ins w:id="2109" w:author="Teradar" w:date="2026-09-08T06:29:00Z" w16du:dateUtc="2026-09-08T10:29:00Z"/>
                <w:del w:id="2110" w:author="NASA" w:date="2026-09-30T10:18:00Z" w16du:dateUtc="2026-09-30T14:18:00Z"/>
                <w:color w:val="000000"/>
                <w:szCs w:val="24"/>
                <w:lang w:val="en-US"/>
              </w:rPr>
            </w:pPr>
            <w:ins w:id="2111" w:author="Teradar" w:date="2026-09-08T06:29:00Z" w16du:dateUtc="2026-09-08T10:29:00Z">
              <w:del w:id="2112" w:author="NASA" w:date="2026-09-30T10:18:00Z" w16du:dateUtc="2026-09-30T14:18:00Z">
                <w:r w:rsidDel="007B4230">
                  <w:rPr>
                    <w:color w:val="000000"/>
                    <w:szCs w:val="24"/>
                  </w:rPr>
                  <w:delText>6</w:delText>
                </w:r>
              </w:del>
            </w:ins>
          </w:p>
        </w:tc>
        <w:tc>
          <w:tcPr>
            <w:tcW w:w="1369" w:type="dxa"/>
            <w:noWrap/>
            <w:vAlign w:val="bottom"/>
            <w:hideMark/>
          </w:tcPr>
          <w:p w14:paraId="54A3C495" w14:textId="24C1E888" w:rsidR="000B0A45" w:rsidRPr="00FA05EB" w:rsidDel="007B4230" w:rsidRDefault="000B0A45" w:rsidP="0002591F">
            <w:pPr>
              <w:tabs>
                <w:tab w:val="clear" w:pos="1134"/>
                <w:tab w:val="clear" w:pos="1871"/>
                <w:tab w:val="clear" w:pos="2268"/>
              </w:tabs>
              <w:overflowPunct/>
              <w:autoSpaceDE/>
              <w:autoSpaceDN/>
              <w:adjustRightInd/>
              <w:spacing w:before="0"/>
              <w:jc w:val="center"/>
              <w:textAlignment w:val="auto"/>
              <w:rPr>
                <w:ins w:id="2113" w:author="Teradar" w:date="2026-09-08T06:29:00Z" w16du:dateUtc="2026-09-08T10:29:00Z"/>
                <w:del w:id="2114" w:author="NASA" w:date="2026-09-30T10:18:00Z" w16du:dateUtc="2026-09-30T14:18:00Z"/>
                <w:color w:val="000000"/>
                <w:szCs w:val="24"/>
                <w:lang w:val="en-US"/>
              </w:rPr>
            </w:pPr>
            <w:ins w:id="2115" w:author="Teradar" w:date="2026-09-08T06:29:00Z" w16du:dateUtc="2026-09-08T10:29:00Z">
              <w:del w:id="2116" w:author="NASA" w:date="2026-09-30T10:18:00Z" w16du:dateUtc="2026-09-30T14:18:00Z">
                <w:r w:rsidDel="007B4230">
                  <w:rPr>
                    <w:color w:val="000000"/>
                    <w:szCs w:val="24"/>
                  </w:rPr>
                  <w:delText>6</w:delText>
                </w:r>
              </w:del>
            </w:ins>
          </w:p>
        </w:tc>
        <w:tc>
          <w:tcPr>
            <w:tcW w:w="1369" w:type="dxa"/>
            <w:noWrap/>
            <w:vAlign w:val="bottom"/>
            <w:hideMark/>
          </w:tcPr>
          <w:p w14:paraId="29B95F92" w14:textId="7D10CBFE" w:rsidR="000B0A45" w:rsidRPr="00FA05EB" w:rsidDel="007B4230" w:rsidRDefault="000B0A45" w:rsidP="0002591F">
            <w:pPr>
              <w:tabs>
                <w:tab w:val="clear" w:pos="1134"/>
                <w:tab w:val="clear" w:pos="1871"/>
                <w:tab w:val="clear" w:pos="2268"/>
              </w:tabs>
              <w:overflowPunct/>
              <w:autoSpaceDE/>
              <w:autoSpaceDN/>
              <w:adjustRightInd/>
              <w:spacing w:before="0"/>
              <w:jc w:val="center"/>
              <w:textAlignment w:val="auto"/>
              <w:rPr>
                <w:ins w:id="2117" w:author="Teradar" w:date="2026-09-08T06:29:00Z" w16du:dateUtc="2026-09-08T10:29:00Z"/>
                <w:del w:id="2118" w:author="NASA" w:date="2026-09-30T10:18:00Z" w16du:dateUtc="2026-09-30T14:18:00Z"/>
                <w:color w:val="000000"/>
                <w:szCs w:val="24"/>
                <w:lang w:val="en-US"/>
              </w:rPr>
            </w:pPr>
            <w:ins w:id="2119" w:author="Teradar" w:date="2026-09-08T06:29:00Z" w16du:dateUtc="2026-09-08T10:29:00Z">
              <w:del w:id="2120" w:author="NASA" w:date="2026-09-30T10:18:00Z" w16du:dateUtc="2026-09-30T14:18:00Z">
                <w:r w:rsidDel="007B4230">
                  <w:rPr>
                    <w:color w:val="000000"/>
                    <w:szCs w:val="24"/>
                  </w:rPr>
                  <w:delText>6</w:delText>
                </w:r>
              </w:del>
            </w:ins>
          </w:p>
        </w:tc>
      </w:tr>
      <w:tr w:rsidR="000B0A45" w:rsidRPr="00127029" w:rsidDel="007B4230" w14:paraId="1378A1F6" w14:textId="2CD7BE0B" w:rsidTr="0002591F">
        <w:trPr>
          <w:trHeight w:val="320"/>
          <w:ins w:id="2121" w:author="Teradar" w:date="2026-09-08T06:29:00Z"/>
          <w:del w:id="2122" w:author="NASA" w:date="2026-09-30T10:18:00Z"/>
        </w:trPr>
        <w:tc>
          <w:tcPr>
            <w:tcW w:w="2425" w:type="dxa"/>
            <w:noWrap/>
            <w:vAlign w:val="center"/>
            <w:hideMark/>
          </w:tcPr>
          <w:p w14:paraId="1CF15418" w14:textId="198A9419"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2123" w:author="Teradar" w:date="2026-09-08T06:29:00Z" w16du:dateUtc="2026-09-08T10:29:00Z"/>
                <w:del w:id="2124" w:author="NASA" w:date="2026-09-30T10:18:00Z" w16du:dateUtc="2026-09-30T14:18:00Z"/>
                <w:szCs w:val="24"/>
                <w:lang w:val="en-US"/>
              </w:rPr>
            </w:pPr>
            <w:ins w:id="2125" w:author="Teradar" w:date="2026-09-08T06:29:00Z" w16du:dateUtc="2026-09-08T10:29:00Z">
              <w:del w:id="2126" w:author="NASA" w:date="2026-09-30T10:18:00Z" w16du:dateUtc="2026-09-30T14:18:00Z">
                <w:r w:rsidRPr="0002591F" w:rsidDel="007B4230">
                  <w:rPr>
                    <w:szCs w:val="24"/>
                  </w:rPr>
                  <w:delText xml:space="preserve">Margin </w:delText>
                </w:r>
              </w:del>
            </w:ins>
          </w:p>
        </w:tc>
        <w:tc>
          <w:tcPr>
            <w:tcW w:w="1620" w:type="dxa"/>
            <w:noWrap/>
            <w:vAlign w:val="bottom"/>
            <w:hideMark/>
          </w:tcPr>
          <w:p w14:paraId="7133DEF4" w14:textId="2A1F9D5D" w:rsidR="000B0A45" w:rsidRPr="00FA05EB" w:rsidDel="007B4230" w:rsidRDefault="000B0A45" w:rsidP="0002591F">
            <w:pPr>
              <w:tabs>
                <w:tab w:val="clear" w:pos="1134"/>
                <w:tab w:val="clear" w:pos="1871"/>
                <w:tab w:val="clear" w:pos="2268"/>
              </w:tabs>
              <w:overflowPunct/>
              <w:autoSpaceDE/>
              <w:autoSpaceDN/>
              <w:adjustRightInd/>
              <w:spacing w:before="0"/>
              <w:textAlignment w:val="auto"/>
              <w:rPr>
                <w:ins w:id="2127" w:author="Teradar" w:date="2026-09-08T06:29:00Z" w16du:dateUtc="2026-09-08T10:29:00Z"/>
                <w:del w:id="2128" w:author="NASA" w:date="2026-09-30T10:18:00Z" w16du:dateUtc="2026-09-30T14:18:00Z"/>
                <w:color w:val="000000"/>
                <w:szCs w:val="24"/>
                <w:lang w:val="en-US"/>
              </w:rPr>
            </w:pPr>
            <w:ins w:id="2129" w:author="Teradar" w:date="2026-09-08T06:29:00Z" w16du:dateUtc="2026-09-08T10:29:00Z">
              <w:del w:id="2130"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6DFD265B" w14:textId="7923A4CC" w:rsidR="000B0A45" w:rsidRPr="00FA05EB" w:rsidDel="007B4230" w:rsidRDefault="00631638" w:rsidP="0002591F">
            <w:pPr>
              <w:tabs>
                <w:tab w:val="clear" w:pos="1134"/>
                <w:tab w:val="clear" w:pos="1871"/>
                <w:tab w:val="clear" w:pos="2268"/>
              </w:tabs>
              <w:overflowPunct/>
              <w:autoSpaceDE/>
              <w:autoSpaceDN/>
              <w:adjustRightInd/>
              <w:spacing w:before="0"/>
              <w:jc w:val="center"/>
              <w:textAlignment w:val="auto"/>
              <w:rPr>
                <w:ins w:id="2131" w:author="Teradar" w:date="2026-09-08T06:29:00Z" w16du:dateUtc="2026-09-08T10:29:00Z"/>
                <w:del w:id="2132" w:author="NASA" w:date="2026-09-30T10:18:00Z" w16du:dateUtc="2026-09-30T14:18:00Z"/>
                <w:color w:val="000000"/>
                <w:szCs w:val="24"/>
                <w:lang w:val="en-US"/>
              </w:rPr>
            </w:pPr>
            <w:ins w:id="2133" w:author="Teradar" w:date="2026-09-08T06:32:00Z" w16du:dateUtc="2026-09-08T10:32:00Z">
              <w:del w:id="2134" w:author="NASA" w:date="2026-09-30T10:18:00Z" w16du:dateUtc="2026-09-30T14:18:00Z">
                <w:r w:rsidDel="007B4230">
                  <w:rPr>
                    <w:color w:val="000000"/>
                    <w:szCs w:val="24"/>
                  </w:rPr>
                  <w:delText>40.3</w:delText>
                </w:r>
              </w:del>
            </w:ins>
          </w:p>
        </w:tc>
        <w:tc>
          <w:tcPr>
            <w:tcW w:w="1369" w:type="dxa"/>
            <w:noWrap/>
            <w:vAlign w:val="bottom"/>
            <w:hideMark/>
          </w:tcPr>
          <w:p w14:paraId="23B56AAB" w14:textId="49908BDF" w:rsidR="000B0A45" w:rsidRPr="00FA05EB" w:rsidDel="007B4230" w:rsidRDefault="00631638" w:rsidP="0002591F">
            <w:pPr>
              <w:tabs>
                <w:tab w:val="clear" w:pos="1134"/>
                <w:tab w:val="clear" w:pos="1871"/>
                <w:tab w:val="clear" w:pos="2268"/>
              </w:tabs>
              <w:overflowPunct/>
              <w:autoSpaceDE/>
              <w:autoSpaceDN/>
              <w:adjustRightInd/>
              <w:spacing w:before="0"/>
              <w:jc w:val="center"/>
              <w:textAlignment w:val="auto"/>
              <w:rPr>
                <w:ins w:id="2135" w:author="Teradar" w:date="2026-09-08T06:29:00Z" w16du:dateUtc="2026-09-08T10:29:00Z"/>
                <w:del w:id="2136" w:author="NASA" w:date="2026-09-30T10:18:00Z" w16du:dateUtc="2026-09-30T14:18:00Z"/>
                <w:color w:val="000000"/>
                <w:szCs w:val="24"/>
                <w:lang w:val="en-US"/>
              </w:rPr>
            </w:pPr>
            <w:ins w:id="2137" w:author="Teradar" w:date="2026-09-08T06:32:00Z" w16du:dateUtc="2026-09-08T10:32:00Z">
              <w:del w:id="2138" w:author="NASA" w:date="2026-09-30T10:18:00Z" w16du:dateUtc="2026-09-30T14:18:00Z">
                <w:r w:rsidDel="007B4230">
                  <w:rPr>
                    <w:color w:val="000000"/>
                    <w:szCs w:val="24"/>
                  </w:rPr>
                  <w:delText>54.0</w:delText>
                </w:r>
              </w:del>
            </w:ins>
            <w:ins w:id="2139" w:author="Teradar" w:date="2026-09-29T01:48:00Z" w16du:dateUtc="2026-09-29T00:48:00Z">
              <w:del w:id="2140" w:author="NASA" w:date="2026-09-30T10:18:00Z" w16du:dateUtc="2026-09-30T14:18:00Z">
                <w:r w:rsidR="00747753" w:rsidDel="007B4230">
                  <w:rPr>
                    <w:color w:val="000000"/>
                    <w:szCs w:val="24"/>
                  </w:rPr>
                  <w:delText>1.1</w:delText>
                </w:r>
              </w:del>
            </w:ins>
          </w:p>
        </w:tc>
        <w:tc>
          <w:tcPr>
            <w:tcW w:w="1369" w:type="dxa"/>
            <w:noWrap/>
            <w:vAlign w:val="bottom"/>
            <w:hideMark/>
          </w:tcPr>
          <w:p w14:paraId="01C9F479" w14:textId="0A3E30B2" w:rsidR="000B0A45" w:rsidRPr="00FA05EB" w:rsidDel="007B4230" w:rsidRDefault="00631638" w:rsidP="0002591F">
            <w:pPr>
              <w:tabs>
                <w:tab w:val="clear" w:pos="1134"/>
                <w:tab w:val="clear" w:pos="1871"/>
                <w:tab w:val="clear" w:pos="2268"/>
              </w:tabs>
              <w:overflowPunct/>
              <w:autoSpaceDE/>
              <w:autoSpaceDN/>
              <w:adjustRightInd/>
              <w:spacing w:before="0"/>
              <w:jc w:val="center"/>
              <w:textAlignment w:val="auto"/>
              <w:rPr>
                <w:ins w:id="2141" w:author="Teradar" w:date="2026-09-08T06:29:00Z" w16du:dateUtc="2026-09-08T10:29:00Z"/>
                <w:del w:id="2142" w:author="NASA" w:date="2026-09-30T10:18:00Z" w16du:dateUtc="2026-09-30T14:18:00Z"/>
                <w:color w:val="000000"/>
                <w:szCs w:val="24"/>
                <w:lang w:val="en-US"/>
              </w:rPr>
            </w:pPr>
            <w:ins w:id="2143" w:author="Teradar" w:date="2026-09-08T06:32:00Z" w16du:dateUtc="2026-09-08T10:32:00Z">
              <w:del w:id="2144" w:author="NASA" w:date="2026-09-30T10:18:00Z" w16du:dateUtc="2026-09-30T14:18:00Z">
                <w:r w:rsidDel="007B4230">
                  <w:rPr>
                    <w:color w:val="000000"/>
                    <w:szCs w:val="24"/>
                  </w:rPr>
                  <w:delText>43.2</w:delText>
                </w:r>
              </w:del>
            </w:ins>
          </w:p>
        </w:tc>
        <w:tc>
          <w:tcPr>
            <w:tcW w:w="1369" w:type="dxa"/>
            <w:noWrap/>
            <w:vAlign w:val="bottom"/>
            <w:hideMark/>
          </w:tcPr>
          <w:p w14:paraId="3BB46AF9" w14:textId="13909603" w:rsidR="000B0A45" w:rsidRPr="00FA05EB" w:rsidDel="007B4230" w:rsidRDefault="00631638" w:rsidP="0002591F">
            <w:pPr>
              <w:tabs>
                <w:tab w:val="clear" w:pos="1134"/>
                <w:tab w:val="clear" w:pos="1871"/>
                <w:tab w:val="clear" w:pos="2268"/>
              </w:tabs>
              <w:overflowPunct/>
              <w:autoSpaceDE/>
              <w:autoSpaceDN/>
              <w:adjustRightInd/>
              <w:spacing w:before="0"/>
              <w:jc w:val="center"/>
              <w:textAlignment w:val="auto"/>
              <w:rPr>
                <w:ins w:id="2145" w:author="Teradar" w:date="2026-09-08T06:29:00Z" w16du:dateUtc="2026-09-08T10:29:00Z"/>
                <w:del w:id="2146" w:author="NASA" w:date="2026-09-30T10:18:00Z" w16du:dateUtc="2026-09-30T14:18:00Z"/>
                <w:color w:val="000000"/>
                <w:szCs w:val="24"/>
                <w:lang w:val="en-US"/>
              </w:rPr>
            </w:pPr>
            <w:ins w:id="2147" w:author="Teradar" w:date="2026-09-08T06:32:00Z" w16du:dateUtc="2026-09-08T10:32:00Z">
              <w:del w:id="2148" w:author="NASA" w:date="2026-09-30T10:18:00Z" w16du:dateUtc="2026-09-30T14:18:00Z">
                <w:r w:rsidDel="007B4230">
                  <w:rPr>
                    <w:color w:val="000000"/>
                    <w:szCs w:val="24"/>
                  </w:rPr>
                  <w:delText>71.3</w:delText>
                </w:r>
              </w:del>
            </w:ins>
          </w:p>
        </w:tc>
      </w:tr>
      <w:tr w:rsidR="000B0A45" w:rsidRPr="00127029" w:rsidDel="007B4230" w14:paraId="2570FBAC" w14:textId="6C0A6F48" w:rsidTr="0002591F">
        <w:trPr>
          <w:trHeight w:val="320"/>
          <w:ins w:id="2149" w:author="Teradar" w:date="2026-09-08T06:29:00Z"/>
          <w:del w:id="2150" w:author="NASA" w:date="2026-09-30T10:18:00Z"/>
        </w:trPr>
        <w:tc>
          <w:tcPr>
            <w:tcW w:w="2425" w:type="dxa"/>
            <w:noWrap/>
            <w:vAlign w:val="bottom"/>
            <w:hideMark/>
          </w:tcPr>
          <w:p w14:paraId="15EA1A22" w14:textId="5257728C" w:rsidR="000B0A45" w:rsidRPr="0002591F" w:rsidDel="007B4230" w:rsidRDefault="000B0A45" w:rsidP="0002591F">
            <w:pPr>
              <w:tabs>
                <w:tab w:val="clear" w:pos="1134"/>
                <w:tab w:val="clear" w:pos="1871"/>
                <w:tab w:val="clear" w:pos="2268"/>
              </w:tabs>
              <w:overflowPunct/>
              <w:autoSpaceDE/>
              <w:autoSpaceDN/>
              <w:adjustRightInd/>
              <w:spacing w:before="0"/>
              <w:textAlignment w:val="auto"/>
              <w:rPr>
                <w:ins w:id="2151" w:author="Teradar" w:date="2026-09-08T06:29:00Z" w16du:dateUtc="2026-09-08T10:29:00Z"/>
                <w:del w:id="2152" w:author="NASA" w:date="2026-09-30T10:18:00Z" w16du:dateUtc="2026-09-30T14:18:00Z"/>
                <w:szCs w:val="24"/>
                <w:lang w:val="en-US"/>
              </w:rPr>
            </w:pPr>
            <w:ins w:id="2153" w:author="Teradar" w:date="2026-09-08T06:29:00Z" w16du:dateUtc="2026-09-08T10:29:00Z">
              <w:del w:id="2154" w:author="NASA" w:date="2026-09-30T10:18:00Z" w16du:dateUtc="2026-09-30T14:18:00Z">
                <w:r w:rsidRPr="0002591F" w:rsidDel="007B4230">
                  <w:rPr>
                    <w:szCs w:val="24"/>
                  </w:rPr>
                  <w:delText xml:space="preserve">Permissible density </w:delText>
                </w:r>
              </w:del>
            </w:ins>
          </w:p>
        </w:tc>
        <w:tc>
          <w:tcPr>
            <w:tcW w:w="1620" w:type="dxa"/>
            <w:noWrap/>
            <w:vAlign w:val="bottom"/>
            <w:hideMark/>
          </w:tcPr>
          <w:p w14:paraId="50F953EE" w14:textId="3FD8E968" w:rsidR="000B0A45" w:rsidRPr="00FA05EB" w:rsidDel="007B4230" w:rsidRDefault="000B0A45" w:rsidP="0002591F">
            <w:pPr>
              <w:tabs>
                <w:tab w:val="clear" w:pos="1134"/>
                <w:tab w:val="clear" w:pos="1871"/>
                <w:tab w:val="clear" w:pos="2268"/>
              </w:tabs>
              <w:overflowPunct/>
              <w:autoSpaceDE/>
              <w:autoSpaceDN/>
              <w:adjustRightInd/>
              <w:spacing w:before="0"/>
              <w:textAlignment w:val="auto"/>
              <w:rPr>
                <w:ins w:id="2155" w:author="Teradar" w:date="2026-09-08T06:29:00Z" w16du:dateUtc="2026-09-08T10:29:00Z"/>
                <w:del w:id="2156" w:author="NASA" w:date="2026-09-30T10:18:00Z" w16du:dateUtc="2026-09-30T14:18:00Z"/>
                <w:color w:val="000000"/>
                <w:szCs w:val="24"/>
                <w:lang w:val="en-US"/>
              </w:rPr>
            </w:pPr>
            <w:ins w:id="2157" w:author="Teradar" w:date="2026-09-08T06:29:00Z" w16du:dateUtc="2026-09-08T10:29:00Z">
              <w:del w:id="2158" w:author="NASA" w:date="2026-09-30T10:18:00Z" w16du:dateUtc="2026-09-30T14:18:00Z">
                <w:r w:rsidRPr="0002591F" w:rsidDel="007B4230">
                  <w:rPr>
                    <w:color w:val="000000"/>
                    <w:szCs w:val="24"/>
                  </w:rPr>
                  <w:delText xml:space="preserve">vehicles/km² </w:delText>
                </w:r>
              </w:del>
            </w:ins>
          </w:p>
        </w:tc>
        <w:tc>
          <w:tcPr>
            <w:tcW w:w="1369" w:type="dxa"/>
            <w:noWrap/>
            <w:vAlign w:val="bottom"/>
            <w:hideMark/>
          </w:tcPr>
          <w:p w14:paraId="0815B98A" w14:textId="48C86F20" w:rsidR="000B0A45" w:rsidRPr="00FA05EB" w:rsidDel="007B4230" w:rsidRDefault="00631638" w:rsidP="0002591F">
            <w:pPr>
              <w:tabs>
                <w:tab w:val="clear" w:pos="1134"/>
                <w:tab w:val="clear" w:pos="1871"/>
                <w:tab w:val="clear" w:pos="2268"/>
              </w:tabs>
              <w:overflowPunct/>
              <w:autoSpaceDE/>
              <w:autoSpaceDN/>
              <w:adjustRightInd/>
              <w:spacing w:before="0"/>
              <w:jc w:val="center"/>
              <w:textAlignment w:val="auto"/>
              <w:rPr>
                <w:ins w:id="2159" w:author="Teradar" w:date="2026-09-08T06:29:00Z" w16du:dateUtc="2026-09-08T10:29:00Z"/>
                <w:del w:id="2160" w:author="NASA" w:date="2026-09-30T10:18:00Z" w16du:dateUtc="2026-09-30T14:18:00Z"/>
                <w:color w:val="000000"/>
                <w:szCs w:val="24"/>
                <w:lang w:val="en-US"/>
              </w:rPr>
            </w:pPr>
            <w:ins w:id="2161" w:author="Teradar" w:date="2026-09-08T06:32:00Z" w16du:dateUtc="2026-09-08T10:32:00Z">
              <w:del w:id="2162" w:author="NASA" w:date="2026-09-30T10:18:00Z" w16du:dateUtc="2026-09-30T14:18:00Z">
                <w:r w:rsidDel="007B4230">
                  <w:rPr>
                    <w:color w:val="000000"/>
                    <w:szCs w:val="24"/>
                  </w:rPr>
                  <w:delText>215</w:delText>
                </w:r>
              </w:del>
            </w:ins>
          </w:p>
        </w:tc>
        <w:tc>
          <w:tcPr>
            <w:tcW w:w="1369" w:type="dxa"/>
            <w:noWrap/>
            <w:vAlign w:val="bottom"/>
            <w:hideMark/>
          </w:tcPr>
          <w:p w14:paraId="447BA213" w14:textId="313DF0CD" w:rsidR="000B0A45" w:rsidRPr="00FA05EB" w:rsidDel="007B4230" w:rsidRDefault="00747753" w:rsidP="0002591F">
            <w:pPr>
              <w:tabs>
                <w:tab w:val="clear" w:pos="1134"/>
                <w:tab w:val="clear" w:pos="1871"/>
                <w:tab w:val="clear" w:pos="2268"/>
              </w:tabs>
              <w:overflowPunct/>
              <w:autoSpaceDE/>
              <w:autoSpaceDN/>
              <w:adjustRightInd/>
              <w:spacing w:before="0"/>
              <w:jc w:val="center"/>
              <w:textAlignment w:val="auto"/>
              <w:rPr>
                <w:ins w:id="2163" w:author="Teradar" w:date="2026-09-08T06:29:00Z" w16du:dateUtc="2026-09-08T10:29:00Z"/>
                <w:del w:id="2164" w:author="NASA" w:date="2026-09-30T10:18:00Z" w16du:dateUtc="2026-09-30T14:18:00Z"/>
                <w:color w:val="000000"/>
                <w:szCs w:val="24"/>
                <w:lang w:val="en-US"/>
              </w:rPr>
            </w:pPr>
            <w:ins w:id="2165" w:author="Teradar" w:date="2026-09-29T01:48:00Z" w16du:dateUtc="2026-09-29T00:48:00Z">
              <w:del w:id="2166" w:author="NASA" w:date="2026-09-30T10:18:00Z" w16du:dateUtc="2026-09-30T14:18:00Z">
                <w:r w:rsidDel="007B4230">
                  <w:rPr>
                    <w:color w:val="000000"/>
                    <w:szCs w:val="24"/>
                  </w:rPr>
                  <w:delText>637</w:delText>
                </w:r>
              </w:del>
            </w:ins>
            <w:ins w:id="2167" w:author="Teradar" w:date="2026-09-08T06:32:00Z" w16du:dateUtc="2026-09-08T10:32:00Z">
              <w:del w:id="2168" w:author="NASA" w:date="2026-09-30T10:18:00Z" w16du:dateUtc="2026-09-30T14:18:00Z">
                <w:r w:rsidR="00631638" w:rsidDel="007B4230">
                  <w:rPr>
                    <w:color w:val="000000"/>
                    <w:szCs w:val="24"/>
                  </w:rPr>
                  <w:delText>1,</w:delText>
                </w:r>
              </w:del>
            </w:ins>
            <w:ins w:id="2169" w:author="Teradar" w:date="2026-09-08T06:33:00Z" w16du:dateUtc="2026-09-08T10:33:00Z">
              <w:del w:id="2170" w:author="NASA" w:date="2026-09-30T10:18:00Z" w16du:dateUtc="2026-09-30T14:18:00Z">
                <w:r w:rsidR="00701604" w:rsidDel="007B4230">
                  <w:rPr>
                    <w:color w:val="000000"/>
                    <w:szCs w:val="24"/>
                  </w:rPr>
                  <w:delText>635</w:delText>
                </w:r>
              </w:del>
            </w:ins>
          </w:p>
        </w:tc>
        <w:tc>
          <w:tcPr>
            <w:tcW w:w="1369" w:type="dxa"/>
            <w:noWrap/>
            <w:vAlign w:val="bottom"/>
            <w:hideMark/>
          </w:tcPr>
          <w:p w14:paraId="56057C8E" w14:textId="659B2689" w:rsidR="000B0A45" w:rsidRPr="00FA05EB" w:rsidDel="007B4230" w:rsidRDefault="00701604" w:rsidP="0002591F">
            <w:pPr>
              <w:tabs>
                <w:tab w:val="clear" w:pos="1134"/>
                <w:tab w:val="clear" w:pos="1871"/>
                <w:tab w:val="clear" w:pos="2268"/>
              </w:tabs>
              <w:overflowPunct/>
              <w:autoSpaceDE/>
              <w:autoSpaceDN/>
              <w:adjustRightInd/>
              <w:spacing w:before="0"/>
              <w:jc w:val="center"/>
              <w:textAlignment w:val="auto"/>
              <w:rPr>
                <w:ins w:id="2171" w:author="Teradar" w:date="2026-09-08T06:29:00Z" w16du:dateUtc="2026-09-08T10:29:00Z"/>
                <w:del w:id="2172" w:author="NASA" w:date="2026-09-30T10:18:00Z" w16du:dateUtc="2026-09-30T14:18:00Z"/>
                <w:color w:val="000000"/>
                <w:szCs w:val="24"/>
                <w:lang w:val="en-US"/>
              </w:rPr>
            </w:pPr>
            <w:ins w:id="2173" w:author="Teradar" w:date="2026-09-08T06:33:00Z" w16du:dateUtc="2026-09-08T10:33:00Z">
              <w:del w:id="2174" w:author="NASA" w:date="2026-09-30T10:18:00Z" w16du:dateUtc="2026-09-30T14:18:00Z">
                <w:r w:rsidDel="007B4230">
                  <w:rPr>
                    <w:color w:val="000000"/>
                    <w:szCs w:val="24"/>
                  </w:rPr>
                  <w:delText>390</w:delText>
                </w:r>
              </w:del>
            </w:ins>
          </w:p>
        </w:tc>
        <w:tc>
          <w:tcPr>
            <w:tcW w:w="1369" w:type="dxa"/>
            <w:noWrap/>
            <w:vAlign w:val="bottom"/>
            <w:hideMark/>
          </w:tcPr>
          <w:p w14:paraId="2B8842A2" w14:textId="1777DA9D" w:rsidR="000B0A45" w:rsidRPr="00FA05EB" w:rsidDel="007B4230" w:rsidRDefault="00701604" w:rsidP="0002591F">
            <w:pPr>
              <w:tabs>
                <w:tab w:val="clear" w:pos="1134"/>
                <w:tab w:val="clear" w:pos="1871"/>
                <w:tab w:val="clear" w:pos="2268"/>
              </w:tabs>
              <w:overflowPunct/>
              <w:autoSpaceDE/>
              <w:autoSpaceDN/>
              <w:adjustRightInd/>
              <w:spacing w:before="0"/>
              <w:jc w:val="center"/>
              <w:textAlignment w:val="auto"/>
              <w:rPr>
                <w:ins w:id="2175" w:author="Teradar" w:date="2026-09-08T06:29:00Z" w16du:dateUtc="2026-09-08T10:29:00Z"/>
                <w:del w:id="2176" w:author="NASA" w:date="2026-09-30T10:18:00Z" w16du:dateUtc="2026-09-30T14:18:00Z"/>
                <w:color w:val="000000"/>
                <w:szCs w:val="24"/>
                <w:lang w:val="en-US"/>
              </w:rPr>
            </w:pPr>
            <w:ins w:id="2177" w:author="Teradar" w:date="2026-09-08T06:33:00Z" w16du:dateUtc="2026-09-08T10:33:00Z">
              <w:del w:id="2178" w:author="NASA" w:date="2026-09-30T10:18:00Z" w16du:dateUtc="2026-09-30T14:18:00Z">
                <w:r w:rsidDel="007B4230">
                  <w:rPr>
                    <w:color w:val="000000"/>
                    <w:szCs w:val="24"/>
                  </w:rPr>
                  <w:delText>31,440</w:delText>
                </w:r>
              </w:del>
            </w:ins>
          </w:p>
        </w:tc>
      </w:tr>
    </w:tbl>
    <w:p w14:paraId="7EF7CCE0" w14:textId="252B2989" w:rsidR="00701604" w:rsidRPr="00BE6683" w:rsidDel="007B4230" w:rsidRDefault="00701604" w:rsidP="00701604">
      <w:pPr>
        <w:pStyle w:val="TableNo"/>
        <w:rPr>
          <w:ins w:id="2179" w:author="Teradar" w:date="2026-09-08T06:33:00Z" w16du:dateUtc="2026-09-08T10:33:00Z"/>
          <w:del w:id="2180" w:author="NASA" w:date="2026-09-30T10:18:00Z" w16du:dateUtc="2026-09-30T14:18:00Z"/>
        </w:rPr>
      </w:pPr>
      <w:ins w:id="2181" w:author="Teradar" w:date="2026-09-08T06:33:00Z" w16du:dateUtc="2026-09-08T10:33:00Z">
        <w:del w:id="2182" w:author="NASA" w:date="2026-09-30T10:18:00Z" w16du:dateUtc="2026-09-30T14:18:00Z">
          <w:r w:rsidRPr="00BE6683" w:rsidDel="007B4230">
            <w:delText>Table A7-</w:delText>
          </w:r>
          <w:r w:rsidDel="007B4230">
            <w:delText>study C-7</w:delText>
          </w:r>
        </w:del>
      </w:ins>
    </w:p>
    <w:p w14:paraId="037B9933" w14:textId="4334817C" w:rsidR="00701604" w:rsidRPr="00BE6683" w:rsidDel="007B4230" w:rsidRDefault="00701604" w:rsidP="00701604">
      <w:pPr>
        <w:pStyle w:val="Tabletitle"/>
        <w:rPr>
          <w:ins w:id="2183" w:author="Teradar" w:date="2026-09-08T06:33:00Z" w16du:dateUtc="2026-09-08T10:33:00Z"/>
          <w:del w:id="2184" w:author="NASA" w:date="2026-09-30T10:18:00Z" w16du:dateUtc="2026-09-30T14:18:00Z"/>
        </w:rPr>
      </w:pPr>
      <w:ins w:id="2185" w:author="Teradar" w:date="2026-09-08T06:33:00Z" w16du:dateUtc="2026-09-08T10:33:00Z">
        <w:del w:id="2186" w:author="NASA" w:date="2026-09-30T10:18:00Z" w16du:dateUtc="2026-09-30T14:18:00Z">
          <w:r w:rsidRPr="000B0A45" w:rsidDel="007B4230">
            <w:delText xml:space="preserve">10 GHz TID </w:delText>
          </w:r>
          <w:r w:rsidDel="007B4230">
            <w:delText xml:space="preserve">– </w:delText>
          </w:r>
        </w:del>
      </w:ins>
      <w:ins w:id="2187" w:author="Teradar" w:date="2026-09-08T06:34:00Z" w16du:dateUtc="2026-09-08T10:34:00Z">
        <w:del w:id="2188" w:author="NASA" w:date="2026-09-30T10:18:00Z" w16du:dateUtc="2026-09-30T14:18:00Z">
          <w:r w:rsidR="00127963" w:rsidDel="007B4230">
            <w:delText>Scattering Path</w:delText>
          </w:r>
        </w:del>
      </w:ins>
      <w:ins w:id="2189" w:author="Teradar" w:date="2026-09-08T06:33:00Z" w16du:dateUtc="2026-09-08T10:33:00Z">
        <w:del w:id="2190" w:author="NASA" w:date="2026-09-30T10:18:00Z" w16du:dateUtc="2026-09-30T14:18:00Z">
          <w:r w:rsidRPr="000B0A45" w:rsidDel="007B4230">
            <w:delText xml:space="preserve"> </w:delText>
          </w:r>
        </w:del>
      </w:ins>
    </w:p>
    <w:tbl>
      <w:tblPr>
        <w:tblStyle w:val="Grilledutableau1"/>
        <w:tblW w:w="9521" w:type="dxa"/>
        <w:tblLayout w:type="fixed"/>
        <w:tblLook w:val="04A0" w:firstRow="1" w:lastRow="0" w:firstColumn="1" w:lastColumn="0" w:noHBand="0" w:noVBand="1"/>
      </w:tblPr>
      <w:tblGrid>
        <w:gridCol w:w="2425"/>
        <w:gridCol w:w="1620"/>
        <w:gridCol w:w="1369"/>
        <w:gridCol w:w="1369"/>
        <w:gridCol w:w="1369"/>
        <w:gridCol w:w="1369"/>
      </w:tblGrid>
      <w:tr w:rsidR="00701604" w:rsidRPr="00127029" w:rsidDel="007B4230" w14:paraId="06131B9F" w14:textId="6FC413B1" w:rsidTr="0002591F">
        <w:trPr>
          <w:trHeight w:val="300"/>
          <w:ins w:id="2191" w:author="Teradar" w:date="2026-09-08T06:33:00Z"/>
          <w:del w:id="2192" w:author="NASA" w:date="2026-09-30T10:18:00Z"/>
        </w:trPr>
        <w:tc>
          <w:tcPr>
            <w:tcW w:w="2425" w:type="dxa"/>
            <w:vAlign w:val="center"/>
          </w:tcPr>
          <w:p w14:paraId="37B0FBB1" w14:textId="677AE897" w:rsidR="00701604" w:rsidRPr="00127029" w:rsidDel="007B4230" w:rsidRDefault="00701604" w:rsidP="0002591F">
            <w:pPr>
              <w:spacing w:before="0"/>
              <w:rPr>
                <w:ins w:id="2193" w:author="Teradar" w:date="2026-09-08T06:33:00Z" w16du:dateUtc="2026-09-08T10:33:00Z"/>
                <w:del w:id="2194" w:author="NASA" w:date="2026-09-30T10:18:00Z" w16du:dateUtc="2026-09-30T14:18:00Z"/>
                <w:b/>
                <w:bCs/>
                <w:szCs w:val="24"/>
              </w:rPr>
            </w:pPr>
            <w:ins w:id="2195" w:author="Teradar" w:date="2026-09-08T06:33:00Z" w16du:dateUtc="2026-09-08T10:33:00Z">
              <w:del w:id="2196" w:author="NASA" w:date="2026-09-30T10:18:00Z" w16du:dateUtc="2026-09-30T14:18:00Z">
                <w:r w:rsidRPr="00127029" w:rsidDel="007B4230">
                  <w:rPr>
                    <w:b/>
                    <w:bCs/>
                    <w:szCs w:val="24"/>
                  </w:rPr>
                  <w:delText>Parameter</w:delText>
                </w:r>
              </w:del>
            </w:ins>
          </w:p>
        </w:tc>
        <w:tc>
          <w:tcPr>
            <w:tcW w:w="1620" w:type="dxa"/>
            <w:noWrap/>
            <w:vAlign w:val="center"/>
          </w:tcPr>
          <w:p w14:paraId="1BB477B1" w14:textId="533372B4" w:rsidR="00701604" w:rsidRPr="00127029" w:rsidDel="007B4230" w:rsidRDefault="00701604" w:rsidP="0002591F">
            <w:pPr>
              <w:spacing w:before="0"/>
              <w:rPr>
                <w:ins w:id="2197" w:author="Teradar" w:date="2026-09-08T06:33:00Z" w16du:dateUtc="2026-09-08T10:33:00Z"/>
                <w:del w:id="2198" w:author="NASA" w:date="2026-09-30T10:18:00Z" w16du:dateUtc="2026-09-30T14:18:00Z"/>
                <w:b/>
                <w:bCs/>
                <w:szCs w:val="24"/>
              </w:rPr>
            </w:pPr>
            <w:ins w:id="2199" w:author="Teradar" w:date="2026-09-08T06:33:00Z" w16du:dateUtc="2026-09-08T10:33:00Z">
              <w:del w:id="2200" w:author="NASA" w:date="2026-09-30T10:18:00Z" w16du:dateUtc="2026-09-30T14:18:00Z">
                <w:r w:rsidRPr="00127029" w:rsidDel="007B4230">
                  <w:rPr>
                    <w:b/>
                    <w:bCs/>
                    <w:szCs w:val="24"/>
                  </w:rPr>
                  <w:delText>Units</w:delText>
                </w:r>
              </w:del>
            </w:ins>
          </w:p>
        </w:tc>
        <w:tc>
          <w:tcPr>
            <w:tcW w:w="1369" w:type="dxa"/>
            <w:noWrap/>
            <w:vAlign w:val="center"/>
          </w:tcPr>
          <w:p w14:paraId="7560723A" w14:textId="242D1A4A" w:rsidR="00701604" w:rsidRPr="00127029" w:rsidDel="007B4230" w:rsidRDefault="00701604" w:rsidP="0002591F">
            <w:pPr>
              <w:spacing w:before="0"/>
              <w:jc w:val="center"/>
              <w:rPr>
                <w:ins w:id="2201" w:author="Teradar" w:date="2026-09-08T06:33:00Z" w16du:dateUtc="2026-09-08T10:33:00Z"/>
                <w:del w:id="2202" w:author="NASA" w:date="2026-09-30T10:18:00Z" w16du:dateUtc="2026-09-30T14:18:00Z"/>
                <w:b/>
                <w:bCs/>
                <w:szCs w:val="24"/>
              </w:rPr>
            </w:pPr>
            <w:ins w:id="2203" w:author="Teradar" w:date="2026-09-08T06:33:00Z" w16du:dateUtc="2026-09-08T10:33:00Z">
              <w:del w:id="2204" w:author="NASA" w:date="2026-09-30T10:18:00Z" w16du:dateUtc="2026-09-30T14:18:00Z">
                <w:r w:rsidRPr="00315F3E" w:rsidDel="007B4230">
                  <w:rPr>
                    <w:rFonts w:eastAsia="Times New Roman"/>
                    <w:b/>
                    <w:bCs/>
                    <w:szCs w:val="24"/>
                  </w:rPr>
                  <w:delText>TWICE</w:delText>
                </w:r>
                <w:r w:rsidDel="007B4230">
                  <w:rPr>
                    <w:rFonts w:eastAsia="Times New Roman"/>
                    <w:b/>
                    <w:bCs/>
                    <w:szCs w:val="24"/>
                  </w:rPr>
                  <w:delText xml:space="preserve"> (301 GHz)</w:delText>
                </w:r>
              </w:del>
            </w:ins>
          </w:p>
        </w:tc>
        <w:tc>
          <w:tcPr>
            <w:tcW w:w="1369" w:type="dxa"/>
            <w:noWrap/>
            <w:vAlign w:val="center"/>
          </w:tcPr>
          <w:p w14:paraId="100B0C5D" w14:textId="6CF9E79C" w:rsidR="00701604" w:rsidRPr="00127029" w:rsidDel="007B4230" w:rsidRDefault="00701604" w:rsidP="0002591F">
            <w:pPr>
              <w:spacing w:before="0"/>
              <w:jc w:val="center"/>
              <w:rPr>
                <w:ins w:id="2205" w:author="Teradar" w:date="2026-09-08T06:33:00Z" w16du:dateUtc="2026-09-08T10:33:00Z"/>
                <w:del w:id="2206" w:author="NASA" w:date="2026-09-30T10:18:00Z" w16du:dateUtc="2026-09-30T14:18:00Z"/>
                <w:b/>
                <w:bCs/>
                <w:szCs w:val="24"/>
              </w:rPr>
            </w:pPr>
            <w:ins w:id="2207" w:author="Teradar" w:date="2026-09-08T06:33:00Z" w16du:dateUtc="2026-09-08T10:33:00Z">
              <w:del w:id="2208" w:author="NASA" w:date="2026-09-30T10:18:00Z" w16du:dateUtc="2026-09-30T14:18:00Z">
                <w:r w:rsidRPr="00315F3E" w:rsidDel="007B4230">
                  <w:rPr>
                    <w:rFonts w:eastAsia="Times New Roman"/>
                    <w:b/>
                    <w:bCs/>
                    <w:szCs w:val="24"/>
                  </w:rPr>
                  <w:delText>ICI</w:delText>
                </w:r>
                <w:r w:rsidDel="007B4230">
                  <w:rPr>
                    <w:rFonts w:eastAsia="Times New Roman"/>
                    <w:b/>
                    <w:bCs/>
                    <w:szCs w:val="24"/>
                  </w:rPr>
                  <w:delText xml:space="preserve"> (315.7 GHz)</w:delText>
                </w:r>
              </w:del>
            </w:ins>
          </w:p>
        </w:tc>
        <w:tc>
          <w:tcPr>
            <w:tcW w:w="1369" w:type="dxa"/>
            <w:noWrap/>
            <w:vAlign w:val="center"/>
          </w:tcPr>
          <w:p w14:paraId="12E617D7" w14:textId="23DA7EA2" w:rsidR="00701604" w:rsidRPr="00127029" w:rsidDel="007B4230" w:rsidRDefault="00701604" w:rsidP="0002591F">
            <w:pPr>
              <w:spacing w:before="0"/>
              <w:jc w:val="center"/>
              <w:rPr>
                <w:ins w:id="2209" w:author="Teradar" w:date="2026-09-08T06:33:00Z" w16du:dateUtc="2026-09-08T10:33:00Z"/>
                <w:del w:id="2210" w:author="NASA" w:date="2026-09-30T10:18:00Z" w16du:dateUtc="2026-09-30T14:18:00Z"/>
                <w:b/>
                <w:bCs/>
                <w:szCs w:val="24"/>
              </w:rPr>
            </w:pPr>
            <w:ins w:id="2211" w:author="Teradar" w:date="2026-09-08T06:33:00Z" w16du:dateUtc="2026-09-08T10:33:00Z">
              <w:del w:id="2212" w:author="NASA" w:date="2026-09-30T10:18:00Z" w16du:dateUtc="2026-09-30T14:18:00Z">
                <w:r w:rsidRPr="00315F3E" w:rsidDel="007B4230">
                  <w:rPr>
                    <w:rFonts w:eastAsia="Times New Roman"/>
                    <w:b/>
                    <w:bCs/>
                    <w:szCs w:val="24"/>
                  </w:rPr>
                  <w:delText>AWS</w:delText>
                </w:r>
                <w:r w:rsidDel="007B4230">
                  <w:rPr>
                    <w:rFonts w:eastAsia="Times New Roman"/>
                    <w:b/>
                    <w:bCs/>
                    <w:szCs w:val="24"/>
                  </w:rPr>
                  <w:delText xml:space="preserve"> nadir (318.6 GHz)</w:delText>
                </w:r>
              </w:del>
            </w:ins>
          </w:p>
        </w:tc>
        <w:tc>
          <w:tcPr>
            <w:tcW w:w="1369" w:type="dxa"/>
            <w:vAlign w:val="center"/>
          </w:tcPr>
          <w:p w14:paraId="202D5498" w14:textId="1C39C841" w:rsidR="00701604" w:rsidRPr="00127029" w:rsidDel="007B4230" w:rsidRDefault="00701604" w:rsidP="0002591F">
            <w:pPr>
              <w:spacing w:before="0"/>
              <w:jc w:val="center"/>
              <w:rPr>
                <w:ins w:id="2213" w:author="Teradar" w:date="2026-09-08T06:33:00Z" w16du:dateUtc="2026-09-08T10:33:00Z"/>
                <w:del w:id="2214" w:author="NASA" w:date="2026-09-30T10:18:00Z" w16du:dateUtc="2026-09-30T14:18:00Z"/>
                <w:b/>
                <w:bCs/>
                <w:szCs w:val="24"/>
              </w:rPr>
            </w:pPr>
            <w:ins w:id="2215" w:author="Teradar" w:date="2026-09-08T06:33:00Z" w16du:dateUtc="2026-09-08T10:33:00Z">
              <w:del w:id="2216" w:author="NASA" w:date="2026-09-30T10:18:00Z" w16du:dateUtc="2026-09-30T14:18:00Z">
                <w:r w:rsidRPr="00315F3E" w:rsidDel="007B4230">
                  <w:rPr>
                    <w:rFonts w:eastAsia="Times New Roman"/>
                    <w:b/>
                    <w:bCs/>
                    <w:szCs w:val="24"/>
                  </w:rPr>
                  <w:delText>AWS</w:delText>
                </w:r>
                <w:r w:rsidDel="007B4230">
                  <w:rPr>
                    <w:rFonts w:eastAsia="Times New Roman"/>
                    <w:b/>
                    <w:bCs/>
                    <w:szCs w:val="24"/>
                  </w:rPr>
                  <w:delText xml:space="preserve"> outer (318.6 GHz)</w:delText>
                </w:r>
              </w:del>
            </w:ins>
          </w:p>
        </w:tc>
      </w:tr>
      <w:tr w:rsidR="00701604" w:rsidRPr="00127029" w:rsidDel="007B4230" w14:paraId="3EBABC53" w14:textId="111ED26A" w:rsidTr="0002591F">
        <w:trPr>
          <w:trHeight w:val="320"/>
          <w:ins w:id="2217" w:author="Teradar" w:date="2026-09-08T06:33:00Z"/>
          <w:del w:id="2218" w:author="NASA" w:date="2026-09-30T10:18:00Z"/>
        </w:trPr>
        <w:tc>
          <w:tcPr>
            <w:tcW w:w="2425" w:type="dxa"/>
            <w:noWrap/>
            <w:vAlign w:val="center"/>
            <w:hideMark/>
          </w:tcPr>
          <w:p w14:paraId="2617526B" w14:textId="04AD72F5" w:rsidR="00701604" w:rsidRPr="007760E2" w:rsidDel="007B4230" w:rsidRDefault="00701604" w:rsidP="0002591F">
            <w:pPr>
              <w:tabs>
                <w:tab w:val="clear" w:pos="1134"/>
                <w:tab w:val="clear" w:pos="1871"/>
                <w:tab w:val="clear" w:pos="2268"/>
              </w:tabs>
              <w:overflowPunct/>
              <w:autoSpaceDE/>
              <w:autoSpaceDN/>
              <w:adjustRightInd/>
              <w:spacing w:before="0"/>
              <w:textAlignment w:val="auto"/>
              <w:rPr>
                <w:ins w:id="2219" w:author="Teradar" w:date="2026-09-08T06:33:00Z" w16du:dateUtc="2026-09-08T10:33:00Z"/>
                <w:del w:id="2220" w:author="NASA" w:date="2026-09-30T10:18:00Z" w16du:dateUtc="2026-09-30T14:18:00Z"/>
                <w:szCs w:val="24"/>
                <w:lang w:val="en-US"/>
                <w:rPrChange w:id="2221" w:author="NASA" w:date="2026-09-30T11:17:00Z" w16du:dateUtc="2026-09-30T15:17:00Z">
                  <w:rPr>
                    <w:ins w:id="2222" w:author="Teradar" w:date="2026-09-08T06:33:00Z" w16du:dateUtc="2026-09-08T10:33:00Z"/>
                    <w:del w:id="2223" w:author="NASA" w:date="2026-09-30T10:18:00Z" w16du:dateUtc="2026-09-30T14:18:00Z"/>
                    <w:szCs w:val="24"/>
                    <w:lang w:val="da-DK"/>
                  </w:rPr>
                </w:rPrChange>
              </w:rPr>
            </w:pPr>
            <w:ins w:id="2224" w:author="Teradar" w:date="2026-09-08T06:33:00Z" w16du:dateUtc="2026-09-08T10:33:00Z">
              <w:del w:id="2225" w:author="NASA" w:date="2026-09-30T10:18:00Z" w16du:dateUtc="2026-09-30T14:18:00Z">
                <w:r w:rsidRPr="007760E2" w:rsidDel="007B4230">
                  <w:rPr>
                    <w:szCs w:val="24"/>
                    <w:lang w:val="en-US"/>
                    <w:rPrChange w:id="2226" w:author="NASA" w:date="2026-09-30T11:17:00Z" w16du:dateUtc="2026-09-30T15:17:00Z">
                      <w:rPr>
                        <w:szCs w:val="24"/>
                        <w:lang w:val="da-DK"/>
                      </w:rPr>
                    </w:rPrChange>
                  </w:rPr>
                  <w:delText xml:space="preserve">TID E.I.R.P. PSD </w:delText>
                </w:r>
              </w:del>
            </w:ins>
          </w:p>
        </w:tc>
        <w:tc>
          <w:tcPr>
            <w:tcW w:w="1620" w:type="dxa"/>
            <w:noWrap/>
            <w:vAlign w:val="bottom"/>
            <w:hideMark/>
          </w:tcPr>
          <w:p w14:paraId="67C19A6D" w14:textId="1B354CB1" w:rsidR="00701604" w:rsidRPr="00667804" w:rsidDel="007B4230" w:rsidRDefault="00701604" w:rsidP="0002591F">
            <w:pPr>
              <w:tabs>
                <w:tab w:val="clear" w:pos="1134"/>
                <w:tab w:val="clear" w:pos="1871"/>
                <w:tab w:val="clear" w:pos="2268"/>
              </w:tabs>
              <w:overflowPunct/>
              <w:autoSpaceDE/>
              <w:autoSpaceDN/>
              <w:adjustRightInd/>
              <w:spacing w:before="0"/>
              <w:textAlignment w:val="auto"/>
              <w:rPr>
                <w:ins w:id="2227" w:author="Teradar" w:date="2026-09-08T06:33:00Z" w16du:dateUtc="2026-09-08T10:33:00Z"/>
                <w:del w:id="2228" w:author="NASA" w:date="2026-09-30T10:18:00Z" w16du:dateUtc="2026-09-30T14:18:00Z"/>
                <w:color w:val="000000"/>
                <w:szCs w:val="24"/>
                <w:lang w:val="en-US"/>
              </w:rPr>
            </w:pPr>
            <w:ins w:id="2229" w:author="Teradar" w:date="2026-09-08T06:33:00Z" w16du:dateUtc="2026-09-08T10:33:00Z">
              <w:del w:id="2230"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094E3359" w14:textId="36BACF1C"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231" w:author="Teradar" w:date="2026-09-08T06:33:00Z" w16du:dateUtc="2026-09-08T10:33:00Z"/>
                <w:del w:id="2232" w:author="NASA" w:date="2026-09-30T10:18:00Z" w16du:dateUtc="2026-09-30T14:18:00Z"/>
                <w:color w:val="000000"/>
                <w:szCs w:val="24"/>
                <w:lang w:val="en-US"/>
              </w:rPr>
            </w:pPr>
            <w:ins w:id="2233" w:author="Teradar" w:date="2026-09-08T06:33:00Z" w16du:dateUtc="2026-09-08T10:33:00Z">
              <w:del w:id="2234" w:author="NASA" w:date="2026-09-30T10:18:00Z" w16du:dateUtc="2026-09-30T14:18:00Z">
                <w:r w:rsidDel="007B4230">
                  <w:rPr>
                    <w:color w:val="000000"/>
                    <w:szCs w:val="24"/>
                  </w:rPr>
                  <w:delText>10</w:delText>
                </w:r>
              </w:del>
            </w:ins>
          </w:p>
        </w:tc>
        <w:tc>
          <w:tcPr>
            <w:tcW w:w="1369" w:type="dxa"/>
            <w:noWrap/>
            <w:vAlign w:val="bottom"/>
            <w:hideMark/>
          </w:tcPr>
          <w:p w14:paraId="18149874" w14:textId="4B91D2C1"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235" w:author="Teradar" w:date="2026-09-08T06:33:00Z" w16du:dateUtc="2026-09-08T10:33:00Z"/>
                <w:del w:id="2236" w:author="NASA" w:date="2026-09-30T10:18:00Z" w16du:dateUtc="2026-09-30T14:18:00Z"/>
                <w:color w:val="000000"/>
                <w:szCs w:val="24"/>
                <w:lang w:val="en-US"/>
              </w:rPr>
            </w:pPr>
            <w:ins w:id="2237" w:author="Teradar" w:date="2026-09-08T06:33:00Z" w16du:dateUtc="2026-09-08T10:33:00Z">
              <w:del w:id="2238" w:author="NASA" w:date="2026-09-30T10:18:00Z" w16du:dateUtc="2026-09-30T14:18:00Z">
                <w:r w:rsidDel="007B4230">
                  <w:rPr>
                    <w:color w:val="000000"/>
                    <w:szCs w:val="24"/>
                  </w:rPr>
                  <w:delText>10</w:delText>
                </w:r>
              </w:del>
            </w:ins>
          </w:p>
        </w:tc>
        <w:tc>
          <w:tcPr>
            <w:tcW w:w="1369" w:type="dxa"/>
            <w:noWrap/>
            <w:vAlign w:val="bottom"/>
            <w:hideMark/>
          </w:tcPr>
          <w:p w14:paraId="692959AD" w14:textId="58D32D6C"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239" w:author="Teradar" w:date="2026-09-08T06:33:00Z" w16du:dateUtc="2026-09-08T10:33:00Z"/>
                <w:del w:id="2240" w:author="NASA" w:date="2026-09-30T10:18:00Z" w16du:dateUtc="2026-09-30T14:18:00Z"/>
                <w:color w:val="000000"/>
                <w:szCs w:val="24"/>
                <w:lang w:val="en-US"/>
              </w:rPr>
            </w:pPr>
            <w:ins w:id="2241" w:author="Teradar" w:date="2026-09-08T06:33:00Z" w16du:dateUtc="2026-09-08T10:33:00Z">
              <w:del w:id="2242" w:author="NASA" w:date="2026-09-30T10:18:00Z" w16du:dateUtc="2026-09-30T14:18:00Z">
                <w:r w:rsidDel="007B4230">
                  <w:rPr>
                    <w:color w:val="000000"/>
                    <w:szCs w:val="24"/>
                  </w:rPr>
                  <w:delText>10</w:delText>
                </w:r>
              </w:del>
            </w:ins>
          </w:p>
        </w:tc>
        <w:tc>
          <w:tcPr>
            <w:tcW w:w="1369" w:type="dxa"/>
            <w:noWrap/>
            <w:vAlign w:val="bottom"/>
            <w:hideMark/>
          </w:tcPr>
          <w:p w14:paraId="7262433F" w14:textId="7F7A47BB"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243" w:author="Teradar" w:date="2026-09-08T06:33:00Z" w16du:dateUtc="2026-09-08T10:33:00Z"/>
                <w:del w:id="2244" w:author="NASA" w:date="2026-09-30T10:18:00Z" w16du:dateUtc="2026-09-30T14:18:00Z"/>
                <w:color w:val="000000"/>
                <w:szCs w:val="24"/>
                <w:lang w:val="en-US"/>
              </w:rPr>
            </w:pPr>
            <w:ins w:id="2245" w:author="Teradar" w:date="2026-09-08T06:33:00Z" w16du:dateUtc="2026-09-08T10:33:00Z">
              <w:del w:id="2246" w:author="NASA" w:date="2026-09-30T10:18:00Z" w16du:dateUtc="2026-09-30T14:18:00Z">
                <w:r w:rsidDel="007B4230">
                  <w:rPr>
                    <w:color w:val="000000"/>
                    <w:szCs w:val="24"/>
                  </w:rPr>
                  <w:delText>10</w:delText>
                </w:r>
              </w:del>
            </w:ins>
          </w:p>
        </w:tc>
      </w:tr>
      <w:tr w:rsidR="00701604" w:rsidRPr="00127029" w:rsidDel="007B4230" w14:paraId="54E4A35D" w14:textId="6ED1E0DE" w:rsidTr="0002591F">
        <w:trPr>
          <w:trHeight w:val="320"/>
          <w:ins w:id="2247" w:author="Teradar" w:date="2026-09-08T06:33:00Z"/>
          <w:del w:id="2248" w:author="NASA" w:date="2026-09-30T10:18:00Z"/>
        </w:trPr>
        <w:tc>
          <w:tcPr>
            <w:tcW w:w="2425" w:type="dxa"/>
            <w:noWrap/>
            <w:vAlign w:val="center"/>
            <w:hideMark/>
          </w:tcPr>
          <w:p w14:paraId="1CD7A055" w14:textId="7B14FCBA"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249" w:author="Teradar" w:date="2026-09-08T06:33:00Z" w16du:dateUtc="2026-09-08T10:33:00Z"/>
                <w:del w:id="2250" w:author="NASA" w:date="2026-09-30T10:18:00Z" w16du:dateUtc="2026-09-30T14:18:00Z"/>
                <w:szCs w:val="24"/>
                <w:lang w:val="en-US"/>
              </w:rPr>
            </w:pPr>
            <w:ins w:id="2251" w:author="Teradar" w:date="2026-09-08T06:33:00Z" w16du:dateUtc="2026-09-08T10:33:00Z">
              <w:del w:id="2252" w:author="NASA" w:date="2026-09-30T10:18:00Z" w16du:dateUtc="2026-09-30T14:18:00Z">
                <w:r w:rsidDel="007B4230">
                  <w:rPr>
                    <w:szCs w:val="24"/>
                  </w:rPr>
                  <w:delText xml:space="preserve">Scattering </w:delText>
                </w:r>
                <w:r w:rsidR="00127963" w:rsidDel="007B4230">
                  <w:rPr>
                    <w:szCs w:val="24"/>
                  </w:rPr>
                  <w:delText>rejection</w:delText>
                </w:r>
              </w:del>
            </w:ins>
          </w:p>
        </w:tc>
        <w:tc>
          <w:tcPr>
            <w:tcW w:w="1620" w:type="dxa"/>
            <w:noWrap/>
            <w:vAlign w:val="bottom"/>
            <w:hideMark/>
          </w:tcPr>
          <w:p w14:paraId="172EB11A" w14:textId="300DB7D1" w:rsidR="00701604" w:rsidRPr="00667804" w:rsidDel="007B4230" w:rsidRDefault="00701604" w:rsidP="0002591F">
            <w:pPr>
              <w:tabs>
                <w:tab w:val="clear" w:pos="1134"/>
                <w:tab w:val="clear" w:pos="1871"/>
                <w:tab w:val="clear" w:pos="2268"/>
              </w:tabs>
              <w:overflowPunct/>
              <w:autoSpaceDE/>
              <w:autoSpaceDN/>
              <w:adjustRightInd/>
              <w:spacing w:before="0"/>
              <w:textAlignment w:val="auto"/>
              <w:rPr>
                <w:ins w:id="2253" w:author="Teradar" w:date="2026-09-08T06:33:00Z" w16du:dateUtc="2026-09-08T10:33:00Z"/>
                <w:del w:id="2254" w:author="NASA" w:date="2026-09-30T10:18:00Z" w16du:dateUtc="2026-09-30T14:18:00Z"/>
                <w:color w:val="000000"/>
                <w:szCs w:val="24"/>
                <w:lang w:val="en-US"/>
              </w:rPr>
            </w:pPr>
            <w:ins w:id="2255" w:author="Teradar" w:date="2026-09-08T06:33:00Z" w16du:dateUtc="2026-09-08T10:33:00Z">
              <w:del w:id="2256"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754CEC36" w14:textId="6C8E7DD7" w:rsidR="00701604" w:rsidRPr="00667804" w:rsidDel="007B4230" w:rsidRDefault="00127963" w:rsidP="0002591F">
            <w:pPr>
              <w:tabs>
                <w:tab w:val="clear" w:pos="1134"/>
                <w:tab w:val="clear" w:pos="1871"/>
                <w:tab w:val="clear" w:pos="2268"/>
              </w:tabs>
              <w:overflowPunct/>
              <w:autoSpaceDE/>
              <w:autoSpaceDN/>
              <w:adjustRightInd/>
              <w:spacing w:before="0"/>
              <w:jc w:val="center"/>
              <w:textAlignment w:val="auto"/>
              <w:rPr>
                <w:ins w:id="2257" w:author="Teradar" w:date="2026-09-08T06:33:00Z" w16du:dateUtc="2026-09-08T10:33:00Z"/>
                <w:del w:id="2258" w:author="NASA" w:date="2026-09-30T10:18:00Z" w16du:dateUtc="2026-09-30T14:18:00Z"/>
                <w:color w:val="000000"/>
                <w:szCs w:val="24"/>
                <w:lang w:val="en-US"/>
              </w:rPr>
            </w:pPr>
            <w:ins w:id="2259" w:author="Teradar" w:date="2026-09-08T06:33:00Z" w16du:dateUtc="2026-09-08T10:33:00Z">
              <w:del w:id="2260" w:author="NASA" w:date="2026-09-30T10:18:00Z" w16du:dateUtc="2026-09-30T14:18:00Z">
                <w:r w:rsidDel="007B4230">
                  <w:rPr>
                    <w:color w:val="000000"/>
                    <w:szCs w:val="24"/>
                  </w:rPr>
                  <w:delText>37</w:delText>
                </w:r>
              </w:del>
            </w:ins>
          </w:p>
        </w:tc>
        <w:tc>
          <w:tcPr>
            <w:tcW w:w="1369" w:type="dxa"/>
            <w:noWrap/>
            <w:vAlign w:val="bottom"/>
            <w:hideMark/>
          </w:tcPr>
          <w:p w14:paraId="230ED58C" w14:textId="5CFD1F20" w:rsidR="00701604" w:rsidRPr="00667804" w:rsidDel="007B4230" w:rsidRDefault="00127963" w:rsidP="0002591F">
            <w:pPr>
              <w:tabs>
                <w:tab w:val="clear" w:pos="1134"/>
                <w:tab w:val="clear" w:pos="1871"/>
                <w:tab w:val="clear" w:pos="2268"/>
              </w:tabs>
              <w:overflowPunct/>
              <w:autoSpaceDE/>
              <w:autoSpaceDN/>
              <w:adjustRightInd/>
              <w:spacing w:before="0"/>
              <w:jc w:val="center"/>
              <w:textAlignment w:val="auto"/>
              <w:rPr>
                <w:ins w:id="2261" w:author="Teradar" w:date="2026-09-08T06:33:00Z" w16du:dateUtc="2026-09-08T10:33:00Z"/>
                <w:del w:id="2262" w:author="NASA" w:date="2026-09-30T10:18:00Z" w16du:dateUtc="2026-09-30T14:18:00Z"/>
                <w:color w:val="000000"/>
                <w:szCs w:val="24"/>
                <w:lang w:val="en-US"/>
              </w:rPr>
            </w:pPr>
            <w:ins w:id="2263" w:author="Teradar" w:date="2026-09-08T06:33:00Z" w16du:dateUtc="2026-09-08T10:33:00Z">
              <w:del w:id="2264" w:author="NASA" w:date="2026-09-30T10:18:00Z" w16du:dateUtc="2026-09-30T14:18:00Z">
                <w:r w:rsidDel="007B4230">
                  <w:rPr>
                    <w:color w:val="000000"/>
                    <w:szCs w:val="24"/>
                  </w:rPr>
                  <w:delText>37</w:delText>
                </w:r>
              </w:del>
            </w:ins>
          </w:p>
        </w:tc>
        <w:tc>
          <w:tcPr>
            <w:tcW w:w="1369" w:type="dxa"/>
            <w:noWrap/>
            <w:vAlign w:val="bottom"/>
            <w:hideMark/>
          </w:tcPr>
          <w:p w14:paraId="0B230DFD" w14:textId="131BC99A" w:rsidR="00701604" w:rsidRPr="00667804" w:rsidDel="007B4230" w:rsidRDefault="00127963" w:rsidP="0002591F">
            <w:pPr>
              <w:tabs>
                <w:tab w:val="clear" w:pos="1134"/>
                <w:tab w:val="clear" w:pos="1871"/>
                <w:tab w:val="clear" w:pos="2268"/>
              </w:tabs>
              <w:overflowPunct/>
              <w:autoSpaceDE/>
              <w:autoSpaceDN/>
              <w:adjustRightInd/>
              <w:spacing w:before="0"/>
              <w:jc w:val="center"/>
              <w:textAlignment w:val="auto"/>
              <w:rPr>
                <w:ins w:id="2265" w:author="Teradar" w:date="2026-09-08T06:33:00Z" w16du:dateUtc="2026-09-08T10:33:00Z"/>
                <w:del w:id="2266" w:author="NASA" w:date="2026-09-30T10:18:00Z" w16du:dateUtc="2026-09-30T14:18:00Z"/>
                <w:color w:val="000000"/>
                <w:szCs w:val="24"/>
                <w:lang w:val="en-US"/>
              </w:rPr>
            </w:pPr>
            <w:ins w:id="2267" w:author="Teradar" w:date="2026-09-08T06:33:00Z" w16du:dateUtc="2026-09-08T10:33:00Z">
              <w:del w:id="2268" w:author="NASA" w:date="2026-09-30T10:18:00Z" w16du:dateUtc="2026-09-30T14:18:00Z">
                <w:r w:rsidDel="007B4230">
                  <w:rPr>
                    <w:color w:val="000000"/>
                    <w:szCs w:val="24"/>
                  </w:rPr>
                  <w:delText>37</w:delText>
                </w:r>
              </w:del>
            </w:ins>
          </w:p>
        </w:tc>
        <w:tc>
          <w:tcPr>
            <w:tcW w:w="1369" w:type="dxa"/>
            <w:noWrap/>
            <w:vAlign w:val="bottom"/>
            <w:hideMark/>
          </w:tcPr>
          <w:p w14:paraId="5ADC6A3E" w14:textId="453A761C" w:rsidR="00701604" w:rsidRPr="00667804" w:rsidDel="007B4230" w:rsidRDefault="00127963" w:rsidP="0002591F">
            <w:pPr>
              <w:tabs>
                <w:tab w:val="clear" w:pos="1134"/>
                <w:tab w:val="clear" w:pos="1871"/>
                <w:tab w:val="clear" w:pos="2268"/>
              </w:tabs>
              <w:overflowPunct/>
              <w:autoSpaceDE/>
              <w:autoSpaceDN/>
              <w:adjustRightInd/>
              <w:spacing w:before="0"/>
              <w:jc w:val="center"/>
              <w:textAlignment w:val="auto"/>
              <w:rPr>
                <w:ins w:id="2269" w:author="Teradar" w:date="2026-09-08T06:33:00Z" w16du:dateUtc="2026-09-08T10:33:00Z"/>
                <w:del w:id="2270" w:author="NASA" w:date="2026-09-30T10:18:00Z" w16du:dateUtc="2026-09-30T14:18:00Z"/>
                <w:color w:val="000000"/>
                <w:szCs w:val="24"/>
                <w:lang w:val="en-US"/>
              </w:rPr>
            </w:pPr>
            <w:ins w:id="2271" w:author="Teradar" w:date="2026-09-08T06:33:00Z" w16du:dateUtc="2026-09-08T10:33:00Z">
              <w:del w:id="2272" w:author="NASA" w:date="2026-09-30T10:18:00Z" w16du:dateUtc="2026-09-30T14:18:00Z">
                <w:r w:rsidDel="007B4230">
                  <w:rPr>
                    <w:color w:val="000000"/>
                    <w:szCs w:val="24"/>
                  </w:rPr>
                  <w:delText>37</w:delText>
                </w:r>
              </w:del>
            </w:ins>
          </w:p>
        </w:tc>
      </w:tr>
      <w:tr w:rsidR="00701604" w:rsidRPr="00127029" w:rsidDel="007B4230" w14:paraId="584DFF5D" w14:textId="53EBC665" w:rsidTr="0002591F">
        <w:trPr>
          <w:trHeight w:val="320"/>
          <w:ins w:id="2273" w:author="Teradar" w:date="2026-09-08T06:33:00Z"/>
          <w:del w:id="2274" w:author="NASA" w:date="2026-09-30T10:18:00Z"/>
        </w:trPr>
        <w:tc>
          <w:tcPr>
            <w:tcW w:w="2425" w:type="dxa"/>
            <w:noWrap/>
            <w:vAlign w:val="center"/>
            <w:hideMark/>
          </w:tcPr>
          <w:p w14:paraId="625C14A1" w14:textId="6C180991"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275" w:author="Teradar" w:date="2026-09-08T06:33:00Z" w16du:dateUtc="2026-09-08T10:33:00Z"/>
                <w:del w:id="2276" w:author="NASA" w:date="2026-09-30T10:18:00Z" w16du:dateUtc="2026-09-30T14:18:00Z"/>
                <w:szCs w:val="24"/>
                <w:lang w:val="en-US"/>
              </w:rPr>
            </w:pPr>
            <w:ins w:id="2277" w:author="Teradar" w:date="2026-09-08T06:33:00Z" w16du:dateUtc="2026-09-08T10:33:00Z">
              <w:del w:id="2278" w:author="NASA" w:date="2026-09-30T10:18:00Z" w16du:dateUtc="2026-09-30T14:18:00Z">
                <w:r w:rsidRPr="0002591F" w:rsidDel="007B4230">
                  <w:rPr>
                    <w:szCs w:val="24"/>
                  </w:rPr>
                  <w:delText xml:space="preserve">Free space loss </w:delText>
                </w:r>
              </w:del>
            </w:ins>
          </w:p>
        </w:tc>
        <w:tc>
          <w:tcPr>
            <w:tcW w:w="1620" w:type="dxa"/>
            <w:noWrap/>
            <w:vAlign w:val="bottom"/>
            <w:hideMark/>
          </w:tcPr>
          <w:p w14:paraId="01904945" w14:textId="7014ED47" w:rsidR="00701604" w:rsidRPr="00667804" w:rsidDel="007B4230" w:rsidRDefault="00701604" w:rsidP="0002591F">
            <w:pPr>
              <w:tabs>
                <w:tab w:val="clear" w:pos="1134"/>
                <w:tab w:val="clear" w:pos="1871"/>
                <w:tab w:val="clear" w:pos="2268"/>
              </w:tabs>
              <w:overflowPunct/>
              <w:autoSpaceDE/>
              <w:autoSpaceDN/>
              <w:adjustRightInd/>
              <w:spacing w:before="0"/>
              <w:textAlignment w:val="auto"/>
              <w:rPr>
                <w:ins w:id="2279" w:author="Teradar" w:date="2026-09-08T06:33:00Z" w16du:dateUtc="2026-09-08T10:33:00Z"/>
                <w:del w:id="2280" w:author="NASA" w:date="2026-09-30T10:18:00Z" w16du:dateUtc="2026-09-30T14:18:00Z"/>
                <w:color w:val="000000"/>
                <w:szCs w:val="24"/>
                <w:lang w:val="en-US"/>
              </w:rPr>
            </w:pPr>
            <w:ins w:id="2281" w:author="Teradar" w:date="2026-09-08T06:33:00Z" w16du:dateUtc="2026-09-08T10:33:00Z">
              <w:del w:id="2282"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17579B4F" w14:textId="38B0736C"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283" w:author="Teradar" w:date="2026-09-08T06:33:00Z" w16du:dateUtc="2026-09-08T10:33:00Z"/>
                <w:del w:id="2284" w:author="NASA" w:date="2026-09-30T10:18:00Z" w16du:dateUtc="2026-09-30T14:18:00Z"/>
                <w:color w:val="000000"/>
                <w:szCs w:val="24"/>
                <w:lang w:val="en-US"/>
              </w:rPr>
            </w:pPr>
            <w:ins w:id="2285" w:author="Teradar" w:date="2026-09-08T06:33:00Z" w16du:dateUtc="2026-09-08T10:33:00Z">
              <w:del w:id="2286" w:author="NASA" w:date="2026-09-30T10:18:00Z" w16du:dateUtc="2026-09-30T14:18:00Z">
                <w:r w:rsidRPr="0002591F" w:rsidDel="007B4230">
                  <w:rPr>
                    <w:color w:val="000000"/>
                    <w:szCs w:val="24"/>
                  </w:rPr>
                  <w:delText>199</w:delText>
                </w:r>
              </w:del>
            </w:ins>
          </w:p>
        </w:tc>
        <w:tc>
          <w:tcPr>
            <w:tcW w:w="1369" w:type="dxa"/>
            <w:noWrap/>
            <w:vAlign w:val="bottom"/>
            <w:hideMark/>
          </w:tcPr>
          <w:p w14:paraId="16EDE4DE" w14:textId="581E3DAD"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287" w:author="Teradar" w:date="2026-09-08T06:33:00Z" w16du:dateUtc="2026-09-08T10:33:00Z"/>
                <w:del w:id="2288" w:author="NASA" w:date="2026-09-30T10:18:00Z" w16du:dateUtc="2026-09-30T14:18:00Z"/>
                <w:color w:val="000000"/>
                <w:szCs w:val="24"/>
                <w:lang w:val="en-US"/>
              </w:rPr>
            </w:pPr>
            <w:ins w:id="2289" w:author="Teradar" w:date="2026-09-08T06:33:00Z" w16du:dateUtc="2026-09-08T10:33:00Z">
              <w:del w:id="2290" w:author="NASA" w:date="2026-09-30T10:18:00Z" w16du:dateUtc="2026-09-30T14:18:00Z">
                <w:r w:rsidRPr="0002591F" w:rsidDel="007B4230">
                  <w:rPr>
                    <w:color w:val="000000"/>
                    <w:szCs w:val="24"/>
                  </w:rPr>
                  <w:delText>204.4</w:delText>
                </w:r>
              </w:del>
            </w:ins>
          </w:p>
        </w:tc>
        <w:tc>
          <w:tcPr>
            <w:tcW w:w="1369" w:type="dxa"/>
            <w:noWrap/>
            <w:vAlign w:val="bottom"/>
            <w:hideMark/>
          </w:tcPr>
          <w:p w14:paraId="3F71DC59" w14:textId="42A99F1B"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291" w:author="Teradar" w:date="2026-09-08T06:33:00Z" w16du:dateUtc="2026-09-08T10:33:00Z"/>
                <w:del w:id="2292" w:author="NASA" w:date="2026-09-30T10:18:00Z" w16du:dateUtc="2026-09-30T14:18:00Z"/>
                <w:color w:val="000000"/>
                <w:szCs w:val="24"/>
                <w:lang w:val="en-US"/>
              </w:rPr>
            </w:pPr>
            <w:ins w:id="2293" w:author="Teradar" w:date="2026-09-08T06:33:00Z" w16du:dateUtc="2026-09-08T10:33:00Z">
              <w:del w:id="2294" w:author="NASA" w:date="2026-09-30T10:18:00Z" w16du:dateUtc="2026-09-30T14:18:00Z">
                <w:r w:rsidRPr="0002591F" w:rsidDel="007B4230">
                  <w:rPr>
                    <w:color w:val="000000"/>
                    <w:szCs w:val="24"/>
                  </w:rPr>
                  <w:delText>198</w:delText>
                </w:r>
              </w:del>
            </w:ins>
          </w:p>
        </w:tc>
        <w:tc>
          <w:tcPr>
            <w:tcW w:w="1369" w:type="dxa"/>
            <w:noWrap/>
            <w:vAlign w:val="bottom"/>
            <w:hideMark/>
          </w:tcPr>
          <w:p w14:paraId="0E1F0D4D" w14:textId="23E644D8"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295" w:author="Teradar" w:date="2026-09-08T06:33:00Z" w16du:dateUtc="2026-09-08T10:33:00Z"/>
                <w:del w:id="2296" w:author="NASA" w:date="2026-09-30T10:18:00Z" w16du:dateUtc="2026-09-30T14:18:00Z"/>
                <w:color w:val="000000"/>
                <w:szCs w:val="24"/>
                <w:lang w:val="en-US"/>
              </w:rPr>
            </w:pPr>
            <w:ins w:id="2297" w:author="Teradar" w:date="2026-09-08T06:33:00Z" w16du:dateUtc="2026-09-08T10:33:00Z">
              <w:del w:id="2298" w:author="NASA" w:date="2026-09-30T10:18:00Z" w16du:dateUtc="2026-09-30T14:18:00Z">
                <w:r w:rsidRPr="0002591F" w:rsidDel="007B4230">
                  <w:rPr>
                    <w:color w:val="000000"/>
                    <w:szCs w:val="24"/>
                  </w:rPr>
                  <w:delText>203.6</w:delText>
                </w:r>
              </w:del>
            </w:ins>
          </w:p>
        </w:tc>
      </w:tr>
      <w:tr w:rsidR="00701604" w:rsidRPr="00127029" w:rsidDel="007B4230" w14:paraId="302F2390" w14:textId="3D0BBBD4" w:rsidTr="0002591F">
        <w:trPr>
          <w:trHeight w:val="320"/>
          <w:ins w:id="2299" w:author="Teradar" w:date="2026-09-08T06:33:00Z"/>
          <w:del w:id="2300" w:author="NASA" w:date="2026-09-30T10:18:00Z"/>
        </w:trPr>
        <w:tc>
          <w:tcPr>
            <w:tcW w:w="2425" w:type="dxa"/>
            <w:noWrap/>
            <w:vAlign w:val="center"/>
            <w:hideMark/>
          </w:tcPr>
          <w:p w14:paraId="434A7C0F" w14:textId="4C730465"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301" w:author="Teradar" w:date="2026-09-08T06:33:00Z" w16du:dateUtc="2026-09-08T10:33:00Z"/>
                <w:del w:id="2302" w:author="NASA" w:date="2026-09-30T10:18:00Z" w16du:dateUtc="2026-09-30T14:18:00Z"/>
                <w:szCs w:val="24"/>
                <w:lang w:val="en-US"/>
              </w:rPr>
            </w:pPr>
            <w:ins w:id="2303" w:author="Teradar" w:date="2026-09-08T06:33:00Z" w16du:dateUtc="2026-09-08T10:33:00Z">
              <w:del w:id="2304" w:author="NASA" w:date="2026-09-30T10:18:00Z" w16du:dateUtc="2026-09-30T14:18:00Z">
                <w:r w:rsidRPr="0002591F" w:rsidDel="007B4230">
                  <w:rPr>
                    <w:szCs w:val="24"/>
                  </w:rPr>
                  <w:delText xml:space="preserve">Gaseous attenuation </w:delText>
                </w:r>
              </w:del>
            </w:ins>
          </w:p>
        </w:tc>
        <w:tc>
          <w:tcPr>
            <w:tcW w:w="1620" w:type="dxa"/>
            <w:noWrap/>
            <w:vAlign w:val="bottom"/>
            <w:hideMark/>
          </w:tcPr>
          <w:p w14:paraId="1B862D29" w14:textId="08B67A6B" w:rsidR="00701604" w:rsidRPr="00667804" w:rsidDel="007B4230" w:rsidRDefault="00701604" w:rsidP="0002591F">
            <w:pPr>
              <w:tabs>
                <w:tab w:val="clear" w:pos="1134"/>
                <w:tab w:val="clear" w:pos="1871"/>
                <w:tab w:val="clear" w:pos="2268"/>
              </w:tabs>
              <w:overflowPunct/>
              <w:autoSpaceDE/>
              <w:autoSpaceDN/>
              <w:adjustRightInd/>
              <w:spacing w:before="0"/>
              <w:textAlignment w:val="auto"/>
              <w:rPr>
                <w:ins w:id="2305" w:author="Teradar" w:date="2026-09-08T06:33:00Z" w16du:dateUtc="2026-09-08T10:33:00Z"/>
                <w:del w:id="2306" w:author="NASA" w:date="2026-09-30T10:18:00Z" w16du:dateUtc="2026-09-30T14:18:00Z"/>
                <w:color w:val="000000"/>
                <w:szCs w:val="24"/>
                <w:lang w:val="en-US"/>
              </w:rPr>
            </w:pPr>
            <w:ins w:id="2307" w:author="Teradar" w:date="2026-09-08T06:33:00Z" w16du:dateUtc="2026-09-08T10:33:00Z">
              <w:del w:id="2308"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057F2BFB" w14:textId="4C998BB6"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09" w:author="Teradar" w:date="2026-09-08T06:33:00Z" w16du:dateUtc="2026-09-08T10:33:00Z"/>
                <w:del w:id="2310" w:author="NASA" w:date="2026-09-30T10:18:00Z" w16du:dateUtc="2026-09-30T14:18:00Z"/>
                <w:color w:val="000000"/>
                <w:szCs w:val="24"/>
                <w:lang w:val="en-US"/>
              </w:rPr>
            </w:pPr>
            <w:ins w:id="2311" w:author="Teradar" w:date="2026-09-08T06:33:00Z" w16du:dateUtc="2026-09-08T10:33:00Z">
              <w:del w:id="2312" w:author="NASA" w:date="2026-09-30T10:18:00Z" w16du:dateUtc="2026-09-30T14:18:00Z">
                <w:r w:rsidRPr="0002591F" w:rsidDel="007B4230">
                  <w:rPr>
                    <w:color w:val="000000"/>
                    <w:szCs w:val="24"/>
                  </w:rPr>
                  <w:delText>14.1</w:delText>
                </w:r>
              </w:del>
            </w:ins>
          </w:p>
        </w:tc>
        <w:tc>
          <w:tcPr>
            <w:tcW w:w="1369" w:type="dxa"/>
            <w:noWrap/>
            <w:vAlign w:val="bottom"/>
            <w:hideMark/>
          </w:tcPr>
          <w:p w14:paraId="7AC6E47E" w14:textId="24B3D5D9"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13" w:author="Teradar" w:date="2026-09-08T06:33:00Z" w16du:dateUtc="2026-09-08T10:33:00Z"/>
                <w:del w:id="2314" w:author="NASA" w:date="2026-09-30T10:18:00Z" w16du:dateUtc="2026-09-30T14:18:00Z"/>
                <w:color w:val="000000"/>
                <w:szCs w:val="24"/>
                <w:lang w:val="en-US"/>
              </w:rPr>
            </w:pPr>
            <w:ins w:id="2315" w:author="Teradar" w:date="2026-09-08T06:33:00Z" w16du:dateUtc="2026-09-08T10:33:00Z">
              <w:del w:id="2316" w:author="NASA" w:date="2026-09-30T10:18:00Z" w16du:dateUtc="2026-09-30T14:18:00Z">
                <w:r w:rsidRPr="0002591F" w:rsidDel="007B4230">
                  <w:rPr>
                    <w:color w:val="000000"/>
                    <w:szCs w:val="24"/>
                  </w:rPr>
                  <w:delText>24.4</w:delText>
                </w:r>
              </w:del>
            </w:ins>
          </w:p>
        </w:tc>
        <w:tc>
          <w:tcPr>
            <w:tcW w:w="1369" w:type="dxa"/>
            <w:noWrap/>
            <w:vAlign w:val="bottom"/>
            <w:hideMark/>
          </w:tcPr>
          <w:p w14:paraId="3B38AB56" w14:textId="335FE551"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17" w:author="Teradar" w:date="2026-09-08T06:33:00Z" w16du:dateUtc="2026-09-08T10:33:00Z"/>
                <w:del w:id="2318" w:author="NASA" w:date="2026-09-30T10:18:00Z" w16du:dateUtc="2026-09-30T14:18:00Z"/>
                <w:color w:val="000000"/>
                <w:szCs w:val="24"/>
                <w:lang w:val="en-US"/>
              </w:rPr>
            </w:pPr>
            <w:ins w:id="2319" w:author="Teradar" w:date="2026-09-08T06:33:00Z" w16du:dateUtc="2026-09-08T10:33:00Z">
              <w:del w:id="2320" w:author="NASA" w:date="2026-09-30T10:18:00Z" w16du:dateUtc="2026-09-30T14:18:00Z">
                <w:r w:rsidRPr="0002591F" w:rsidDel="007B4230">
                  <w:rPr>
                    <w:color w:val="000000"/>
                    <w:szCs w:val="24"/>
                  </w:rPr>
                  <w:delText>20</w:delText>
                </w:r>
              </w:del>
            </w:ins>
          </w:p>
        </w:tc>
        <w:tc>
          <w:tcPr>
            <w:tcW w:w="1369" w:type="dxa"/>
            <w:noWrap/>
            <w:vAlign w:val="bottom"/>
            <w:hideMark/>
          </w:tcPr>
          <w:p w14:paraId="0811DBEF" w14:textId="262037DC"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21" w:author="Teradar" w:date="2026-09-08T06:33:00Z" w16du:dateUtc="2026-09-08T10:33:00Z"/>
                <w:del w:id="2322" w:author="NASA" w:date="2026-09-30T10:18:00Z" w16du:dateUtc="2026-09-30T14:18:00Z"/>
                <w:color w:val="000000"/>
                <w:szCs w:val="24"/>
                <w:lang w:val="en-US"/>
              </w:rPr>
            </w:pPr>
            <w:ins w:id="2323" w:author="Teradar" w:date="2026-09-08T06:33:00Z" w16du:dateUtc="2026-09-08T10:33:00Z">
              <w:del w:id="2324" w:author="NASA" w:date="2026-09-30T10:18:00Z" w16du:dateUtc="2026-09-30T14:18:00Z">
                <w:r w:rsidRPr="0002591F" w:rsidDel="007B4230">
                  <w:rPr>
                    <w:color w:val="000000"/>
                    <w:szCs w:val="24"/>
                  </w:rPr>
                  <w:delText>42.5</w:delText>
                </w:r>
              </w:del>
            </w:ins>
          </w:p>
        </w:tc>
      </w:tr>
      <w:tr w:rsidR="00701604" w:rsidRPr="00127029" w:rsidDel="007B4230" w14:paraId="708B1A08" w14:textId="739A6E8B" w:rsidTr="0002591F">
        <w:trPr>
          <w:trHeight w:val="320"/>
          <w:ins w:id="2325" w:author="Teradar" w:date="2026-09-08T06:33:00Z"/>
          <w:del w:id="2326" w:author="NASA" w:date="2026-09-30T10:18:00Z"/>
        </w:trPr>
        <w:tc>
          <w:tcPr>
            <w:tcW w:w="2425" w:type="dxa"/>
            <w:noWrap/>
            <w:vAlign w:val="center"/>
            <w:hideMark/>
          </w:tcPr>
          <w:p w14:paraId="1B740695" w14:textId="365109CD"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327" w:author="Teradar" w:date="2026-09-08T06:33:00Z" w16du:dateUtc="2026-09-08T10:33:00Z"/>
                <w:del w:id="2328" w:author="NASA" w:date="2026-09-30T10:18:00Z" w16du:dateUtc="2026-09-30T14:18:00Z"/>
                <w:szCs w:val="24"/>
                <w:lang w:val="en-US"/>
              </w:rPr>
            </w:pPr>
            <w:ins w:id="2329" w:author="Teradar" w:date="2026-09-08T06:33:00Z" w16du:dateUtc="2026-09-08T10:33:00Z">
              <w:del w:id="2330" w:author="NASA" w:date="2026-09-30T10:18:00Z" w16du:dateUtc="2026-09-30T14:18:00Z">
                <w:r w:rsidRPr="0002591F" w:rsidDel="007B4230">
                  <w:rPr>
                    <w:szCs w:val="24"/>
                  </w:rPr>
                  <w:delText xml:space="preserve">Polarization loss </w:delText>
                </w:r>
              </w:del>
            </w:ins>
          </w:p>
        </w:tc>
        <w:tc>
          <w:tcPr>
            <w:tcW w:w="1620" w:type="dxa"/>
            <w:noWrap/>
            <w:vAlign w:val="bottom"/>
            <w:hideMark/>
          </w:tcPr>
          <w:p w14:paraId="4D2D4F9B" w14:textId="2159AFAF" w:rsidR="00701604" w:rsidRPr="00667804" w:rsidDel="007B4230" w:rsidRDefault="00701604" w:rsidP="0002591F">
            <w:pPr>
              <w:tabs>
                <w:tab w:val="clear" w:pos="1134"/>
                <w:tab w:val="clear" w:pos="1871"/>
                <w:tab w:val="clear" w:pos="2268"/>
              </w:tabs>
              <w:overflowPunct/>
              <w:autoSpaceDE/>
              <w:autoSpaceDN/>
              <w:adjustRightInd/>
              <w:spacing w:before="0"/>
              <w:textAlignment w:val="auto"/>
              <w:rPr>
                <w:ins w:id="2331" w:author="Teradar" w:date="2026-09-08T06:33:00Z" w16du:dateUtc="2026-09-08T10:33:00Z"/>
                <w:del w:id="2332" w:author="NASA" w:date="2026-09-30T10:18:00Z" w16du:dateUtc="2026-09-30T14:18:00Z"/>
                <w:color w:val="000000"/>
                <w:szCs w:val="24"/>
                <w:lang w:val="en-US"/>
              </w:rPr>
            </w:pPr>
            <w:ins w:id="2333" w:author="Teradar" w:date="2026-09-08T06:33:00Z" w16du:dateUtc="2026-09-08T10:33:00Z">
              <w:del w:id="2334"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5E53C01A" w14:textId="3B5686D6"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35" w:author="Teradar" w:date="2026-09-08T06:33:00Z" w16du:dateUtc="2026-09-08T10:33:00Z"/>
                <w:del w:id="2336" w:author="NASA" w:date="2026-09-30T10:18:00Z" w16du:dateUtc="2026-09-30T14:18:00Z"/>
                <w:color w:val="000000"/>
                <w:szCs w:val="24"/>
                <w:lang w:val="en-US"/>
              </w:rPr>
            </w:pPr>
            <w:ins w:id="2337" w:author="Teradar" w:date="2026-09-08T06:33:00Z" w16du:dateUtc="2026-09-08T10:33:00Z">
              <w:del w:id="2338" w:author="NASA" w:date="2026-09-30T10:18:00Z" w16du:dateUtc="2026-09-30T14:18:00Z">
                <w:r w:rsidRPr="0002591F" w:rsidDel="007B4230">
                  <w:rPr>
                    <w:color w:val="000000"/>
                    <w:szCs w:val="24"/>
                  </w:rPr>
                  <w:delText>3</w:delText>
                </w:r>
              </w:del>
            </w:ins>
          </w:p>
        </w:tc>
        <w:tc>
          <w:tcPr>
            <w:tcW w:w="1369" w:type="dxa"/>
            <w:noWrap/>
            <w:vAlign w:val="bottom"/>
            <w:hideMark/>
          </w:tcPr>
          <w:p w14:paraId="4DFD9AA2" w14:textId="165F0460"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39" w:author="Teradar" w:date="2026-09-08T06:33:00Z" w16du:dateUtc="2026-09-08T10:33:00Z"/>
                <w:del w:id="2340" w:author="NASA" w:date="2026-09-30T10:18:00Z" w16du:dateUtc="2026-09-30T14:18:00Z"/>
                <w:color w:val="000000"/>
                <w:szCs w:val="24"/>
                <w:lang w:val="en-US"/>
              </w:rPr>
            </w:pPr>
            <w:ins w:id="2341" w:author="Teradar" w:date="2026-09-08T06:33:00Z" w16du:dateUtc="2026-09-08T10:33:00Z">
              <w:del w:id="2342" w:author="NASA" w:date="2026-09-30T10:18:00Z" w16du:dateUtc="2026-09-30T14:18:00Z">
                <w:r w:rsidRPr="0002591F" w:rsidDel="007B4230">
                  <w:rPr>
                    <w:color w:val="000000"/>
                    <w:szCs w:val="24"/>
                  </w:rPr>
                  <w:delText>3</w:delText>
                </w:r>
              </w:del>
            </w:ins>
          </w:p>
        </w:tc>
        <w:tc>
          <w:tcPr>
            <w:tcW w:w="1369" w:type="dxa"/>
            <w:noWrap/>
            <w:vAlign w:val="bottom"/>
            <w:hideMark/>
          </w:tcPr>
          <w:p w14:paraId="152215FE" w14:textId="2B678002"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43" w:author="Teradar" w:date="2026-09-08T06:33:00Z" w16du:dateUtc="2026-09-08T10:33:00Z"/>
                <w:del w:id="2344" w:author="NASA" w:date="2026-09-30T10:18:00Z" w16du:dateUtc="2026-09-30T14:18:00Z"/>
                <w:color w:val="000000"/>
                <w:szCs w:val="24"/>
                <w:lang w:val="en-US"/>
              </w:rPr>
            </w:pPr>
            <w:ins w:id="2345" w:author="Teradar" w:date="2026-09-08T06:33:00Z" w16du:dateUtc="2026-09-08T10:33:00Z">
              <w:del w:id="2346" w:author="NASA" w:date="2026-09-30T10:18:00Z" w16du:dateUtc="2026-09-30T14:18:00Z">
                <w:r w:rsidRPr="0002591F" w:rsidDel="007B4230">
                  <w:rPr>
                    <w:color w:val="000000"/>
                    <w:szCs w:val="24"/>
                  </w:rPr>
                  <w:delText>3</w:delText>
                </w:r>
              </w:del>
            </w:ins>
          </w:p>
        </w:tc>
        <w:tc>
          <w:tcPr>
            <w:tcW w:w="1369" w:type="dxa"/>
            <w:noWrap/>
            <w:vAlign w:val="bottom"/>
            <w:hideMark/>
          </w:tcPr>
          <w:p w14:paraId="57B25C48" w14:textId="5F344726"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47" w:author="Teradar" w:date="2026-09-08T06:33:00Z" w16du:dateUtc="2026-09-08T10:33:00Z"/>
                <w:del w:id="2348" w:author="NASA" w:date="2026-09-30T10:18:00Z" w16du:dateUtc="2026-09-30T14:18:00Z"/>
                <w:color w:val="000000"/>
                <w:szCs w:val="24"/>
                <w:lang w:val="en-US"/>
              </w:rPr>
            </w:pPr>
            <w:ins w:id="2349" w:author="Teradar" w:date="2026-09-08T06:33:00Z" w16du:dateUtc="2026-09-08T10:33:00Z">
              <w:del w:id="2350" w:author="NASA" w:date="2026-09-30T10:18:00Z" w16du:dateUtc="2026-09-30T14:18:00Z">
                <w:r w:rsidRPr="0002591F" w:rsidDel="007B4230">
                  <w:rPr>
                    <w:color w:val="000000"/>
                    <w:szCs w:val="24"/>
                  </w:rPr>
                  <w:delText>3</w:delText>
                </w:r>
              </w:del>
            </w:ins>
          </w:p>
        </w:tc>
      </w:tr>
      <w:tr w:rsidR="00701604" w:rsidRPr="00127029" w:rsidDel="007B4230" w14:paraId="3F36A02C" w14:textId="633E3FC7" w:rsidTr="0002591F">
        <w:trPr>
          <w:trHeight w:val="320"/>
          <w:ins w:id="2351" w:author="Teradar" w:date="2026-09-08T06:33:00Z"/>
          <w:del w:id="2352" w:author="NASA" w:date="2026-09-30T10:18:00Z"/>
        </w:trPr>
        <w:tc>
          <w:tcPr>
            <w:tcW w:w="2425" w:type="dxa"/>
            <w:noWrap/>
            <w:vAlign w:val="center"/>
            <w:hideMark/>
          </w:tcPr>
          <w:p w14:paraId="2372A9FB" w14:textId="53D3589F"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353" w:author="Teradar" w:date="2026-09-08T06:33:00Z" w16du:dateUtc="2026-09-08T10:33:00Z"/>
                <w:del w:id="2354" w:author="NASA" w:date="2026-09-30T10:18:00Z" w16du:dateUtc="2026-09-30T14:18:00Z"/>
                <w:szCs w:val="24"/>
                <w:lang w:val="en-US"/>
              </w:rPr>
            </w:pPr>
            <w:ins w:id="2355" w:author="Teradar" w:date="2026-09-08T06:33:00Z" w16du:dateUtc="2026-09-08T10:33:00Z">
              <w:del w:id="2356" w:author="NASA" w:date="2026-09-30T10:18:00Z" w16du:dateUtc="2026-09-30T14:18:00Z">
                <w:r w:rsidRPr="0002591F" w:rsidDel="007B4230">
                  <w:rPr>
                    <w:szCs w:val="24"/>
                  </w:rPr>
                  <w:delText xml:space="preserve">Packaging loss </w:delText>
                </w:r>
              </w:del>
            </w:ins>
          </w:p>
        </w:tc>
        <w:tc>
          <w:tcPr>
            <w:tcW w:w="1620" w:type="dxa"/>
            <w:noWrap/>
            <w:vAlign w:val="bottom"/>
            <w:hideMark/>
          </w:tcPr>
          <w:p w14:paraId="00EFCC71" w14:textId="6A043701" w:rsidR="00701604" w:rsidRPr="00667804" w:rsidDel="007B4230" w:rsidRDefault="00701604" w:rsidP="0002591F">
            <w:pPr>
              <w:tabs>
                <w:tab w:val="clear" w:pos="1134"/>
                <w:tab w:val="clear" w:pos="1871"/>
                <w:tab w:val="clear" w:pos="2268"/>
              </w:tabs>
              <w:overflowPunct/>
              <w:autoSpaceDE/>
              <w:autoSpaceDN/>
              <w:adjustRightInd/>
              <w:spacing w:before="0"/>
              <w:textAlignment w:val="auto"/>
              <w:rPr>
                <w:ins w:id="2357" w:author="Teradar" w:date="2026-09-08T06:33:00Z" w16du:dateUtc="2026-09-08T10:33:00Z"/>
                <w:del w:id="2358" w:author="NASA" w:date="2026-09-30T10:18:00Z" w16du:dateUtc="2026-09-30T14:18:00Z"/>
                <w:color w:val="000000"/>
                <w:szCs w:val="24"/>
                <w:lang w:val="en-US"/>
              </w:rPr>
            </w:pPr>
            <w:ins w:id="2359" w:author="Teradar" w:date="2026-09-08T06:33:00Z" w16du:dateUtc="2026-09-08T10:33:00Z">
              <w:del w:id="2360"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0A82BEC1" w14:textId="4183B6DF"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61" w:author="Teradar" w:date="2026-09-08T06:33:00Z" w16du:dateUtc="2026-09-08T10:33:00Z"/>
                <w:del w:id="2362" w:author="NASA" w:date="2026-09-30T10:18:00Z" w16du:dateUtc="2026-09-30T14:18:00Z"/>
                <w:color w:val="000000"/>
                <w:szCs w:val="24"/>
                <w:lang w:val="en-US"/>
              </w:rPr>
            </w:pPr>
            <w:ins w:id="2363" w:author="Teradar" w:date="2026-09-08T06:33:00Z" w16du:dateUtc="2026-09-08T10:33:00Z">
              <w:del w:id="2364" w:author="NASA" w:date="2026-09-30T10:18:00Z" w16du:dateUtc="2026-09-30T14:18:00Z">
                <w:r w:rsidRPr="0002591F" w:rsidDel="007B4230">
                  <w:rPr>
                    <w:color w:val="000000"/>
                    <w:szCs w:val="24"/>
                  </w:rPr>
                  <w:delText>1.25</w:delText>
                </w:r>
              </w:del>
            </w:ins>
          </w:p>
        </w:tc>
        <w:tc>
          <w:tcPr>
            <w:tcW w:w="1369" w:type="dxa"/>
            <w:noWrap/>
            <w:vAlign w:val="bottom"/>
            <w:hideMark/>
          </w:tcPr>
          <w:p w14:paraId="54DCB254" w14:textId="4FB6E40F"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65" w:author="Teradar" w:date="2026-09-08T06:33:00Z" w16du:dateUtc="2026-09-08T10:33:00Z"/>
                <w:del w:id="2366" w:author="NASA" w:date="2026-09-30T10:18:00Z" w16du:dateUtc="2026-09-30T14:18:00Z"/>
                <w:color w:val="000000"/>
                <w:szCs w:val="24"/>
                <w:lang w:val="en-US"/>
              </w:rPr>
            </w:pPr>
            <w:ins w:id="2367" w:author="Teradar" w:date="2026-09-08T06:33:00Z" w16du:dateUtc="2026-09-08T10:33:00Z">
              <w:del w:id="2368" w:author="NASA" w:date="2026-09-30T10:18:00Z" w16du:dateUtc="2026-09-30T14:18:00Z">
                <w:r w:rsidRPr="0002591F" w:rsidDel="007B4230">
                  <w:rPr>
                    <w:color w:val="000000"/>
                    <w:szCs w:val="24"/>
                  </w:rPr>
                  <w:delText>1.25</w:delText>
                </w:r>
              </w:del>
            </w:ins>
          </w:p>
        </w:tc>
        <w:tc>
          <w:tcPr>
            <w:tcW w:w="1369" w:type="dxa"/>
            <w:noWrap/>
            <w:vAlign w:val="bottom"/>
            <w:hideMark/>
          </w:tcPr>
          <w:p w14:paraId="31B2190B" w14:textId="65E6852C"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69" w:author="Teradar" w:date="2026-09-08T06:33:00Z" w16du:dateUtc="2026-09-08T10:33:00Z"/>
                <w:del w:id="2370" w:author="NASA" w:date="2026-09-30T10:18:00Z" w16du:dateUtc="2026-09-30T14:18:00Z"/>
                <w:color w:val="000000"/>
                <w:szCs w:val="24"/>
                <w:lang w:val="en-US"/>
              </w:rPr>
            </w:pPr>
            <w:ins w:id="2371" w:author="Teradar" w:date="2026-09-08T06:33:00Z" w16du:dateUtc="2026-09-08T10:33:00Z">
              <w:del w:id="2372" w:author="NASA" w:date="2026-09-30T10:18:00Z" w16du:dateUtc="2026-09-30T14:18:00Z">
                <w:r w:rsidRPr="0002591F" w:rsidDel="007B4230">
                  <w:rPr>
                    <w:color w:val="000000"/>
                    <w:szCs w:val="24"/>
                  </w:rPr>
                  <w:delText>1.25</w:delText>
                </w:r>
              </w:del>
            </w:ins>
          </w:p>
        </w:tc>
        <w:tc>
          <w:tcPr>
            <w:tcW w:w="1369" w:type="dxa"/>
            <w:noWrap/>
            <w:vAlign w:val="bottom"/>
            <w:hideMark/>
          </w:tcPr>
          <w:p w14:paraId="18779909" w14:textId="46EBE85E"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73" w:author="Teradar" w:date="2026-09-08T06:33:00Z" w16du:dateUtc="2026-09-08T10:33:00Z"/>
                <w:del w:id="2374" w:author="NASA" w:date="2026-09-30T10:18:00Z" w16du:dateUtc="2026-09-30T14:18:00Z"/>
                <w:color w:val="000000"/>
                <w:szCs w:val="24"/>
                <w:lang w:val="en-US"/>
              </w:rPr>
            </w:pPr>
            <w:ins w:id="2375" w:author="Teradar" w:date="2026-09-08T06:33:00Z" w16du:dateUtc="2026-09-08T10:33:00Z">
              <w:del w:id="2376" w:author="NASA" w:date="2026-09-30T10:18:00Z" w16du:dateUtc="2026-09-30T14:18:00Z">
                <w:r w:rsidRPr="0002591F" w:rsidDel="007B4230">
                  <w:rPr>
                    <w:color w:val="000000"/>
                    <w:szCs w:val="24"/>
                  </w:rPr>
                  <w:delText>1.25</w:delText>
                </w:r>
              </w:del>
            </w:ins>
          </w:p>
        </w:tc>
      </w:tr>
      <w:tr w:rsidR="00701604" w:rsidRPr="00127029" w:rsidDel="007B4230" w14:paraId="338C33B1" w14:textId="456DA49C" w:rsidTr="0002591F">
        <w:trPr>
          <w:trHeight w:val="320"/>
          <w:ins w:id="2377" w:author="Teradar" w:date="2026-09-08T06:33:00Z"/>
          <w:del w:id="2378" w:author="NASA" w:date="2026-09-30T10:18:00Z"/>
        </w:trPr>
        <w:tc>
          <w:tcPr>
            <w:tcW w:w="2425" w:type="dxa"/>
            <w:noWrap/>
            <w:vAlign w:val="center"/>
            <w:hideMark/>
          </w:tcPr>
          <w:p w14:paraId="2DAB90C7" w14:textId="34625026"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379" w:author="Teradar" w:date="2026-09-08T06:33:00Z" w16du:dateUtc="2026-09-08T10:33:00Z"/>
                <w:del w:id="2380" w:author="NASA" w:date="2026-09-30T10:18:00Z" w16du:dateUtc="2026-09-30T14:18:00Z"/>
                <w:szCs w:val="24"/>
                <w:lang w:val="en-US"/>
              </w:rPr>
            </w:pPr>
            <w:ins w:id="2381" w:author="Teradar" w:date="2026-09-08T06:33:00Z" w16du:dateUtc="2026-09-08T10:33:00Z">
              <w:del w:id="2382" w:author="NASA" w:date="2026-09-30T10:18:00Z" w16du:dateUtc="2026-09-30T14:18:00Z">
                <w:r w:rsidRPr="0002591F" w:rsidDel="007B4230">
                  <w:rPr>
                    <w:szCs w:val="24"/>
                  </w:rPr>
                  <w:delText xml:space="preserve">OOB power reduction </w:delText>
                </w:r>
              </w:del>
            </w:ins>
          </w:p>
        </w:tc>
        <w:tc>
          <w:tcPr>
            <w:tcW w:w="1620" w:type="dxa"/>
            <w:noWrap/>
            <w:vAlign w:val="bottom"/>
            <w:hideMark/>
          </w:tcPr>
          <w:p w14:paraId="29DDDF23" w14:textId="161E4DA1" w:rsidR="00701604" w:rsidRPr="00667804" w:rsidDel="007B4230" w:rsidRDefault="00701604" w:rsidP="0002591F">
            <w:pPr>
              <w:tabs>
                <w:tab w:val="clear" w:pos="1134"/>
                <w:tab w:val="clear" w:pos="1871"/>
                <w:tab w:val="clear" w:pos="2268"/>
              </w:tabs>
              <w:overflowPunct/>
              <w:autoSpaceDE/>
              <w:autoSpaceDN/>
              <w:adjustRightInd/>
              <w:spacing w:before="0"/>
              <w:textAlignment w:val="auto"/>
              <w:rPr>
                <w:ins w:id="2383" w:author="Teradar" w:date="2026-09-08T06:33:00Z" w16du:dateUtc="2026-09-08T10:33:00Z"/>
                <w:del w:id="2384" w:author="NASA" w:date="2026-09-30T10:18:00Z" w16du:dateUtc="2026-09-30T14:18:00Z"/>
                <w:color w:val="000000"/>
                <w:szCs w:val="24"/>
                <w:lang w:val="en-US"/>
              </w:rPr>
            </w:pPr>
            <w:ins w:id="2385" w:author="Teradar" w:date="2026-09-08T06:33:00Z" w16du:dateUtc="2026-09-08T10:33:00Z">
              <w:del w:id="2386"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3FC60813" w14:textId="1D432005"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87" w:author="Teradar" w:date="2026-09-08T06:33:00Z" w16du:dateUtc="2026-09-08T10:33:00Z"/>
                <w:del w:id="2388" w:author="NASA" w:date="2026-09-30T10:18:00Z" w16du:dateUtc="2026-09-30T14:18:00Z"/>
                <w:color w:val="000000"/>
                <w:szCs w:val="24"/>
                <w:lang w:val="en-US"/>
              </w:rPr>
            </w:pPr>
            <w:ins w:id="2389" w:author="Teradar" w:date="2026-09-08T06:33:00Z" w16du:dateUtc="2026-09-08T10:33:00Z">
              <w:del w:id="2390" w:author="NASA" w:date="2026-09-30T10:18:00Z" w16du:dateUtc="2026-09-30T14:18:00Z">
                <w:r w:rsidDel="007B4230">
                  <w:rPr>
                    <w:color w:val="000000"/>
                    <w:szCs w:val="24"/>
                  </w:rPr>
                  <w:delText>0</w:delText>
                </w:r>
              </w:del>
            </w:ins>
          </w:p>
        </w:tc>
        <w:tc>
          <w:tcPr>
            <w:tcW w:w="1369" w:type="dxa"/>
            <w:noWrap/>
            <w:vAlign w:val="bottom"/>
            <w:hideMark/>
          </w:tcPr>
          <w:p w14:paraId="2B3089E2" w14:textId="571BCD83"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91" w:author="Teradar" w:date="2026-09-08T06:33:00Z" w16du:dateUtc="2026-09-08T10:33:00Z"/>
                <w:del w:id="2392" w:author="NASA" w:date="2026-09-30T10:18:00Z" w16du:dateUtc="2026-09-30T14:18:00Z"/>
                <w:color w:val="000000"/>
                <w:szCs w:val="24"/>
                <w:lang w:val="en-US"/>
              </w:rPr>
            </w:pPr>
            <w:ins w:id="2393" w:author="Teradar" w:date="2026-09-08T06:33:00Z" w16du:dateUtc="2026-09-08T10:33:00Z">
              <w:del w:id="2394" w:author="NASA" w:date="2026-09-30T10:18:00Z" w16du:dateUtc="2026-09-30T14:18:00Z">
                <w:r w:rsidDel="007B4230">
                  <w:rPr>
                    <w:color w:val="000000"/>
                    <w:szCs w:val="24"/>
                  </w:rPr>
                  <w:delText>0</w:delText>
                </w:r>
              </w:del>
            </w:ins>
          </w:p>
        </w:tc>
        <w:tc>
          <w:tcPr>
            <w:tcW w:w="1369" w:type="dxa"/>
            <w:noWrap/>
            <w:vAlign w:val="bottom"/>
            <w:hideMark/>
          </w:tcPr>
          <w:p w14:paraId="002679CC" w14:textId="2661913F"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95" w:author="Teradar" w:date="2026-09-08T06:33:00Z" w16du:dateUtc="2026-09-08T10:33:00Z"/>
                <w:del w:id="2396" w:author="NASA" w:date="2026-09-30T10:18:00Z" w16du:dateUtc="2026-09-30T14:18:00Z"/>
                <w:color w:val="000000"/>
                <w:szCs w:val="24"/>
                <w:lang w:val="en-US"/>
              </w:rPr>
            </w:pPr>
            <w:ins w:id="2397" w:author="Teradar" w:date="2026-09-08T06:33:00Z" w16du:dateUtc="2026-09-08T10:33:00Z">
              <w:del w:id="2398" w:author="NASA" w:date="2026-09-30T10:18:00Z" w16du:dateUtc="2026-09-30T14:18:00Z">
                <w:r w:rsidDel="007B4230">
                  <w:rPr>
                    <w:color w:val="000000"/>
                    <w:szCs w:val="24"/>
                  </w:rPr>
                  <w:delText>0</w:delText>
                </w:r>
              </w:del>
            </w:ins>
          </w:p>
        </w:tc>
        <w:tc>
          <w:tcPr>
            <w:tcW w:w="1369" w:type="dxa"/>
            <w:noWrap/>
            <w:vAlign w:val="bottom"/>
            <w:hideMark/>
          </w:tcPr>
          <w:p w14:paraId="5F1B40A7" w14:textId="18F9E25C"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399" w:author="Teradar" w:date="2026-09-08T06:33:00Z" w16du:dateUtc="2026-09-08T10:33:00Z"/>
                <w:del w:id="2400" w:author="NASA" w:date="2026-09-30T10:18:00Z" w16du:dateUtc="2026-09-30T14:18:00Z"/>
                <w:color w:val="000000"/>
                <w:szCs w:val="24"/>
                <w:lang w:val="en-US"/>
              </w:rPr>
            </w:pPr>
            <w:ins w:id="2401" w:author="Teradar" w:date="2026-09-08T06:33:00Z" w16du:dateUtc="2026-09-08T10:33:00Z">
              <w:del w:id="2402" w:author="NASA" w:date="2026-09-30T10:18:00Z" w16du:dateUtc="2026-09-30T14:18:00Z">
                <w:r w:rsidDel="007B4230">
                  <w:rPr>
                    <w:color w:val="000000"/>
                    <w:szCs w:val="24"/>
                  </w:rPr>
                  <w:delText>0</w:delText>
                </w:r>
              </w:del>
            </w:ins>
          </w:p>
        </w:tc>
      </w:tr>
      <w:tr w:rsidR="00701604" w:rsidRPr="00127029" w:rsidDel="007B4230" w14:paraId="44B4001D" w14:textId="3F8F07E7" w:rsidTr="0002591F">
        <w:trPr>
          <w:trHeight w:val="320"/>
          <w:ins w:id="2403" w:author="Teradar" w:date="2026-09-08T06:33:00Z"/>
          <w:del w:id="2404" w:author="NASA" w:date="2026-09-30T10:18:00Z"/>
        </w:trPr>
        <w:tc>
          <w:tcPr>
            <w:tcW w:w="2425" w:type="dxa"/>
            <w:noWrap/>
            <w:vAlign w:val="center"/>
            <w:hideMark/>
          </w:tcPr>
          <w:p w14:paraId="24A7DA2E" w14:textId="29378774"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405" w:author="Teradar" w:date="2026-09-08T06:33:00Z" w16du:dateUtc="2026-09-08T10:33:00Z"/>
                <w:del w:id="2406" w:author="NASA" w:date="2026-09-30T10:18:00Z" w16du:dateUtc="2026-09-30T14:18:00Z"/>
                <w:szCs w:val="24"/>
                <w:lang w:val="en-US"/>
              </w:rPr>
            </w:pPr>
            <w:ins w:id="2407" w:author="Teradar" w:date="2026-09-08T06:33:00Z" w16du:dateUtc="2026-09-08T10:33:00Z">
              <w:del w:id="2408" w:author="NASA" w:date="2026-09-30T10:18:00Z" w16du:dateUtc="2026-09-30T14:18:00Z">
                <w:r w:rsidRPr="0002591F" w:rsidDel="007B4230">
                  <w:rPr>
                    <w:szCs w:val="24"/>
                  </w:rPr>
                  <w:delText xml:space="preserve">EESS antenna gain </w:delText>
                </w:r>
              </w:del>
            </w:ins>
          </w:p>
        </w:tc>
        <w:tc>
          <w:tcPr>
            <w:tcW w:w="1620" w:type="dxa"/>
            <w:noWrap/>
            <w:vAlign w:val="bottom"/>
            <w:hideMark/>
          </w:tcPr>
          <w:p w14:paraId="5669D81F" w14:textId="033CFF00" w:rsidR="00701604" w:rsidRPr="00667804" w:rsidDel="007B4230" w:rsidRDefault="00701604" w:rsidP="0002591F">
            <w:pPr>
              <w:tabs>
                <w:tab w:val="clear" w:pos="1134"/>
                <w:tab w:val="clear" w:pos="1871"/>
                <w:tab w:val="clear" w:pos="2268"/>
              </w:tabs>
              <w:overflowPunct/>
              <w:autoSpaceDE/>
              <w:autoSpaceDN/>
              <w:adjustRightInd/>
              <w:spacing w:before="0"/>
              <w:textAlignment w:val="auto"/>
              <w:rPr>
                <w:ins w:id="2409" w:author="Teradar" w:date="2026-09-08T06:33:00Z" w16du:dateUtc="2026-09-08T10:33:00Z"/>
                <w:del w:id="2410" w:author="NASA" w:date="2026-09-30T10:18:00Z" w16du:dateUtc="2026-09-30T14:18:00Z"/>
                <w:color w:val="000000"/>
                <w:szCs w:val="24"/>
                <w:lang w:val="en-US"/>
              </w:rPr>
            </w:pPr>
            <w:ins w:id="2411" w:author="Teradar" w:date="2026-09-08T06:33:00Z" w16du:dateUtc="2026-09-08T10:33:00Z">
              <w:del w:id="2412" w:author="NASA" w:date="2026-09-30T10:18:00Z" w16du:dateUtc="2026-09-30T14:18:00Z">
                <w:r w:rsidRPr="0002591F" w:rsidDel="007B4230">
                  <w:rPr>
                    <w:color w:val="000000"/>
                    <w:szCs w:val="24"/>
                  </w:rPr>
                  <w:delText xml:space="preserve">dBi </w:delText>
                </w:r>
              </w:del>
            </w:ins>
          </w:p>
        </w:tc>
        <w:tc>
          <w:tcPr>
            <w:tcW w:w="1369" w:type="dxa"/>
            <w:noWrap/>
            <w:vAlign w:val="bottom"/>
            <w:hideMark/>
          </w:tcPr>
          <w:p w14:paraId="35950D0E" w14:textId="277500FA"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13" w:author="Teradar" w:date="2026-09-08T06:33:00Z" w16du:dateUtc="2026-09-08T10:33:00Z"/>
                <w:del w:id="2414" w:author="NASA" w:date="2026-09-30T10:18:00Z" w16du:dateUtc="2026-09-30T14:18:00Z"/>
                <w:color w:val="000000"/>
                <w:szCs w:val="24"/>
                <w:lang w:val="en-US"/>
              </w:rPr>
            </w:pPr>
            <w:ins w:id="2415" w:author="Teradar" w:date="2026-09-08T06:33:00Z" w16du:dateUtc="2026-09-08T10:33:00Z">
              <w:del w:id="2416" w:author="NASA" w:date="2026-09-30T10:18:00Z" w16du:dateUtc="2026-09-30T14:18:00Z">
                <w:r w:rsidRPr="0002591F" w:rsidDel="007B4230">
                  <w:rPr>
                    <w:color w:val="000000"/>
                    <w:szCs w:val="24"/>
                  </w:rPr>
                  <w:delText>48</w:delText>
                </w:r>
              </w:del>
            </w:ins>
          </w:p>
        </w:tc>
        <w:tc>
          <w:tcPr>
            <w:tcW w:w="1369" w:type="dxa"/>
            <w:noWrap/>
            <w:vAlign w:val="bottom"/>
            <w:hideMark/>
          </w:tcPr>
          <w:p w14:paraId="3222AC3A" w14:textId="599B4F8B"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17" w:author="Teradar" w:date="2026-09-08T06:33:00Z" w16du:dateUtc="2026-09-08T10:33:00Z"/>
                <w:del w:id="2418" w:author="NASA" w:date="2026-09-30T10:18:00Z" w16du:dateUtc="2026-09-30T14:18:00Z"/>
                <w:color w:val="000000"/>
                <w:szCs w:val="24"/>
                <w:lang w:val="en-US"/>
              </w:rPr>
            </w:pPr>
            <w:ins w:id="2419" w:author="Teradar" w:date="2026-09-08T06:33:00Z" w16du:dateUtc="2026-09-08T10:33:00Z">
              <w:del w:id="2420" w:author="NASA" w:date="2026-09-30T10:18:00Z" w16du:dateUtc="2026-09-30T14:18:00Z">
                <w:r w:rsidRPr="0002591F" w:rsidDel="007B4230">
                  <w:rPr>
                    <w:color w:val="000000"/>
                    <w:szCs w:val="24"/>
                  </w:rPr>
                  <w:delText>5</w:delText>
                </w:r>
              </w:del>
            </w:ins>
            <w:ins w:id="2421" w:author="Teradar" w:date="2026-09-29T01:48:00Z" w16du:dateUtc="2026-09-29T00:48:00Z">
              <w:del w:id="2422" w:author="NASA" w:date="2026-09-30T10:18:00Z" w16du:dateUtc="2026-09-30T14:18:00Z">
                <w:r w:rsidR="00747753" w:rsidDel="007B4230">
                  <w:rPr>
                    <w:color w:val="000000"/>
                    <w:szCs w:val="24"/>
                  </w:rPr>
                  <w:delText>5</w:delText>
                </w:r>
              </w:del>
            </w:ins>
            <w:ins w:id="2423" w:author="Teradar" w:date="2026-09-08T06:33:00Z" w16du:dateUtc="2026-09-08T10:33:00Z">
              <w:del w:id="2424" w:author="NASA" w:date="2026-09-30T10:18:00Z" w16du:dateUtc="2026-09-30T14:18:00Z">
                <w:r w:rsidRPr="0002591F" w:rsidDel="007B4230">
                  <w:rPr>
                    <w:color w:val="000000"/>
                    <w:szCs w:val="24"/>
                  </w:rPr>
                  <w:delText>2</w:delText>
                </w:r>
              </w:del>
            </w:ins>
          </w:p>
        </w:tc>
        <w:tc>
          <w:tcPr>
            <w:tcW w:w="1369" w:type="dxa"/>
            <w:noWrap/>
            <w:vAlign w:val="bottom"/>
            <w:hideMark/>
          </w:tcPr>
          <w:p w14:paraId="7735F440" w14:textId="6F6A6400"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25" w:author="Teradar" w:date="2026-09-08T06:33:00Z" w16du:dateUtc="2026-09-08T10:33:00Z"/>
                <w:del w:id="2426" w:author="NASA" w:date="2026-09-30T10:18:00Z" w16du:dateUtc="2026-09-30T14:18:00Z"/>
                <w:color w:val="000000"/>
                <w:szCs w:val="24"/>
                <w:lang w:val="en-US"/>
              </w:rPr>
            </w:pPr>
            <w:ins w:id="2427" w:author="Teradar" w:date="2026-09-08T06:33:00Z" w16du:dateUtc="2026-09-08T10:33:00Z">
              <w:del w:id="2428" w:author="NASA" w:date="2026-09-30T10:18:00Z" w16du:dateUtc="2026-09-30T14:18:00Z">
                <w:r w:rsidRPr="0002591F" w:rsidDel="007B4230">
                  <w:rPr>
                    <w:color w:val="000000"/>
                    <w:szCs w:val="24"/>
                  </w:rPr>
                  <w:delText>52</w:delText>
                </w:r>
              </w:del>
            </w:ins>
          </w:p>
        </w:tc>
        <w:tc>
          <w:tcPr>
            <w:tcW w:w="1369" w:type="dxa"/>
            <w:noWrap/>
            <w:vAlign w:val="bottom"/>
            <w:hideMark/>
          </w:tcPr>
          <w:p w14:paraId="6BE82A84" w14:textId="7E528A42"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29" w:author="Teradar" w:date="2026-09-08T06:33:00Z" w16du:dateUtc="2026-09-08T10:33:00Z"/>
                <w:del w:id="2430" w:author="NASA" w:date="2026-09-30T10:18:00Z" w16du:dateUtc="2026-09-30T14:18:00Z"/>
                <w:color w:val="000000"/>
                <w:szCs w:val="24"/>
                <w:lang w:val="en-US"/>
              </w:rPr>
            </w:pPr>
            <w:ins w:id="2431" w:author="Teradar" w:date="2026-09-08T06:33:00Z" w16du:dateUtc="2026-09-08T10:33:00Z">
              <w:del w:id="2432" w:author="NASA" w:date="2026-09-30T10:18:00Z" w16du:dateUtc="2026-09-30T14:18:00Z">
                <w:r w:rsidRPr="0002591F" w:rsidDel="007B4230">
                  <w:rPr>
                    <w:color w:val="000000"/>
                    <w:szCs w:val="24"/>
                  </w:rPr>
                  <w:delText>52</w:delText>
                </w:r>
              </w:del>
            </w:ins>
          </w:p>
        </w:tc>
      </w:tr>
      <w:tr w:rsidR="00701604" w:rsidRPr="00127029" w:rsidDel="007B4230" w14:paraId="38B79725" w14:textId="3A6B1AC1" w:rsidTr="0002591F">
        <w:trPr>
          <w:trHeight w:val="320"/>
          <w:ins w:id="2433" w:author="Teradar" w:date="2026-09-08T06:33:00Z"/>
          <w:del w:id="2434" w:author="NASA" w:date="2026-09-30T10:18:00Z"/>
        </w:trPr>
        <w:tc>
          <w:tcPr>
            <w:tcW w:w="2425" w:type="dxa"/>
            <w:noWrap/>
            <w:vAlign w:val="center"/>
            <w:hideMark/>
          </w:tcPr>
          <w:p w14:paraId="4875439C" w14:textId="3F5BA038"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435" w:author="Teradar" w:date="2026-09-08T06:33:00Z" w16du:dateUtc="2026-09-08T10:33:00Z"/>
                <w:del w:id="2436" w:author="NASA" w:date="2026-09-30T10:18:00Z" w16du:dateUtc="2026-09-30T14:18:00Z"/>
                <w:szCs w:val="24"/>
                <w:lang w:val="en-US"/>
              </w:rPr>
            </w:pPr>
            <w:ins w:id="2437" w:author="Teradar" w:date="2026-09-08T06:33:00Z" w16du:dateUtc="2026-09-08T10:33:00Z">
              <w:del w:id="2438" w:author="NASA" w:date="2026-09-30T10:18:00Z" w16du:dateUtc="2026-09-30T14:18:00Z">
                <w:r w:rsidRPr="0002591F" w:rsidDel="007B4230">
                  <w:rPr>
                    <w:szCs w:val="24"/>
                  </w:rPr>
                  <w:delText xml:space="preserve">Received power </w:delText>
                </w:r>
              </w:del>
            </w:ins>
          </w:p>
        </w:tc>
        <w:tc>
          <w:tcPr>
            <w:tcW w:w="1620" w:type="dxa"/>
            <w:noWrap/>
            <w:vAlign w:val="bottom"/>
            <w:hideMark/>
          </w:tcPr>
          <w:p w14:paraId="55AF80CD" w14:textId="5B6695E3" w:rsidR="00701604" w:rsidRPr="00667804" w:rsidDel="007B4230" w:rsidRDefault="00701604" w:rsidP="0002591F">
            <w:pPr>
              <w:tabs>
                <w:tab w:val="clear" w:pos="1134"/>
                <w:tab w:val="clear" w:pos="1871"/>
                <w:tab w:val="clear" w:pos="2268"/>
              </w:tabs>
              <w:overflowPunct/>
              <w:autoSpaceDE/>
              <w:autoSpaceDN/>
              <w:adjustRightInd/>
              <w:spacing w:before="0"/>
              <w:textAlignment w:val="auto"/>
              <w:rPr>
                <w:ins w:id="2439" w:author="Teradar" w:date="2026-09-08T06:33:00Z" w16du:dateUtc="2026-09-08T10:33:00Z"/>
                <w:del w:id="2440" w:author="NASA" w:date="2026-09-30T10:18:00Z" w16du:dateUtc="2026-09-30T14:18:00Z"/>
                <w:color w:val="000000"/>
                <w:szCs w:val="24"/>
                <w:lang w:val="en-US"/>
              </w:rPr>
            </w:pPr>
            <w:ins w:id="2441" w:author="Teradar" w:date="2026-09-08T06:33:00Z" w16du:dateUtc="2026-09-08T10:33:00Z">
              <w:del w:id="2442"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48ED1D1A" w14:textId="2376FC5D"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43" w:author="Teradar" w:date="2026-09-08T06:33:00Z" w16du:dateUtc="2026-09-08T10:33:00Z"/>
                <w:del w:id="2444" w:author="NASA" w:date="2026-09-30T10:18:00Z" w16du:dateUtc="2026-09-30T14:18:00Z"/>
                <w:color w:val="000000"/>
                <w:szCs w:val="24"/>
                <w:lang w:val="en-US"/>
              </w:rPr>
            </w:pPr>
            <w:ins w:id="2445" w:author="Teradar" w:date="2026-09-08T06:33:00Z" w16du:dateUtc="2026-09-08T10:33:00Z">
              <w:del w:id="2446" w:author="NASA" w:date="2026-09-30T10:18:00Z" w16du:dateUtc="2026-09-30T14:18:00Z">
                <w:r w:rsidDel="007B4230">
                  <w:rPr>
                    <w:color w:val="000000"/>
                    <w:szCs w:val="24"/>
                  </w:rPr>
                  <w:delText>-19</w:delText>
                </w:r>
              </w:del>
            </w:ins>
            <w:ins w:id="2447" w:author="Teradar" w:date="2026-09-08T06:34:00Z" w16du:dateUtc="2026-09-08T10:34:00Z">
              <w:del w:id="2448" w:author="NASA" w:date="2026-09-30T10:18:00Z" w16du:dateUtc="2026-09-30T14:18:00Z">
                <w:r w:rsidR="00127963" w:rsidDel="007B4230">
                  <w:rPr>
                    <w:color w:val="000000"/>
                    <w:szCs w:val="24"/>
                  </w:rPr>
                  <w:delText>6</w:delText>
                </w:r>
              </w:del>
            </w:ins>
            <w:ins w:id="2449" w:author="Teradar" w:date="2026-09-08T06:33:00Z" w16du:dateUtc="2026-09-08T10:33:00Z">
              <w:del w:id="2450" w:author="NASA" w:date="2026-09-30T10:18:00Z" w16du:dateUtc="2026-09-30T14:18:00Z">
                <w:r w:rsidDel="007B4230">
                  <w:rPr>
                    <w:color w:val="000000"/>
                    <w:szCs w:val="24"/>
                  </w:rPr>
                  <w:delText>.3</w:delText>
                </w:r>
              </w:del>
            </w:ins>
          </w:p>
        </w:tc>
        <w:tc>
          <w:tcPr>
            <w:tcW w:w="1369" w:type="dxa"/>
            <w:noWrap/>
            <w:vAlign w:val="bottom"/>
            <w:hideMark/>
          </w:tcPr>
          <w:p w14:paraId="4B82461C" w14:textId="228EFA31"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51" w:author="Teradar" w:date="2026-09-08T06:33:00Z" w16du:dateUtc="2026-09-08T10:33:00Z"/>
                <w:del w:id="2452" w:author="NASA" w:date="2026-09-30T10:18:00Z" w16du:dateUtc="2026-09-30T14:18:00Z"/>
                <w:color w:val="000000"/>
                <w:szCs w:val="24"/>
                <w:lang w:val="en-US"/>
              </w:rPr>
            </w:pPr>
            <w:ins w:id="2453" w:author="Teradar" w:date="2026-09-08T06:33:00Z" w16du:dateUtc="2026-09-08T10:33:00Z">
              <w:del w:id="2454" w:author="NASA" w:date="2026-09-30T10:18:00Z" w16du:dateUtc="2026-09-30T14:18:00Z">
                <w:r w:rsidDel="007B4230">
                  <w:rPr>
                    <w:color w:val="000000"/>
                    <w:szCs w:val="24"/>
                  </w:rPr>
                  <w:delText>-2</w:delText>
                </w:r>
              </w:del>
            </w:ins>
            <w:ins w:id="2455" w:author="Teradar" w:date="2026-09-08T06:34:00Z" w16du:dateUtc="2026-09-08T10:34:00Z">
              <w:del w:id="2456" w:author="NASA" w:date="2026-09-30T10:18:00Z" w16du:dateUtc="2026-09-30T14:18:00Z">
                <w:r w:rsidR="00127963" w:rsidDel="007B4230">
                  <w:rPr>
                    <w:color w:val="000000"/>
                    <w:szCs w:val="24"/>
                  </w:rPr>
                  <w:delText>0</w:delText>
                </w:r>
              </w:del>
            </w:ins>
            <w:ins w:id="2457" w:author="Teradar" w:date="2026-09-29T01:48:00Z" w16du:dateUtc="2026-09-29T00:48:00Z">
              <w:del w:id="2458" w:author="NASA" w:date="2026-09-30T10:18:00Z" w16du:dateUtc="2026-09-30T14:18:00Z">
                <w:r w:rsidR="00747753" w:rsidDel="007B4230">
                  <w:rPr>
                    <w:color w:val="000000"/>
                    <w:szCs w:val="24"/>
                  </w:rPr>
                  <w:delText>5</w:delText>
                </w:r>
              </w:del>
            </w:ins>
            <w:ins w:id="2459" w:author="Teradar" w:date="2026-09-08T06:34:00Z" w16du:dateUtc="2026-09-08T10:34:00Z">
              <w:del w:id="2460" w:author="NASA" w:date="2026-09-30T10:18:00Z" w16du:dateUtc="2026-09-30T14:18:00Z">
                <w:r w:rsidR="00127963" w:rsidDel="007B4230">
                  <w:rPr>
                    <w:color w:val="000000"/>
                    <w:szCs w:val="24"/>
                  </w:rPr>
                  <w:delText>8</w:delText>
                </w:r>
              </w:del>
            </w:ins>
            <w:ins w:id="2461" w:author="Teradar" w:date="2026-09-08T06:33:00Z" w16du:dateUtc="2026-09-08T10:33:00Z">
              <w:del w:id="2462" w:author="NASA" w:date="2026-09-30T10:18:00Z" w16du:dateUtc="2026-09-30T14:18:00Z">
                <w:r w:rsidDel="007B4230">
                  <w:rPr>
                    <w:color w:val="000000"/>
                    <w:szCs w:val="24"/>
                  </w:rPr>
                  <w:delText>.1</w:delText>
                </w:r>
              </w:del>
            </w:ins>
          </w:p>
        </w:tc>
        <w:tc>
          <w:tcPr>
            <w:tcW w:w="1369" w:type="dxa"/>
            <w:noWrap/>
            <w:vAlign w:val="bottom"/>
            <w:hideMark/>
          </w:tcPr>
          <w:p w14:paraId="5FC88DF1" w14:textId="5BE79157"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63" w:author="Teradar" w:date="2026-09-08T06:33:00Z" w16du:dateUtc="2026-09-08T10:33:00Z"/>
                <w:del w:id="2464" w:author="NASA" w:date="2026-09-30T10:18:00Z" w16du:dateUtc="2026-09-30T14:18:00Z"/>
                <w:color w:val="000000"/>
                <w:szCs w:val="24"/>
                <w:lang w:val="en-US"/>
              </w:rPr>
            </w:pPr>
            <w:ins w:id="2465" w:author="Teradar" w:date="2026-09-08T06:33:00Z" w16du:dateUtc="2026-09-08T10:33:00Z">
              <w:del w:id="2466" w:author="NASA" w:date="2026-09-30T10:18:00Z" w16du:dateUtc="2026-09-30T14:18:00Z">
                <w:r w:rsidDel="007B4230">
                  <w:rPr>
                    <w:color w:val="000000"/>
                    <w:szCs w:val="24"/>
                  </w:rPr>
                  <w:delText>-</w:delText>
                </w:r>
              </w:del>
            </w:ins>
            <w:ins w:id="2467" w:author="Teradar" w:date="2026-09-08T06:34:00Z" w16du:dateUtc="2026-09-08T10:34:00Z">
              <w:del w:id="2468" w:author="NASA" w:date="2026-09-30T10:18:00Z" w16du:dateUtc="2026-09-30T14:18:00Z">
                <w:r w:rsidR="00127963" w:rsidDel="007B4230">
                  <w:rPr>
                    <w:color w:val="000000"/>
                    <w:szCs w:val="24"/>
                  </w:rPr>
                  <w:delText>197</w:delText>
                </w:r>
              </w:del>
            </w:ins>
            <w:ins w:id="2469" w:author="Teradar" w:date="2026-09-08T06:33:00Z" w16du:dateUtc="2026-09-08T10:33:00Z">
              <w:del w:id="2470" w:author="NASA" w:date="2026-09-30T10:18:00Z" w16du:dateUtc="2026-09-30T14:18:00Z">
                <w:r w:rsidDel="007B4230">
                  <w:rPr>
                    <w:color w:val="000000"/>
                    <w:szCs w:val="24"/>
                  </w:rPr>
                  <w:delText>.3</w:delText>
                </w:r>
              </w:del>
            </w:ins>
          </w:p>
        </w:tc>
        <w:tc>
          <w:tcPr>
            <w:tcW w:w="1369" w:type="dxa"/>
            <w:noWrap/>
            <w:vAlign w:val="bottom"/>
            <w:hideMark/>
          </w:tcPr>
          <w:p w14:paraId="2BFA345D" w14:textId="78D910EC"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71" w:author="Teradar" w:date="2026-09-08T06:33:00Z" w16du:dateUtc="2026-09-08T10:33:00Z"/>
                <w:del w:id="2472" w:author="NASA" w:date="2026-09-30T10:18:00Z" w16du:dateUtc="2026-09-30T14:18:00Z"/>
                <w:color w:val="000000"/>
                <w:szCs w:val="24"/>
                <w:lang w:val="en-US"/>
              </w:rPr>
            </w:pPr>
            <w:ins w:id="2473" w:author="Teradar" w:date="2026-09-08T06:33:00Z" w16du:dateUtc="2026-09-08T10:33:00Z">
              <w:del w:id="2474" w:author="NASA" w:date="2026-09-30T10:18:00Z" w16du:dateUtc="2026-09-30T14:18:00Z">
                <w:r w:rsidDel="007B4230">
                  <w:rPr>
                    <w:color w:val="000000"/>
                    <w:szCs w:val="24"/>
                  </w:rPr>
                  <w:delText>-22</w:delText>
                </w:r>
              </w:del>
            </w:ins>
            <w:ins w:id="2475" w:author="Teradar" w:date="2026-09-08T06:34:00Z" w16du:dateUtc="2026-09-08T10:34:00Z">
              <w:del w:id="2476" w:author="NASA" w:date="2026-09-30T10:18:00Z" w16du:dateUtc="2026-09-30T14:18:00Z">
                <w:r w:rsidR="005A3315" w:rsidDel="007B4230">
                  <w:rPr>
                    <w:color w:val="000000"/>
                    <w:szCs w:val="24"/>
                  </w:rPr>
                  <w:delText>5</w:delText>
                </w:r>
              </w:del>
            </w:ins>
            <w:ins w:id="2477" w:author="Teradar" w:date="2026-09-08T06:33:00Z" w16du:dateUtc="2026-09-08T10:33:00Z">
              <w:del w:id="2478" w:author="NASA" w:date="2026-09-30T10:18:00Z" w16du:dateUtc="2026-09-30T14:18:00Z">
                <w:r w:rsidDel="007B4230">
                  <w:rPr>
                    <w:color w:val="000000"/>
                    <w:szCs w:val="24"/>
                  </w:rPr>
                  <w:delText>.4</w:delText>
                </w:r>
              </w:del>
            </w:ins>
          </w:p>
        </w:tc>
      </w:tr>
      <w:tr w:rsidR="00701604" w:rsidRPr="00127029" w:rsidDel="007B4230" w14:paraId="2FD7FDF8" w14:textId="2154F3F9" w:rsidTr="0002591F">
        <w:trPr>
          <w:trHeight w:val="320"/>
          <w:ins w:id="2479" w:author="Teradar" w:date="2026-09-08T06:33:00Z"/>
          <w:del w:id="2480" w:author="NASA" w:date="2026-09-30T10:18:00Z"/>
        </w:trPr>
        <w:tc>
          <w:tcPr>
            <w:tcW w:w="2425" w:type="dxa"/>
            <w:noWrap/>
            <w:vAlign w:val="center"/>
            <w:hideMark/>
          </w:tcPr>
          <w:p w14:paraId="762E4B97" w14:textId="048ECA2D"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481" w:author="Teradar" w:date="2026-09-08T06:33:00Z" w16du:dateUtc="2026-09-08T10:33:00Z"/>
                <w:del w:id="2482" w:author="NASA" w:date="2026-09-30T10:18:00Z" w16du:dateUtc="2026-09-30T14:18:00Z"/>
                <w:szCs w:val="24"/>
                <w:lang w:val="en-US"/>
              </w:rPr>
            </w:pPr>
            <w:ins w:id="2483" w:author="Teradar" w:date="2026-09-08T06:33:00Z" w16du:dateUtc="2026-09-08T10:33:00Z">
              <w:del w:id="2484" w:author="NASA" w:date="2026-09-30T10:18:00Z" w16du:dateUtc="2026-09-30T14:18:00Z">
                <w:r w:rsidRPr="0002591F" w:rsidDel="007B4230">
                  <w:rPr>
                    <w:szCs w:val="24"/>
                  </w:rPr>
                  <w:delText xml:space="preserve">EESS threshold </w:delText>
                </w:r>
              </w:del>
            </w:ins>
          </w:p>
        </w:tc>
        <w:tc>
          <w:tcPr>
            <w:tcW w:w="1620" w:type="dxa"/>
            <w:noWrap/>
            <w:vAlign w:val="bottom"/>
            <w:hideMark/>
          </w:tcPr>
          <w:p w14:paraId="6916E84C" w14:textId="09C55161" w:rsidR="00701604" w:rsidRPr="00667804" w:rsidDel="007B4230" w:rsidRDefault="00701604" w:rsidP="0002591F">
            <w:pPr>
              <w:tabs>
                <w:tab w:val="clear" w:pos="1134"/>
                <w:tab w:val="clear" w:pos="1871"/>
                <w:tab w:val="clear" w:pos="2268"/>
              </w:tabs>
              <w:overflowPunct/>
              <w:autoSpaceDE/>
              <w:autoSpaceDN/>
              <w:adjustRightInd/>
              <w:spacing w:before="0"/>
              <w:textAlignment w:val="auto"/>
              <w:rPr>
                <w:ins w:id="2485" w:author="Teradar" w:date="2026-09-08T06:33:00Z" w16du:dateUtc="2026-09-08T10:33:00Z"/>
                <w:del w:id="2486" w:author="NASA" w:date="2026-09-30T10:18:00Z" w16du:dateUtc="2026-09-30T14:18:00Z"/>
                <w:color w:val="000000"/>
                <w:szCs w:val="24"/>
                <w:lang w:val="en-US"/>
              </w:rPr>
            </w:pPr>
            <w:ins w:id="2487" w:author="Teradar" w:date="2026-09-08T06:33:00Z" w16du:dateUtc="2026-09-08T10:33:00Z">
              <w:del w:id="2488"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2EDAA2F9" w14:textId="46F3A00C"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89" w:author="Teradar" w:date="2026-09-08T06:33:00Z" w16du:dateUtc="2026-09-08T10:33:00Z"/>
                <w:del w:id="2490" w:author="NASA" w:date="2026-09-30T10:18:00Z" w16du:dateUtc="2026-09-30T14:18:00Z"/>
                <w:color w:val="000000"/>
                <w:szCs w:val="24"/>
                <w:lang w:val="en-US"/>
              </w:rPr>
            </w:pPr>
            <w:ins w:id="2491" w:author="Teradar" w:date="2026-09-08T06:33:00Z" w16du:dateUtc="2026-09-08T10:33:00Z">
              <w:del w:id="2492" w:author="NASA" w:date="2026-09-30T10:18:00Z" w16du:dateUtc="2026-09-30T14:18:00Z">
                <w:r w:rsidRPr="0002591F" w:rsidDel="007B4230">
                  <w:rPr>
                    <w:color w:val="000000"/>
                    <w:szCs w:val="24"/>
                  </w:rPr>
                  <w:delText>-153</w:delText>
                </w:r>
              </w:del>
            </w:ins>
          </w:p>
        </w:tc>
        <w:tc>
          <w:tcPr>
            <w:tcW w:w="1369" w:type="dxa"/>
            <w:noWrap/>
            <w:vAlign w:val="bottom"/>
            <w:hideMark/>
          </w:tcPr>
          <w:p w14:paraId="14AAEB7F" w14:textId="10D4C8C9"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93" w:author="Teradar" w:date="2026-09-08T06:33:00Z" w16du:dateUtc="2026-09-08T10:33:00Z"/>
                <w:del w:id="2494" w:author="NASA" w:date="2026-09-30T10:18:00Z" w16du:dateUtc="2026-09-30T14:18:00Z"/>
                <w:color w:val="000000"/>
                <w:szCs w:val="24"/>
                <w:lang w:val="en-US"/>
              </w:rPr>
            </w:pPr>
            <w:ins w:id="2495" w:author="Teradar" w:date="2026-09-08T06:33:00Z" w16du:dateUtc="2026-09-08T10:33:00Z">
              <w:del w:id="2496" w:author="NASA" w:date="2026-09-30T10:18:00Z" w16du:dateUtc="2026-09-30T14:18:00Z">
                <w:r w:rsidRPr="0002591F" w:rsidDel="007B4230">
                  <w:rPr>
                    <w:color w:val="000000"/>
                    <w:szCs w:val="24"/>
                  </w:rPr>
                  <w:delText>-151</w:delText>
                </w:r>
              </w:del>
            </w:ins>
          </w:p>
        </w:tc>
        <w:tc>
          <w:tcPr>
            <w:tcW w:w="1369" w:type="dxa"/>
            <w:noWrap/>
            <w:vAlign w:val="bottom"/>
            <w:hideMark/>
          </w:tcPr>
          <w:p w14:paraId="7C193416" w14:textId="5CCF5D95" w:rsidR="00701604" w:rsidRPr="00667804" w:rsidDel="007B4230" w:rsidRDefault="00701604" w:rsidP="0002591F">
            <w:pPr>
              <w:tabs>
                <w:tab w:val="clear" w:pos="1134"/>
                <w:tab w:val="clear" w:pos="1871"/>
                <w:tab w:val="clear" w:pos="2268"/>
              </w:tabs>
              <w:overflowPunct/>
              <w:autoSpaceDE/>
              <w:autoSpaceDN/>
              <w:adjustRightInd/>
              <w:spacing w:before="0"/>
              <w:jc w:val="center"/>
              <w:textAlignment w:val="auto"/>
              <w:rPr>
                <w:ins w:id="2497" w:author="Teradar" w:date="2026-09-08T06:33:00Z" w16du:dateUtc="2026-09-08T10:33:00Z"/>
                <w:del w:id="2498" w:author="NASA" w:date="2026-09-30T10:18:00Z" w16du:dateUtc="2026-09-30T14:18:00Z"/>
                <w:color w:val="000000"/>
                <w:szCs w:val="24"/>
                <w:lang w:val="en-US"/>
              </w:rPr>
            </w:pPr>
            <w:ins w:id="2499" w:author="Teradar" w:date="2026-09-08T06:33:00Z" w16du:dateUtc="2026-09-08T10:33:00Z">
              <w:del w:id="2500" w:author="NASA" w:date="2026-09-30T10:18:00Z" w16du:dateUtc="2026-09-30T14:18:00Z">
                <w:r w:rsidRPr="0002591F" w:rsidDel="007B4230">
                  <w:rPr>
                    <w:color w:val="000000"/>
                    <w:szCs w:val="24"/>
                  </w:rPr>
                  <w:delText>-151</w:delText>
                </w:r>
              </w:del>
            </w:ins>
          </w:p>
        </w:tc>
        <w:tc>
          <w:tcPr>
            <w:tcW w:w="1369" w:type="dxa"/>
            <w:noWrap/>
            <w:vAlign w:val="bottom"/>
            <w:hideMark/>
          </w:tcPr>
          <w:p w14:paraId="6DF01EBC" w14:textId="0A1D4E63" w:rsidR="00701604" w:rsidRPr="00FA05EB" w:rsidDel="007B4230" w:rsidRDefault="00701604" w:rsidP="0002591F">
            <w:pPr>
              <w:tabs>
                <w:tab w:val="clear" w:pos="1134"/>
                <w:tab w:val="clear" w:pos="1871"/>
                <w:tab w:val="clear" w:pos="2268"/>
              </w:tabs>
              <w:overflowPunct/>
              <w:autoSpaceDE/>
              <w:autoSpaceDN/>
              <w:adjustRightInd/>
              <w:spacing w:before="0"/>
              <w:jc w:val="center"/>
              <w:textAlignment w:val="auto"/>
              <w:rPr>
                <w:ins w:id="2501" w:author="Teradar" w:date="2026-09-08T06:33:00Z" w16du:dateUtc="2026-09-08T10:33:00Z"/>
                <w:del w:id="2502" w:author="NASA" w:date="2026-09-30T10:18:00Z" w16du:dateUtc="2026-09-30T14:18:00Z"/>
                <w:color w:val="000000"/>
                <w:szCs w:val="24"/>
                <w:lang w:val="en-US"/>
              </w:rPr>
            </w:pPr>
            <w:ins w:id="2503" w:author="Teradar" w:date="2026-09-08T06:33:00Z" w16du:dateUtc="2026-09-08T10:33:00Z">
              <w:del w:id="2504" w:author="NASA" w:date="2026-09-30T10:18:00Z" w16du:dateUtc="2026-09-30T14:18:00Z">
                <w:r w:rsidRPr="0002591F" w:rsidDel="007B4230">
                  <w:rPr>
                    <w:color w:val="000000"/>
                    <w:szCs w:val="24"/>
                  </w:rPr>
                  <w:delText>-151</w:delText>
                </w:r>
              </w:del>
            </w:ins>
          </w:p>
        </w:tc>
      </w:tr>
      <w:tr w:rsidR="00701604" w:rsidRPr="00127029" w:rsidDel="007B4230" w14:paraId="58ACDD21" w14:textId="0B06E454" w:rsidTr="0002591F">
        <w:trPr>
          <w:trHeight w:val="320"/>
          <w:ins w:id="2505" w:author="Teradar" w:date="2026-09-08T06:33:00Z"/>
          <w:del w:id="2506" w:author="NASA" w:date="2026-09-30T10:18:00Z"/>
        </w:trPr>
        <w:tc>
          <w:tcPr>
            <w:tcW w:w="2425" w:type="dxa"/>
            <w:noWrap/>
            <w:vAlign w:val="center"/>
            <w:hideMark/>
          </w:tcPr>
          <w:p w14:paraId="0C36EDAF" w14:textId="1C1ABFA4"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507" w:author="Teradar" w:date="2026-09-08T06:33:00Z" w16du:dateUtc="2026-09-08T10:33:00Z"/>
                <w:del w:id="2508" w:author="NASA" w:date="2026-09-30T10:18:00Z" w16du:dateUtc="2026-09-30T14:18:00Z"/>
                <w:szCs w:val="24"/>
                <w:lang w:val="en-US"/>
              </w:rPr>
            </w:pPr>
            <w:ins w:id="2509" w:author="Teradar" w:date="2026-09-08T06:33:00Z" w16du:dateUtc="2026-09-08T10:33:00Z">
              <w:del w:id="2510" w:author="NASA" w:date="2026-09-30T10:18:00Z" w16du:dateUtc="2026-09-30T14:18:00Z">
                <w:r w:rsidRPr="0002591F" w:rsidDel="007B4230">
                  <w:rPr>
                    <w:szCs w:val="24"/>
                  </w:rPr>
                  <w:lastRenderedPageBreak/>
                  <w:delText xml:space="preserve">Apportionment </w:delText>
                </w:r>
              </w:del>
            </w:ins>
          </w:p>
        </w:tc>
        <w:tc>
          <w:tcPr>
            <w:tcW w:w="1620" w:type="dxa"/>
            <w:noWrap/>
            <w:vAlign w:val="bottom"/>
            <w:hideMark/>
          </w:tcPr>
          <w:p w14:paraId="32491D34" w14:textId="534BB40E" w:rsidR="00701604" w:rsidRPr="00FA05EB" w:rsidDel="007B4230" w:rsidRDefault="00701604" w:rsidP="0002591F">
            <w:pPr>
              <w:tabs>
                <w:tab w:val="clear" w:pos="1134"/>
                <w:tab w:val="clear" w:pos="1871"/>
                <w:tab w:val="clear" w:pos="2268"/>
              </w:tabs>
              <w:overflowPunct/>
              <w:autoSpaceDE/>
              <w:autoSpaceDN/>
              <w:adjustRightInd/>
              <w:spacing w:before="0"/>
              <w:textAlignment w:val="auto"/>
              <w:rPr>
                <w:ins w:id="2511" w:author="Teradar" w:date="2026-09-08T06:33:00Z" w16du:dateUtc="2026-09-08T10:33:00Z"/>
                <w:del w:id="2512" w:author="NASA" w:date="2026-09-30T10:18:00Z" w16du:dateUtc="2026-09-30T14:18:00Z"/>
                <w:color w:val="000000"/>
                <w:szCs w:val="24"/>
                <w:lang w:val="en-US"/>
              </w:rPr>
            </w:pPr>
            <w:ins w:id="2513" w:author="Teradar" w:date="2026-09-08T06:33:00Z" w16du:dateUtc="2026-09-08T10:33:00Z">
              <w:del w:id="2514"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39F22A6F" w14:textId="4093549A" w:rsidR="00701604" w:rsidRPr="00FA05EB" w:rsidDel="007B4230" w:rsidRDefault="00701604" w:rsidP="0002591F">
            <w:pPr>
              <w:tabs>
                <w:tab w:val="clear" w:pos="1134"/>
                <w:tab w:val="clear" w:pos="1871"/>
                <w:tab w:val="clear" w:pos="2268"/>
              </w:tabs>
              <w:overflowPunct/>
              <w:autoSpaceDE/>
              <w:autoSpaceDN/>
              <w:adjustRightInd/>
              <w:spacing w:before="0"/>
              <w:jc w:val="center"/>
              <w:textAlignment w:val="auto"/>
              <w:rPr>
                <w:ins w:id="2515" w:author="Teradar" w:date="2026-09-08T06:33:00Z" w16du:dateUtc="2026-09-08T10:33:00Z"/>
                <w:del w:id="2516" w:author="NASA" w:date="2026-09-30T10:18:00Z" w16du:dateUtc="2026-09-30T14:18:00Z"/>
                <w:color w:val="000000"/>
                <w:szCs w:val="24"/>
                <w:lang w:val="en-US"/>
              </w:rPr>
            </w:pPr>
            <w:ins w:id="2517" w:author="Teradar" w:date="2026-09-08T06:33:00Z" w16du:dateUtc="2026-09-08T10:33:00Z">
              <w:del w:id="2518" w:author="NASA" w:date="2026-09-30T10:18:00Z" w16du:dateUtc="2026-09-30T14:18:00Z">
                <w:r w:rsidDel="007B4230">
                  <w:rPr>
                    <w:color w:val="000000"/>
                    <w:szCs w:val="24"/>
                  </w:rPr>
                  <w:delText>6</w:delText>
                </w:r>
              </w:del>
            </w:ins>
          </w:p>
        </w:tc>
        <w:tc>
          <w:tcPr>
            <w:tcW w:w="1369" w:type="dxa"/>
            <w:noWrap/>
            <w:vAlign w:val="bottom"/>
            <w:hideMark/>
          </w:tcPr>
          <w:p w14:paraId="1A52B64C" w14:textId="71A99718" w:rsidR="00701604" w:rsidRPr="00FA05EB" w:rsidDel="007B4230" w:rsidRDefault="00701604" w:rsidP="0002591F">
            <w:pPr>
              <w:tabs>
                <w:tab w:val="clear" w:pos="1134"/>
                <w:tab w:val="clear" w:pos="1871"/>
                <w:tab w:val="clear" w:pos="2268"/>
              </w:tabs>
              <w:overflowPunct/>
              <w:autoSpaceDE/>
              <w:autoSpaceDN/>
              <w:adjustRightInd/>
              <w:spacing w:before="0"/>
              <w:jc w:val="center"/>
              <w:textAlignment w:val="auto"/>
              <w:rPr>
                <w:ins w:id="2519" w:author="Teradar" w:date="2026-09-08T06:33:00Z" w16du:dateUtc="2026-09-08T10:33:00Z"/>
                <w:del w:id="2520" w:author="NASA" w:date="2026-09-30T10:18:00Z" w16du:dateUtc="2026-09-30T14:18:00Z"/>
                <w:color w:val="000000"/>
                <w:szCs w:val="24"/>
                <w:lang w:val="en-US"/>
              </w:rPr>
            </w:pPr>
            <w:ins w:id="2521" w:author="Teradar" w:date="2026-09-08T06:33:00Z" w16du:dateUtc="2026-09-08T10:33:00Z">
              <w:del w:id="2522" w:author="NASA" w:date="2026-09-30T10:18:00Z" w16du:dateUtc="2026-09-30T14:18:00Z">
                <w:r w:rsidDel="007B4230">
                  <w:rPr>
                    <w:color w:val="000000"/>
                    <w:szCs w:val="24"/>
                  </w:rPr>
                  <w:delText>6</w:delText>
                </w:r>
              </w:del>
            </w:ins>
          </w:p>
        </w:tc>
        <w:tc>
          <w:tcPr>
            <w:tcW w:w="1369" w:type="dxa"/>
            <w:noWrap/>
            <w:vAlign w:val="bottom"/>
            <w:hideMark/>
          </w:tcPr>
          <w:p w14:paraId="72285082" w14:textId="7F9B56CF" w:rsidR="00701604" w:rsidRPr="00FA05EB" w:rsidDel="007B4230" w:rsidRDefault="00701604" w:rsidP="0002591F">
            <w:pPr>
              <w:tabs>
                <w:tab w:val="clear" w:pos="1134"/>
                <w:tab w:val="clear" w:pos="1871"/>
                <w:tab w:val="clear" w:pos="2268"/>
              </w:tabs>
              <w:overflowPunct/>
              <w:autoSpaceDE/>
              <w:autoSpaceDN/>
              <w:adjustRightInd/>
              <w:spacing w:before="0"/>
              <w:jc w:val="center"/>
              <w:textAlignment w:val="auto"/>
              <w:rPr>
                <w:ins w:id="2523" w:author="Teradar" w:date="2026-09-08T06:33:00Z" w16du:dateUtc="2026-09-08T10:33:00Z"/>
                <w:del w:id="2524" w:author="NASA" w:date="2026-09-30T10:18:00Z" w16du:dateUtc="2026-09-30T14:18:00Z"/>
                <w:color w:val="000000"/>
                <w:szCs w:val="24"/>
                <w:lang w:val="en-US"/>
              </w:rPr>
            </w:pPr>
            <w:ins w:id="2525" w:author="Teradar" w:date="2026-09-08T06:33:00Z" w16du:dateUtc="2026-09-08T10:33:00Z">
              <w:del w:id="2526" w:author="NASA" w:date="2026-09-30T10:18:00Z" w16du:dateUtc="2026-09-30T14:18:00Z">
                <w:r w:rsidDel="007B4230">
                  <w:rPr>
                    <w:color w:val="000000"/>
                    <w:szCs w:val="24"/>
                  </w:rPr>
                  <w:delText>6</w:delText>
                </w:r>
              </w:del>
            </w:ins>
          </w:p>
        </w:tc>
        <w:tc>
          <w:tcPr>
            <w:tcW w:w="1369" w:type="dxa"/>
            <w:noWrap/>
            <w:vAlign w:val="bottom"/>
            <w:hideMark/>
          </w:tcPr>
          <w:p w14:paraId="0FA56F56" w14:textId="0C71F669" w:rsidR="00701604" w:rsidRPr="00FA05EB" w:rsidDel="007B4230" w:rsidRDefault="00701604" w:rsidP="0002591F">
            <w:pPr>
              <w:tabs>
                <w:tab w:val="clear" w:pos="1134"/>
                <w:tab w:val="clear" w:pos="1871"/>
                <w:tab w:val="clear" w:pos="2268"/>
              </w:tabs>
              <w:overflowPunct/>
              <w:autoSpaceDE/>
              <w:autoSpaceDN/>
              <w:adjustRightInd/>
              <w:spacing w:before="0"/>
              <w:jc w:val="center"/>
              <w:textAlignment w:val="auto"/>
              <w:rPr>
                <w:ins w:id="2527" w:author="Teradar" w:date="2026-09-08T06:33:00Z" w16du:dateUtc="2026-09-08T10:33:00Z"/>
                <w:del w:id="2528" w:author="NASA" w:date="2026-09-30T10:18:00Z" w16du:dateUtc="2026-09-30T14:18:00Z"/>
                <w:color w:val="000000"/>
                <w:szCs w:val="24"/>
                <w:lang w:val="en-US"/>
              </w:rPr>
            </w:pPr>
            <w:ins w:id="2529" w:author="Teradar" w:date="2026-09-08T06:33:00Z" w16du:dateUtc="2026-09-08T10:33:00Z">
              <w:del w:id="2530" w:author="NASA" w:date="2026-09-30T10:18:00Z" w16du:dateUtc="2026-09-30T14:18:00Z">
                <w:r w:rsidDel="007B4230">
                  <w:rPr>
                    <w:color w:val="000000"/>
                    <w:szCs w:val="24"/>
                  </w:rPr>
                  <w:delText>6</w:delText>
                </w:r>
              </w:del>
            </w:ins>
          </w:p>
        </w:tc>
      </w:tr>
      <w:tr w:rsidR="00701604" w:rsidRPr="00127029" w:rsidDel="007B4230" w14:paraId="14967DCA" w14:textId="7D600C33" w:rsidTr="0002591F">
        <w:trPr>
          <w:trHeight w:val="320"/>
          <w:ins w:id="2531" w:author="Teradar" w:date="2026-09-08T06:33:00Z"/>
          <w:del w:id="2532" w:author="NASA" w:date="2026-09-30T10:18:00Z"/>
        </w:trPr>
        <w:tc>
          <w:tcPr>
            <w:tcW w:w="2425" w:type="dxa"/>
            <w:noWrap/>
            <w:vAlign w:val="center"/>
            <w:hideMark/>
          </w:tcPr>
          <w:p w14:paraId="7AAC1F3D" w14:textId="0DF2B697"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533" w:author="Teradar" w:date="2026-09-08T06:33:00Z" w16du:dateUtc="2026-09-08T10:33:00Z"/>
                <w:del w:id="2534" w:author="NASA" w:date="2026-09-30T10:18:00Z" w16du:dateUtc="2026-09-30T14:18:00Z"/>
                <w:szCs w:val="24"/>
                <w:lang w:val="en-US"/>
              </w:rPr>
            </w:pPr>
            <w:ins w:id="2535" w:author="Teradar" w:date="2026-09-08T06:33:00Z" w16du:dateUtc="2026-09-08T10:33:00Z">
              <w:del w:id="2536" w:author="NASA" w:date="2026-09-30T10:18:00Z" w16du:dateUtc="2026-09-30T14:18:00Z">
                <w:r w:rsidRPr="0002591F" w:rsidDel="007B4230">
                  <w:rPr>
                    <w:szCs w:val="24"/>
                  </w:rPr>
                  <w:delText xml:space="preserve">Margin </w:delText>
                </w:r>
              </w:del>
            </w:ins>
          </w:p>
        </w:tc>
        <w:tc>
          <w:tcPr>
            <w:tcW w:w="1620" w:type="dxa"/>
            <w:noWrap/>
            <w:vAlign w:val="bottom"/>
            <w:hideMark/>
          </w:tcPr>
          <w:p w14:paraId="383768B6" w14:textId="215C0F50" w:rsidR="00701604" w:rsidRPr="00FA05EB" w:rsidDel="007B4230" w:rsidRDefault="00701604" w:rsidP="0002591F">
            <w:pPr>
              <w:tabs>
                <w:tab w:val="clear" w:pos="1134"/>
                <w:tab w:val="clear" w:pos="1871"/>
                <w:tab w:val="clear" w:pos="2268"/>
              </w:tabs>
              <w:overflowPunct/>
              <w:autoSpaceDE/>
              <w:autoSpaceDN/>
              <w:adjustRightInd/>
              <w:spacing w:before="0"/>
              <w:textAlignment w:val="auto"/>
              <w:rPr>
                <w:ins w:id="2537" w:author="Teradar" w:date="2026-09-08T06:33:00Z" w16du:dateUtc="2026-09-08T10:33:00Z"/>
                <w:del w:id="2538" w:author="NASA" w:date="2026-09-30T10:18:00Z" w16du:dateUtc="2026-09-30T14:18:00Z"/>
                <w:color w:val="000000"/>
                <w:szCs w:val="24"/>
                <w:lang w:val="en-US"/>
              </w:rPr>
            </w:pPr>
            <w:ins w:id="2539" w:author="Teradar" w:date="2026-09-08T06:33:00Z" w16du:dateUtc="2026-09-08T10:33:00Z">
              <w:del w:id="2540"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40B8EA34" w14:textId="7900C825" w:rsidR="00701604" w:rsidRPr="00FA05EB" w:rsidDel="007B4230" w:rsidRDefault="005A3315" w:rsidP="0002591F">
            <w:pPr>
              <w:tabs>
                <w:tab w:val="clear" w:pos="1134"/>
                <w:tab w:val="clear" w:pos="1871"/>
                <w:tab w:val="clear" w:pos="2268"/>
              </w:tabs>
              <w:overflowPunct/>
              <w:autoSpaceDE/>
              <w:autoSpaceDN/>
              <w:adjustRightInd/>
              <w:spacing w:before="0"/>
              <w:jc w:val="center"/>
              <w:textAlignment w:val="auto"/>
              <w:rPr>
                <w:ins w:id="2541" w:author="Teradar" w:date="2026-09-08T06:33:00Z" w16du:dateUtc="2026-09-08T10:33:00Z"/>
                <w:del w:id="2542" w:author="NASA" w:date="2026-09-30T10:18:00Z" w16du:dateUtc="2026-09-30T14:18:00Z"/>
                <w:color w:val="000000"/>
                <w:szCs w:val="24"/>
                <w:lang w:val="en-US"/>
              </w:rPr>
            </w:pPr>
            <w:ins w:id="2543" w:author="Teradar" w:date="2026-09-08T06:34:00Z" w16du:dateUtc="2026-09-08T10:34:00Z">
              <w:del w:id="2544" w:author="NASA" w:date="2026-09-30T10:18:00Z" w16du:dateUtc="2026-09-30T14:18:00Z">
                <w:r w:rsidDel="007B4230">
                  <w:rPr>
                    <w:color w:val="000000"/>
                    <w:szCs w:val="24"/>
                  </w:rPr>
                  <w:delText>37</w:delText>
                </w:r>
              </w:del>
            </w:ins>
            <w:ins w:id="2545" w:author="Teradar" w:date="2026-09-08T06:33:00Z" w16du:dateUtc="2026-09-08T10:33:00Z">
              <w:del w:id="2546" w:author="NASA" w:date="2026-09-30T10:18:00Z" w16du:dateUtc="2026-09-30T14:18:00Z">
                <w:r w:rsidR="00701604" w:rsidDel="007B4230">
                  <w:rPr>
                    <w:color w:val="000000"/>
                    <w:szCs w:val="24"/>
                  </w:rPr>
                  <w:delText>.3</w:delText>
                </w:r>
              </w:del>
            </w:ins>
          </w:p>
        </w:tc>
        <w:tc>
          <w:tcPr>
            <w:tcW w:w="1369" w:type="dxa"/>
            <w:noWrap/>
            <w:vAlign w:val="bottom"/>
            <w:hideMark/>
          </w:tcPr>
          <w:p w14:paraId="10FDAFCD" w14:textId="42FCF3E5" w:rsidR="00701604" w:rsidRPr="00FA05EB" w:rsidDel="007B4230" w:rsidRDefault="00B273AF" w:rsidP="0002591F">
            <w:pPr>
              <w:tabs>
                <w:tab w:val="clear" w:pos="1134"/>
                <w:tab w:val="clear" w:pos="1871"/>
                <w:tab w:val="clear" w:pos="2268"/>
              </w:tabs>
              <w:overflowPunct/>
              <w:autoSpaceDE/>
              <w:autoSpaceDN/>
              <w:adjustRightInd/>
              <w:spacing w:before="0"/>
              <w:jc w:val="center"/>
              <w:textAlignment w:val="auto"/>
              <w:rPr>
                <w:ins w:id="2547" w:author="Teradar" w:date="2026-09-08T06:33:00Z" w16du:dateUtc="2026-09-08T10:33:00Z"/>
                <w:del w:id="2548" w:author="NASA" w:date="2026-09-30T10:18:00Z" w16du:dateUtc="2026-09-30T14:18:00Z"/>
                <w:color w:val="000000"/>
                <w:szCs w:val="24"/>
                <w:lang w:val="en-US"/>
              </w:rPr>
            </w:pPr>
            <w:ins w:id="2549" w:author="Teradar" w:date="2026-09-29T01:48:00Z" w16du:dateUtc="2026-09-29T00:48:00Z">
              <w:del w:id="2550" w:author="NASA" w:date="2026-09-30T10:18:00Z" w16du:dateUtc="2026-09-30T14:18:00Z">
                <w:r w:rsidDel="007B4230">
                  <w:rPr>
                    <w:color w:val="000000"/>
                    <w:szCs w:val="24"/>
                  </w:rPr>
                  <w:delText>48.1</w:delText>
                </w:r>
              </w:del>
            </w:ins>
            <w:ins w:id="2551" w:author="Teradar" w:date="2026-09-08T06:33:00Z" w16du:dateUtc="2026-09-08T10:33:00Z">
              <w:del w:id="2552" w:author="NASA" w:date="2026-09-30T10:18:00Z" w16du:dateUtc="2026-09-30T14:18:00Z">
                <w:r w:rsidR="00701604" w:rsidDel="007B4230">
                  <w:rPr>
                    <w:color w:val="000000"/>
                    <w:szCs w:val="24"/>
                  </w:rPr>
                  <w:delText>5</w:delText>
                </w:r>
              </w:del>
            </w:ins>
            <w:ins w:id="2553" w:author="Teradar" w:date="2026-09-08T06:35:00Z" w16du:dateUtc="2026-09-08T10:35:00Z">
              <w:del w:id="2554" w:author="NASA" w:date="2026-09-30T10:18:00Z" w16du:dateUtc="2026-09-30T14:18:00Z">
                <w:r w:rsidR="005A3315" w:rsidDel="007B4230">
                  <w:rPr>
                    <w:color w:val="000000"/>
                    <w:szCs w:val="24"/>
                  </w:rPr>
                  <w:delText>1</w:delText>
                </w:r>
              </w:del>
            </w:ins>
            <w:ins w:id="2555" w:author="Teradar" w:date="2026-09-08T06:33:00Z" w16du:dateUtc="2026-09-08T10:33:00Z">
              <w:del w:id="2556" w:author="NASA" w:date="2026-09-30T10:18:00Z" w16du:dateUtc="2026-09-30T14:18:00Z">
                <w:r w:rsidR="00701604" w:rsidDel="007B4230">
                  <w:rPr>
                    <w:color w:val="000000"/>
                    <w:szCs w:val="24"/>
                  </w:rPr>
                  <w:delText>.0</w:delText>
                </w:r>
              </w:del>
            </w:ins>
          </w:p>
        </w:tc>
        <w:tc>
          <w:tcPr>
            <w:tcW w:w="1369" w:type="dxa"/>
            <w:noWrap/>
            <w:vAlign w:val="bottom"/>
            <w:hideMark/>
          </w:tcPr>
          <w:p w14:paraId="6F4DF5F4" w14:textId="08755F62" w:rsidR="00701604" w:rsidRPr="00FA05EB" w:rsidDel="007B4230" w:rsidRDefault="00701604" w:rsidP="0002591F">
            <w:pPr>
              <w:tabs>
                <w:tab w:val="clear" w:pos="1134"/>
                <w:tab w:val="clear" w:pos="1871"/>
                <w:tab w:val="clear" w:pos="2268"/>
              </w:tabs>
              <w:overflowPunct/>
              <w:autoSpaceDE/>
              <w:autoSpaceDN/>
              <w:adjustRightInd/>
              <w:spacing w:before="0"/>
              <w:jc w:val="center"/>
              <w:textAlignment w:val="auto"/>
              <w:rPr>
                <w:ins w:id="2557" w:author="Teradar" w:date="2026-09-08T06:33:00Z" w16du:dateUtc="2026-09-08T10:33:00Z"/>
                <w:del w:id="2558" w:author="NASA" w:date="2026-09-30T10:18:00Z" w16du:dateUtc="2026-09-30T14:18:00Z"/>
                <w:color w:val="000000"/>
                <w:szCs w:val="24"/>
                <w:lang w:val="en-US"/>
              </w:rPr>
            </w:pPr>
            <w:ins w:id="2559" w:author="Teradar" w:date="2026-09-08T06:33:00Z" w16du:dateUtc="2026-09-08T10:33:00Z">
              <w:del w:id="2560" w:author="NASA" w:date="2026-09-30T10:18:00Z" w16du:dateUtc="2026-09-30T14:18:00Z">
                <w:r w:rsidDel="007B4230">
                  <w:rPr>
                    <w:color w:val="000000"/>
                    <w:szCs w:val="24"/>
                  </w:rPr>
                  <w:delText>4</w:delText>
                </w:r>
              </w:del>
            </w:ins>
            <w:ins w:id="2561" w:author="Teradar" w:date="2026-09-08T06:35:00Z" w16du:dateUtc="2026-09-08T10:35:00Z">
              <w:del w:id="2562" w:author="NASA" w:date="2026-09-30T10:18:00Z" w16du:dateUtc="2026-09-30T14:18:00Z">
                <w:r w:rsidR="005A3315" w:rsidDel="007B4230">
                  <w:rPr>
                    <w:color w:val="000000"/>
                    <w:szCs w:val="24"/>
                  </w:rPr>
                  <w:delText>0</w:delText>
                </w:r>
              </w:del>
            </w:ins>
            <w:ins w:id="2563" w:author="Teradar" w:date="2026-09-08T06:33:00Z" w16du:dateUtc="2026-09-08T10:33:00Z">
              <w:del w:id="2564" w:author="NASA" w:date="2026-09-30T10:18:00Z" w16du:dateUtc="2026-09-30T14:18:00Z">
                <w:r w:rsidDel="007B4230">
                  <w:rPr>
                    <w:color w:val="000000"/>
                    <w:szCs w:val="24"/>
                  </w:rPr>
                  <w:delText>.2</w:delText>
                </w:r>
              </w:del>
            </w:ins>
          </w:p>
        </w:tc>
        <w:tc>
          <w:tcPr>
            <w:tcW w:w="1369" w:type="dxa"/>
            <w:noWrap/>
            <w:vAlign w:val="bottom"/>
            <w:hideMark/>
          </w:tcPr>
          <w:p w14:paraId="1CE19179" w14:textId="0535D604" w:rsidR="00701604" w:rsidRPr="00FA05EB" w:rsidDel="007B4230" w:rsidRDefault="005A3315" w:rsidP="0002591F">
            <w:pPr>
              <w:tabs>
                <w:tab w:val="clear" w:pos="1134"/>
                <w:tab w:val="clear" w:pos="1871"/>
                <w:tab w:val="clear" w:pos="2268"/>
              </w:tabs>
              <w:overflowPunct/>
              <w:autoSpaceDE/>
              <w:autoSpaceDN/>
              <w:adjustRightInd/>
              <w:spacing w:before="0"/>
              <w:jc w:val="center"/>
              <w:textAlignment w:val="auto"/>
              <w:rPr>
                <w:ins w:id="2565" w:author="Teradar" w:date="2026-09-08T06:33:00Z" w16du:dateUtc="2026-09-08T10:33:00Z"/>
                <w:del w:id="2566" w:author="NASA" w:date="2026-09-30T10:18:00Z" w16du:dateUtc="2026-09-30T14:18:00Z"/>
                <w:color w:val="000000"/>
                <w:szCs w:val="24"/>
                <w:lang w:val="en-US"/>
              </w:rPr>
            </w:pPr>
            <w:ins w:id="2567" w:author="Teradar" w:date="2026-09-08T06:35:00Z" w16du:dateUtc="2026-09-08T10:35:00Z">
              <w:del w:id="2568" w:author="NASA" w:date="2026-09-30T10:18:00Z" w16du:dateUtc="2026-09-30T14:18:00Z">
                <w:r w:rsidDel="007B4230">
                  <w:rPr>
                    <w:color w:val="000000"/>
                    <w:szCs w:val="24"/>
                  </w:rPr>
                  <w:delText>68</w:delText>
                </w:r>
              </w:del>
            </w:ins>
            <w:ins w:id="2569" w:author="Teradar" w:date="2026-09-08T06:33:00Z" w16du:dateUtc="2026-09-08T10:33:00Z">
              <w:del w:id="2570" w:author="NASA" w:date="2026-09-30T10:18:00Z" w16du:dateUtc="2026-09-30T14:18:00Z">
                <w:r w:rsidR="00701604" w:rsidDel="007B4230">
                  <w:rPr>
                    <w:color w:val="000000"/>
                    <w:szCs w:val="24"/>
                  </w:rPr>
                  <w:delText>.3</w:delText>
                </w:r>
              </w:del>
            </w:ins>
          </w:p>
        </w:tc>
      </w:tr>
      <w:tr w:rsidR="00701604" w:rsidRPr="00127029" w:rsidDel="007B4230" w14:paraId="53DE17A6" w14:textId="285653A4" w:rsidTr="0002591F">
        <w:trPr>
          <w:trHeight w:val="320"/>
          <w:ins w:id="2571" w:author="Teradar" w:date="2026-09-08T06:33:00Z"/>
          <w:del w:id="2572" w:author="NASA" w:date="2026-09-30T10:18:00Z"/>
        </w:trPr>
        <w:tc>
          <w:tcPr>
            <w:tcW w:w="2425" w:type="dxa"/>
            <w:noWrap/>
            <w:vAlign w:val="bottom"/>
            <w:hideMark/>
          </w:tcPr>
          <w:p w14:paraId="6C647603" w14:textId="4E8DDFF5" w:rsidR="00701604" w:rsidRPr="0002591F" w:rsidDel="007B4230" w:rsidRDefault="00701604" w:rsidP="0002591F">
            <w:pPr>
              <w:tabs>
                <w:tab w:val="clear" w:pos="1134"/>
                <w:tab w:val="clear" w:pos="1871"/>
                <w:tab w:val="clear" w:pos="2268"/>
              </w:tabs>
              <w:overflowPunct/>
              <w:autoSpaceDE/>
              <w:autoSpaceDN/>
              <w:adjustRightInd/>
              <w:spacing w:before="0"/>
              <w:textAlignment w:val="auto"/>
              <w:rPr>
                <w:ins w:id="2573" w:author="Teradar" w:date="2026-09-08T06:33:00Z" w16du:dateUtc="2026-09-08T10:33:00Z"/>
                <w:del w:id="2574" w:author="NASA" w:date="2026-09-30T10:18:00Z" w16du:dateUtc="2026-09-30T14:18:00Z"/>
                <w:szCs w:val="24"/>
                <w:lang w:val="en-US"/>
              </w:rPr>
            </w:pPr>
            <w:ins w:id="2575" w:author="Teradar" w:date="2026-09-08T06:33:00Z" w16du:dateUtc="2026-09-08T10:33:00Z">
              <w:del w:id="2576" w:author="NASA" w:date="2026-09-30T10:18:00Z" w16du:dateUtc="2026-09-30T14:18:00Z">
                <w:r w:rsidRPr="0002591F" w:rsidDel="007B4230">
                  <w:rPr>
                    <w:szCs w:val="24"/>
                  </w:rPr>
                  <w:delText xml:space="preserve">Permissible density </w:delText>
                </w:r>
              </w:del>
            </w:ins>
          </w:p>
        </w:tc>
        <w:tc>
          <w:tcPr>
            <w:tcW w:w="1620" w:type="dxa"/>
            <w:noWrap/>
            <w:vAlign w:val="bottom"/>
            <w:hideMark/>
          </w:tcPr>
          <w:p w14:paraId="651043CE" w14:textId="23D7B42B" w:rsidR="00701604" w:rsidRPr="00FA05EB" w:rsidDel="007B4230" w:rsidRDefault="00701604" w:rsidP="0002591F">
            <w:pPr>
              <w:tabs>
                <w:tab w:val="clear" w:pos="1134"/>
                <w:tab w:val="clear" w:pos="1871"/>
                <w:tab w:val="clear" w:pos="2268"/>
              </w:tabs>
              <w:overflowPunct/>
              <w:autoSpaceDE/>
              <w:autoSpaceDN/>
              <w:adjustRightInd/>
              <w:spacing w:before="0"/>
              <w:textAlignment w:val="auto"/>
              <w:rPr>
                <w:ins w:id="2577" w:author="Teradar" w:date="2026-09-08T06:33:00Z" w16du:dateUtc="2026-09-08T10:33:00Z"/>
                <w:del w:id="2578" w:author="NASA" w:date="2026-09-30T10:18:00Z" w16du:dateUtc="2026-09-30T14:18:00Z"/>
                <w:color w:val="000000"/>
                <w:szCs w:val="24"/>
                <w:lang w:val="en-US"/>
              </w:rPr>
            </w:pPr>
            <w:ins w:id="2579" w:author="Teradar" w:date="2026-09-08T06:33:00Z" w16du:dateUtc="2026-09-08T10:33:00Z">
              <w:del w:id="2580" w:author="NASA" w:date="2026-09-30T10:18:00Z" w16du:dateUtc="2026-09-30T14:18:00Z">
                <w:r w:rsidRPr="0002591F" w:rsidDel="007B4230">
                  <w:rPr>
                    <w:color w:val="000000"/>
                    <w:szCs w:val="24"/>
                  </w:rPr>
                  <w:delText xml:space="preserve">vehicles/km² </w:delText>
                </w:r>
              </w:del>
            </w:ins>
          </w:p>
        </w:tc>
        <w:tc>
          <w:tcPr>
            <w:tcW w:w="1369" w:type="dxa"/>
            <w:noWrap/>
            <w:vAlign w:val="bottom"/>
            <w:hideMark/>
          </w:tcPr>
          <w:p w14:paraId="3C061346" w14:textId="7BBD137B" w:rsidR="00701604" w:rsidRPr="00FA05EB" w:rsidDel="007B4230" w:rsidRDefault="005A3315" w:rsidP="0002591F">
            <w:pPr>
              <w:tabs>
                <w:tab w:val="clear" w:pos="1134"/>
                <w:tab w:val="clear" w:pos="1871"/>
                <w:tab w:val="clear" w:pos="2268"/>
              </w:tabs>
              <w:overflowPunct/>
              <w:autoSpaceDE/>
              <w:autoSpaceDN/>
              <w:adjustRightInd/>
              <w:spacing w:before="0"/>
              <w:jc w:val="center"/>
              <w:textAlignment w:val="auto"/>
              <w:rPr>
                <w:ins w:id="2581" w:author="Teradar" w:date="2026-09-08T06:33:00Z" w16du:dateUtc="2026-09-08T10:33:00Z"/>
                <w:del w:id="2582" w:author="NASA" w:date="2026-09-30T10:18:00Z" w16du:dateUtc="2026-09-30T14:18:00Z"/>
                <w:color w:val="000000"/>
                <w:szCs w:val="24"/>
                <w:lang w:val="en-US"/>
              </w:rPr>
            </w:pPr>
            <w:ins w:id="2583" w:author="Teradar" w:date="2026-09-08T06:35:00Z" w16du:dateUtc="2026-09-08T10:35:00Z">
              <w:del w:id="2584" w:author="NASA" w:date="2026-09-30T10:18:00Z" w16du:dateUtc="2026-09-30T14:18:00Z">
                <w:r w:rsidDel="007B4230">
                  <w:rPr>
                    <w:color w:val="000000"/>
                    <w:szCs w:val="24"/>
                  </w:rPr>
                  <w:delText>108</w:delText>
                </w:r>
              </w:del>
            </w:ins>
          </w:p>
        </w:tc>
        <w:tc>
          <w:tcPr>
            <w:tcW w:w="1369" w:type="dxa"/>
            <w:noWrap/>
            <w:vAlign w:val="bottom"/>
            <w:hideMark/>
          </w:tcPr>
          <w:p w14:paraId="501E2B50" w14:textId="41E8FBA2" w:rsidR="00701604" w:rsidRPr="00FA05EB" w:rsidDel="007B4230" w:rsidRDefault="00B273AF" w:rsidP="0002591F">
            <w:pPr>
              <w:tabs>
                <w:tab w:val="clear" w:pos="1134"/>
                <w:tab w:val="clear" w:pos="1871"/>
                <w:tab w:val="clear" w:pos="2268"/>
              </w:tabs>
              <w:overflowPunct/>
              <w:autoSpaceDE/>
              <w:autoSpaceDN/>
              <w:adjustRightInd/>
              <w:spacing w:before="0"/>
              <w:jc w:val="center"/>
              <w:textAlignment w:val="auto"/>
              <w:rPr>
                <w:ins w:id="2585" w:author="Teradar" w:date="2026-09-08T06:33:00Z" w16du:dateUtc="2026-09-08T10:33:00Z"/>
                <w:del w:id="2586" w:author="NASA" w:date="2026-09-30T10:18:00Z" w16du:dateUtc="2026-09-30T14:18:00Z"/>
                <w:color w:val="000000"/>
                <w:szCs w:val="24"/>
                <w:lang w:val="en-US"/>
              </w:rPr>
            </w:pPr>
            <w:ins w:id="2587" w:author="Teradar" w:date="2026-09-29T01:48:00Z" w16du:dateUtc="2026-09-29T00:48:00Z">
              <w:del w:id="2588" w:author="NASA" w:date="2026-09-30T10:18:00Z" w16du:dateUtc="2026-09-30T14:18:00Z">
                <w:r w:rsidDel="007B4230">
                  <w:rPr>
                    <w:color w:val="000000"/>
                    <w:szCs w:val="24"/>
                  </w:rPr>
                  <w:delText>319</w:delText>
                </w:r>
              </w:del>
            </w:ins>
            <w:ins w:id="2589" w:author="Teradar" w:date="2026-09-08T06:35:00Z" w16du:dateUtc="2026-09-08T10:35:00Z">
              <w:del w:id="2590" w:author="NASA" w:date="2026-09-30T10:18:00Z" w16du:dateUtc="2026-09-30T14:18:00Z">
                <w:r w:rsidR="00736C75" w:rsidDel="007B4230">
                  <w:rPr>
                    <w:color w:val="000000"/>
                    <w:szCs w:val="24"/>
                  </w:rPr>
                  <w:delText>820</w:delText>
                </w:r>
              </w:del>
            </w:ins>
          </w:p>
        </w:tc>
        <w:tc>
          <w:tcPr>
            <w:tcW w:w="1369" w:type="dxa"/>
            <w:noWrap/>
            <w:vAlign w:val="bottom"/>
            <w:hideMark/>
          </w:tcPr>
          <w:p w14:paraId="30706F75" w14:textId="01244507" w:rsidR="00701604" w:rsidRPr="00FA05EB" w:rsidDel="007B4230" w:rsidRDefault="00736C75" w:rsidP="0002591F">
            <w:pPr>
              <w:tabs>
                <w:tab w:val="clear" w:pos="1134"/>
                <w:tab w:val="clear" w:pos="1871"/>
                <w:tab w:val="clear" w:pos="2268"/>
              </w:tabs>
              <w:overflowPunct/>
              <w:autoSpaceDE/>
              <w:autoSpaceDN/>
              <w:adjustRightInd/>
              <w:spacing w:before="0"/>
              <w:jc w:val="center"/>
              <w:textAlignment w:val="auto"/>
              <w:rPr>
                <w:ins w:id="2591" w:author="Teradar" w:date="2026-09-08T06:33:00Z" w16du:dateUtc="2026-09-08T10:33:00Z"/>
                <w:del w:id="2592" w:author="NASA" w:date="2026-09-30T10:18:00Z" w16du:dateUtc="2026-09-30T14:18:00Z"/>
                <w:color w:val="000000"/>
                <w:szCs w:val="24"/>
                <w:lang w:val="en-US"/>
              </w:rPr>
            </w:pPr>
            <w:ins w:id="2593" w:author="Teradar" w:date="2026-09-08T06:35:00Z" w16du:dateUtc="2026-09-08T10:35:00Z">
              <w:del w:id="2594" w:author="NASA" w:date="2026-09-30T10:18:00Z" w16du:dateUtc="2026-09-30T14:18:00Z">
                <w:r w:rsidDel="007B4230">
                  <w:rPr>
                    <w:color w:val="000000"/>
                    <w:szCs w:val="24"/>
                  </w:rPr>
                  <w:delText>196</w:delText>
                </w:r>
              </w:del>
            </w:ins>
          </w:p>
        </w:tc>
        <w:tc>
          <w:tcPr>
            <w:tcW w:w="1369" w:type="dxa"/>
            <w:noWrap/>
            <w:vAlign w:val="bottom"/>
            <w:hideMark/>
          </w:tcPr>
          <w:p w14:paraId="6470BBB6" w14:textId="213C7B63" w:rsidR="00701604" w:rsidRPr="00FA05EB" w:rsidDel="007B4230" w:rsidRDefault="00736C75" w:rsidP="0002591F">
            <w:pPr>
              <w:tabs>
                <w:tab w:val="clear" w:pos="1134"/>
                <w:tab w:val="clear" w:pos="1871"/>
                <w:tab w:val="clear" w:pos="2268"/>
              </w:tabs>
              <w:overflowPunct/>
              <w:autoSpaceDE/>
              <w:autoSpaceDN/>
              <w:adjustRightInd/>
              <w:spacing w:before="0"/>
              <w:jc w:val="center"/>
              <w:textAlignment w:val="auto"/>
              <w:rPr>
                <w:ins w:id="2595" w:author="Teradar" w:date="2026-09-08T06:33:00Z" w16du:dateUtc="2026-09-08T10:33:00Z"/>
                <w:del w:id="2596" w:author="NASA" w:date="2026-09-30T10:18:00Z" w16du:dateUtc="2026-09-30T14:18:00Z"/>
                <w:color w:val="000000"/>
                <w:szCs w:val="24"/>
                <w:lang w:val="en-US"/>
              </w:rPr>
            </w:pPr>
            <w:ins w:id="2597" w:author="Teradar" w:date="2026-09-08T06:35:00Z" w16du:dateUtc="2026-09-08T10:35:00Z">
              <w:del w:id="2598" w:author="NASA" w:date="2026-09-30T10:18:00Z" w16du:dateUtc="2026-09-30T14:18:00Z">
                <w:r w:rsidDel="007B4230">
                  <w:rPr>
                    <w:color w:val="000000"/>
                    <w:szCs w:val="24"/>
                  </w:rPr>
                  <w:delText>15,757</w:delText>
                </w:r>
              </w:del>
            </w:ins>
          </w:p>
        </w:tc>
      </w:tr>
    </w:tbl>
    <w:p w14:paraId="66C728BE" w14:textId="7A4D5768" w:rsidR="00235354" w:rsidDel="007B4230" w:rsidRDefault="00235354" w:rsidP="00736C75">
      <w:pPr>
        <w:rPr>
          <w:ins w:id="2599" w:author="Teradar" w:date="2026-09-08T06:37:00Z" w16du:dateUtc="2026-09-08T10:37:00Z"/>
          <w:del w:id="2600" w:author="NASA" w:date="2026-09-30T10:18:00Z" w16du:dateUtc="2026-09-30T14:18:00Z"/>
        </w:rPr>
      </w:pPr>
      <w:ins w:id="2601" w:author="Teradar" w:date="2026-09-08T06:27:00Z" w16du:dateUtc="2026-09-08T10:27:00Z">
        <w:del w:id="2602" w:author="NASA" w:date="2026-09-30T10:18:00Z" w16du:dateUtc="2026-09-30T14:18:00Z">
          <w:r w:rsidRPr="00005CFB" w:rsidDel="007B4230">
            <w:delText>For an individual TID, the minimum margin over a 10 GHz bandwidth remains above 37 dB under worst-case conditions, including rear-end scattering from a preceding vehicle. In aggregate interference scenarios within the EESS footprint, this margin corresponds to a maximum density of approximately 108 to 215 vehicles per km² depending on the coupling path. Assuming a long-term TID penetration rate of 5%, the expected urban deployment density is approximately 23 vehicles per km², which is below the permissible density in all scenarios.</w:delText>
          </w:r>
        </w:del>
      </w:ins>
    </w:p>
    <w:p w14:paraId="63179D24" w14:textId="0F419318" w:rsidR="004C6CF8" w:rsidDel="007B4230" w:rsidRDefault="004C6CF8" w:rsidP="004C6CF8">
      <w:pPr>
        <w:rPr>
          <w:ins w:id="2603" w:author="Teradar" w:date="2026-09-08T06:37:00Z" w16du:dateUtc="2026-09-08T10:37:00Z"/>
          <w:del w:id="2604" w:author="NASA" w:date="2026-09-30T10:18:00Z" w16du:dateUtc="2026-09-30T14:18:00Z"/>
          <w:b/>
        </w:rPr>
      </w:pPr>
      <w:ins w:id="2605" w:author="Teradar" w:date="2026-09-08T06:37:00Z" w16du:dateUtc="2026-09-08T10:37:00Z">
        <w:del w:id="2606" w:author="NASA" w:date="2026-09-30T10:18:00Z" w16du:dateUtc="2026-09-30T14:18:00Z">
          <w:r w:rsidDel="007B4230">
            <w:rPr>
              <w:b/>
            </w:rPr>
            <w:delText>A7.4.1.3.2.8.2</w:delText>
          </w:r>
          <w:r w:rsidDel="007B4230">
            <w:rPr>
              <w:b/>
            </w:rPr>
            <w:tab/>
            <w:delText>2</w:delText>
          </w:r>
          <w:r w:rsidRPr="000B0A45" w:rsidDel="007B4230">
            <w:rPr>
              <w:b/>
            </w:rPr>
            <w:delText>0 GHz Bandwidth Configuration</w:delText>
          </w:r>
        </w:del>
      </w:ins>
    </w:p>
    <w:p w14:paraId="1BF44838" w14:textId="62429B29" w:rsidR="004C6CF8" w:rsidRPr="00BE6683" w:rsidDel="007B4230" w:rsidRDefault="004C6CF8" w:rsidP="004C6CF8">
      <w:pPr>
        <w:pStyle w:val="TableNo"/>
        <w:rPr>
          <w:ins w:id="2607" w:author="Teradar" w:date="2026-09-08T06:37:00Z" w16du:dateUtc="2026-09-08T10:37:00Z"/>
          <w:del w:id="2608" w:author="NASA" w:date="2026-09-30T10:18:00Z" w16du:dateUtc="2026-09-30T14:18:00Z"/>
        </w:rPr>
      </w:pPr>
      <w:ins w:id="2609" w:author="Teradar" w:date="2026-09-08T06:37:00Z" w16du:dateUtc="2026-09-08T10:37:00Z">
        <w:del w:id="2610" w:author="NASA" w:date="2026-09-30T10:18:00Z" w16du:dateUtc="2026-09-30T14:18:00Z">
          <w:r w:rsidRPr="00BE6683" w:rsidDel="007B4230">
            <w:delText>Table A7-</w:delText>
          </w:r>
          <w:r w:rsidDel="007B4230">
            <w:delText>study C-8</w:delText>
          </w:r>
        </w:del>
      </w:ins>
    </w:p>
    <w:p w14:paraId="05835388" w14:textId="09CA4E7F" w:rsidR="004C6CF8" w:rsidRPr="00BE6683" w:rsidDel="007B4230" w:rsidRDefault="004C6CF8" w:rsidP="004C6CF8">
      <w:pPr>
        <w:pStyle w:val="Tabletitle"/>
        <w:rPr>
          <w:ins w:id="2611" w:author="Teradar" w:date="2026-09-08T06:37:00Z" w16du:dateUtc="2026-09-08T10:37:00Z"/>
          <w:del w:id="2612" w:author="NASA" w:date="2026-09-30T10:18:00Z" w16du:dateUtc="2026-09-30T14:18:00Z"/>
        </w:rPr>
      </w:pPr>
      <w:ins w:id="2613" w:author="Teradar" w:date="2026-09-08T06:37:00Z" w16du:dateUtc="2026-09-08T10:37:00Z">
        <w:del w:id="2614" w:author="NASA" w:date="2026-09-30T10:18:00Z" w16du:dateUtc="2026-09-30T14:18:00Z">
          <w:r w:rsidDel="007B4230">
            <w:delText>2</w:delText>
          </w:r>
          <w:r w:rsidRPr="000B0A45" w:rsidDel="007B4230">
            <w:delText xml:space="preserve">0 GHz TID </w:delText>
          </w:r>
          <w:r w:rsidDel="007B4230">
            <w:delText xml:space="preserve">– </w:delText>
          </w:r>
          <w:r w:rsidRPr="000B0A45" w:rsidDel="007B4230">
            <w:delText xml:space="preserve">Direct Path </w:delText>
          </w:r>
        </w:del>
      </w:ins>
    </w:p>
    <w:tbl>
      <w:tblPr>
        <w:tblStyle w:val="Grilledutableau1"/>
        <w:tblW w:w="9521" w:type="dxa"/>
        <w:tblLayout w:type="fixed"/>
        <w:tblLook w:val="04A0" w:firstRow="1" w:lastRow="0" w:firstColumn="1" w:lastColumn="0" w:noHBand="0" w:noVBand="1"/>
      </w:tblPr>
      <w:tblGrid>
        <w:gridCol w:w="2425"/>
        <w:gridCol w:w="1620"/>
        <w:gridCol w:w="1369"/>
        <w:gridCol w:w="1369"/>
        <w:gridCol w:w="1369"/>
        <w:gridCol w:w="1369"/>
      </w:tblGrid>
      <w:tr w:rsidR="004C6CF8" w:rsidRPr="00127029" w:rsidDel="007B4230" w14:paraId="7680DE68" w14:textId="3F33284A" w:rsidTr="0002591F">
        <w:trPr>
          <w:trHeight w:val="300"/>
          <w:ins w:id="2615" w:author="Teradar" w:date="2026-09-08T06:37:00Z"/>
          <w:del w:id="2616" w:author="NASA" w:date="2026-09-30T10:18:00Z"/>
        </w:trPr>
        <w:tc>
          <w:tcPr>
            <w:tcW w:w="2425" w:type="dxa"/>
            <w:vAlign w:val="center"/>
          </w:tcPr>
          <w:p w14:paraId="1A282AF3" w14:textId="68EEA4CD" w:rsidR="004C6CF8" w:rsidRPr="00127029" w:rsidDel="007B4230" w:rsidRDefault="004C6CF8" w:rsidP="0002591F">
            <w:pPr>
              <w:spacing w:before="0"/>
              <w:rPr>
                <w:ins w:id="2617" w:author="Teradar" w:date="2026-09-08T06:37:00Z" w16du:dateUtc="2026-09-08T10:37:00Z"/>
                <w:del w:id="2618" w:author="NASA" w:date="2026-09-30T10:18:00Z" w16du:dateUtc="2026-09-30T14:18:00Z"/>
                <w:b/>
                <w:bCs/>
                <w:szCs w:val="24"/>
              </w:rPr>
            </w:pPr>
            <w:ins w:id="2619" w:author="Teradar" w:date="2026-09-08T06:37:00Z" w16du:dateUtc="2026-09-08T10:37:00Z">
              <w:del w:id="2620" w:author="NASA" w:date="2026-09-30T10:18:00Z" w16du:dateUtc="2026-09-30T14:18:00Z">
                <w:r w:rsidRPr="00127029" w:rsidDel="007B4230">
                  <w:rPr>
                    <w:b/>
                    <w:bCs/>
                    <w:szCs w:val="24"/>
                  </w:rPr>
                  <w:delText>Parameter</w:delText>
                </w:r>
              </w:del>
            </w:ins>
          </w:p>
        </w:tc>
        <w:tc>
          <w:tcPr>
            <w:tcW w:w="1620" w:type="dxa"/>
            <w:noWrap/>
            <w:vAlign w:val="center"/>
          </w:tcPr>
          <w:p w14:paraId="12047C01" w14:textId="61676D16" w:rsidR="004C6CF8" w:rsidRPr="00127029" w:rsidDel="007B4230" w:rsidRDefault="004C6CF8" w:rsidP="0002591F">
            <w:pPr>
              <w:spacing w:before="0"/>
              <w:rPr>
                <w:ins w:id="2621" w:author="Teradar" w:date="2026-09-08T06:37:00Z" w16du:dateUtc="2026-09-08T10:37:00Z"/>
                <w:del w:id="2622" w:author="NASA" w:date="2026-09-30T10:18:00Z" w16du:dateUtc="2026-09-30T14:18:00Z"/>
                <w:b/>
                <w:bCs/>
                <w:szCs w:val="24"/>
              </w:rPr>
            </w:pPr>
            <w:ins w:id="2623" w:author="Teradar" w:date="2026-09-08T06:37:00Z" w16du:dateUtc="2026-09-08T10:37:00Z">
              <w:del w:id="2624" w:author="NASA" w:date="2026-09-30T10:18:00Z" w16du:dateUtc="2026-09-30T14:18:00Z">
                <w:r w:rsidRPr="00127029" w:rsidDel="007B4230">
                  <w:rPr>
                    <w:b/>
                    <w:bCs/>
                    <w:szCs w:val="24"/>
                  </w:rPr>
                  <w:delText>Units</w:delText>
                </w:r>
              </w:del>
            </w:ins>
          </w:p>
        </w:tc>
        <w:tc>
          <w:tcPr>
            <w:tcW w:w="1369" w:type="dxa"/>
            <w:noWrap/>
            <w:vAlign w:val="center"/>
          </w:tcPr>
          <w:p w14:paraId="5115F007" w14:textId="482891A9" w:rsidR="004C6CF8" w:rsidRPr="00127029" w:rsidDel="007B4230" w:rsidRDefault="004C6CF8" w:rsidP="0002591F">
            <w:pPr>
              <w:spacing w:before="0"/>
              <w:jc w:val="center"/>
              <w:rPr>
                <w:ins w:id="2625" w:author="Teradar" w:date="2026-09-08T06:37:00Z" w16du:dateUtc="2026-09-08T10:37:00Z"/>
                <w:del w:id="2626" w:author="NASA" w:date="2026-09-30T10:18:00Z" w16du:dateUtc="2026-09-30T14:18:00Z"/>
                <w:b/>
                <w:bCs/>
                <w:szCs w:val="24"/>
              </w:rPr>
            </w:pPr>
            <w:ins w:id="2627" w:author="Teradar" w:date="2026-09-08T06:37:00Z" w16du:dateUtc="2026-09-08T10:37:00Z">
              <w:del w:id="2628" w:author="NASA" w:date="2026-09-30T10:18:00Z" w16du:dateUtc="2026-09-30T14:18:00Z">
                <w:r w:rsidRPr="00315F3E" w:rsidDel="007B4230">
                  <w:rPr>
                    <w:rFonts w:eastAsia="Times New Roman"/>
                    <w:b/>
                    <w:bCs/>
                    <w:szCs w:val="24"/>
                  </w:rPr>
                  <w:delText>TWICE</w:delText>
                </w:r>
                <w:r w:rsidDel="007B4230">
                  <w:rPr>
                    <w:rFonts w:eastAsia="Times New Roman"/>
                    <w:b/>
                    <w:bCs/>
                    <w:szCs w:val="24"/>
                  </w:rPr>
                  <w:delText xml:space="preserve"> (301 GHz)</w:delText>
                </w:r>
              </w:del>
            </w:ins>
          </w:p>
        </w:tc>
        <w:tc>
          <w:tcPr>
            <w:tcW w:w="1369" w:type="dxa"/>
            <w:noWrap/>
            <w:vAlign w:val="center"/>
          </w:tcPr>
          <w:p w14:paraId="51A62930" w14:textId="5587BDAA" w:rsidR="004C6CF8" w:rsidRPr="00127029" w:rsidDel="007B4230" w:rsidRDefault="004C6CF8" w:rsidP="0002591F">
            <w:pPr>
              <w:spacing w:before="0"/>
              <w:jc w:val="center"/>
              <w:rPr>
                <w:ins w:id="2629" w:author="Teradar" w:date="2026-09-08T06:37:00Z" w16du:dateUtc="2026-09-08T10:37:00Z"/>
                <w:del w:id="2630" w:author="NASA" w:date="2026-09-30T10:18:00Z" w16du:dateUtc="2026-09-30T14:18:00Z"/>
                <w:b/>
                <w:bCs/>
                <w:szCs w:val="24"/>
              </w:rPr>
            </w:pPr>
            <w:ins w:id="2631" w:author="Teradar" w:date="2026-09-08T06:37:00Z" w16du:dateUtc="2026-09-08T10:37:00Z">
              <w:del w:id="2632" w:author="NASA" w:date="2026-09-30T10:18:00Z" w16du:dateUtc="2026-09-30T14:18:00Z">
                <w:r w:rsidRPr="00315F3E" w:rsidDel="007B4230">
                  <w:rPr>
                    <w:rFonts w:eastAsia="Times New Roman"/>
                    <w:b/>
                    <w:bCs/>
                    <w:szCs w:val="24"/>
                  </w:rPr>
                  <w:delText>ICI</w:delText>
                </w:r>
                <w:r w:rsidDel="007B4230">
                  <w:rPr>
                    <w:rFonts w:eastAsia="Times New Roman"/>
                    <w:b/>
                    <w:bCs/>
                    <w:szCs w:val="24"/>
                  </w:rPr>
                  <w:delText xml:space="preserve"> (315.7 GHz)</w:delText>
                </w:r>
              </w:del>
            </w:ins>
          </w:p>
        </w:tc>
        <w:tc>
          <w:tcPr>
            <w:tcW w:w="1369" w:type="dxa"/>
            <w:noWrap/>
            <w:vAlign w:val="center"/>
          </w:tcPr>
          <w:p w14:paraId="6E86FECF" w14:textId="72930364" w:rsidR="004C6CF8" w:rsidRPr="00127029" w:rsidDel="007B4230" w:rsidRDefault="004C6CF8" w:rsidP="0002591F">
            <w:pPr>
              <w:spacing w:before="0"/>
              <w:jc w:val="center"/>
              <w:rPr>
                <w:ins w:id="2633" w:author="Teradar" w:date="2026-09-08T06:37:00Z" w16du:dateUtc="2026-09-08T10:37:00Z"/>
                <w:del w:id="2634" w:author="NASA" w:date="2026-09-30T10:18:00Z" w16du:dateUtc="2026-09-30T14:18:00Z"/>
                <w:b/>
                <w:bCs/>
                <w:szCs w:val="24"/>
              </w:rPr>
            </w:pPr>
            <w:ins w:id="2635" w:author="Teradar" w:date="2026-09-08T06:37:00Z" w16du:dateUtc="2026-09-08T10:37:00Z">
              <w:del w:id="2636" w:author="NASA" w:date="2026-09-30T10:18:00Z" w16du:dateUtc="2026-09-30T14:18:00Z">
                <w:r w:rsidRPr="00315F3E" w:rsidDel="007B4230">
                  <w:rPr>
                    <w:rFonts w:eastAsia="Times New Roman"/>
                    <w:b/>
                    <w:bCs/>
                    <w:szCs w:val="24"/>
                  </w:rPr>
                  <w:delText>AWS</w:delText>
                </w:r>
                <w:r w:rsidDel="007B4230">
                  <w:rPr>
                    <w:rFonts w:eastAsia="Times New Roman"/>
                    <w:b/>
                    <w:bCs/>
                    <w:szCs w:val="24"/>
                  </w:rPr>
                  <w:delText xml:space="preserve"> nadir (318.6 GHz)</w:delText>
                </w:r>
              </w:del>
            </w:ins>
          </w:p>
        </w:tc>
        <w:tc>
          <w:tcPr>
            <w:tcW w:w="1369" w:type="dxa"/>
            <w:vAlign w:val="center"/>
          </w:tcPr>
          <w:p w14:paraId="4BEA4C60" w14:textId="60ABF06B" w:rsidR="004C6CF8" w:rsidRPr="00127029" w:rsidDel="007B4230" w:rsidRDefault="004C6CF8" w:rsidP="0002591F">
            <w:pPr>
              <w:spacing w:before="0"/>
              <w:jc w:val="center"/>
              <w:rPr>
                <w:ins w:id="2637" w:author="Teradar" w:date="2026-09-08T06:37:00Z" w16du:dateUtc="2026-09-08T10:37:00Z"/>
                <w:del w:id="2638" w:author="NASA" w:date="2026-09-30T10:18:00Z" w16du:dateUtc="2026-09-30T14:18:00Z"/>
                <w:b/>
                <w:bCs/>
                <w:szCs w:val="24"/>
              </w:rPr>
            </w:pPr>
            <w:ins w:id="2639" w:author="Teradar" w:date="2026-09-08T06:37:00Z" w16du:dateUtc="2026-09-08T10:37:00Z">
              <w:del w:id="2640" w:author="NASA" w:date="2026-09-30T10:18:00Z" w16du:dateUtc="2026-09-30T14:18:00Z">
                <w:r w:rsidRPr="00315F3E" w:rsidDel="007B4230">
                  <w:rPr>
                    <w:rFonts w:eastAsia="Times New Roman"/>
                    <w:b/>
                    <w:bCs/>
                    <w:szCs w:val="24"/>
                  </w:rPr>
                  <w:delText>AWS</w:delText>
                </w:r>
                <w:r w:rsidDel="007B4230">
                  <w:rPr>
                    <w:rFonts w:eastAsia="Times New Roman"/>
                    <w:b/>
                    <w:bCs/>
                    <w:szCs w:val="24"/>
                  </w:rPr>
                  <w:delText xml:space="preserve"> outer (318.6 GHz)</w:delText>
                </w:r>
              </w:del>
            </w:ins>
          </w:p>
        </w:tc>
      </w:tr>
      <w:tr w:rsidR="004C6CF8" w:rsidRPr="00127029" w:rsidDel="007B4230" w14:paraId="309F0CD9" w14:textId="5ECBDFE0" w:rsidTr="0002591F">
        <w:trPr>
          <w:trHeight w:val="320"/>
          <w:ins w:id="2641" w:author="Teradar" w:date="2026-09-08T06:37:00Z"/>
          <w:del w:id="2642" w:author="NASA" w:date="2026-09-30T10:18:00Z"/>
        </w:trPr>
        <w:tc>
          <w:tcPr>
            <w:tcW w:w="2425" w:type="dxa"/>
            <w:noWrap/>
            <w:vAlign w:val="center"/>
            <w:hideMark/>
          </w:tcPr>
          <w:p w14:paraId="48E12C53" w14:textId="3CBFBC49" w:rsidR="004C6CF8" w:rsidRPr="007760E2" w:rsidDel="007B4230" w:rsidRDefault="004C6CF8" w:rsidP="0002591F">
            <w:pPr>
              <w:tabs>
                <w:tab w:val="clear" w:pos="1134"/>
                <w:tab w:val="clear" w:pos="1871"/>
                <w:tab w:val="clear" w:pos="2268"/>
              </w:tabs>
              <w:overflowPunct/>
              <w:autoSpaceDE/>
              <w:autoSpaceDN/>
              <w:adjustRightInd/>
              <w:spacing w:before="0"/>
              <w:textAlignment w:val="auto"/>
              <w:rPr>
                <w:ins w:id="2643" w:author="Teradar" w:date="2026-09-08T06:37:00Z" w16du:dateUtc="2026-09-08T10:37:00Z"/>
                <w:del w:id="2644" w:author="NASA" w:date="2026-09-30T10:18:00Z" w16du:dateUtc="2026-09-30T14:18:00Z"/>
                <w:szCs w:val="24"/>
                <w:lang w:val="en-US"/>
                <w:rPrChange w:id="2645" w:author="NASA" w:date="2026-09-30T11:17:00Z" w16du:dateUtc="2026-09-30T15:17:00Z">
                  <w:rPr>
                    <w:ins w:id="2646" w:author="Teradar" w:date="2026-09-08T06:37:00Z" w16du:dateUtc="2026-09-08T10:37:00Z"/>
                    <w:del w:id="2647" w:author="NASA" w:date="2026-09-30T10:18:00Z" w16du:dateUtc="2026-09-30T14:18:00Z"/>
                    <w:szCs w:val="24"/>
                    <w:lang w:val="da-DK"/>
                  </w:rPr>
                </w:rPrChange>
              </w:rPr>
            </w:pPr>
            <w:ins w:id="2648" w:author="Teradar" w:date="2026-09-08T06:37:00Z" w16du:dateUtc="2026-09-08T10:37:00Z">
              <w:del w:id="2649" w:author="NASA" w:date="2026-09-30T10:18:00Z" w16du:dateUtc="2026-09-30T14:18:00Z">
                <w:r w:rsidRPr="007760E2" w:rsidDel="007B4230">
                  <w:rPr>
                    <w:szCs w:val="24"/>
                    <w:lang w:val="en-US"/>
                    <w:rPrChange w:id="2650" w:author="NASA" w:date="2026-09-30T11:17:00Z" w16du:dateUtc="2026-09-30T15:17:00Z">
                      <w:rPr>
                        <w:szCs w:val="24"/>
                        <w:lang w:val="da-DK"/>
                      </w:rPr>
                    </w:rPrChange>
                  </w:rPr>
                  <w:delText xml:space="preserve">TID E.I.R.P. PSD </w:delText>
                </w:r>
              </w:del>
            </w:ins>
          </w:p>
        </w:tc>
        <w:tc>
          <w:tcPr>
            <w:tcW w:w="1620" w:type="dxa"/>
            <w:noWrap/>
            <w:vAlign w:val="bottom"/>
            <w:hideMark/>
          </w:tcPr>
          <w:p w14:paraId="016E3F41" w14:textId="7C40198D"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2651" w:author="Teradar" w:date="2026-09-08T06:37:00Z" w16du:dateUtc="2026-09-08T10:37:00Z"/>
                <w:del w:id="2652" w:author="NASA" w:date="2026-09-30T10:18:00Z" w16du:dateUtc="2026-09-30T14:18:00Z"/>
                <w:color w:val="000000"/>
                <w:szCs w:val="24"/>
                <w:lang w:val="en-US"/>
              </w:rPr>
            </w:pPr>
            <w:ins w:id="2653" w:author="Teradar" w:date="2026-09-08T06:37:00Z" w16du:dateUtc="2026-09-08T10:37:00Z">
              <w:del w:id="2654"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7D7D3E95" w14:textId="0EE9E8A8" w:rsidR="004C6CF8" w:rsidRPr="00667804" w:rsidDel="007B4230" w:rsidRDefault="0023332B" w:rsidP="0002591F">
            <w:pPr>
              <w:tabs>
                <w:tab w:val="clear" w:pos="1134"/>
                <w:tab w:val="clear" w:pos="1871"/>
                <w:tab w:val="clear" w:pos="2268"/>
              </w:tabs>
              <w:overflowPunct/>
              <w:autoSpaceDE/>
              <w:autoSpaceDN/>
              <w:adjustRightInd/>
              <w:spacing w:before="0"/>
              <w:jc w:val="center"/>
              <w:textAlignment w:val="auto"/>
              <w:rPr>
                <w:ins w:id="2655" w:author="Teradar" w:date="2026-09-08T06:37:00Z" w16du:dateUtc="2026-09-08T10:37:00Z"/>
                <w:del w:id="2656" w:author="NASA" w:date="2026-09-30T10:18:00Z" w16du:dateUtc="2026-09-30T14:18:00Z"/>
                <w:color w:val="000000"/>
                <w:szCs w:val="24"/>
                <w:lang w:val="en-US"/>
              </w:rPr>
            </w:pPr>
            <w:ins w:id="2657" w:author="Teradar" w:date="2026-09-08T06:37:00Z" w16du:dateUtc="2026-09-08T10:37:00Z">
              <w:del w:id="2658" w:author="NASA" w:date="2026-09-30T10:18:00Z" w16du:dateUtc="2026-09-30T14:18:00Z">
                <w:r w:rsidDel="007B4230">
                  <w:rPr>
                    <w:color w:val="000000"/>
                    <w:szCs w:val="24"/>
                  </w:rPr>
                  <w:delText>7</w:delText>
                </w:r>
              </w:del>
            </w:ins>
          </w:p>
        </w:tc>
        <w:tc>
          <w:tcPr>
            <w:tcW w:w="1369" w:type="dxa"/>
            <w:noWrap/>
            <w:vAlign w:val="bottom"/>
            <w:hideMark/>
          </w:tcPr>
          <w:p w14:paraId="48D6CD25" w14:textId="15487272" w:rsidR="004C6CF8" w:rsidRPr="00667804" w:rsidDel="007B4230" w:rsidRDefault="0023332B" w:rsidP="0002591F">
            <w:pPr>
              <w:tabs>
                <w:tab w:val="clear" w:pos="1134"/>
                <w:tab w:val="clear" w:pos="1871"/>
                <w:tab w:val="clear" w:pos="2268"/>
              </w:tabs>
              <w:overflowPunct/>
              <w:autoSpaceDE/>
              <w:autoSpaceDN/>
              <w:adjustRightInd/>
              <w:spacing w:before="0"/>
              <w:jc w:val="center"/>
              <w:textAlignment w:val="auto"/>
              <w:rPr>
                <w:ins w:id="2659" w:author="Teradar" w:date="2026-09-08T06:37:00Z" w16du:dateUtc="2026-09-08T10:37:00Z"/>
                <w:del w:id="2660" w:author="NASA" w:date="2026-09-30T10:18:00Z" w16du:dateUtc="2026-09-30T14:18:00Z"/>
                <w:color w:val="000000"/>
                <w:szCs w:val="24"/>
                <w:lang w:val="en-US"/>
              </w:rPr>
            </w:pPr>
            <w:ins w:id="2661" w:author="Teradar" w:date="2026-09-08T06:37:00Z" w16du:dateUtc="2026-09-08T10:37:00Z">
              <w:del w:id="2662" w:author="NASA" w:date="2026-09-30T10:18:00Z" w16du:dateUtc="2026-09-30T14:18:00Z">
                <w:r w:rsidDel="007B4230">
                  <w:rPr>
                    <w:color w:val="000000"/>
                    <w:szCs w:val="24"/>
                  </w:rPr>
                  <w:delText>7</w:delText>
                </w:r>
              </w:del>
            </w:ins>
          </w:p>
        </w:tc>
        <w:tc>
          <w:tcPr>
            <w:tcW w:w="1369" w:type="dxa"/>
            <w:noWrap/>
            <w:vAlign w:val="bottom"/>
            <w:hideMark/>
          </w:tcPr>
          <w:p w14:paraId="7388E2C6" w14:textId="206E89FE" w:rsidR="004C6CF8" w:rsidRPr="00667804" w:rsidDel="007B4230" w:rsidRDefault="0023332B" w:rsidP="0002591F">
            <w:pPr>
              <w:tabs>
                <w:tab w:val="clear" w:pos="1134"/>
                <w:tab w:val="clear" w:pos="1871"/>
                <w:tab w:val="clear" w:pos="2268"/>
              </w:tabs>
              <w:overflowPunct/>
              <w:autoSpaceDE/>
              <w:autoSpaceDN/>
              <w:adjustRightInd/>
              <w:spacing w:before="0"/>
              <w:jc w:val="center"/>
              <w:textAlignment w:val="auto"/>
              <w:rPr>
                <w:ins w:id="2663" w:author="Teradar" w:date="2026-09-08T06:37:00Z" w16du:dateUtc="2026-09-08T10:37:00Z"/>
                <w:del w:id="2664" w:author="NASA" w:date="2026-09-30T10:18:00Z" w16du:dateUtc="2026-09-30T14:18:00Z"/>
                <w:color w:val="000000"/>
                <w:szCs w:val="24"/>
                <w:lang w:val="en-US"/>
              </w:rPr>
            </w:pPr>
            <w:ins w:id="2665" w:author="Teradar" w:date="2026-09-08T06:37:00Z" w16du:dateUtc="2026-09-08T10:37:00Z">
              <w:del w:id="2666" w:author="NASA" w:date="2026-09-30T10:18:00Z" w16du:dateUtc="2026-09-30T14:18:00Z">
                <w:r w:rsidDel="007B4230">
                  <w:rPr>
                    <w:color w:val="000000"/>
                    <w:szCs w:val="24"/>
                  </w:rPr>
                  <w:delText>7</w:delText>
                </w:r>
              </w:del>
            </w:ins>
          </w:p>
        </w:tc>
        <w:tc>
          <w:tcPr>
            <w:tcW w:w="1369" w:type="dxa"/>
            <w:noWrap/>
            <w:vAlign w:val="bottom"/>
            <w:hideMark/>
          </w:tcPr>
          <w:p w14:paraId="6570BA11" w14:textId="5396E494" w:rsidR="004C6CF8" w:rsidRPr="00667804" w:rsidDel="007B4230" w:rsidRDefault="0023332B" w:rsidP="0002591F">
            <w:pPr>
              <w:tabs>
                <w:tab w:val="clear" w:pos="1134"/>
                <w:tab w:val="clear" w:pos="1871"/>
                <w:tab w:val="clear" w:pos="2268"/>
              </w:tabs>
              <w:overflowPunct/>
              <w:autoSpaceDE/>
              <w:autoSpaceDN/>
              <w:adjustRightInd/>
              <w:spacing w:before="0"/>
              <w:jc w:val="center"/>
              <w:textAlignment w:val="auto"/>
              <w:rPr>
                <w:ins w:id="2667" w:author="Teradar" w:date="2026-09-08T06:37:00Z" w16du:dateUtc="2026-09-08T10:37:00Z"/>
                <w:del w:id="2668" w:author="NASA" w:date="2026-09-30T10:18:00Z" w16du:dateUtc="2026-09-30T14:18:00Z"/>
                <w:color w:val="000000"/>
                <w:szCs w:val="24"/>
                <w:lang w:val="en-US"/>
              </w:rPr>
            </w:pPr>
            <w:ins w:id="2669" w:author="Teradar" w:date="2026-09-08T06:37:00Z" w16du:dateUtc="2026-09-08T10:37:00Z">
              <w:del w:id="2670" w:author="NASA" w:date="2026-09-30T10:18:00Z" w16du:dateUtc="2026-09-30T14:18:00Z">
                <w:r w:rsidDel="007B4230">
                  <w:rPr>
                    <w:color w:val="000000"/>
                    <w:szCs w:val="24"/>
                  </w:rPr>
                  <w:delText>7</w:delText>
                </w:r>
              </w:del>
            </w:ins>
          </w:p>
        </w:tc>
      </w:tr>
      <w:tr w:rsidR="004C6CF8" w:rsidRPr="00127029" w:rsidDel="007B4230" w14:paraId="0E898A5C" w14:textId="05956966" w:rsidTr="0002591F">
        <w:trPr>
          <w:trHeight w:val="320"/>
          <w:ins w:id="2671" w:author="Teradar" w:date="2026-09-08T06:37:00Z"/>
          <w:del w:id="2672" w:author="NASA" w:date="2026-09-30T10:18:00Z"/>
        </w:trPr>
        <w:tc>
          <w:tcPr>
            <w:tcW w:w="2425" w:type="dxa"/>
            <w:noWrap/>
            <w:vAlign w:val="center"/>
            <w:hideMark/>
          </w:tcPr>
          <w:p w14:paraId="60BC9F2C" w14:textId="3257FC58"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673" w:author="Teradar" w:date="2026-09-08T06:37:00Z" w16du:dateUtc="2026-09-08T10:37:00Z"/>
                <w:del w:id="2674" w:author="NASA" w:date="2026-09-30T10:18:00Z" w16du:dateUtc="2026-09-30T14:18:00Z"/>
                <w:szCs w:val="24"/>
                <w:lang w:val="en-US"/>
              </w:rPr>
            </w:pPr>
            <w:ins w:id="2675" w:author="Teradar" w:date="2026-09-08T06:37:00Z" w16du:dateUtc="2026-09-08T10:37:00Z">
              <w:del w:id="2676" w:author="NASA" w:date="2026-09-30T10:18:00Z" w16du:dateUtc="2026-09-30T14:18:00Z">
                <w:r w:rsidRPr="0002591F" w:rsidDel="007B4230">
                  <w:rPr>
                    <w:szCs w:val="24"/>
                  </w:rPr>
                  <w:delText xml:space="preserve">Sidelobe rejection </w:delText>
                </w:r>
              </w:del>
            </w:ins>
          </w:p>
        </w:tc>
        <w:tc>
          <w:tcPr>
            <w:tcW w:w="1620" w:type="dxa"/>
            <w:noWrap/>
            <w:vAlign w:val="bottom"/>
            <w:hideMark/>
          </w:tcPr>
          <w:p w14:paraId="3F33399F" w14:textId="4CCDE946"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2677" w:author="Teradar" w:date="2026-09-08T06:37:00Z" w16du:dateUtc="2026-09-08T10:37:00Z"/>
                <w:del w:id="2678" w:author="NASA" w:date="2026-09-30T10:18:00Z" w16du:dateUtc="2026-09-30T14:18:00Z"/>
                <w:color w:val="000000"/>
                <w:szCs w:val="24"/>
                <w:lang w:val="en-US"/>
              </w:rPr>
            </w:pPr>
            <w:ins w:id="2679" w:author="Teradar" w:date="2026-09-08T06:37:00Z" w16du:dateUtc="2026-09-08T10:37:00Z">
              <w:del w:id="2680"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2B364C0D" w14:textId="134F3330"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681" w:author="Teradar" w:date="2026-09-08T06:37:00Z" w16du:dateUtc="2026-09-08T10:37:00Z"/>
                <w:del w:id="2682" w:author="NASA" w:date="2026-09-30T10:18:00Z" w16du:dateUtc="2026-09-30T14:18:00Z"/>
                <w:color w:val="000000"/>
                <w:szCs w:val="24"/>
                <w:lang w:val="en-US"/>
              </w:rPr>
            </w:pPr>
            <w:ins w:id="2683" w:author="Teradar" w:date="2026-09-08T06:37:00Z" w16du:dateUtc="2026-09-08T10:37:00Z">
              <w:del w:id="2684" w:author="NASA" w:date="2026-09-30T10:18:00Z" w16du:dateUtc="2026-09-30T14:18:00Z">
                <w:r w:rsidDel="007B4230">
                  <w:rPr>
                    <w:color w:val="000000"/>
                    <w:szCs w:val="24"/>
                  </w:rPr>
                  <w:delText>40</w:delText>
                </w:r>
              </w:del>
            </w:ins>
          </w:p>
        </w:tc>
        <w:tc>
          <w:tcPr>
            <w:tcW w:w="1369" w:type="dxa"/>
            <w:noWrap/>
            <w:vAlign w:val="bottom"/>
            <w:hideMark/>
          </w:tcPr>
          <w:p w14:paraId="5D10468B" w14:textId="181CD362"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685" w:author="Teradar" w:date="2026-09-08T06:37:00Z" w16du:dateUtc="2026-09-08T10:37:00Z"/>
                <w:del w:id="2686" w:author="NASA" w:date="2026-09-30T10:18:00Z" w16du:dateUtc="2026-09-30T14:18:00Z"/>
                <w:color w:val="000000"/>
                <w:szCs w:val="24"/>
                <w:lang w:val="en-US"/>
              </w:rPr>
            </w:pPr>
            <w:ins w:id="2687" w:author="Teradar" w:date="2026-09-08T06:37:00Z" w16du:dateUtc="2026-09-08T10:37:00Z">
              <w:del w:id="2688" w:author="NASA" w:date="2026-09-30T10:18:00Z" w16du:dateUtc="2026-09-30T14:18:00Z">
                <w:r w:rsidDel="007B4230">
                  <w:rPr>
                    <w:color w:val="000000"/>
                    <w:szCs w:val="24"/>
                  </w:rPr>
                  <w:delText>40</w:delText>
                </w:r>
              </w:del>
            </w:ins>
          </w:p>
        </w:tc>
        <w:tc>
          <w:tcPr>
            <w:tcW w:w="1369" w:type="dxa"/>
            <w:noWrap/>
            <w:vAlign w:val="bottom"/>
            <w:hideMark/>
          </w:tcPr>
          <w:p w14:paraId="546F28B3" w14:textId="2B2B4FC3"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689" w:author="Teradar" w:date="2026-09-08T06:37:00Z" w16du:dateUtc="2026-09-08T10:37:00Z"/>
                <w:del w:id="2690" w:author="NASA" w:date="2026-09-30T10:18:00Z" w16du:dateUtc="2026-09-30T14:18:00Z"/>
                <w:color w:val="000000"/>
                <w:szCs w:val="24"/>
                <w:lang w:val="en-US"/>
              </w:rPr>
            </w:pPr>
            <w:ins w:id="2691" w:author="Teradar" w:date="2026-09-08T06:37:00Z" w16du:dateUtc="2026-09-08T10:37:00Z">
              <w:del w:id="2692" w:author="NASA" w:date="2026-09-30T10:18:00Z" w16du:dateUtc="2026-09-30T14:18:00Z">
                <w:r w:rsidDel="007B4230">
                  <w:rPr>
                    <w:color w:val="000000"/>
                    <w:szCs w:val="24"/>
                  </w:rPr>
                  <w:delText>40</w:delText>
                </w:r>
              </w:del>
            </w:ins>
          </w:p>
        </w:tc>
        <w:tc>
          <w:tcPr>
            <w:tcW w:w="1369" w:type="dxa"/>
            <w:noWrap/>
            <w:vAlign w:val="bottom"/>
            <w:hideMark/>
          </w:tcPr>
          <w:p w14:paraId="47792B93" w14:textId="061C4526"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693" w:author="Teradar" w:date="2026-09-08T06:37:00Z" w16du:dateUtc="2026-09-08T10:37:00Z"/>
                <w:del w:id="2694" w:author="NASA" w:date="2026-09-30T10:18:00Z" w16du:dateUtc="2026-09-30T14:18:00Z"/>
                <w:color w:val="000000"/>
                <w:szCs w:val="24"/>
                <w:lang w:val="en-US"/>
              </w:rPr>
            </w:pPr>
            <w:ins w:id="2695" w:author="Teradar" w:date="2026-09-08T06:37:00Z" w16du:dateUtc="2026-09-08T10:37:00Z">
              <w:del w:id="2696" w:author="NASA" w:date="2026-09-30T10:18:00Z" w16du:dateUtc="2026-09-30T14:18:00Z">
                <w:r w:rsidDel="007B4230">
                  <w:rPr>
                    <w:color w:val="000000"/>
                    <w:szCs w:val="24"/>
                  </w:rPr>
                  <w:delText>40</w:delText>
                </w:r>
              </w:del>
            </w:ins>
          </w:p>
        </w:tc>
      </w:tr>
      <w:tr w:rsidR="004C6CF8" w:rsidRPr="00127029" w:rsidDel="007B4230" w14:paraId="1C0F051D" w14:textId="37DE69E2" w:rsidTr="0002591F">
        <w:trPr>
          <w:trHeight w:val="320"/>
          <w:ins w:id="2697" w:author="Teradar" w:date="2026-09-08T06:37:00Z"/>
          <w:del w:id="2698" w:author="NASA" w:date="2026-09-30T10:18:00Z"/>
        </w:trPr>
        <w:tc>
          <w:tcPr>
            <w:tcW w:w="2425" w:type="dxa"/>
            <w:noWrap/>
            <w:vAlign w:val="center"/>
            <w:hideMark/>
          </w:tcPr>
          <w:p w14:paraId="4D8DAABC" w14:textId="20EA6E37"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699" w:author="Teradar" w:date="2026-09-08T06:37:00Z" w16du:dateUtc="2026-09-08T10:37:00Z"/>
                <w:del w:id="2700" w:author="NASA" w:date="2026-09-30T10:18:00Z" w16du:dateUtc="2026-09-30T14:18:00Z"/>
                <w:szCs w:val="24"/>
                <w:lang w:val="en-US"/>
              </w:rPr>
            </w:pPr>
            <w:ins w:id="2701" w:author="Teradar" w:date="2026-09-08T06:37:00Z" w16du:dateUtc="2026-09-08T10:37:00Z">
              <w:del w:id="2702" w:author="NASA" w:date="2026-09-30T10:18:00Z" w16du:dateUtc="2026-09-30T14:18:00Z">
                <w:r w:rsidRPr="0002591F" w:rsidDel="007B4230">
                  <w:rPr>
                    <w:szCs w:val="24"/>
                  </w:rPr>
                  <w:delText xml:space="preserve">Free space loss </w:delText>
                </w:r>
              </w:del>
            </w:ins>
          </w:p>
        </w:tc>
        <w:tc>
          <w:tcPr>
            <w:tcW w:w="1620" w:type="dxa"/>
            <w:noWrap/>
            <w:vAlign w:val="bottom"/>
            <w:hideMark/>
          </w:tcPr>
          <w:p w14:paraId="4EDBDACB" w14:textId="0AE02404"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2703" w:author="Teradar" w:date="2026-09-08T06:37:00Z" w16du:dateUtc="2026-09-08T10:37:00Z"/>
                <w:del w:id="2704" w:author="NASA" w:date="2026-09-30T10:18:00Z" w16du:dateUtc="2026-09-30T14:18:00Z"/>
                <w:color w:val="000000"/>
                <w:szCs w:val="24"/>
                <w:lang w:val="en-US"/>
              </w:rPr>
            </w:pPr>
            <w:ins w:id="2705" w:author="Teradar" w:date="2026-09-08T06:37:00Z" w16du:dateUtc="2026-09-08T10:37:00Z">
              <w:del w:id="2706"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6365782F" w14:textId="48FCFAB6"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07" w:author="Teradar" w:date="2026-09-08T06:37:00Z" w16du:dateUtc="2026-09-08T10:37:00Z"/>
                <w:del w:id="2708" w:author="NASA" w:date="2026-09-30T10:18:00Z" w16du:dateUtc="2026-09-30T14:18:00Z"/>
                <w:color w:val="000000"/>
                <w:szCs w:val="24"/>
                <w:lang w:val="en-US"/>
              </w:rPr>
            </w:pPr>
            <w:ins w:id="2709" w:author="Teradar" w:date="2026-09-08T06:37:00Z" w16du:dateUtc="2026-09-08T10:37:00Z">
              <w:del w:id="2710" w:author="NASA" w:date="2026-09-30T10:18:00Z" w16du:dateUtc="2026-09-30T14:18:00Z">
                <w:r w:rsidRPr="0002591F" w:rsidDel="007B4230">
                  <w:rPr>
                    <w:color w:val="000000"/>
                    <w:szCs w:val="24"/>
                  </w:rPr>
                  <w:delText>199</w:delText>
                </w:r>
              </w:del>
            </w:ins>
          </w:p>
        </w:tc>
        <w:tc>
          <w:tcPr>
            <w:tcW w:w="1369" w:type="dxa"/>
            <w:noWrap/>
            <w:vAlign w:val="bottom"/>
            <w:hideMark/>
          </w:tcPr>
          <w:p w14:paraId="46C08621" w14:textId="0574827C"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11" w:author="Teradar" w:date="2026-09-08T06:37:00Z" w16du:dateUtc="2026-09-08T10:37:00Z"/>
                <w:del w:id="2712" w:author="NASA" w:date="2026-09-30T10:18:00Z" w16du:dateUtc="2026-09-30T14:18:00Z"/>
                <w:color w:val="000000"/>
                <w:szCs w:val="24"/>
                <w:lang w:val="en-US"/>
              </w:rPr>
            </w:pPr>
            <w:ins w:id="2713" w:author="Teradar" w:date="2026-09-08T06:37:00Z" w16du:dateUtc="2026-09-08T10:37:00Z">
              <w:del w:id="2714" w:author="NASA" w:date="2026-09-30T10:18:00Z" w16du:dateUtc="2026-09-30T14:18:00Z">
                <w:r w:rsidRPr="0002591F" w:rsidDel="007B4230">
                  <w:rPr>
                    <w:color w:val="000000"/>
                    <w:szCs w:val="24"/>
                  </w:rPr>
                  <w:delText>204.4</w:delText>
                </w:r>
              </w:del>
            </w:ins>
          </w:p>
        </w:tc>
        <w:tc>
          <w:tcPr>
            <w:tcW w:w="1369" w:type="dxa"/>
            <w:noWrap/>
            <w:vAlign w:val="bottom"/>
            <w:hideMark/>
          </w:tcPr>
          <w:p w14:paraId="62E67EC5" w14:textId="6277594F"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15" w:author="Teradar" w:date="2026-09-08T06:37:00Z" w16du:dateUtc="2026-09-08T10:37:00Z"/>
                <w:del w:id="2716" w:author="NASA" w:date="2026-09-30T10:18:00Z" w16du:dateUtc="2026-09-30T14:18:00Z"/>
                <w:color w:val="000000"/>
                <w:szCs w:val="24"/>
                <w:lang w:val="en-US"/>
              </w:rPr>
            </w:pPr>
            <w:ins w:id="2717" w:author="Teradar" w:date="2026-09-08T06:37:00Z" w16du:dateUtc="2026-09-08T10:37:00Z">
              <w:del w:id="2718" w:author="NASA" w:date="2026-09-30T10:18:00Z" w16du:dateUtc="2026-09-30T14:18:00Z">
                <w:r w:rsidRPr="0002591F" w:rsidDel="007B4230">
                  <w:rPr>
                    <w:color w:val="000000"/>
                    <w:szCs w:val="24"/>
                  </w:rPr>
                  <w:delText>198</w:delText>
                </w:r>
              </w:del>
            </w:ins>
          </w:p>
        </w:tc>
        <w:tc>
          <w:tcPr>
            <w:tcW w:w="1369" w:type="dxa"/>
            <w:noWrap/>
            <w:vAlign w:val="bottom"/>
            <w:hideMark/>
          </w:tcPr>
          <w:p w14:paraId="3F9A4327" w14:textId="74C80115"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19" w:author="Teradar" w:date="2026-09-08T06:37:00Z" w16du:dateUtc="2026-09-08T10:37:00Z"/>
                <w:del w:id="2720" w:author="NASA" w:date="2026-09-30T10:18:00Z" w16du:dateUtc="2026-09-30T14:18:00Z"/>
                <w:color w:val="000000"/>
                <w:szCs w:val="24"/>
                <w:lang w:val="en-US"/>
              </w:rPr>
            </w:pPr>
            <w:ins w:id="2721" w:author="Teradar" w:date="2026-09-08T06:37:00Z" w16du:dateUtc="2026-09-08T10:37:00Z">
              <w:del w:id="2722" w:author="NASA" w:date="2026-09-30T10:18:00Z" w16du:dateUtc="2026-09-30T14:18:00Z">
                <w:r w:rsidRPr="0002591F" w:rsidDel="007B4230">
                  <w:rPr>
                    <w:color w:val="000000"/>
                    <w:szCs w:val="24"/>
                  </w:rPr>
                  <w:delText>203.6</w:delText>
                </w:r>
              </w:del>
            </w:ins>
          </w:p>
        </w:tc>
      </w:tr>
      <w:tr w:rsidR="004C6CF8" w:rsidRPr="00127029" w:rsidDel="007B4230" w14:paraId="4D0AD275" w14:textId="2C11AFA2" w:rsidTr="0002591F">
        <w:trPr>
          <w:trHeight w:val="320"/>
          <w:ins w:id="2723" w:author="Teradar" w:date="2026-09-08T06:37:00Z"/>
          <w:del w:id="2724" w:author="NASA" w:date="2026-09-30T10:18:00Z"/>
        </w:trPr>
        <w:tc>
          <w:tcPr>
            <w:tcW w:w="2425" w:type="dxa"/>
            <w:noWrap/>
            <w:vAlign w:val="center"/>
            <w:hideMark/>
          </w:tcPr>
          <w:p w14:paraId="0743EA21" w14:textId="4E798943"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725" w:author="Teradar" w:date="2026-09-08T06:37:00Z" w16du:dateUtc="2026-09-08T10:37:00Z"/>
                <w:del w:id="2726" w:author="NASA" w:date="2026-09-30T10:18:00Z" w16du:dateUtc="2026-09-30T14:18:00Z"/>
                <w:szCs w:val="24"/>
                <w:lang w:val="en-US"/>
              </w:rPr>
            </w:pPr>
            <w:ins w:id="2727" w:author="Teradar" w:date="2026-09-08T06:37:00Z" w16du:dateUtc="2026-09-08T10:37:00Z">
              <w:del w:id="2728" w:author="NASA" w:date="2026-09-30T10:18:00Z" w16du:dateUtc="2026-09-30T14:18:00Z">
                <w:r w:rsidRPr="0002591F" w:rsidDel="007B4230">
                  <w:rPr>
                    <w:szCs w:val="24"/>
                  </w:rPr>
                  <w:delText xml:space="preserve">Gaseous attenuation </w:delText>
                </w:r>
              </w:del>
            </w:ins>
          </w:p>
        </w:tc>
        <w:tc>
          <w:tcPr>
            <w:tcW w:w="1620" w:type="dxa"/>
            <w:noWrap/>
            <w:vAlign w:val="bottom"/>
            <w:hideMark/>
          </w:tcPr>
          <w:p w14:paraId="53799721" w14:textId="68214C1F"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2729" w:author="Teradar" w:date="2026-09-08T06:37:00Z" w16du:dateUtc="2026-09-08T10:37:00Z"/>
                <w:del w:id="2730" w:author="NASA" w:date="2026-09-30T10:18:00Z" w16du:dateUtc="2026-09-30T14:18:00Z"/>
                <w:color w:val="000000"/>
                <w:szCs w:val="24"/>
                <w:lang w:val="en-US"/>
              </w:rPr>
            </w:pPr>
            <w:ins w:id="2731" w:author="Teradar" w:date="2026-09-08T06:37:00Z" w16du:dateUtc="2026-09-08T10:37:00Z">
              <w:del w:id="2732"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7AA7AE18" w14:textId="1652716E"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33" w:author="Teradar" w:date="2026-09-08T06:37:00Z" w16du:dateUtc="2026-09-08T10:37:00Z"/>
                <w:del w:id="2734" w:author="NASA" w:date="2026-09-30T10:18:00Z" w16du:dateUtc="2026-09-30T14:18:00Z"/>
                <w:color w:val="000000"/>
                <w:szCs w:val="24"/>
                <w:lang w:val="en-US"/>
              </w:rPr>
            </w:pPr>
            <w:ins w:id="2735" w:author="Teradar" w:date="2026-09-08T06:37:00Z" w16du:dateUtc="2026-09-08T10:37:00Z">
              <w:del w:id="2736" w:author="NASA" w:date="2026-09-30T10:18:00Z" w16du:dateUtc="2026-09-30T14:18:00Z">
                <w:r w:rsidRPr="0002591F" w:rsidDel="007B4230">
                  <w:rPr>
                    <w:color w:val="000000"/>
                    <w:szCs w:val="24"/>
                  </w:rPr>
                  <w:delText>14.1</w:delText>
                </w:r>
              </w:del>
            </w:ins>
          </w:p>
        </w:tc>
        <w:tc>
          <w:tcPr>
            <w:tcW w:w="1369" w:type="dxa"/>
            <w:noWrap/>
            <w:vAlign w:val="bottom"/>
            <w:hideMark/>
          </w:tcPr>
          <w:p w14:paraId="0DCEB825" w14:textId="7BB4338C"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37" w:author="Teradar" w:date="2026-09-08T06:37:00Z" w16du:dateUtc="2026-09-08T10:37:00Z"/>
                <w:del w:id="2738" w:author="NASA" w:date="2026-09-30T10:18:00Z" w16du:dateUtc="2026-09-30T14:18:00Z"/>
                <w:color w:val="000000"/>
                <w:szCs w:val="24"/>
                <w:lang w:val="en-US"/>
              </w:rPr>
            </w:pPr>
            <w:ins w:id="2739" w:author="Teradar" w:date="2026-09-08T06:37:00Z" w16du:dateUtc="2026-09-08T10:37:00Z">
              <w:del w:id="2740" w:author="NASA" w:date="2026-09-30T10:18:00Z" w16du:dateUtc="2026-09-30T14:18:00Z">
                <w:r w:rsidRPr="0002591F" w:rsidDel="007B4230">
                  <w:rPr>
                    <w:color w:val="000000"/>
                    <w:szCs w:val="24"/>
                  </w:rPr>
                  <w:delText>24.4</w:delText>
                </w:r>
              </w:del>
            </w:ins>
          </w:p>
        </w:tc>
        <w:tc>
          <w:tcPr>
            <w:tcW w:w="1369" w:type="dxa"/>
            <w:noWrap/>
            <w:vAlign w:val="bottom"/>
            <w:hideMark/>
          </w:tcPr>
          <w:p w14:paraId="4E7B2CCC" w14:textId="387BF52E"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41" w:author="Teradar" w:date="2026-09-08T06:37:00Z" w16du:dateUtc="2026-09-08T10:37:00Z"/>
                <w:del w:id="2742" w:author="NASA" w:date="2026-09-30T10:18:00Z" w16du:dateUtc="2026-09-30T14:18:00Z"/>
                <w:color w:val="000000"/>
                <w:szCs w:val="24"/>
                <w:lang w:val="en-US"/>
              </w:rPr>
            </w:pPr>
            <w:ins w:id="2743" w:author="Teradar" w:date="2026-09-08T06:37:00Z" w16du:dateUtc="2026-09-08T10:37:00Z">
              <w:del w:id="2744" w:author="NASA" w:date="2026-09-30T10:18:00Z" w16du:dateUtc="2026-09-30T14:18:00Z">
                <w:r w:rsidRPr="0002591F" w:rsidDel="007B4230">
                  <w:rPr>
                    <w:color w:val="000000"/>
                    <w:szCs w:val="24"/>
                  </w:rPr>
                  <w:delText>20</w:delText>
                </w:r>
              </w:del>
            </w:ins>
          </w:p>
        </w:tc>
        <w:tc>
          <w:tcPr>
            <w:tcW w:w="1369" w:type="dxa"/>
            <w:noWrap/>
            <w:vAlign w:val="bottom"/>
            <w:hideMark/>
          </w:tcPr>
          <w:p w14:paraId="66726147" w14:textId="08BBEA21"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45" w:author="Teradar" w:date="2026-09-08T06:37:00Z" w16du:dateUtc="2026-09-08T10:37:00Z"/>
                <w:del w:id="2746" w:author="NASA" w:date="2026-09-30T10:18:00Z" w16du:dateUtc="2026-09-30T14:18:00Z"/>
                <w:color w:val="000000"/>
                <w:szCs w:val="24"/>
                <w:lang w:val="en-US"/>
              </w:rPr>
            </w:pPr>
            <w:ins w:id="2747" w:author="Teradar" w:date="2026-09-08T06:37:00Z" w16du:dateUtc="2026-09-08T10:37:00Z">
              <w:del w:id="2748" w:author="NASA" w:date="2026-09-30T10:18:00Z" w16du:dateUtc="2026-09-30T14:18:00Z">
                <w:r w:rsidRPr="0002591F" w:rsidDel="007B4230">
                  <w:rPr>
                    <w:color w:val="000000"/>
                    <w:szCs w:val="24"/>
                  </w:rPr>
                  <w:delText>42.5</w:delText>
                </w:r>
              </w:del>
            </w:ins>
          </w:p>
        </w:tc>
      </w:tr>
      <w:tr w:rsidR="004C6CF8" w:rsidRPr="00127029" w:rsidDel="007B4230" w14:paraId="7BE24850" w14:textId="49F72B08" w:rsidTr="0002591F">
        <w:trPr>
          <w:trHeight w:val="320"/>
          <w:ins w:id="2749" w:author="Teradar" w:date="2026-09-08T06:37:00Z"/>
          <w:del w:id="2750" w:author="NASA" w:date="2026-09-30T10:18:00Z"/>
        </w:trPr>
        <w:tc>
          <w:tcPr>
            <w:tcW w:w="2425" w:type="dxa"/>
            <w:noWrap/>
            <w:vAlign w:val="center"/>
            <w:hideMark/>
          </w:tcPr>
          <w:p w14:paraId="3338C166" w14:textId="3117FA64"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751" w:author="Teradar" w:date="2026-09-08T06:37:00Z" w16du:dateUtc="2026-09-08T10:37:00Z"/>
                <w:del w:id="2752" w:author="NASA" w:date="2026-09-30T10:18:00Z" w16du:dateUtc="2026-09-30T14:18:00Z"/>
                <w:szCs w:val="24"/>
                <w:lang w:val="en-US"/>
              </w:rPr>
            </w:pPr>
            <w:ins w:id="2753" w:author="Teradar" w:date="2026-09-08T06:37:00Z" w16du:dateUtc="2026-09-08T10:37:00Z">
              <w:del w:id="2754" w:author="NASA" w:date="2026-09-30T10:18:00Z" w16du:dateUtc="2026-09-30T14:18:00Z">
                <w:r w:rsidRPr="0002591F" w:rsidDel="007B4230">
                  <w:rPr>
                    <w:szCs w:val="24"/>
                  </w:rPr>
                  <w:delText xml:space="preserve">Polarization loss </w:delText>
                </w:r>
              </w:del>
            </w:ins>
          </w:p>
        </w:tc>
        <w:tc>
          <w:tcPr>
            <w:tcW w:w="1620" w:type="dxa"/>
            <w:noWrap/>
            <w:vAlign w:val="bottom"/>
            <w:hideMark/>
          </w:tcPr>
          <w:p w14:paraId="2360394D" w14:textId="59FA9B12"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2755" w:author="Teradar" w:date="2026-09-08T06:37:00Z" w16du:dateUtc="2026-09-08T10:37:00Z"/>
                <w:del w:id="2756" w:author="NASA" w:date="2026-09-30T10:18:00Z" w16du:dateUtc="2026-09-30T14:18:00Z"/>
                <w:color w:val="000000"/>
                <w:szCs w:val="24"/>
                <w:lang w:val="en-US"/>
              </w:rPr>
            </w:pPr>
            <w:ins w:id="2757" w:author="Teradar" w:date="2026-09-08T06:37:00Z" w16du:dateUtc="2026-09-08T10:37:00Z">
              <w:del w:id="2758"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3D83113F" w14:textId="0E45E3B5"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59" w:author="Teradar" w:date="2026-09-08T06:37:00Z" w16du:dateUtc="2026-09-08T10:37:00Z"/>
                <w:del w:id="2760" w:author="NASA" w:date="2026-09-30T10:18:00Z" w16du:dateUtc="2026-09-30T14:18:00Z"/>
                <w:color w:val="000000"/>
                <w:szCs w:val="24"/>
                <w:lang w:val="en-US"/>
              </w:rPr>
            </w:pPr>
            <w:ins w:id="2761" w:author="Teradar" w:date="2026-09-08T06:37:00Z" w16du:dateUtc="2026-09-08T10:37:00Z">
              <w:del w:id="2762" w:author="NASA" w:date="2026-09-30T10:18:00Z" w16du:dateUtc="2026-09-30T14:18:00Z">
                <w:r w:rsidRPr="0002591F" w:rsidDel="007B4230">
                  <w:rPr>
                    <w:color w:val="000000"/>
                    <w:szCs w:val="24"/>
                  </w:rPr>
                  <w:delText>3</w:delText>
                </w:r>
              </w:del>
            </w:ins>
          </w:p>
        </w:tc>
        <w:tc>
          <w:tcPr>
            <w:tcW w:w="1369" w:type="dxa"/>
            <w:noWrap/>
            <w:vAlign w:val="bottom"/>
            <w:hideMark/>
          </w:tcPr>
          <w:p w14:paraId="6839624B" w14:textId="0B6415F9"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63" w:author="Teradar" w:date="2026-09-08T06:37:00Z" w16du:dateUtc="2026-09-08T10:37:00Z"/>
                <w:del w:id="2764" w:author="NASA" w:date="2026-09-30T10:18:00Z" w16du:dateUtc="2026-09-30T14:18:00Z"/>
                <w:color w:val="000000"/>
                <w:szCs w:val="24"/>
                <w:lang w:val="en-US"/>
              </w:rPr>
            </w:pPr>
            <w:ins w:id="2765" w:author="Teradar" w:date="2026-09-08T06:37:00Z" w16du:dateUtc="2026-09-08T10:37:00Z">
              <w:del w:id="2766" w:author="NASA" w:date="2026-09-30T10:18:00Z" w16du:dateUtc="2026-09-30T14:18:00Z">
                <w:r w:rsidRPr="0002591F" w:rsidDel="007B4230">
                  <w:rPr>
                    <w:color w:val="000000"/>
                    <w:szCs w:val="24"/>
                  </w:rPr>
                  <w:delText>3</w:delText>
                </w:r>
              </w:del>
            </w:ins>
          </w:p>
        </w:tc>
        <w:tc>
          <w:tcPr>
            <w:tcW w:w="1369" w:type="dxa"/>
            <w:noWrap/>
            <w:vAlign w:val="bottom"/>
            <w:hideMark/>
          </w:tcPr>
          <w:p w14:paraId="7C7CD13A" w14:textId="68F475B8"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67" w:author="Teradar" w:date="2026-09-08T06:37:00Z" w16du:dateUtc="2026-09-08T10:37:00Z"/>
                <w:del w:id="2768" w:author="NASA" w:date="2026-09-30T10:18:00Z" w16du:dateUtc="2026-09-30T14:18:00Z"/>
                <w:color w:val="000000"/>
                <w:szCs w:val="24"/>
                <w:lang w:val="en-US"/>
              </w:rPr>
            </w:pPr>
            <w:ins w:id="2769" w:author="Teradar" w:date="2026-09-08T06:37:00Z" w16du:dateUtc="2026-09-08T10:37:00Z">
              <w:del w:id="2770" w:author="NASA" w:date="2026-09-30T10:18:00Z" w16du:dateUtc="2026-09-30T14:18:00Z">
                <w:r w:rsidRPr="0002591F" w:rsidDel="007B4230">
                  <w:rPr>
                    <w:color w:val="000000"/>
                    <w:szCs w:val="24"/>
                  </w:rPr>
                  <w:delText>3</w:delText>
                </w:r>
              </w:del>
            </w:ins>
          </w:p>
        </w:tc>
        <w:tc>
          <w:tcPr>
            <w:tcW w:w="1369" w:type="dxa"/>
            <w:noWrap/>
            <w:vAlign w:val="bottom"/>
            <w:hideMark/>
          </w:tcPr>
          <w:p w14:paraId="5B73932F" w14:textId="28290D7D"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71" w:author="Teradar" w:date="2026-09-08T06:37:00Z" w16du:dateUtc="2026-09-08T10:37:00Z"/>
                <w:del w:id="2772" w:author="NASA" w:date="2026-09-30T10:18:00Z" w16du:dateUtc="2026-09-30T14:18:00Z"/>
                <w:color w:val="000000"/>
                <w:szCs w:val="24"/>
                <w:lang w:val="en-US"/>
              </w:rPr>
            </w:pPr>
            <w:ins w:id="2773" w:author="Teradar" w:date="2026-09-08T06:37:00Z" w16du:dateUtc="2026-09-08T10:37:00Z">
              <w:del w:id="2774" w:author="NASA" w:date="2026-09-30T10:18:00Z" w16du:dateUtc="2026-09-30T14:18:00Z">
                <w:r w:rsidRPr="0002591F" w:rsidDel="007B4230">
                  <w:rPr>
                    <w:color w:val="000000"/>
                    <w:szCs w:val="24"/>
                  </w:rPr>
                  <w:delText>3</w:delText>
                </w:r>
              </w:del>
            </w:ins>
          </w:p>
        </w:tc>
      </w:tr>
      <w:tr w:rsidR="004C6CF8" w:rsidRPr="00127029" w:rsidDel="007B4230" w14:paraId="23467B0E" w14:textId="048CDE0A" w:rsidTr="0002591F">
        <w:trPr>
          <w:trHeight w:val="320"/>
          <w:ins w:id="2775" w:author="Teradar" w:date="2026-09-08T06:37:00Z"/>
          <w:del w:id="2776" w:author="NASA" w:date="2026-09-30T10:18:00Z"/>
        </w:trPr>
        <w:tc>
          <w:tcPr>
            <w:tcW w:w="2425" w:type="dxa"/>
            <w:noWrap/>
            <w:vAlign w:val="center"/>
            <w:hideMark/>
          </w:tcPr>
          <w:p w14:paraId="32FD27E3" w14:textId="2A3FD484"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777" w:author="Teradar" w:date="2026-09-08T06:37:00Z" w16du:dateUtc="2026-09-08T10:37:00Z"/>
                <w:del w:id="2778" w:author="NASA" w:date="2026-09-30T10:18:00Z" w16du:dateUtc="2026-09-30T14:18:00Z"/>
                <w:szCs w:val="24"/>
                <w:lang w:val="en-US"/>
              </w:rPr>
            </w:pPr>
            <w:ins w:id="2779" w:author="Teradar" w:date="2026-09-08T06:37:00Z" w16du:dateUtc="2026-09-08T10:37:00Z">
              <w:del w:id="2780" w:author="NASA" w:date="2026-09-30T10:18:00Z" w16du:dateUtc="2026-09-30T14:18:00Z">
                <w:r w:rsidRPr="0002591F" w:rsidDel="007B4230">
                  <w:rPr>
                    <w:szCs w:val="24"/>
                  </w:rPr>
                  <w:delText xml:space="preserve">Packaging loss </w:delText>
                </w:r>
              </w:del>
            </w:ins>
          </w:p>
        </w:tc>
        <w:tc>
          <w:tcPr>
            <w:tcW w:w="1620" w:type="dxa"/>
            <w:noWrap/>
            <w:vAlign w:val="bottom"/>
            <w:hideMark/>
          </w:tcPr>
          <w:p w14:paraId="34F00ED9" w14:textId="406B8985"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2781" w:author="Teradar" w:date="2026-09-08T06:37:00Z" w16du:dateUtc="2026-09-08T10:37:00Z"/>
                <w:del w:id="2782" w:author="NASA" w:date="2026-09-30T10:18:00Z" w16du:dateUtc="2026-09-30T14:18:00Z"/>
                <w:color w:val="000000"/>
                <w:szCs w:val="24"/>
                <w:lang w:val="en-US"/>
              </w:rPr>
            </w:pPr>
            <w:ins w:id="2783" w:author="Teradar" w:date="2026-09-08T06:37:00Z" w16du:dateUtc="2026-09-08T10:37:00Z">
              <w:del w:id="2784"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78767D6F" w14:textId="03B7C3C7"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85" w:author="Teradar" w:date="2026-09-08T06:37:00Z" w16du:dateUtc="2026-09-08T10:37:00Z"/>
                <w:del w:id="2786" w:author="NASA" w:date="2026-09-30T10:18:00Z" w16du:dateUtc="2026-09-30T14:18:00Z"/>
                <w:color w:val="000000"/>
                <w:szCs w:val="24"/>
                <w:lang w:val="en-US"/>
              </w:rPr>
            </w:pPr>
            <w:ins w:id="2787" w:author="Teradar" w:date="2026-09-08T06:37:00Z" w16du:dateUtc="2026-09-08T10:37:00Z">
              <w:del w:id="2788" w:author="NASA" w:date="2026-09-30T10:18:00Z" w16du:dateUtc="2026-09-30T14:18:00Z">
                <w:r w:rsidRPr="0002591F" w:rsidDel="007B4230">
                  <w:rPr>
                    <w:color w:val="000000"/>
                    <w:szCs w:val="24"/>
                  </w:rPr>
                  <w:delText>1.25</w:delText>
                </w:r>
              </w:del>
            </w:ins>
          </w:p>
        </w:tc>
        <w:tc>
          <w:tcPr>
            <w:tcW w:w="1369" w:type="dxa"/>
            <w:noWrap/>
            <w:vAlign w:val="bottom"/>
            <w:hideMark/>
          </w:tcPr>
          <w:p w14:paraId="74B70D06" w14:textId="599765E5"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89" w:author="Teradar" w:date="2026-09-08T06:37:00Z" w16du:dateUtc="2026-09-08T10:37:00Z"/>
                <w:del w:id="2790" w:author="NASA" w:date="2026-09-30T10:18:00Z" w16du:dateUtc="2026-09-30T14:18:00Z"/>
                <w:color w:val="000000"/>
                <w:szCs w:val="24"/>
                <w:lang w:val="en-US"/>
              </w:rPr>
            </w:pPr>
            <w:ins w:id="2791" w:author="Teradar" w:date="2026-09-08T06:37:00Z" w16du:dateUtc="2026-09-08T10:37:00Z">
              <w:del w:id="2792" w:author="NASA" w:date="2026-09-30T10:18:00Z" w16du:dateUtc="2026-09-30T14:18:00Z">
                <w:r w:rsidRPr="0002591F" w:rsidDel="007B4230">
                  <w:rPr>
                    <w:color w:val="000000"/>
                    <w:szCs w:val="24"/>
                  </w:rPr>
                  <w:delText>1.25</w:delText>
                </w:r>
              </w:del>
            </w:ins>
          </w:p>
        </w:tc>
        <w:tc>
          <w:tcPr>
            <w:tcW w:w="1369" w:type="dxa"/>
            <w:noWrap/>
            <w:vAlign w:val="bottom"/>
            <w:hideMark/>
          </w:tcPr>
          <w:p w14:paraId="2D7B8934" w14:textId="7879FD1A"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93" w:author="Teradar" w:date="2026-09-08T06:37:00Z" w16du:dateUtc="2026-09-08T10:37:00Z"/>
                <w:del w:id="2794" w:author="NASA" w:date="2026-09-30T10:18:00Z" w16du:dateUtc="2026-09-30T14:18:00Z"/>
                <w:color w:val="000000"/>
                <w:szCs w:val="24"/>
                <w:lang w:val="en-US"/>
              </w:rPr>
            </w:pPr>
            <w:ins w:id="2795" w:author="Teradar" w:date="2026-09-08T06:37:00Z" w16du:dateUtc="2026-09-08T10:37:00Z">
              <w:del w:id="2796" w:author="NASA" w:date="2026-09-30T10:18:00Z" w16du:dateUtc="2026-09-30T14:18:00Z">
                <w:r w:rsidRPr="0002591F" w:rsidDel="007B4230">
                  <w:rPr>
                    <w:color w:val="000000"/>
                    <w:szCs w:val="24"/>
                  </w:rPr>
                  <w:delText>1.25</w:delText>
                </w:r>
              </w:del>
            </w:ins>
          </w:p>
        </w:tc>
        <w:tc>
          <w:tcPr>
            <w:tcW w:w="1369" w:type="dxa"/>
            <w:noWrap/>
            <w:vAlign w:val="bottom"/>
            <w:hideMark/>
          </w:tcPr>
          <w:p w14:paraId="774B6AA0" w14:textId="5E307888"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797" w:author="Teradar" w:date="2026-09-08T06:37:00Z" w16du:dateUtc="2026-09-08T10:37:00Z"/>
                <w:del w:id="2798" w:author="NASA" w:date="2026-09-30T10:18:00Z" w16du:dateUtc="2026-09-30T14:18:00Z"/>
                <w:color w:val="000000"/>
                <w:szCs w:val="24"/>
                <w:lang w:val="en-US"/>
              </w:rPr>
            </w:pPr>
            <w:ins w:id="2799" w:author="Teradar" w:date="2026-09-08T06:37:00Z" w16du:dateUtc="2026-09-08T10:37:00Z">
              <w:del w:id="2800" w:author="NASA" w:date="2026-09-30T10:18:00Z" w16du:dateUtc="2026-09-30T14:18:00Z">
                <w:r w:rsidRPr="0002591F" w:rsidDel="007B4230">
                  <w:rPr>
                    <w:color w:val="000000"/>
                    <w:szCs w:val="24"/>
                  </w:rPr>
                  <w:delText>1.25</w:delText>
                </w:r>
              </w:del>
            </w:ins>
          </w:p>
        </w:tc>
      </w:tr>
      <w:tr w:rsidR="004C6CF8" w:rsidRPr="00127029" w:rsidDel="007B4230" w14:paraId="210EB07A" w14:textId="0308F052" w:rsidTr="0002591F">
        <w:trPr>
          <w:trHeight w:val="320"/>
          <w:ins w:id="2801" w:author="Teradar" w:date="2026-09-08T06:37:00Z"/>
          <w:del w:id="2802" w:author="NASA" w:date="2026-09-30T10:18:00Z"/>
        </w:trPr>
        <w:tc>
          <w:tcPr>
            <w:tcW w:w="2425" w:type="dxa"/>
            <w:noWrap/>
            <w:vAlign w:val="center"/>
            <w:hideMark/>
          </w:tcPr>
          <w:p w14:paraId="61EB9662" w14:textId="3EF87C98"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803" w:author="Teradar" w:date="2026-09-08T06:37:00Z" w16du:dateUtc="2026-09-08T10:37:00Z"/>
                <w:del w:id="2804" w:author="NASA" w:date="2026-09-30T10:18:00Z" w16du:dateUtc="2026-09-30T14:18:00Z"/>
                <w:szCs w:val="24"/>
                <w:lang w:val="en-US"/>
              </w:rPr>
            </w:pPr>
            <w:ins w:id="2805" w:author="Teradar" w:date="2026-09-08T06:37:00Z" w16du:dateUtc="2026-09-08T10:37:00Z">
              <w:del w:id="2806" w:author="NASA" w:date="2026-09-30T10:18:00Z" w16du:dateUtc="2026-09-30T14:18:00Z">
                <w:r w:rsidRPr="0002591F" w:rsidDel="007B4230">
                  <w:rPr>
                    <w:szCs w:val="24"/>
                  </w:rPr>
                  <w:delText xml:space="preserve">OOB power reduction </w:delText>
                </w:r>
              </w:del>
            </w:ins>
          </w:p>
        </w:tc>
        <w:tc>
          <w:tcPr>
            <w:tcW w:w="1620" w:type="dxa"/>
            <w:noWrap/>
            <w:vAlign w:val="bottom"/>
            <w:hideMark/>
          </w:tcPr>
          <w:p w14:paraId="25F526B0" w14:textId="2A244345"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2807" w:author="Teradar" w:date="2026-09-08T06:37:00Z" w16du:dateUtc="2026-09-08T10:37:00Z"/>
                <w:del w:id="2808" w:author="NASA" w:date="2026-09-30T10:18:00Z" w16du:dateUtc="2026-09-30T14:18:00Z"/>
                <w:color w:val="000000"/>
                <w:szCs w:val="24"/>
                <w:lang w:val="en-US"/>
              </w:rPr>
            </w:pPr>
            <w:ins w:id="2809" w:author="Teradar" w:date="2026-09-08T06:37:00Z" w16du:dateUtc="2026-09-08T10:37:00Z">
              <w:del w:id="2810"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48D9F5CB" w14:textId="389DEFA4"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811" w:author="Teradar" w:date="2026-09-08T06:37:00Z" w16du:dateUtc="2026-09-08T10:37:00Z"/>
                <w:del w:id="2812" w:author="NASA" w:date="2026-09-30T10:18:00Z" w16du:dateUtc="2026-09-30T14:18:00Z"/>
                <w:color w:val="000000"/>
                <w:szCs w:val="24"/>
                <w:lang w:val="en-US"/>
              </w:rPr>
            </w:pPr>
            <w:ins w:id="2813" w:author="Teradar" w:date="2026-09-08T06:37:00Z" w16du:dateUtc="2026-09-08T10:37:00Z">
              <w:del w:id="2814" w:author="NASA" w:date="2026-09-30T10:18:00Z" w16du:dateUtc="2026-09-30T14:18:00Z">
                <w:r w:rsidDel="007B4230">
                  <w:rPr>
                    <w:color w:val="000000"/>
                    <w:szCs w:val="24"/>
                  </w:rPr>
                  <w:delText>0</w:delText>
                </w:r>
              </w:del>
            </w:ins>
          </w:p>
        </w:tc>
        <w:tc>
          <w:tcPr>
            <w:tcW w:w="1369" w:type="dxa"/>
            <w:noWrap/>
            <w:vAlign w:val="bottom"/>
            <w:hideMark/>
          </w:tcPr>
          <w:p w14:paraId="6CB74E00" w14:textId="630109EE"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815" w:author="Teradar" w:date="2026-09-08T06:37:00Z" w16du:dateUtc="2026-09-08T10:37:00Z"/>
                <w:del w:id="2816" w:author="NASA" w:date="2026-09-30T10:18:00Z" w16du:dateUtc="2026-09-30T14:18:00Z"/>
                <w:color w:val="000000"/>
                <w:szCs w:val="24"/>
                <w:lang w:val="en-US"/>
              </w:rPr>
            </w:pPr>
            <w:ins w:id="2817" w:author="Teradar" w:date="2026-09-08T06:37:00Z" w16du:dateUtc="2026-09-08T10:37:00Z">
              <w:del w:id="2818" w:author="NASA" w:date="2026-09-30T10:18:00Z" w16du:dateUtc="2026-09-30T14:18:00Z">
                <w:r w:rsidDel="007B4230">
                  <w:rPr>
                    <w:color w:val="000000"/>
                    <w:szCs w:val="24"/>
                  </w:rPr>
                  <w:delText>0</w:delText>
                </w:r>
              </w:del>
            </w:ins>
          </w:p>
        </w:tc>
        <w:tc>
          <w:tcPr>
            <w:tcW w:w="1369" w:type="dxa"/>
            <w:noWrap/>
            <w:vAlign w:val="bottom"/>
            <w:hideMark/>
          </w:tcPr>
          <w:p w14:paraId="4F384D5C" w14:textId="6A34CD8F"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819" w:author="Teradar" w:date="2026-09-08T06:37:00Z" w16du:dateUtc="2026-09-08T10:37:00Z"/>
                <w:del w:id="2820" w:author="NASA" w:date="2026-09-30T10:18:00Z" w16du:dateUtc="2026-09-30T14:18:00Z"/>
                <w:color w:val="000000"/>
                <w:szCs w:val="24"/>
                <w:lang w:val="en-US"/>
              </w:rPr>
            </w:pPr>
            <w:ins w:id="2821" w:author="Teradar" w:date="2026-09-08T06:37:00Z" w16du:dateUtc="2026-09-08T10:37:00Z">
              <w:del w:id="2822" w:author="NASA" w:date="2026-09-30T10:18:00Z" w16du:dateUtc="2026-09-30T14:18:00Z">
                <w:r w:rsidDel="007B4230">
                  <w:rPr>
                    <w:color w:val="000000"/>
                    <w:szCs w:val="24"/>
                  </w:rPr>
                  <w:delText>0</w:delText>
                </w:r>
              </w:del>
            </w:ins>
          </w:p>
        </w:tc>
        <w:tc>
          <w:tcPr>
            <w:tcW w:w="1369" w:type="dxa"/>
            <w:noWrap/>
            <w:vAlign w:val="bottom"/>
            <w:hideMark/>
          </w:tcPr>
          <w:p w14:paraId="3DFCA9E6" w14:textId="622A1232"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823" w:author="Teradar" w:date="2026-09-08T06:37:00Z" w16du:dateUtc="2026-09-08T10:37:00Z"/>
                <w:del w:id="2824" w:author="NASA" w:date="2026-09-30T10:18:00Z" w16du:dateUtc="2026-09-30T14:18:00Z"/>
                <w:color w:val="000000"/>
                <w:szCs w:val="24"/>
                <w:lang w:val="en-US"/>
              </w:rPr>
            </w:pPr>
            <w:ins w:id="2825" w:author="Teradar" w:date="2026-09-08T06:37:00Z" w16du:dateUtc="2026-09-08T10:37:00Z">
              <w:del w:id="2826" w:author="NASA" w:date="2026-09-30T10:18:00Z" w16du:dateUtc="2026-09-30T14:18:00Z">
                <w:r w:rsidDel="007B4230">
                  <w:rPr>
                    <w:color w:val="000000"/>
                    <w:szCs w:val="24"/>
                  </w:rPr>
                  <w:delText>0</w:delText>
                </w:r>
              </w:del>
            </w:ins>
          </w:p>
        </w:tc>
      </w:tr>
      <w:tr w:rsidR="004C6CF8" w:rsidRPr="00127029" w:rsidDel="007B4230" w14:paraId="501AD1A3" w14:textId="5777C8B5" w:rsidTr="0002591F">
        <w:trPr>
          <w:trHeight w:val="320"/>
          <w:ins w:id="2827" w:author="Teradar" w:date="2026-09-08T06:37:00Z"/>
          <w:del w:id="2828" w:author="NASA" w:date="2026-09-30T10:18:00Z"/>
        </w:trPr>
        <w:tc>
          <w:tcPr>
            <w:tcW w:w="2425" w:type="dxa"/>
            <w:noWrap/>
            <w:vAlign w:val="center"/>
            <w:hideMark/>
          </w:tcPr>
          <w:p w14:paraId="4B94FC94" w14:textId="30F0BDC7"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829" w:author="Teradar" w:date="2026-09-08T06:37:00Z" w16du:dateUtc="2026-09-08T10:37:00Z"/>
                <w:del w:id="2830" w:author="NASA" w:date="2026-09-30T10:18:00Z" w16du:dateUtc="2026-09-30T14:18:00Z"/>
                <w:szCs w:val="24"/>
                <w:lang w:val="en-US"/>
              </w:rPr>
            </w:pPr>
            <w:ins w:id="2831" w:author="Teradar" w:date="2026-09-08T06:37:00Z" w16du:dateUtc="2026-09-08T10:37:00Z">
              <w:del w:id="2832" w:author="NASA" w:date="2026-09-30T10:18:00Z" w16du:dateUtc="2026-09-30T14:18:00Z">
                <w:r w:rsidRPr="0002591F" w:rsidDel="007B4230">
                  <w:rPr>
                    <w:szCs w:val="24"/>
                  </w:rPr>
                  <w:delText xml:space="preserve">EESS antenna gain </w:delText>
                </w:r>
              </w:del>
            </w:ins>
          </w:p>
        </w:tc>
        <w:tc>
          <w:tcPr>
            <w:tcW w:w="1620" w:type="dxa"/>
            <w:noWrap/>
            <w:vAlign w:val="bottom"/>
            <w:hideMark/>
          </w:tcPr>
          <w:p w14:paraId="2DAAA5D0" w14:textId="7B960450"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2833" w:author="Teradar" w:date="2026-09-08T06:37:00Z" w16du:dateUtc="2026-09-08T10:37:00Z"/>
                <w:del w:id="2834" w:author="NASA" w:date="2026-09-30T10:18:00Z" w16du:dateUtc="2026-09-30T14:18:00Z"/>
                <w:color w:val="000000"/>
                <w:szCs w:val="24"/>
                <w:lang w:val="en-US"/>
              </w:rPr>
            </w:pPr>
            <w:ins w:id="2835" w:author="Teradar" w:date="2026-09-08T06:37:00Z" w16du:dateUtc="2026-09-08T10:37:00Z">
              <w:del w:id="2836" w:author="NASA" w:date="2026-09-30T10:18:00Z" w16du:dateUtc="2026-09-30T14:18:00Z">
                <w:r w:rsidRPr="0002591F" w:rsidDel="007B4230">
                  <w:rPr>
                    <w:color w:val="000000"/>
                    <w:szCs w:val="24"/>
                  </w:rPr>
                  <w:delText xml:space="preserve">dBi </w:delText>
                </w:r>
              </w:del>
            </w:ins>
          </w:p>
        </w:tc>
        <w:tc>
          <w:tcPr>
            <w:tcW w:w="1369" w:type="dxa"/>
            <w:noWrap/>
            <w:vAlign w:val="bottom"/>
            <w:hideMark/>
          </w:tcPr>
          <w:p w14:paraId="06A7F38F" w14:textId="6C35B96A"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837" w:author="Teradar" w:date="2026-09-08T06:37:00Z" w16du:dateUtc="2026-09-08T10:37:00Z"/>
                <w:del w:id="2838" w:author="NASA" w:date="2026-09-30T10:18:00Z" w16du:dateUtc="2026-09-30T14:18:00Z"/>
                <w:color w:val="000000"/>
                <w:szCs w:val="24"/>
                <w:lang w:val="en-US"/>
              </w:rPr>
            </w:pPr>
            <w:ins w:id="2839" w:author="Teradar" w:date="2026-09-08T06:37:00Z" w16du:dateUtc="2026-09-08T10:37:00Z">
              <w:del w:id="2840" w:author="NASA" w:date="2026-09-30T10:18:00Z" w16du:dateUtc="2026-09-30T14:18:00Z">
                <w:r w:rsidRPr="0002591F" w:rsidDel="007B4230">
                  <w:rPr>
                    <w:color w:val="000000"/>
                    <w:szCs w:val="24"/>
                  </w:rPr>
                  <w:delText>48</w:delText>
                </w:r>
              </w:del>
            </w:ins>
          </w:p>
        </w:tc>
        <w:tc>
          <w:tcPr>
            <w:tcW w:w="1369" w:type="dxa"/>
            <w:noWrap/>
            <w:vAlign w:val="bottom"/>
            <w:hideMark/>
          </w:tcPr>
          <w:p w14:paraId="74376400" w14:textId="14749D46"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841" w:author="Teradar" w:date="2026-09-08T06:37:00Z" w16du:dateUtc="2026-09-08T10:37:00Z"/>
                <w:del w:id="2842" w:author="NASA" w:date="2026-09-30T10:18:00Z" w16du:dateUtc="2026-09-30T14:18:00Z"/>
                <w:color w:val="000000"/>
                <w:szCs w:val="24"/>
                <w:lang w:val="en-US"/>
              </w:rPr>
            </w:pPr>
            <w:ins w:id="2843" w:author="Teradar" w:date="2026-09-08T06:37:00Z" w16du:dateUtc="2026-09-08T10:37:00Z">
              <w:del w:id="2844" w:author="NASA" w:date="2026-09-30T10:18:00Z" w16du:dateUtc="2026-09-30T14:18:00Z">
                <w:r w:rsidRPr="0002591F" w:rsidDel="007B4230">
                  <w:rPr>
                    <w:color w:val="000000"/>
                    <w:szCs w:val="24"/>
                  </w:rPr>
                  <w:delText>5</w:delText>
                </w:r>
              </w:del>
            </w:ins>
            <w:ins w:id="2845" w:author="Teradar" w:date="2026-09-29T01:49:00Z" w16du:dateUtc="2026-09-29T00:49:00Z">
              <w:del w:id="2846" w:author="NASA" w:date="2026-09-30T10:18:00Z" w16du:dateUtc="2026-09-30T14:18:00Z">
                <w:r w:rsidR="00476F0E" w:rsidDel="007B4230">
                  <w:rPr>
                    <w:color w:val="000000"/>
                    <w:szCs w:val="24"/>
                  </w:rPr>
                  <w:delText>5</w:delText>
                </w:r>
              </w:del>
            </w:ins>
            <w:ins w:id="2847" w:author="Teradar" w:date="2026-09-08T06:37:00Z" w16du:dateUtc="2026-09-08T10:37:00Z">
              <w:del w:id="2848" w:author="NASA" w:date="2026-09-30T10:18:00Z" w16du:dateUtc="2026-09-30T14:18:00Z">
                <w:r w:rsidRPr="0002591F" w:rsidDel="007B4230">
                  <w:rPr>
                    <w:color w:val="000000"/>
                    <w:szCs w:val="24"/>
                  </w:rPr>
                  <w:delText>2</w:delText>
                </w:r>
              </w:del>
            </w:ins>
          </w:p>
        </w:tc>
        <w:tc>
          <w:tcPr>
            <w:tcW w:w="1369" w:type="dxa"/>
            <w:noWrap/>
            <w:vAlign w:val="bottom"/>
            <w:hideMark/>
          </w:tcPr>
          <w:p w14:paraId="0C0456E7" w14:textId="2EB5A523"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849" w:author="Teradar" w:date="2026-09-08T06:37:00Z" w16du:dateUtc="2026-09-08T10:37:00Z"/>
                <w:del w:id="2850" w:author="NASA" w:date="2026-09-30T10:18:00Z" w16du:dateUtc="2026-09-30T14:18:00Z"/>
                <w:color w:val="000000"/>
                <w:szCs w:val="24"/>
                <w:lang w:val="en-US"/>
              </w:rPr>
            </w:pPr>
            <w:ins w:id="2851" w:author="Teradar" w:date="2026-09-08T06:37:00Z" w16du:dateUtc="2026-09-08T10:37:00Z">
              <w:del w:id="2852" w:author="NASA" w:date="2026-09-30T10:18:00Z" w16du:dateUtc="2026-09-30T14:18:00Z">
                <w:r w:rsidRPr="0002591F" w:rsidDel="007B4230">
                  <w:rPr>
                    <w:color w:val="000000"/>
                    <w:szCs w:val="24"/>
                  </w:rPr>
                  <w:delText>52</w:delText>
                </w:r>
              </w:del>
            </w:ins>
          </w:p>
        </w:tc>
        <w:tc>
          <w:tcPr>
            <w:tcW w:w="1369" w:type="dxa"/>
            <w:noWrap/>
            <w:vAlign w:val="bottom"/>
            <w:hideMark/>
          </w:tcPr>
          <w:p w14:paraId="1D869BFC" w14:textId="7DD7B641"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853" w:author="Teradar" w:date="2026-09-08T06:37:00Z" w16du:dateUtc="2026-09-08T10:37:00Z"/>
                <w:del w:id="2854" w:author="NASA" w:date="2026-09-30T10:18:00Z" w16du:dateUtc="2026-09-30T14:18:00Z"/>
                <w:color w:val="000000"/>
                <w:szCs w:val="24"/>
                <w:lang w:val="en-US"/>
              </w:rPr>
            </w:pPr>
            <w:ins w:id="2855" w:author="Teradar" w:date="2026-09-08T06:37:00Z" w16du:dateUtc="2026-09-08T10:37:00Z">
              <w:del w:id="2856" w:author="NASA" w:date="2026-09-30T10:18:00Z" w16du:dateUtc="2026-09-30T14:18:00Z">
                <w:r w:rsidRPr="0002591F" w:rsidDel="007B4230">
                  <w:rPr>
                    <w:color w:val="000000"/>
                    <w:szCs w:val="24"/>
                  </w:rPr>
                  <w:delText>52</w:delText>
                </w:r>
              </w:del>
            </w:ins>
          </w:p>
        </w:tc>
      </w:tr>
      <w:tr w:rsidR="004C6CF8" w:rsidRPr="00127029" w:rsidDel="007B4230" w14:paraId="1ABBF8FB" w14:textId="0EAA436D" w:rsidTr="0002591F">
        <w:trPr>
          <w:trHeight w:val="320"/>
          <w:ins w:id="2857" w:author="Teradar" w:date="2026-09-08T06:37:00Z"/>
          <w:del w:id="2858" w:author="NASA" w:date="2026-09-30T10:18:00Z"/>
        </w:trPr>
        <w:tc>
          <w:tcPr>
            <w:tcW w:w="2425" w:type="dxa"/>
            <w:noWrap/>
            <w:vAlign w:val="center"/>
            <w:hideMark/>
          </w:tcPr>
          <w:p w14:paraId="2FE931CF" w14:textId="3E04F6DA"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859" w:author="Teradar" w:date="2026-09-08T06:37:00Z" w16du:dateUtc="2026-09-08T10:37:00Z"/>
                <w:del w:id="2860" w:author="NASA" w:date="2026-09-30T10:18:00Z" w16du:dateUtc="2026-09-30T14:18:00Z"/>
                <w:szCs w:val="24"/>
                <w:lang w:val="en-US"/>
              </w:rPr>
            </w:pPr>
            <w:ins w:id="2861" w:author="Teradar" w:date="2026-09-08T06:37:00Z" w16du:dateUtc="2026-09-08T10:37:00Z">
              <w:del w:id="2862" w:author="NASA" w:date="2026-09-30T10:18:00Z" w16du:dateUtc="2026-09-30T14:18:00Z">
                <w:r w:rsidRPr="0002591F" w:rsidDel="007B4230">
                  <w:rPr>
                    <w:szCs w:val="24"/>
                  </w:rPr>
                  <w:delText xml:space="preserve">Received power </w:delText>
                </w:r>
              </w:del>
            </w:ins>
          </w:p>
        </w:tc>
        <w:tc>
          <w:tcPr>
            <w:tcW w:w="1620" w:type="dxa"/>
            <w:noWrap/>
            <w:vAlign w:val="bottom"/>
            <w:hideMark/>
          </w:tcPr>
          <w:p w14:paraId="202892A4" w14:textId="2309543C"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2863" w:author="Teradar" w:date="2026-09-08T06:37:00Z" w16du:dateUtc="2026-09-08T10:37:00Z"/>
                <w:del w:id="2864" w:author="NASA" w:date="2026-09-30T10:18:00Z" w16du:dateUtc="2026-09-30T14:18:00Z"/>
                <w:color w:val="000000"/>
                <w:szCs w:val="24"/>
                <w:lang w:val="en-US"/>
              </w:rPr>
            </w:pPr>
            <w:ins w:id="2865" w:author="Teradar" w:date="2026-09-08T06:37:00Z" w16du:dateUtc="2026-09-08T10:37:00Z">
              <w:del w:id="2866"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4F8E5925" w14:textId="207D7529"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867" w:author="Teradar" w:date="2026-09-08T06:37:00Z" w16du:dateUtc="2026-09-08T10:37:00Z"/>
                <w:del w:id="2868" w:author="NASA" w:date="2026-09-30T10:18:00Z" w16du:dateUtc="2026-09-30T14:18:00Z"/>
                <w:color w:val="000000"/>
                <w:szCs w:val="24"/>
                <w:lang w:val="en-US"/>
              </w:rPr>
            </w:pPr>
            <w:ins w:id="2869" w:author="Teradar" w:date="2026-09-08T06:37:00Z" w16du:dateUtc="2026-09-08T10:37:00Z">
              <w:del w:id="2870" w:author="NASA" w:date="2026-09-30T10:18:00Z" w16du:dateUtc="2026-09-30T14:18:00Z">
                <w:r w:rsidDel="007B4230">
                  <w:rPr>
                    <w:color w:val="000000"/>
                    <w:szCs w:val="24"/>
                  </w:rPr>
                  <w:delText>-</w:delText>
                </w:r>
              </w:del>
            </w:ins>
            <w:ins w:id="2871" w:author="Teradar" w:date="2026-09-08T06:38:00Z" w16du:dateUtc="2026-09-08T10:38:00Z">
              <w:del w:id="2872" w:author="NASA" w:date="2026-09-30T10:18:00Z" w16du:dateUtc="2026-09-30T14:18:00Z">
                <w:r w:rsidR="0023332B" w:rsidDel="007B4230">
                  <w:rPr>
                    <w:color w:val="000000"/>
                    <w:szCs w:val="24"/>
                  </w:rPr>
                  <w:delText>202.3</w:delText>
                </w:r>
              </w:del>
            </w:ins>
          </w:p>
        </w:tc>
        <w:tc>
          <w:tcPr>
            <w:tcW w:w="1369" w:type="dxa"/>
            <w:noWrap/>
            <w:vAlign w:val="bottom"/>
            <w:hideMark/>
          </w:tcPr>
          <w:p w14:paraId="22FEC9CB" w14:textId="08063278" w:rsidR="004C6CF8" w:rsidRPr="00667804" w:rsidDel="007B4230" w:rsidRDefault="0023332B" w:rsidP="0002591F">
            <w:pPr>
              <w:tabs>
                <w:tab w:val="clear" w:pos="1134"/>
                <w:tab w:val="clear" w:pos="1871"/>
                <w:tab w:val="clear" w:pos="2268"/>
              </w:tabs>
              <w:overflowPunct/>
              <w:autoSpaceDE/>
              <w:autoSpaceDN/>
              <w:adjustRightInd/>
              <w:spacing w:before="0"/>
              <w:jc w:val="center"/>
              <w:textAlignment w:val="auto"/>
              <w:rPr>
                <w:ins w:id="2873" w:author="Teradar" w:date="2026-09-08T06:37:00Z" w16du:dateUtc="2026-09-08T10:37:00Z"/>
                <w:del w:id="2874" w:author="NASA" w:date="2026-09-30T10:18:00Z" w16du:dateUtc="2026-09-30T14:18:00Z"/>
                <w:color w:val="000000"/>
                <w:szCs w:val="24"/>
                <w:lang w:val="en-US"/>
              </w:rPr>
            </w:pPr>
            <w:ins w:id="2875" w:author="Teradar" w:date="2026-09-08T06:38:00Z" w16du:dateUtc="2026-09-08T10:38:00Z">
              <w:del w:id="2876" w:author="NASA" w:date="2026-09-30T10:18:00Z" w16du:dateUtc="2026-09-30T14:18:00Z">
                <w:r w:rsidDel="007B4230">
                  <w:rPr>
                    <w:color w:val="000000"/>
                    <w:szCs w:val="24"/>
                  </w:rPr>
                  <w:delText>-21</w:delText>
                </w:r>
              </w:del>
            </w:ins>
            <w:ins w:id="2877" w:author="Teradar" w:date="2026-09-29T01:49:00Z" w16du:dateUtc="2026-09-29T00:49:00Z">
              <w:del w:id="2878" w:author="NASA" w:date="2026-09-30T10:18:00Z" w16du:dateUtc="2026-09-30T14:18:00Z">
                <w:r w:rsidR="00476F0E" w:rsidDel="007B4230">
                  <w:rPr>
                    <w:color w:val="000000"/>
                    <w:szCs w:val="24"/>
                  </w:rPr>
                  <w:delText>1</w:delText>
                </w:r>
              </w:del>
            </w:ins>
            <w:ins w:id="2879" w:author="Teradar" w:date="2026-09-08T06:38:00Z" w16du:dateUtc="2026-09-08T10:38:00Z">
              <w:del w:id="2880" w:author="NASA" w:date="2026-09-30T10:18:00Z" w16du:dateUtc="2026-09-30T14:18:00Z">
                <w:r w:rsidDel="007B4230">
                  <w:rPr>
                    <w:color w:val="000000"/>
                    <w:szCs w:val="24"/>
                  </w:rPr>
                  <w:delText>4.1</w:delText>
                </w:r>
              </w:del>
            </w:ins>
          </w:p>
        </w:tc>
        <w:tc>
          <w:tcPr>
            <w:tcW w:w="1369" w:type="dxa"/>
            <w:noWrap/>
            <w:vAlign w:val="bottom"/>
            <w:hideMark/>
          </w:tcPr>
          <w:p w14:paraId="2390330F" w14:textId="197AAC97" w:rsidR="004C6CF8" w:rsidRPr="00667804" w:rsidDel="007B4230" w:rsidRDefault="0023332B" w:rsidP="0002591F">
            <w:pPr>
              <w:tabs>
                <w:tab w:val="clear" w:pos="1134"/>
                <w:tab w:val="clear" w:pos="1871"/>
                <w:tab w:val="clear" w:pos="2268"/>
              </w:tabs>
              <w:overflowPunct/>
              <w:autoSpaceDE/>
              <w:autoSpaceDN/>
              <w:adjustRightInd/>
              <w:spacing w:before="0"/>
              <w:jc w:val="center"/>
              <w:textAlignment w:val="auto"/>
              <w:rPr>
                <w:ins w:id="2881" w:author="Teradar" w:date="2026-09-08T06:37:00Z" w16du:dateUtc="2026-09-08T10:37:00Z"/>
                <w:del w:id="2882" w:author="NASA" w:date="2026-09-30T10:18:00Z" w16du:dateUtc="2026-09-30T14:18:00Z"/>
                <w:color w:val="000000"/>
                <w:szCs w:val="24"/>
                <w:lang w:val="en-US"/>
              </w:rPr>
            </w:pPr>
            <w:ins w:id="2883" w:author="Teradar" w:date="2026-09-08T06:38:00Z" w16du:dateUtc="2026-09-08T10:38:00Z">
              <w:del w:id="2884" w:author="NASA" w:date="2026-09-30T10:18:00Z" w16du:dateUtc="2026-09-30T14:18:00Z">
                <w:r w:rsidDel="007B4230">
                  <w:rPr>
                    <w:color w:val="000000"/>
                    <w:szCs w:val="24"/>
                  </w:rPr>
                  <w:delText>-20</w:delText>
                </w:r>
                <w:r w:rsidR="00E90585" w:rsidDel="007B4230">
                  <w:rPr>
                    <w:color w:val="000000"/>
                    <w:szCs w:val="24"/>
                  </w:rPr>
                  <w:delText>3.3</w:delText>
                </w:r>
              </w:del>
            </w:ins>
          </w:p>
        </w:tc>
        <w:tc>
          <w:tcPr>
            <w:tcW w:w="1369" w:type="dxa"/>
            <w:noWrap/>
            <w:vAlign w:val="bottom"/>
            <w:hideMark/>
          </w:tcPr>
          <w:p w14:paraId="6E0396C5" w14:textId="20238B78" w:rsidR="004C6CF8" w:rsidRPr="00667804" w:rsidDel="007B4230" w:rsidRDefault="00E90585" w:rsidP="0002591F">
            <w:pPr>
              <w:tabs>
                <w:tab w:val="clear" w:pos="1134"/>
                <w:tab w:val="clear" w:pos="1871"/>
                <w:tab w:val="clear" w:pos="2268"/>
              </w:tabs>
              <w:overflowPunct/>
              <w:autoSpaceDE/>
              <w:autoSpaceDN/>
              <w:adjustRightInd/>
              <w:spacing w:before="0"/>
              <w:jc w:val="center"/>
              <w:textAlignment w:val="auto"/>
              <w:rPr>
                <w:ins w:id="2885" w:author="Teradar" w:date="2026-09-08T06:37:00Z" w16du:dateUtc="2026-09-08T10:37:00Z"/>
                <w:del w:id="2886" w:author="NASA" w:date="2026-09-30T10:18:00Z" w16du:dateUtc="2026-09-30T14:18:00Z"/>
                <w:color w:val="000000"/>
                <w:szCs w:val="24"/>
                <w:lang w:val="en-US"/>
              </w:rPr>
            </w:pPr>
            <w:ins w:id="2887" w:author="Teradar" w:date="2026-09-08T06:38:00Z" w16du:dateUtc="2026-09-08T10:38:00Z">
              <w:del w:id="2888" w:author="NASA" w:date="2026-09-30T10:18:00Z" w16du:dateUtc="2026-09-30T14:18:00Z">
                <w:r w:rsidDel="007B4230">
                  <w:rPr>
                    <w:color w:val="000000"/>
                    <w:szCs w:val="24"/>
                  </w:rPr>
                  <w:delText>-231.4</w:delText>
                </w:r>
              </w:del>
            </w:ins>
          </w:p>
        </w:tc>
      </w:tr>
      <w:tr w:rsidR="004C6CF8" w:rsidRPr="00127029" w:rsidDel="007B4230" w14:paraId="4249C2CB" w14:textId="08D0CD4E" w:rsidTr="0002591F">
        <w:trPr>
          <w:trHeight w:val="320"/>
          <w:ins w:id="2889" w:author="Teradar" w:date="2026-09-08T06:37:00Z"/>
          <w:del w:id="2890" w:author="NASA" w:date="2026-09-30T10:18:00Z"/>
        </w:trPr>
        <w:tc>
          <w:tcPr>
            <w:tcW w:w="2425" w:type="dxa"/>
            <w:noWrap/>
            <w:vAlign w:val="center"/>
            <w:hideMark/>
          </w:tcPr>
          <w:p w14:paraId="384B80F0" w14:textId="7B47E5D8"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891" w:author="Teradar" w:date="2026-09-08T06:37:00Z" w16du:dateUtc="2026-09-08T10:37:00Z"/>
                <w:del w:id="2892" w:author="NASA" w:date="2026-09-30T10:18:00Z" w16du:dateUtc="2026-09-30T14:18:00Z"/>
                <w:szCs w:val="24"/>
                <w:lang w:val="en-US"/>
              </w:rPr>
            </w:pPr>
            <w:ins w:id="2893" w:author="Teradar" w:date="2026-09-08T06:37:00Z" w16du:dateUtc="2026-09-08T10:37:00Z">
              <w:del w:id="2894" w:author="NASA" w:date="2026-09-30T10:18:00Z" w16du:dateUtc="2026-09-30T14:18:00Z">
                <w:r w:rsidRPr="0002591F" w:rsidDel="007B4230">
                  <w:rPr>
                    <w:szCs w:val="24"/>
                  </w:rPr>
                  <w:delText xml:space="preserve">EESS threshold </w:delText>
                </w:r>
              </w:del>
            </w:ins>
          </w:p>
        </w:tc>
        <w:tc>
          <w:tcPr>
            <w:tcW w:w="1620" w:type="dxa"/>
            <w:noWrap/>
            <w:vAlign w:val="bottom"/>
            <w:hideMark/>
          </w:tcPr>
          <w:p w14:paraId="439E432A" w14:textId="6E1CEDA1"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2895" w:author="Teradar" w:date="2026-09-08T06:37:00Z" w16du:dateUtc="2026-09-08T10:37:00Z"/>
                <w:del w:id="2896" w:author="NASA" w:date="2026-09-30T10:18:00Z" w16du:dateUtc="2026-09-30T14:18:00Z"/>
                <w:color w:val="000000"/>
                <w:szCs w:val="24"/>
                <w:lang w:val="en-US"/>
              </w:rPr>
            </w:pPr>
            <w:ins w:id="2897" w:author="Teradar" w:date="2026-09-08T06:37:00Z" w16du:dateUtc="2026-09-08T10:37:00Z">
              <w:del w:id="2898"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29838324" w14:textId="1B9A7DEB"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899" w:author="Teradar" w:date="2026-09-08T06:37:00Z" w16du:dateUtc="2026-09-08T10:37:00Z"/>
                <w:del w:id="2900" w:author="NASA" w:date="2026-09-30T10:18:00Z" w16du:dateUtc="2026-09-30T14:18:00Z"/>
                <w:color w:val="000000"/>
                <w:szCs w:val="24"/>
                <w:lang w:val="en-US"/>
              </w:rPr>
            </w:pPr>
            <w:ins w:id="2901" w:author="Teradar" w:date="2026-09-08T06:37:00Z" w16du:dateUtc="2026-09-08T10:37:00Z">
              <w:del w:id="2902" w:author="NASA" w:date="2026-09-30T10:18:00Z" w16du:dateUtc="2026-09-30T14:18:00Z">
                <w:r w:rsidRPr="0002591F" w:rsidDel="007B4230">
                  <w:rPr>
                    <w:color w:val="000000"/>
                    <w:szCs w:val="24"/>
                  </w:rPr>
                  <w:delText>-153</w:delText>
                </w:r>
              </w:del>
            </w:ins>
          </w:p>
        </w:tc>
        <w:tc>
          <w:tcPr>
            <w:tcW w:w="1369" w:type="dxa"/>
            <w:noWrap/>
            <w:vAlign w:val="bottom"/>
            <w:hideMark/>
          </w:tcPr>
          <w:p w14:paraId="354AD099" w14:textId="163F997F"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903" w:author="Teradar" w:date="2026-09-08T06:37:00Z" w16du:dateUtc="2026-09-08T10:37:00Z"/>
                <w:del w:id="2904" w:author="NASA" w:date="2026-09-30T10:18:00Z" w16du:dateUtc="2026-09-30T14:18:00Z"/>
                <w:color w:val="000000"/>
                <w:szCs w:val="24"/>
                <w:lang w:val="en-US"/>
              </w:rPr>
            </w:pPr>
            <w:ins w:id="2905" w:author="Teradar" w:date="2026-09-08T06:37:00Z" w16du:dateUtc="2026-09-08T10:37:00Z">
              <w:del w:id="2906" w:author="NASA" w:date="2026-09-30T10:18:00Z" w16du:dateUtc="2026-09-30T14:18:00Z">
                <w:r w:rsidRPr="0002591F" w:rsidDel="007B4230">
                  <w:rPr>
                    <w:color w:val="000000"/>
                    <w:szCs w:val="24"/>
                  </w:rPr>
                  <w:delText>-151</w:delText>
                </w:r>
              </w:del>
            </w:ins>
          </w:p>
        </w:tc>
        <w:tc>
          <w:tcPr>
            <w:tcW w:w="1369" w:type="dxa"/>
            <w:noWrap/>
            <w:vAlign w:val="bottom"/>
            <w:hideMark/>
          </w:tcPr>
          <w:p w14:paraId="1231533A" w14:textId="421A1D20"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2907" w:author="Teradar" w:date="2026-09-08T06:37:00Z" w16du:dateUtc="2026-09-08T10:37:00Z"/>
                <w:del w:id="2908" w:author="NASA" w:date="2026-09-30T10:18:00Z" w16du:dateUtc="2026-09-30T14:18:00Z"/>
                <w:color w:val="000000"/>
                <w:szCs w:val="24"/>
                <w:lang w:val="en-US"/>
              </w:rPr>
            </w:pPr>
            <w:ins w:id="2909" w:author="Teradar" w:date="2026-09-08T06:37:00Z" w16du:dateUtc="2026-09-08T10:37:00Z">
              <w:del w:id="2910" w:author="NASA" w:date="2026-09-30T10:18:00Z" w16du:dateUtc="2026-09-30T14:18:00Z">
                <w:r w:rsidRPr="0002591F" w:rsidDel="007B4230">
                  <w:rPr>
                    <w:color w:val="000000"/>
                    <w:szCs w:val="24"/>
                  </w:rPr>
                  <w:delText>-151</w:delText>
                </w:r>
              </w:del>
            </w:ins>
          </w:p>
        </w:tc>
        <w:tc>
          <w:tcPr>
            <w:tcW w:w="1369" w:type="dxa"/>
            <w:noWrap/>
            <w:vAlign w:val="bottom"/>
            <w:hideMark/>
          </w:tcPr>
          <w:p w14:paraId="0952A327" w14:textId="5EB60AFF"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2911" w:author="Teradar" w:date="2026-09-08T06:37:00Z" w16du:dateUtc="2026-09-08T10:37:00Z"/>
                <w:del w:id="2912" w:author="NASA" w:date="2026-09-30T10:18:00Z" w16du:dateUtc="2026-09-30T14:18:00Z"/>
                <w:color w:val="000000"/>
                <w:szCs w:val="24"/>
                <w:lang w:val="en-US"/>
              </w:rPr>
            </w:pPr>
            <w:ins w:id="2913" w:author="Teradar" w:date="2026-09-08T06:37:00Z" w16du:dateUtc="2026-09-08T10:37:00Z">
              <w:del w:id="2914" w:author="NASA" w:date="2026-09-30T10:18:00Z" w16du:dateUtc="2026-09-30T14:18:00Z">
                <w:r w:rsidRPr="0002591F" w:rsidDel="007B4230">
                  <w:rPr>
                    <w:color w:val="000000"/>
                    <w:szCs w:val="24"/>
                  </w:rPr>
                  <w:delText>-151</w:delText>
                </w:r>
              </w:del>
            </w:ins>
          </w:p>
        </w:tc>
      </w:tr>
      <w:tr w:rsidR="004C6CF8" w:rsidRPr="00127029" w:rsidDel="007B4230" w14:paraId="50F3D3AD" w14:textId="12EFC5DB" w:rsidTr="0002591F">
        <w:trPr>
          <w:trHeight w:val="320"/>
          <w:ins w:id="2915" w:author="Teradar" w:date="2026-09-08T06:37:00Z"/>
          <w:del w:id="2916" w:author="NASA" w:date="2026-09-30T10:18:00Z"/>
        </w:trPr>
        <w:tc>
          <w:tcPr>
            <w:tcW w:w="2425" w:type="dxa"/>
            <w:noWrap/>
            <w:vAlign w:val="center"/>
            <w:hideMark/>
          </w:tcPr>
          <w:p w14:paraId="22C2C55B" w14:textId="16F2D586"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917" w:author="Teradar" w:date="2026-09-08T06:37:00Z" w16du:dateUtc="2026-09-08T10:37:00Z"/>
                <w:del w:id="2918" w:author="NASA" w:date="2026-09-30T10:18:00Z" w16du:dateUtc="2026-09-30T14:18:00Z"/>
                <w:szCs w:val="24"/>
                <w:lang w:val="en-US"/>
              </w:rPr>
            </w:pPr>
            <w:ins w:id="2919" w:author="Teradar" w:date="2026-09-08T06:37:00Z" w16du:dateUtc="2026-09-08T10:37:00Z">
              <w:del w:id="2920" w:author="NASA" w:date="2026-09-30T10:18:00Z" w16du:dateUtc="2026-09-30T14:18:00Z">
                <w:r w:rsidRPr="0002591F" w:rsidDel="007B4230">
                  <w:rPr>
                    <w:szCs w:val="24"/>
                  </w:rPr>
                  <w:delText xml:space="preserve">Apportionment </w:delText>
                </w:r>
              </w:del>
            </w:ins>
          </w:p>
        </w:tc>
        <w:tc>
          <w:tcPr>
            <w:tcW w:w="1620" w:type="dxa"/>
            <w:noWrap/>
            <w:vAlign w:val="bottom"/>
            <w:hideMark/>
          </w:tcPr>
          <w:p w14:paraId="251A0535" w14:textId="0BB24867" w:rsidR="004C6CF8" w:rsidRPr="00FA05EB" w:rsidDel="007B4230" w:rsidRDefault="004C6CF8" w:rsidP="0002591F">
            <w:pPr>
              <w:tabs>
                <w:tab w:val="clear" w:pos="1134"/>
                <w:tab w:val="clear" w:pos="1871"/>
                <w:tab w:val="clear" w:pos="2268"/>
              </w:tabs>
              <w:overflowPunct/>
              <w:autoSpaceDE/>
              <w:autoSpaceDN/>
              <w:adjustRightInd/>
              <w:spacing w:before="0"/>
              <w:textAlignment w:val="auto"/>
              <w:rPr>
                <w:ins w:id="2921" w:author="Teradar" w:date="2026-09-08T06:37:00Z" w16du:dateUtc="2026-09-08T10:37:00Z"/>
                <w:del w:id="2922" w:author="NASA" w:date="2026-09-30T10:18:00Z" w16du:dateUtc="2026-09-30T14:18:00Z"/>
                <w:color w:val="000000"/>
                <w:szCs w:val="24"/>
                <w:lang w:val="en-US"/>
              </w:rPr>
            </w:pPr>
            <w:ins w:id="2923" w:author="Teradar" w:date="2026-09-08T06:37:00Z" w16du:dateUtc="2026-09-08T10:37:00Z">
              <w:del w:id="2924"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7246913A" w14:textId="29A12D54"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2925" w:author="Teradar" w:date="2026-09-08T06:37:00Z" w16du:dateUtc="2026-09-08T10:37:00Z"/>
                <w:del w:id="2926" w:author="NASA" w:date="2026-09-30T10:18:00Z" w16du:dateUtc="2026-09-30T14:18:00Z"/>
                <w:color w:val="000000"/>
                <w:szCs w:val="24"/>
                <w:lang w:val="en-US"/>
              </w:rPr>
            </w:pPr>
            <w:ins w:id="2927" w:author="Teradar" w:date="2026-09-08T06:37:00Z" w16du:dateUtc="2026-09-08T10:37:00Z">
              <w:del w:id="2928" w:author="NASA" w:date="2026-09-30T10:18:00Z" w16du:dateUtc="2026-09-30T14:18:00Z">
                <w:r w:rsidDel="007B4230">
                  <w:rPr>
                    <w:color w:val="000000"/>
                    <w:szCs w:val="24"/>
                  </w:rPr>
                  <w:delText>6</w:delText>
                </w:r>
              </w:del>
            </w:ins>
          </w:p>
        </w:tc>
        <w:tc>
          <w:tcPr>
            <w:tcW w:w="1369" w:type="dxa"/>
            <w:noWrap/>
            <w:vAlign w:val="bottom"/>
            <w:hideMark/>
          </w:tcPr>
          <w:p w14:paraId="183E4925" w14:textId="77819EF9"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2929" w:author="Teradar" w:date="2026-09-08T06:37:00Z" w16du:dateUtc="2026-09-08T10:37:00Z"/>
                <w:del w:id="2930" w:author="NASA" w:date="2026-09-30T10:18:00Z" w16du:dateUtc="2026-09-30T14:18:00Z"/>
                <w:color w:val="000000"/>
                <w:szCs w:val="24"/>
                <w:lang w:val="en-US"/>
              </w:rPr>
            </w:pPr>
            <w:ins w:id="2931" w:author="Teradar" w:date="2026-09-08T06:37:00Z" w16du:dateUtc="2026-09-08T10:37:00Z">
              <w:del w:id="2932" w:author="NASA" w:date="2026-09-30T10:18:00Z" w16du:dateUtc="2026-09-30T14:18:00Z">
                <w:r w:rsidDel="007B4230">
                  <w:rPr>
                    <w:color w:val="000000"/>
                    <w:szCs w:val="24"/>
                  </w:rPr>
                  <w:delText>6</w:delText>
                </w:r>
              </w:del>
            </w:ins>
          </w:p>
        </w:tc>
        <w:tc>
          <w:tcPr>
            <w:tcW w:w="1369" w:type="dxa"/>
            <w:noWrap/>
            <w:vAlign w:val="bottom"/>
            <w:hideMark/>
          </w:tcPr>
          <w:p w14:paraId="2888D9A6" w14:textId="5C4B080E"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2933" w:author="Teradar" w:date="2026-09-08T06:37:00Z" w16du:dateUtc="2026-09-08T10:37:00Z"/>
                <w:del w:id="2934" w:author="NASA" w:date="2026-09-30T10:18:00Z" w16du:dateUtc="2026-09-30T14:18:00Z"/>
                <w:color w:val="000000"/>
                <w:szCs w:val="24"/>
                <w:lang w:val="en-US"/>
              </w:rPr>
            </w:pPr>
            <w:ins w:id="2935" w:author="Teradar" w:date="2026-09-08T06:37:00Z" w16du:dateUtc="2026-09-08T10:37:00Z">
              <w:del w:id="2936" w:author="NASA" w:date="2026-09-30T10:18:00Z" w16du:dateUtc="2026-09-30T14:18:00Z">
                <w:r w:rsidDel="007B4230">
                  <w:rPr>
                    <w:color w:val="000000"/>
                    <w:szCs w:val="24"/>
                  </w:rPr>
                  <w:delText>6</w:delText>
                </w:r>
              </w:del>
            </w:ins>
          </w:p>
        </w:tc>
        <w:tc>
          <w:tcPr>
            <w:tcW w:w="1369" w:type="dxa"/>
            <w:noWrap/>
            <w:vAlign w:val="bottom"/>
            <w:hideMark/>
          </w:tcPr>
          <w:p w14:paraId="25127A8A" w14:textId="7CCE5715"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2937" w:author="Teradar" w:date="2026-09-08T06:37:00Z" w16du:dateUtc="2026-09-08T10:37:00Z"/>
                <w:del w:id="2938" w:author="NASA" w:date="2026-09-30T10:18:00Z" w16du:dateUtc="2026-09-30T14:18:00Z"/>
                <w:color w:val="000000"/>
                <w:szCs w:val="24"/>
                <w:lang w:val="en-US"/>
              </w:rPr>
            </w:pPr>
            <w:ins w:id="2939" w:author="Teradar" w:date="2026-09-08T06:37:00Z" w16du:dateUtc="2026-09-08T10:37:00Z">
              <w:del w:id="2940" w:author="NASA" w:date="2026-09-30T10:18:00Z" w16du:dateUtc="2026-09-30T14:18:00Z">
                <w:r w:rsidDel="007B4230">
                  <w:rPr>
                    <w:color w:val="000000"/>
                    <w:szCs w:val="24"/>
                  </w:rPr>
                  <w:delText>6</w:delText>
                </w:r>
              </w:del>
            </w:ins>
          </w:p>
        </w:tc>
      </w:tr>
      <w:tr w:rsidR="004C6CF8" w:rsidRPr="00127029" w:rsidDel="007B4230" w14:paraId="7A90284A" w14:textId="7F50DDE3" w:rsidTr="0002591F">
        <w:trPr>
          <w:trHeight w:val="320"/>
          <w:ins w:id="2941" w:author="Teradar" w:date="2026-09-08T06:37:00Z"/>
          <w:del w:id="2942" w:author="NASA" w:date="2026-09-30T10:18:00Z"/>
        </w:trPr>
        <w:tc>
          <w:tcPr>
            <w:tcW w:w="2425" w:type="dxa"/>
            <w:noWrap/>
            <w:vAlign w:val="center"/>
            <w:hideMark/>
          </w:tcPr>
          <w:p w14:paraId="350C81FE" w14:textId="19CEAB88"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943" w:author="Teradar" w:date="2026-09-08T06:37:00Z" w16du:dateUtc="2026-09-08T10:37:00Z"/>
                <w:del w:id="2944" w:author="NASA" w:date="2026-09-30T10:18:00Z" w16du:dateUtc="2026-09-30T14:18:00Z"/>
                <w:szCs w:val="24"/>
                <w:lang w:val="en-US"/>
              </w:rPr>
            </w:pPr>
            <w:ins w:id="2945" w:author="Teradar" w:date="2026-09-08T06:37:00Z" w16du:dateUtc="2026-09-08T10:37:00Z">
              <w:del w:id="2946" w:author="NASA" w:date="2026-09-30T10:18:00Z" w16du:dateUtc="2026-09-30T14:18:00Z">
                <w:r w:rsidRPr="0002591F" w:rsidDel="007B4230">
                  <w:rPr>
                    <w:szCs w:val="24"/>
                  </w:rPr>
                  <w:delText xml:space="preserve">Margin </w:delText>
                </w:r>
              </w:del>
            </w:ins>
          </w:p>
        </w:tc>
        <w:tc>
          <w:tcPr>
            <w:tcW w:w="1620" w:type="dxa"/>
            <w:noWrap/>
            <w:vAlign w:val="bottom"/>
            <w:hideMark/>
          </w:tcPr>
          <w:p w14:paraId="3BE3C790" w14:textId="4C776DB8" w:rsidR="004C6CF8" w:rsidRPr="00FA05EB" w:rsidDel="007B4230" w:rsidRDefault="004C6CF8" w:rsidP="0002591F">
            <w:pPr>
              <w:tabs>
                <w:tab w:val="clear" w:pos="1134"/>
                <w:tab w:val="clear" w:pos="1871"/>
                <w:tab w:val="clear" w:pos="2268"/>
              </w:tabs>
              <w:overflowPunct/>
              <w:autoSpaceDE/>
              <w:autoSpaceDN/>
              <w:adjustRightInd/>
              <w:spacing w:before="0"/>
              <w:textAlignment w:val="auto"/>
              <w:rPr>
                <w:ins w:id="2947" w:author="Teradar" w:date="2026-09-08T06:37:00Z" w16du:dateUtc="2026-09-08T10:37:00Z"/>
                <w:del w:id="2948" w:author="NASA" w:date="2026-09-30T10:18:00Z" w16du:dateUtc="2026-09-30T14:18:00Z"/>
                <w:color w:val="000000"/>
                <w:szCs w:val="24"/>
                <w:lang w:val="en-US"/>
              </w:rPr>
            </w:pPr>
            <w:ins w:id="2949" w:author="Teradar" w:date="2026-09-08T06:37:00Z" w16du:dateUtc="2026-09-08T10:37:00Z">
              <w:del w:id="2950"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2C6BB46F" w14:textId="6D0340AE"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2951" w:author="Teradar" w:date="2026-09-08T06:37:00Z" w16du:dateUtc="2026-09-08T10:37:00Z"/>
                <w:del w:id="2952" w:author="NASA" w:date="2026-09-30T10:18:00Z" w16du:dateUtc="2026-09-30T14:18:00Z"/>
                <w:color w:val="000000"/>
                <w:szCs w:val="24"/>
                <w:lang w:val="en-US"/>
              </w:rPr>
            </w:pPr>
            <w:ins w:id="2953" w:author="Teradar" w:date="2026-09-08T06:37:00Z" w16du:dateUtc="2026-09-08T10:37:00Z">
              <w:del w:id="2954" w:author="NASA" w:date="2026-09-30T10:18:00Z" w16du:dateUtc="2026-09-30T14:18:00Z">
                <w:r w:rsidDel="007B4230">
                  <w:rPr>
                    <w:color w:val="000000"/>
                    <w:szCs w:val="24"/>
                  </w:rPr>
                  <w:delText>4</w:delText>
                </w:r>
              </w:del>
            </w:ins>
            <w:ins w:id="2955" w:author="Teradar" w:date="2026-09-08T06:39:00Z" w16du:dateUtc="2026-09-08T10:39:00Z">
              <w:del w:id="2956" w:author="NASA" w:date="2026-09-30T10:18:00Z" w16du:dateUtc="2026-09-30T14:18:00Z">
                <w:r w:rsidR="00E90585" w:rsidDel="007B4230">
                  <w:rPr>
                    <w:color w:val="000000"/>
                    <w:szCs w:val="24"/>
                  </w:rPr>
                  <w:delText>3</w:delText>
                </w:r>
              </w:del>
            </w:ins>
            <w:ins w:id="2957" w:author="Teradar" w:date="2026-09-08T06:37:00Z" w16du:dateUtc="2026-09-08T10:37:00Z">
              <w:del w:id="2958" w:author="NASA" w:date="2026-09-30T10:18:00Z" w16du:dateUtc="2026-09-30T14:18:00Z">
                <w:r w:rsidDel="007B4230">
                  <w:rPr>
                    <w:color w:val="000000"/>
                    <w:szCs w:val="24"/>
                  </w:rPr>
                  <w:delText>.3</w:delText>
                </w:r>
              </w:del>
            </w:ins>
          </w:p>
        </w:tc>
        <w:tc>
          <w:tcPr>
            <w:tcW w:w="1369" w:type="dxa"/>
            <w:noWrap/>
            <w:vAlign w:val="bottom"/>
            <w:hideMark/>
          </w:tcPr>
          <w:p w14:paraId="3AF5C6FD" w14:textId="206DCAAB"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2959" w:author="Teradar" w:date="2026-09-08T06:37:00Z" w16du:dateUtc="2026-09-08T10:37:00Z"/>
                <w:del w:id="2960" w:author="NASA" w:date="2026-09-30T10:18:00Z" w16du:dateUtc="2026-09-30T14:18:00Z"/>
                <w:color w:val="000000"/>
                <w:szCs w:val="24"/>
                <w:lang w:val="en-US"/>
              </w:rPr>
            </w:pPr>
            <w:ins w:id="2961" w:author="Teradar" w:date="2026-09-08T06:37:00Z" w16du:dateUtc="2026-09-08T10:37:00Z">
              <w:del w:id="2962" w:author="NASA" w:date="2026-09-30T10:18:00Z" w16du:dateUtc="2026-09-30T14:18:00Z">
                <w:r w:rsidDel="007B4230">
                  <w:rPr>
                    <w:color w:val="000000"/>
                    <w:szCs w:val="24"/>
                  </w:rPr>
                  <w:delText>5</w:delText>
                </w:r>
              </w:del>
            </w:ins>
            <w:ins w:id="2963" w:author="Teradar" w:date="2026-09-29T01:49:00Z" w16du:dateUtc="2026-09-29T00:49:00Z">
              <w:del w:id="2964" w:author="NASA" w:date="2026-09-30T10:18:00Z" w16du:dateUtc="2026-09-30T14:18:00Z">
                <w:r w:rsidR="00476F0E" w:rsidDel="007B4230">
                  <w:rPr>
                    <w:color w:val="000000"/>
                    <w:szCs w:val="24"/>
                  </w:rPr>
                  <w:delText>4.1</w:delText>
                </w:r>
              </w:del>
            </w:ins>
            <w:ins w:id="2965" w:author="Teradar" w:date="2026-09-08T06:39:00Z" w16du:dateUtc="2026-09-08T10:39:00Z">
              <w:del w:id="2966" w:author="NASA" w:date="2026-09-30T10:18:00Z" w16du:dateUtc="2026-09-30T14:18:00Z">
                <w:r w:rsidR="00E90585" w:rsidDel="007B4230">
                  <w:rPr>
                    <w:color w:val="000000"/>
                    <w:szCs w:val="24"/>
                  </w:rPr>
                  <w:delText>7</w:delText>
                </w:r>
              </w:del>
            </w:ins>
            <w:ins w:id="2967" w:author="Teradar" w:date="2026-09-08T06:37:00Z" w16du:dateUtc="2026-09-08T10:37:00Z">
              <w:del w:id="2968" w:author="NASA" w:date="2026-09-30T10:18:00Z" w16du:dateUtc="2026-09-30T14:18:00Z">
                <w:r w:rsidDel="007B4230">
                  <w:rPr>
                    <w:color w:val="000000"/>
                    <w:szCs w:val="24"/>
                  </w:rPr>
                  <w:delText>.0</w:delText>
                </w:r>
              </w:del>
            </w:ins>
          </w:p>
        </w:tc>
        <w:tc>
          <w:tcPr>
            <w:tcW w:w="1369" w:type="dxa"/>
            <w:noWrap/>
            <w:vAlign w:val="bottom"/>
            <w:hideMark/>
          </w:tcPr>
          <w:p w14:paraId="01DFA863" w14:textId="148F8380"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2969" w:author="Teradar" w:date="2026-09-08T06:37:00Z" w16du:dateUtc="2026-09-08T10:37:00Z"/>
                <w:del w:id="2970" w:author="NASA" w:date="2026-09-30T10:18:00Z" w16du:dateUtc="2026-09-30T14:18:00Z"/>
                <w:color w:val="000000"/>
                <w:szCs w:val="24"/>
                <w:lang w:val="en-US"/>
              </w:rPr>
            </w:pPr>
            <w:ins w:id="2971" w:author="Teradar" w:date="2026-09-08T06:37:00Z" w16du:dateUtc="2026-09-08T10:37:00Z">
              <w:del w:id="2972" w:author="NASA" w:date="2026-09-30T10:18:00Z" w16du:dateUtc="2026-09-30T14:18:00Z">
                <w:r w:rsidDel="007B4230">
                  <w:rPr>
                    <w:color w:val="000000"/>
                    <w:szCs w:val="24"/>
                  </w:rPr>
                  <w:delText>4</w:delText>
                </w:r>
              </w:del>
            </w:ins>
            <w:ins w:id="2973" w:author="Teradar" w:date="2026-09-08T06:39:00Z" w16du:dateUtc="2026-09-08T10:39:00Z">
              <w:del w:id="2974" w:author="NASA" w:date="2026-09-30T10:18:00Z" w16du:dateUtc="2026-09-30T14:18:00Z">
                <w:r w:rsidR="00E90585" w:rsidDel="007B4230">
                  <w:rPr>
                    <w:color w:val="000000"/>
                    <w:szCs w:val="24"/>
                  </w:rPr>
                  <w:delText>6</w:delText>
                </w:r>
              </w:del>
            </w:ins>
            <w:ins w:id="2975" w:author="Teradar" w:date="2026-09-08T06:37:00Z" w16du:dateUtc="2026-09-08T10:37:00Z">
              <w:del w:id="2976" w:author="NASA" w:date="2026-09-30T10:18:00Z" w16du:dateUtc="2026-09-30T14:18:00Z">
                <w:r w:rsidDel="007B4230">
                  <w:rPr>
                    <w:color w:val="000000"/>
                    <w:szCs w:val="24"/>
                  </w:rPr>
                  <w:delText>.2</w:delText>
                </w:r>
              </w:del>
            </w:ins>
          </w:p>
        </w:tc>
        <w:tc>
          <w:tcPr>
            <w:tcW w:w="1369" w:type="dxa"/>
            <w:noWrap/>
            <w:vAlign w:val="bottom"/>
            <w:hideMark/>
          </w:tcPr>
          <w:p w14:paraId="7C4B9496" w14:textId="068A3646"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2977" w:author="Teradar" w:date="2026-09-08T06:37:00Z" w16du:dateUtc="2026-09-08T10:37:00Z"/>
                <w:del w:id="2978" w:author="NASA" w:date="2026-09-30T10:18:00Z" w16du:dateUtc="2026-09-30T14:18:00Z"/>
                <w:color w:val="000000"/>
                <w:szCs w:val="24"/>
                <w:lang w:val="en-US"/>
              </w:rPr>
            </w:pPr>
            <w:ins w:id="2979" w:author="Teradar" w:date="2026-09-08T06:37:00Z" w16du:dateUtc="2026-09-08T10:37:00Z">
              <w:del w:id="2980" w:author="NASA" w:date="2026-09-30T10:18:00Z" w16du:dateUtc="2026-09-30T14:18:00Z">
                <w:r w:rsidDel="007B4230">
                  <w:rPr>
                    <w:color w:val="000000"/>
                    <w:szCs w:val="24"/>
                  </w:rPr>
                  <w:delText>7</w:delText>
                </w:r>
              </w:del>
            </w:ins>
            <w:ins w:id="2981" w:author="Teradar" w:date="2026-09-08T06:39:00Z" w16du:dateUtc="2026-09-08T10:39:00Z">
              <w:del w:id="2982" w:author="NASA" w:date="2026-09-30T10:18:00Z" w16du:dateUtc="2026-09-30T14:18:00Z">
                <w:r w:rsidR="005F2082" w:rsidDel="007B4230">
                  <w:rPr>
                    <w:color w:val="000000"/>
                    <w:szCs w:val="24"/>
                  </w:rPr>
                  <w:delText>4</w:delText>
                </w:r>
              </w:del>
            </w:ins>
            <w:ins w:id="2983" w:author="Teradar" w:date="2026-09-08T06:37:00Z" w16du:dateUtc="2026-09-08T10:37:00Z">
              <w:del w:id="2984" w:author="NASA" w:date="2026-09-30T10:18:00Z" w16du:dateUtc="2026-09-30T14:18:00Z">
                <w:r w:rsidDel="007B4230">
                  <w:rPr>
                    <w:color w:val="000000"/>
                    <w:szCs w:val="24"/>
                  </w:rPr>
                  <w:delText>.3</w:delText>
                </w:r>
              </w:del>
            </w:ins>
          </w:p>
        </w:tc>
      </w:tr>
      <w:tr w:rsidR="004C6CF8" w:rsidRPr="00127029" w:rsidDel="007B4230" w14:paraId="02033A40" w14:textId="37D2D0F1" w:rsidTr="0002591F">
        <w:trPr>
          <w:trHeight w:val="320"/>
          <w:ins w:id="2985" w:author="Teradar" w:date="2026-09-08T06:37:00Z"/>
          <w:del w:id="2986" w:author="NASA" w:date="2026-09-30T10:18:00Z"/>
        </w:trPr>
        <w:tc>
          <w:tcPr>
            <w:tcW w:w="2425" w:type="dxa"/>
            <w:noWrap/>
            <w:vAlign w:val="bottom"/>
            <w:hideMark/>
          </w:tcPr>
          <w:p w14:paraId="0766A1F0" w14:textId="03230351"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2987" w:author="Teradar" w:date="2026-09-08T06:37:00Z" w16du:dateUtc="2026-09-08T10:37:00Z"/>
                <w:del w:id="2988" w:author="NASA" w:date="2026-09-30T10:18:00Z" w16du:dateUtc="2026-09-30T14:18:00Z"/>
                <w:szCs w:val="24"/>
                <w:lang w:val="en-US"/>
              </w:rPr>
            </w:pPr>
            <w:ins w:id="2989" w:author="Teradar" w:date="2026-09-08T06:37:00Z" w16du:dateUtc="2026-09-08T10:37:00Z">
              <w:del w:id="2990" w:author="NASA" w:date="2026-09-30T10:18:00Z" w16du:dateUtc="2026-09-30T14:18:00Z">
                <w:r w:rsidRPr="0002591F" w:rsidDel="007B4230">
                  <w:rPr>
                    <w:szCs w:val="24"/>
                  </w:rPr>
                  <w:delText xml:space="preserve">Permissible density </w:delText>
                </w:r>
              </w:del>
            </w:ins>
          </w:p>
        </w:tc>
        <w:tc>
          <w:tcPr>
            <w:tcW w:w="1620" w:type="dxa"/>
            <w:noWrap/>
            <w:vAlign w:val="bottom"/>
            <w:hideMark/>
          </w:tcPr>
          <w:p w14:paraId="075F1BD4" w14:textId="2FC1A7B0" w:rsidR="004C6CF8" w:rsidRPr="00FA05EB" w:rsidDel="007B4230" w:rsidRDefault="004C6CF8" w:rsidP="0002591F">
            <w:pPr>
              <w:tabs>
                <w:tab w:val="clear" w:pos="1134"/>
                <w:tab w:val="clear" w:pos="1871"/>
                <w:tab w:val="clear" w:pos="2268"/>
              </w:tabs>
              <w:overflowPunct/>
              <w:autoSpaceDE/>
              <w:autoSpaceDN/>
              <w:adjustRightInd/>
              <w:spacing w:before="0"/>
              <w:textAlignment w:val="auto"/>
              <w:rPr>
                <w:ins w:id="2991" w:author="Teradar" w:date="2026-09-08T06:37:00Z" w16du:dateUtc="2026-09-08T10:37:00Z"/>
                <w:del w:id="2992" w:author="NASA" w:date="2026-09-30T10:18:00Z" w16du:dateUtc="2026-09-30T14:18:00Z"/>
                <w:color w:val="000000"/>
                <w:szCs w:val="24"/>
                <w:lang w:val="en-US"/>
              </w:rPr>
            </w:pPr>
            <w:ins w:id="2993" w:author="Teradar" w:date="2026-09-08T06:37:00Z" w16du:dateUtc="2026-09-08T10:37:00Z">
              <w:del w:id="2994" w:author="NASA" w:date="2026-09-30T10:18:00Z" w16du:dateUtc="2026-09-30T14:18:00Z">
                <w:r w:rsidRPr="0002591F" w:rsidDel="007B4230">
                  <w:rPr>
                    <w:color w:val="000000"/>
                    <w:szCs w:val="24"/>
                  </w:rPr>
                  <w:delText xml:space="preserve">vehicles/km² </w:delText>
                </w:r>
              </w:del>
            </w:ins>
          </w:p>
        </w:tc>
        <w:tc>
          <w:tcPr>
            <w:tcW w:w="1369" w:type="dxa"/>
            <w:noWrap/>
            <w:vAlign w:val="bottom"/>
            <w:hideMark/>
          </w:tcPr>
          <w:p w14:paraId="66BB4ADC" w14:textId="5A4602D4" w:rsidR="004C6CF8" w:rsidRPr="00FA05EB" w:rsidDel="007B4230" w:rsidRDefault="005F2082" w:rsidP="0002591F">
            <w:pPr>
              <w:tabs>
                <w:tab w:val="clear" w:pos="1134"/>
                <w:tab w:val="clear" w:pos="1871"/>
                <w:tab w:val="clear" w:pos="2268"/>
              </w:tabs>
              <w:overflowPunct/>
              <w:autoSpaceDE/>
              <w:autoSpaceDN/>
              <w:adjustRightInd/>
              <w:spacing w:before="0"/>
              <w:jc w:val="center"/>
              <w:textAlignment w:val="auto"/>
              <w:rPr>
                <w:ins w:id="2995" w:author="Teradar" w:date="2026-09-08T06:37:00Z" w16du:dateUtc="2026-09-08T10:37:00Z"/>
                <w:del w:id="2996" w:author="NASA" w:date="2026-09-30T10:18:00Z" w16du:dateUtc="2026-09-30T14:18:00Z"/>
                <w:color w:val="000000"/>
                <w:szCs w:val="24"/>
                <w:lang w:val="en-US"/>
              </w:rPr>
            </w:pPr>
            <w:ins w:id="2997" w:author="Teradar" w:date="2026-09-08T06:39:00Z" w16du:dateUtc="2026-09-08T10:39:00Z">
              <w:del w:id="2998" w:author="NASA" w:date="2026-09-30T10:18:00Z" w16du:dateUtc="2026-09-30T14:18:00Z">
                <w:r w:rsidDel="007B4230">
                  <w:rPr>
                    <w:color w:val="000000"/>
                    <w:szCs w:val="24"/>
                  </w:rPr>
                  <w:delText>431</w:delText>
                </w:r>
              </w:del>
            </w:ins>
          </w:p>
        </w:tc>
        <w:tc>
          <w:tcPr>
            <w:tcW w:w="1369" w:type="dxa"/>
            <w:noWrap/>
            <w:vAlign w:val="bottom"/>
            <w:hideMark/>
          </w:tcPr>
          <w:p w14:paraId="3A33D8A0" w14:textId="1A1E7B2B" w:rsidR="004C6CF8" w:rsidRPr="00FA05EB" w:rsidDel="007B4230" w:rsidRDefault="0013587D" w:rsidP="0002591F">
            <w:pPr>
              <w:tabs>
                <w:tab w:val="clear" w:pos="1134"/>
                <w:tab w:val="clear" w:pos="1871"/>
                <w:tab w:val="clear" w:pos="2268"/>
              </w:tabs>
              <w:overflowPunct/>
              <w:autoSpaceDE/>
              <w:autoSpaceDN/>
              <w:adjustRightInd/>
              <w:spacing w:before="0"/>
              <w:jc w:val="center"/>
              <w:textAlignment w:val="auto"/>
              <w:rPr>
                <w:ins w:id="2999" w:author="Teradar" w:date="2026-09-08T06:37:00Z" w16du:dateUtc="2026-09-08T10:37:00Z"/>
                <w:del w:id="3000" w:author="NASA" w:date="2026-09-30T10:18:00Z" w16du:dateUtc="2026-09-30T14:18:00Z"/>
                <w:color w:val="000000"/>
                <w:szCs w:val="24"/>
                <w:lang w:val="en-US"/>
              </w:rPr>
            </w:pPr>
            <w:ins w:id="3001" w:author="Teradar" w:date="2026-09-29T01:49:00Z" w16du:dateUtc="2026-09-29T00:49:00Z">
              <w:del w:id="3002" w:author="NASA" w:date="2026-09-30T10:18:00Z" w16du:dateUtc="2026-09-30T14:18:00Z">
                <w:r w:rsidDel="007B4230">
                  <w:rPr>
                    <w:color w:val="000000"/>
                    <w:szCs w:val="24"/>
                  </w:rPr>
                  <w:delText>1,270</w:delText>
                </w:r>
              </w:del>
            </w:ins>
            <w:ins w:id="3003" w:author="Teradar" w:date="2026-09-08T06:39:00Z" w16du:dateUtc="2026-09-08T10:39:00Z">
              <w:del w:id="3004" w:author="NASA" w:date="2026-09-30T10:18:00Z" w16du:dateUtc="2026-09-30T14:18:00Z">
                <w:r w:rsidR="005F2082" w:rsidDel="007B4230">
                  <w:rPr>
                    <w:color w:val="000000"/>
                    <w:szCs w:val="24"/>
                  </w:rPr>
                  <w:delText>3,271</w:delText>
                </w:r>
              </w:del>
            </w:ins>
          </w:p>
        </w:tc>
        <w:tc>
          <w:tcPr>
            <w:tcW w:w="1369" w:type="dxa"/>
            <w:noWrap/>
            <w:vAlign w:val="bottom"/>
            <w:hideMark/>
          </w:tcPr>
          <w:p w14:paraId="720A51E1" w14:textId="149902B5" w:rsidR="004C6CF8" w:rsidRPr="00FA05EB" w:rsidDel="007B4230" w:rsidRDefault="005F2082" w:rsidP="0002591F">
            <w:pPr>
              <w:tabs>
                <w:tab w:val="clear" w:pos="1134"/>
                <w:tab w:val="clear" w:pos="1871"/>
                <w:tab w:val="clear" w:pos="2268"/>
              </w:tabs>
              <w:overflowPunct/>
              <w:autoSpaceDE/>
              <w:autoSpaceDN/>
              <w:adjustRightInd/>
              <w:spacing w:before="0"/>
              <w:jc w:val="center"/>
              <w:textAlignment w:val="auto"/>
              <w:rPr>
                <w:ins w:id="3005" w:author="Teradar" w:date="2026-09-08T06:37:00Z" w16du:dateUtc="2026-09-08T10:37:00Z"/>
                <w:del w:id="3006" w:author="NASA" w:date="2026-09-30T10:18:00Z" w16du:dateUtc="2026-09-30T14:18:00Z"/>
                <w:color w:val="000000"/>
                <w:szCs w:val="24"/>
                <w:lang w:val="en-US"/>
              </w:rPr>
            </w:pPr>
            <w:ins w:id="3007" w:author="Teradar" w:date="2026-09-08T06:39:00Z" w16du:dateUtc="2026-09-08T10:39:00Z">
              <w:del w:id="3008" w:author="NASA" w:date="2026-09-30T10:18:00Z" w16du:dateUtc="2026-09-30T14:18:00Z">
                <w:r w:rsidDel="007B4230">
                  <w:rPr>
                    <w:color w:val="000000"/>
                    <w:szCs w:val="24"/>
                  </w:rPr>
                  <w:delText>781</w:delText>
                </w:r>
              </w:del>
            </w:ins>
          </w:p>
        </w:tc>
        <w:tc>
          <w:tcPr>
            <w:tcW w:w="1369" w:type="dxa"/>
            <w:noWrap/>
            <w:vAlign w:val="bottom"/>
            <w:hideMark/>
          </w:tcPr>
          <w:p w14:paraId="10F42A30" w14:textId="263419E9" w:rsidR="004C6CF8" w:rsidRPr="00FA05EB" w:rsidDel="007B4230" w:rsidRDefault="005F2082" w:rsidP="0002591F">
            <w:pPr>
              <w:tabs>
                <w:tab w:val="clear" w:pos="1134"/>
                <w:tab w:val="clear" w:pos="1871"/>
                <w:tab w:val="clear" w:pos="2268"/>
              </w:tabs>
              <w:overflowPunct/>
              <w:autoSpaceDE/>
              <w:autoSpaceDN/>
              <w:adjustRightInd/>
              <w:spacing w:before="0"/>
              <w:jc w:val="center"/>
              <w:textAlignment w:val="auto"/>
              <w:rPr>
                <w:ins w:id="3009" w:author="Teradar" w:date="2026-09-08T06:37:00Z" w16du:dateUtc="2026-09-08T10:37:00Z"/>
                <w:del w:id="3010" w:author="NASA" w:date="2026-09-30T10:18:00Z" w16du:dateUtc="2026-09-30T14:18:00Z"/>
                <w:color w:val="000000"/>
                <w:szCs w:val="24"/>
                <w:lang w:val="en-US"/>
              </w:rPr>
            </w:pPr>
            <w:ins w:id="3011" w:author="Teradar" w:date="2026-09-08T06:39:00Z" w16du:dateUtc="2026-09-08T10:39:00Z">
              <w:del w:id="3012" w:author="NASA" w:date="2026-09-30T10:18:00Z" w16du:dateUtc="2026-09-30T14:18:00Z">
                <w:r w:rsidDel="007B4230">
                  <w:rPr>
                    <w:color w:val="000000"/>
                    <w:szCs w:val="24"/>
                  </w:rPr>
                  <w:delText>62,</w:delText>
                </w:r>
                <w:r w:rsidR="00107851" w:rsidDel="007B4230">
                  <w:rPr>
                    <w:color w:val="000000"/>
                    <w:szCs w:val="24"/>
                  </w:rPr>
                  <w:delText>880</w:delText>
                </w:r>
              </w:del>
            </w:ins>
          </w:p>
        </w:tc>
      </w:tr>
    </w:tbl>
    <w:p w14:paraId="50DE4F50" w14:textId="406CA3E8" w:rsidR="004C6CF8" w:rsidRPr="00BE6683" w:rsidDel="007B4230" w:rsidRDefault="004C6CF8" w:rsidP="004C6CF8">
      <w:pPr>
        <w:pStyle w:val="TableNo"/>
        <w:rPr>
          <w:ins w:id="3013" w:author="Teradar" w:date="2026-09-08T06:37:00Z" w16du:dateUtc="2026-09-08T10:37:00Z"/>
          <w:del w:id="3014" w:author="NASA" w:date="2026-09-30T10:18:00Z" w16du:dateUtc="2026-09-30T14:18:00Z"/>
        </w:rPr>
      </w:pPr>
      <w:ins w:id="3015" w:author="Teradar" w:date="2026-09-08T06:37:00Z" w16du:dateUtc="2026-09-08T10:37:00Z">
        <w:del w:id="3016" w:author="NASA" w:date="2026-09-30T10:18:00Z" w16du:dateUtc="2026-09-30T14:18:00Z">
          <w:r w:rsidRPr="00BE6683" w:rsidDel="007B4230">
            <w:delText>Table A7-</w:delText>
          </w:r>
          <w:r w:rsidDel="007B4230">
            <w:delText>study C-9</w:delText>
          </w:r>
        </w:del>
      </w:ins>
    </w:p>
    <w:p w14:paraId="7B959464" w14:textId="37E6B667" w:rsidR="004C6CF8" w:rsidRPr="00BE6683" w:rsidDel="007B4230" w:rsidRDefault="004C6CF8" w:rsidP="004C6CF8">
      <w:pPr>
        <w:pStyle w:val="Tabletitle"/>
        <w:rPr>
          <w:ins w:id="3017" w:author="Teradar" w:date="2026-09-08T06:37:00Z" w16du:dateUtc="2026-09-08T10:37:00Z"/>
          <w:del w:id="3018" w:author="NASA" w:date="2026-09-30T10:18:00Z" w16du:dateUtc="2026-09-30T14:18:00Z"/>
        </w:rPr>
      </w:pPr>
      <w:ins w:id="3019" w:author="Teradar" w:date="2026-09-08T06:37:00Z" w16du:dateUtc="2026-09-08T10:37:00Z">
        <w:del w:id="3020" w:author="NASA" w:date="2026-09-30T10:18:00Z" w16du:dateUtc="2026-09-30T14:18:00Z">
          <w:r w:rsidDel="007B4230">
            <w:delText>2</w:delText>
          </w:r>
          <w:r w:rsidRPr="000B0A45" w:rsidDel="007B4230">
            <w:delText xml:space="preserve">0 GHz TID </w:delText>
          </w:r>
          <w:r w:rsidDel="007B4230">
            <w:delText>– Scattering Path</w:delText>
          </w:r>
          <w:r w:rsidRPr="000B0A45" w:rsidDel="007B4230">
            <w:delText xml:space="preserve"> </w:delText>
          </w:r>
        </w:del>
      </w:ins>
    </w:p>
    <w:tbl>
      <w:tblPr>
        <w:tblStyle w:val="Grilledutableau1"/>
        <w:tblW w:w="9521" w:type="dxa"/>
        <w:tblLayout w:type="fixed"/>
        <w:tblLook w:val="04A0" w:firstRow="1" w:lastRow="0" w:firstColumn="1" w:lastColumn="0" w:noHBand="0" w:noVBand="1"/>
      </w:tblPr>
      <w:tblGrid>
        <w:gridCol w:w="2425"/>
        <w:gridCol w:w="1620"/>
        <w:gridCol w:w="1369"/>
        <w:gridCol w:w="1369"/>
        <w:gridCol w:w="1369"/>
        <w:gridCol w:w="1369"/>
      </w:tblGrid>
      <w:tr w:rsidR="004C6CF8" w:rsidRPr="00127029" w:rsidDel="007B4230" w14:paraId="041E09EB" w14:textId="469F4FAA" w:rsidTr="0002591F">
        <w:trPr>
          <w:trHeight w:val="300"/>
          <w:ins w:id="3021" w:author="Teradar" w:date="2026-09-08T06:37:00Z"/>
          <w:del w:id="3022" w:author="NASA" w:date="2026-09-30T10:18:00Z"/>
        </w:trPr>
        <w:tc>
          <w:tcPr>
            <w:tcW w:w="2425" w:type="dxa"/>
            <w:vAlign w:val="center"/>
          </w:tcPr>
          <w:p w14:paraId="346AB97D" w14:textId="28E44A17" w:rsidR="004C6CF8" w:rsidRPr="00127029" w:rsidDel="007B4230" w:rsidRDefault="004C6CF8" w:rsidP="0002591F">
            <w:pPr>
              <w:spacing w:before="0"/>
              <w:rPr>
                <w:ins w:id="3023" w:author="Teradar" w:date="2026-09-08T06:37:00Z" w16du:dateUtc="2026-09-08T10:37:00Z"/>
                <w:del w:id="3024" w:author="NASA" w:date="2026-09-30T10:18:00Z" w16du:dateUtc="2026-09-30T14:18:00Z"/>
                <w:b/>
                <w:bCs/>
                <w:szCs w:val="24"/>
              </w:rPr>
            </w:pPr>
            <w:ins w:id="3025" w:author="Teradar" w:date="2026-09-08T06:37:00Z" w16du:dateUtc="2026-09-08T10:37:00Z">
              <w:del w:id="3026" w:author="NASA" w:date="2026-09-30T10:18:00Z" w16du:dateUtc="2026-09-30T14:18:00Z">
                <w:r w:rsidRPr="00127029" w:rsidDel="007B4230">
                  <w:rPr>
                    <w:b/>
                    <w:bCs/>
                    <w:szCs w:val="24"/>
                  </w:rPr>
                  <w:delText>Parameter</w:delText>
                </w:r>
              </w:del>
            </w:ins>
          </w:p>
        </w:tc>
        <w:tc>
          <w:tcPr>
            <w:tcW w:w="1620" w:type="dxa"/>
            <w:noWrap/>
            <w:vAlign w:val="center"/>
          </w:tcPr>
          <w:p w14:paraId="7D5ABF4E" w14:textId="362DF117" w:rsidR="004C6CF8" w:rsidRPr="00127029" w:rsidDel="007B4230" w:rsidRDefault="004C6CF8" w:rsidP="0002591F">
            <w:pPr>
              <w:spacing w:before="0"/>
              <w:rPr>
                <w:ins w:id="3027" w:author="Teradar" w:date="2026-09-08T06:37:00Z" w16du:dateUtc="2026-09-08T10:37:00Z"/>
                <w:del w:id="3028" w:author="NASA" w:date="2026-09-30T10:18:00Z" w16du:dateUtc="2026-09-30T14:18:00Z"/>
                <w:b/>
                <w:bCs/>
                <w:szCs w:val="24"/>
              </w:rPr>
            </w:pPr>
            <w:ins w:id="3029" w:author="Teradar" w:date="2026-09-08T06:37:00Z" w16du:dateUtc="2026-09-08T10:37:00Z">
              <w:del w:id="3030" w:author="NASA" w:date="2026-09-30T10:18:00Z" w16du:dateUtc="2026-09-30T14:18:00Z">
                <w:r w:rsidRPr="00127029" w:rsidDel="007B4230">
                  <w:rPr>
                    <w:b/>
                    <w:bCs/>
                    <w:szCs w:val="24"/>
                  </w:rPr>
                  <w:delText>Units</w:delText>
                </w:r>
              </w:del>
            </w:ins>
          </w:p>
        </w:tc>
        <w:tc>
          <w:tcPr>
            <w:tcW w:w="1369" w:type="dxa"/>
            <w:noWrap/>
            <w:vAlign w:val="center"/>
          </w:tcPr>
          <w:p w14:paraId="1D6A1DCE" w14:textId="2391F26B" w:rsidR="004C6CF8" w:rsidRPr="00127029" w:rsidDel="007B4230" w:rsidRDefault="004C6CF8" w:rsidP="0002591F">
            <w:pPr>
              <w:spacing w:before="0"/>
              <w:jc w:val="center"/>
              <w:rPr>
                <w:ins w:id="3031" w:author="Teradar" w:date="2026-09-08T06:37:00Z" w16du:dateUtc="2026-09-08T10:37:00Z"/>
                <w:del w:id="3032" w:author="NASA" w:date="2026-09-30T10:18:00Z" w16du:dateUtc="2026-09-30T14:18:00Z"/>
                <w:b/>
                <w:bCs/>
                <w:szCs w:val="24"/>
              </w:rPr>
            </w:pPr>
            <w:ins w:id="3033" w:author="Teradar" w:date="2026-09-08T06:37:00Z" w16du:dateUtc="2026-09-08T10:37:00Z">
              <w:del w:id="3034" w:author="NASA" w:date="2026-09-30T10:18:00Z" w16du:dateUtc="2026-09-30T14:18:00Z">
                <w:r w:rsidRPr="00315F3E" w:rsidDel="007B4230">
                  <w:rPr>
                    <w:rFonts w:eastAsia="Times New Roman"/>
                    <w:b/>
                    <w:bCs/>
                    <w:szCs w:val="24"/>
                  </w:rPr>
                  <w:delText>TWICE</w:delText>
                </w:r>
                <w:r w:rsidDel="007B4230">
                  <w:rPr>
                    <w:rFonts w:eastAsia="Times New Roman"/>
                    <w:b/>
                    <w:bCs/>
                    <w:szCs w:val="24"/>
                  </w:rPr>
                  <w:delText xml:space="preserve"> (301 GHz)</w:delText>
                </w:r>
              </w:del>
            </w:ins>
          </w:p>
        </w:tc>
        <w:tc>
          <w:tcPr>
            <w:tcW w:w="1369" w:type="dxa"/>
            <w:noWrap/>
            <w:vAlign w:val="center"/>
          </w:tcPr>
          <w:p w14:paraId="0B063517" w14:textId="4278A133" w:rsidR="004C6CF8" w:rsidRPr="00127029" w:rsidDel="007B4230" w:rsidRDefault="004C6CF8" w:rsidP="0002591F">
            <w:pPr>
              <w:spacing w:before="0"/>
              <w:jc w:val="center"/>
              <w:rPr>
                <w:ins w:id="3035" w:author="Teradar" w:date="2026-09-08T06:37:00Z" w16du:dateUtc="2026-09-08T10:37:00Z"/>
                <w:del w:id="3036" w:author="NASA" w:date="2026-09-30T10:18:00Z" w16du:dateUtc="2026-09-30T14:18:00Z"/>
                <w:b/>
                <w:bCs/>
                <w:szCs w:val="24"/>
              </w:rPr>
            </w:pPr>
            <w:ins w:id="3037" w:author="Teradar" w:date="2026-09-08T06:37:00Z" w16du:dateUtc="2026-09-08T10:37:00Z">
              <w:del w:id="3038" w:author="NASA" w:date="2026-09-30T10:18:00Z" w16du:dateUtc="2026-09-30T14:18:00Z">
                <w:r w:rsidRPr="00315F3E" w:rsidDel="007B4230">
                  <w:rPr>
                    <w:rFonts w:eastAsia="Times New Roman"/>
                    <w:b/>
                    <w:bCs/>
                    <w:szCs w:val="24"/>
                  </w:rPr>
                  <w:delText>ICI</w:delText>
                </w:r>
                <w:r w:rsidDel="007B4230">
                  <w:rPr>
                    <w:rFonts w:eastAsia="Times New Roman"/>
                    <w:b/>
                    <w:bCs/>
                    <w:szCs w:val="24"/>
                  </w:rPr>
                  <w:delText xml:space="preserve"> (315.7 GHz)</w:delText>
                </w:r>
              </w:del>
            </w:ins>
          </w:p>
        </w:tc>
        <w:tc>
          <w:tcPr>
            <w:tcW w:w="1369" w:type="dxa"/>
            <w:noWrap/>
            <w:vAlign w:val="center"/>
          </w:tcPr>
          <w:p w14:paraId="082F7140" w14:textId="1005DDB4" w:rsidR="004C6CF8" w:rsidRPr="00127029" w:rsidDel="007B4230" w:rsidRDefault="004C6CF8" w:rsidP="0002591F">
            <w:pPr>
              <w:spacing w:before="0"/>
              <w:jc w:val="center"/>
              <w:rPr>
                <w:ins w:id="3039" w:author="Teradar" w:date="2026-09-08T06:37:00Z" w16du:dateUtc="2026-09-08T10:37:00Z"/>
                <w:del w:id="3040" w:author="NASA" w:date="2026-09-30T10:18:00Z" w16du:dateUtc="2026-09-30T14:18:00Z"/>
                <w:b/>
                <w:bCs/>
                <w:szCs w:val="24"/>
              </w:rPr>
            </w:pPr>
            <w:ins w:id="3041" w:author="Teradar" w:date="2026-09-08T06:37:00Z" w16du:dateUtc="2026-09-08T10:37:00Z">
              <w:del w:id="3042" w:author="NASA" w:date="2026-09-30T10:18:00Z" w16du:dateUtc="2026-09-30T14:18:00Z">
                <w:r w:rsidRPr="00315F3E" w:rsidDel="007B4230">
                  <w:rPr>
                    <w:rFonts w:eastAsia="Times New Roman"/>
                    <w:b/>
                    <w:bCs/>
                    <w:szCs w:val="24"/>
                  </w:rPr>
                  <w:delText>AWS</w:delText>
                </w:r>
                <w:r w:rsidDel="007B4230">
                  <w:rPr>
                    <w:rFonts w:eastAsia="Times New Roman"/>
                    <w:b/>
                    <w:bCs/>
                    <w:szCs w:val="24"/>
                  </w:rPr>
                  <w:delText xml:space="preserve"> nadir (318.6 GHz)</w:delText>
                </w:r>
              </w:del>
            </w:ins>
          </w:p>
        </w:tc>
        <w:tc>
          <w:tcPr>
            <w:tcW w:w="1369" w:type="dxa"/>
            <w:vAlign w:val="center"/>
          </w:tcPr>
          <w:p w14:paraId="1F185914" w14:textId="148B7F4C" w:rsidR="004C6CF8" w:rsidRPr="00127029" w:rsidDel="007B4230" w:rsidRDefault="004C6CF8" w:rsidP="0002591F">
            <w:pPr>
              <w:spacing w:before="0"/>
              <w:jc w:val="center"/>
              <w:rPr>
                <w:ins w:id="3043" w:author="Teradar" w:date="2026-09-08T06:37:00Z" w16du:dateUtc="2026-09-08T10:37:00Z"/>
                <w:del w:id="3044" w:author="NASA" w:date="2026-09-30T10:18:00Z" w16du:dateUtc="2026-09-30T14:18:00Z"/>
                <w:b/>
                <w:bCs/>
                <w:szCs w:val="24"/>
              </w:rPr>
            </w:pPr>
            <w:ins w:id="3045" w:author="Teradar" w:date="2026-09-08T06:37:00Z" w16du:dateUtc="2026-09-08T10:37:00Z">
              <w:del w:id="3046" w:author="NASA" w:date="2026-09-30T10:18:00Z" w16du:dateUtc="2026-09-30T14:18:00Z">
                <w:r w:rsidRPr="00315F3E" w:rsidDel="007B4230">
                  <w:rPr>
                    <w:rFonts w:eastAsia="Times New Roman"/>
                    <w:b/>
                    <w:bCs/>
                    <w:szCs w:val="24"/>
                  </w:rPr>
                  <w:delText>AWS</w:delText>
                </w:r>
                <w:r w:rsidDel="007B4230">
                  <w:rPr>
                    <w:rFonts w:eastAsia="Times New Roman"/>
                    <w:b/>
                    <w:bCs/>
                    <w:szCs w:val="24"/>
                  </w:rPr>
                  <w:delText xml:space="preserve"> outer (318.6 GHz)</w:delText>
                </w:r>
              </w:del>
            </w:ins>
          </w:p>
        </w:tc>
      </w:tr>
      <w:tr w:rsidR="004C6CF8" w:rsidRPr="00127029" w:rsidDel="007B4230" w14:paraId="4293E8B5" w14:textId="75C55285" w:rsidTr="0002591F">
        <w:trPr>
          <w:trHeight w:val="320"/>
          <w:ins w:id="3047" w:author="Teradar" w:date="2026-09-08T06:37:00Z"/>
          <w:del w:id="3048" w:author="NASA" w:date="2026-09-30T10:18:00Z"/>
        </w:trPr>
        <w:tc>
          <w:tcPr>
            <w:tcW w:w="2425" w:type="dxa"/>
            <w:noWrap/>
            <w:vAlign w:val="center"/>
            <w:hideMark/>
          </w:tcPr>
          <w:p w14:paraId="0F6F31F3" w14:textId="2A5C86A9" w:rsidR="004C6CF8" w:rsidRPr="007760E2" w:rsidDel="007B4230" w:rsidRDefault="004C6CF8" w:rsidP="0002591F">
            <w:pPr>
              <w:tabs>
                <w:tab w:val="clear" w:pos="1134"/>
                <w:tab w:val="clear" w:pos="1871"/>
                <w:tab w:val="clear" w:pos="2268"/>
              </w:tabs>
              <w:overflowPunct/>
              <w:autoSpaceDE/>
              <w:autoSpaceDN/>
              <w:adjustRightInd/>
              <w:spacing w:before="0"/>
              <w:textAlignment w:val="auto"/>
              <w:rPr>
                <w:ins w:id="3049" w:author="Teradar" w:date="2026-09-08T06:37:00Z" w16du:dateUtc="2026-09-08T10:37:00Z"/>
                <w:del w:id="3050" w:author="NASA" w:date="2026-09-30T10:18:00Z" w16du:dateUtc="2026-09-30T14:18:00Z"/>
                <w:szCs w:val="24"/>
                <w:lang w:val="en-US"/>
                <w:rPrChange w:id="3051" w:author="NASA" w:date="2026-09-30T11:17:00Z" w16du:dateUtc="2026-09-30T15:17:00Z">
                  <w:rPr>
                    <w:ins w:id="3052" w:author="Teradar" w:date="2026-09-08T06:37:00Z" w16du:dateUtc="2026-09-08T10:37:00Z"/>
                    <w:del w:id="3053" w:author="NASA" w:date="2026-09-30T10:18:00Z" w16du:dateUtc="2026-09-30T14:18:00Z"/>
                    <w:szCs w:val="24"/>
                    <w:lang w:val="da-DK"/>
                  </w:rPr>
                </w:rPrChange>
              </w:rPr>
            </w:pPr>
            <w:ins w:id="3054" w:author="Teradar" w:date="2026-09-08T06:37:00Z" w16du:dateUtc="2026-09-08T10:37:00Z">
              <w:del w:id="3055" w:author="NASA" w:date="2026-09-30T10:18:00Z" w16du:dateUtc="2026-09-30T14:18:00Z">
                <w:r w:rsidRPr="007760E2" w:rsidDel="007B4230">
                  <w:rPr>
                    <w:szCs w:val="24"/>
                    <w:lang w:val="en-US"/>
                    <w:rPrChange w:id="3056" w:author="NASA" w:date="2026-09-30T11:17:00Z" w16du:dateUtc="2026-09-30T15:17:00Z">
                      <w:rPr>
                        <w:szCs w:val="24"/>
                        <w:lang w:val="da-DK"/>
                      </w:rPr>
                    </w:rPrChange>
                  </w:rPr>
                  <w:delText xml:space="preserve">TID E.I.R.P. PSD </w:delText>
                </w:r>
              </w:del>
            </w:ins>
          </w:p>
        </w:tc>
        <w:tc>
          <w:tcPr>
            <w:tcW w:w="1620" w:type="dxa"/>
            <w:noWrap/>
            <w:vAlign w:val="bottom"/>
            <w:hideMark/>
          </w:tcPr>
          <w:p w14:paraId="37DBE5E2" w14:textId="2B63DEEE"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3057" w:author="Teradar" w:date="2026-09-08T06:37:00Z" w16du:dateUtc="2026-09-08T10:37:00Z"/>
                <w:del w:id="3058" w:author="NASA" w:date="2026-09-30T10:18:00Z" w16du:dateUtc="2026-09-30T14:18:00Z"/>
                <w:color w:val="000000"/>
                <w:szCs w:val="24"/>
                <w:lang w:val="en-US"/>
              </w:rPr>
            </w:pPr>
            <w:ins w:id="3059" w:author="Teradar" w:date="2026-09-08T06:37:00Z" w16du:dateUtc="2026-09-08T10:37:00Z">
              <w:del w:id="3060"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0A0EE832" w14:textId="1D57C0E1" w:rsidR="004C6CF8" w:rsidRPr="00667804" w:rsidDel="007B4230" w:rsidRDefault="0023332B" w:rsidP="0002591F">
            <w:pPr>
              <w:tabs>
                <w:tab w:val="clear" w:pos="1134"/>
                <w:tab w:val="clear" w:pos="1871"/>
                <w:tab w:val="clear" w:pos="2268"/>
              </w:tabs>
              <w:overflowPunct/>
              <w:autoSpaceDE/>
              <w:autoSpaceDN/>
              <w:adjustRightInd/>
              <w:spacing w:before="0"/>
              <w:jc w:val="center"/>
              <w:textAlignment w:val="auto"/>
              <w:rPr>
                <w:ins w:id="3061" w:author="Teradar" w:date="2026-09-08T06:37:00Z" w16du:dateUtc="2026-09-08T10:37:00Z"/>
                <w:del w:id="3062" w:author="NASA" w:date="2026-09-30T10:18:00Z" w16du:dateUtc="2026-09-30T14:18:00Z"/>
                <w:color w:val="000000"/>
                <w:szCs w:val="24"/>
                <w:lang w:val="en-US"/>
              </w:rPr>
            </w:pPr>
            <w:ins w:id="3063" w:author="Teradar" w:date="2026-09-08T06:37:00Z" w16du:dateUtc="2026-09-08T10:37:00Z">
              <w:del w:id="3064" w:author="NASA" w:date="2026-09-30T10:18:00Z" w16du:dateUtc="2026-09-30T14:18:00Z">
                <w:r w:rsidDel="007B4230">
                  <w:rPr>
                    <w:color w:val="000000"/>
                    <w:szCs w:val="24"/>
                  </w:rPr>
                  <w:delText>7</w:delText>
                </w:r>
              </w:del>
            </w:ins>
          </w:p>
        </w:tc>
        <w:tc>
          <w:tcPr>
            <w:tcW w:w="1369" w:type="dxa"/>
            <w:noWrap/>
            <w:vAlign w:val="bottom"/>
            <w:hideMark/>
          </w:tcPr>
          <w:p w14:paraId="78EE7883" w14:textId="75596208" w:rsidR="004C6CF8" w:rsidRPr="00667804" w:rsidDel="007B4230" w:rsidRDefault="0023332B" w:rsidP="0002591F">
            <w:pPr>
              <w:tabs>
                <w:tab w:val="clear" w:pos="1134"/>
                <w:tab w:val="clear" w:pos="1871"/>
                <w:tab w:val="clear" w:pos="2268"/>
              </w:tabs>
              <w:overflowPunct/>
              <w:autoSpaceDE/>
              <w:autoSpaceDN/>
              <w:adjustRightInd/>
              <w:spacing w:before="0"/>
              <w:jc w:val="center"/>
              <w:textAlignment w:val="auto"/>
              <w:rPr>
                <w:ins w:id="3065" w:author="Teradar" w:date="2026-09-08T06:37:00Z" w16du:dateUtc="2026-09-08T10:37:00Z"/>
                <w:del w:id="3066" w:author="NASA" w:date="2026-09-30T10:18:00Z" w16du:dateUtc="2026-09-30T14:18:00Z"/>
                <w:color w:val="000000"/>
                <w:szCs w:val="24"/>
                <w:lang w:val="en-US"/>
              </w:rPr>
            </w:pPr>
            <w:ins w:id="3067" w:author="Teradar" w:date="2026-09-08T06:37:00Z" w16du:dateUtc="2026-09-08T10:37:00Z">
              <w:del w:id="3068" w:author="NASA" w:date="2026-09-30T10:18:00Z" w16du:dateUtc="2026-09-30T14:18:00Z">
                <w:r w:rsidDel="007B4230">
                  <w:rPr>
                    <w:color w:val="000000"/>
                    <w:szCs w:val="24"/>
                  </w:rPr>
                  <w:delText>7</w:delText>
                </w:r>
              </w:del>
            </w:ins>
          </w:p>
        </w:tc>
        <w:tc>
          <w:tcPr>
            <w:tcW w:w="1369" w:type="dxa"/>
            <w:noWrap/>
            <w:vAlign w:val="bottom"/>
            <w:hideMark/>
          </w:tcPr>
          <w:p w14:paraId="6F923C30" w14:textId="48E921C7" w:rsidR="004C6CF8" w:rsidRPr="00667804" w:rsidDel="007B4230" w:rsidRDefault="0023332B" w:rsidP="0002591F">
            <w:pPr>
              <w:tabs>
                <w:tab w:val="clear" w:pos="1134"/>
                <w:tab w:val="clear" w:pos="1871"/>
                <w:tab w:val="clear" w:pos="2268"/>
              </w:tabs>
              <w:overflowPunct/>
              <w:autoSpaceDE/>
              <w:autoSpaceDN/>
              <w:adjustRightInd/>
              <w:spacing w:before="0"/>
              <w:jc w:val="center"/>
              <w:textAlignment w:val="auto"/>
              <w:rPr>
                <w:ins w:id="3069" w:author="Teradar" w:date="2026-09-08T06:37:00Z" w16du:dateUtc="2026-09-08T10:37:00Z"/>
                <w:del w:id="3070" w:author="NASA" w:date="2026-09-30T10:18:00Z" w16du:dateUtc="2026-09-30T14:18:00Z"/>
                <w:color w:val="000000"/>
                <w:szCs w:val="24"/>
                <w:lang w:val="en-US"/>
              </w:rPr>
            </w:pPr>
            <w:ins w:id="3071" w:author="Teradar" w:date="2026-09-08T06:37:00Z" w16du:dateUtc="2026-09-08T10:37:00Z">
              <w:del w:id="3072" w:author="NASA" w:date="2026-09-30T10:18:00Z" w16du:dateUtc="2026-09-30T14:18:00Z">
                <w:r w:rsidDel="007B4230">
                  <w:rPr>
                    <w:color w:val="000000"/>
                    <w:szCs w:val="24"/>
                  </w:rPr>
                  <w:delText>7</w:delText>
                </w:r>
              </w:del>
            </w:ins>
          </w:p>
        </w:tc>
        <w:tc>
          <w:tcPr>
            <w:tcW w:w="1369" w:type="dxa"/>
            <w:noWrap/>
            <w:vAlign w:val="bottom"/>
            <w:hideMark/>
          </w:tcPr>
          <w:p w14:paraId="581BEE5A" w14:textId="4C6264E4" w:rsidR="004C6CF8" w:rsidRPr="00667804" w:rsidDel="007B4230" w:rsidRDefault="0023332B" w:rsidP="0002591F">
            <w:pPr>
              <w:tabs>
                <w:tab w:val="clear" w:pos="1134"/>
                <w:tab w:val="clear" w:pos="1871"/>
                <w:tab w:val="clear" w:pos="2268"/>
              </w:tabs>
              <w:overflowPunct/>
              <w:autoSpaceDE/>
              <w:autoSpaceDN/>
              <w:adjustRightInd/>
              <w:spacing w:before="0"/>
              <w:jc w:val="center"/>
              <w:textAlignment w:val="auto"/>
              <w:rPr>
                <w:ins w:id="3073" w:author="Teradar" w:date="2026-09-08T06:37:00Z" w16du:dateUtc="2026-09-08T10:37:00Z"/>
                <w:del w:id="3074" w:author="NASA" w:date="2026-09-30T10:18:00Z" w16du:dateUtc="2026-09-30T14:18:00Z"/>
                <w:color w:val="000000"/>
                <w:szCs w:val="24"/>
                <w:lang w:val="en-US"/>
              </w:rPr>
            </w:pPr>
            <w:ins w:id="3075" w:author="Teradar" w:date="2026-09-08T06:37:00Z" w16du:dateUtc="2026-09-08T10:37:00Z">
              <w:del w:id="3076" w:author="NASA" w:date="2026-09-30T10:18:00Z" w16du:dateUtc="2026-09-30T14:18:00Z">
                <w:r w:rsidDel="007B4230">
                  <w:rPr>
                    <w:color w:val="000000"/>
                    <w:szCs w:val="24"/>
                  </w:rPr>
                  <w:delText>7</w:delText>
                </w:r>
              </w:del>
            </w:ins>
          </w:p>
        </w:tc>
      </w:tr>
      <w:tr w:rsidR="004C6CF8" w:rsidRPr="00127029" w:rsidDel="007B4230" w14:paraId="4EFAA09F" w14:textId="59FB12FD" w:rsidTr="0002591F">
        <w:trPr>
          <w:trHeight w:val="320"/>
          <w:ins w:id="3077" w:author="Teradar" w:date="2026-09-08T06:37:00Z"/>
          <w:del w:id="3078" w:author="NASA" w:date="2026-09-30T10:18:00Z"/>
        </w:trPr>
        <w:tc>
          <w:tcPr>
            <w:tcW w:w="2425" w:type="dxa"/>
            <w:noWrap/>
            <w:vAlign w:val="center"/>
            <w:hideMark/>
          </w:tcPr>
          <w:p w14:paraId="3F5344D1" w14:textId="2C447F1A"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079" w:author="Teradar" w:date="2026-09-08T06:37:00Z" w16du:dateUtc="2026-09-08T10:37:00Z"/>
                <w:del w:id="3080" w:author="NASA" w:date="2026-09-30T10:18:00Z" w16du:dateUtc="2026-09-30T14:18:00Z"/>
                <w:szCs w:val="24"/>
                <w:lang w:val="en-US"/>
              </w:rPr>
            </w:pPr>
            <w:ins w:id="3081" w:author="Teradar" w:date="2026-09-08T06:37:00Z" w16du:dateUtc="2026-09-08T10:37:00Z">
              <w:del w:id="3082" w:author="NASA" w:date="2026-09-30T10:18:00Z" w16du:dateUtc="2026-09-30T14:18:00Z">
                <w:r w:rsidDel="007B4230">
                  <w:rPr>
                    <w:szCs w:val="24"/>
                  </w:rPr>
                  <w:delText>Scattering rejection</w:delText>
                </w:r>
              </w:del>
            </w:ins>
          </w:p>
        </w:tc>
        <w:tc>
          <w:tcPr>
            <w:tcW w:w="1620" w:type="dxa"/>
            <w:noWrap/>
            <w:vAlign w:val="bottom"/>
            <w:hideMark/>
          </w:tcPr>
          <w:p w14:paraId="7883D054" w14:textId="0079830D"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3083" w:author="Teradar" w:date="2026-09-08T06:37:00Z" w16du:dateUtc="2026-09-08T10:37:00Z"/>
                <w:del w:id="3084" w:author="NASA" w:date="2026-09-30T10:18:00Z" w16du:dateUtc="2026-09-30T14:18:00Z"/>
                <w:color w:val="000000"/>
                <w:szCs w:val="24"/>
                <w:lang w:val="en-US"/>
              </w:rPr>
            </w:pPr>
            <w:ins w:id="3085" w:author="Teradar" w:date="2026-09-08T06:37:00Z" w16du:dateUtc="2026-09-08T10:37:00Z">
              <w:del w:id="3086"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73DC0E83" w14:textId="6C551447"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087" w:author="Teradar" w:date="2026-09-08T06:37:00Z" w16du:dateUtc="2026-09-08T10:37:00Z"/>
                <w:del w:id="3088" w:author="NASA" w:date="2026-09-30T10:18:00Z" w16du:dateUtc="2026-09-30T14:18:00Z"/>
                <w:color w:val="000000"/>
                <w:szCs w:val="24"/>
                <w:lang w:val="en-US"/>
              </w:rPr>
            </w:pPr>
            <w:ins w:id="3089" w:author="Teradar" w:date="2026-09-08T06:37:00Z" w16du:dateUtc="2026-09-08T10:37:00Z">
              <w:del w:id="3090" w:author="NASA" w:date="2026-09-30T10:18:00Z" w16du:dateUtc="2026-09-30T14:18:00Z">
                <w:r w:rsidDel="007B4230">
                  <w:rPr>
                    <w:color w:val="000000"/>
                    <w:szCs w:val="24"/>
                  </w:rPr>
                  <w:delText>37</w:delText>
                </w:r>
              </w:del>
            </w:ins>
          </w:p>
        </w:tc>
        <w:tc>
          <w:tcPr>
            <w:tcW w:w="1369" w:type="dxa"/>
            <w:noWrap/>
            <w:vAlign w:val="bottom"/>
            <w:hideMark/>
          </w:tcPr>
          <w:p w14:paraId="5C25BC49" w14:textId="3E6100D5"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091" w:author="Teradar" w:date="2026-09-08T06:37:00Z" w16du:dateUtc="2026-09-08T10:37:00Z"/>
                <w:del w:id="3092" w:author="NASA" w:date="2026-09-30T10:18:00Z" w16du:dateUtc="2026-09-30T14:18:00Z"/>
                <w:color w:val="000000"/>
                <w:szCs w:val="24"/>
                <w:lang w:val="en-US"/>
              </w:rPr>
            </w:pPr>
            <w:ins w:id="3093" w:author="Teradar" w:date="2026-09-08T06:37:00Z" w16du:dateUtc="2026-09-08T10:37:00Z">
              <w:del w:id="3094" w:author="NASA" w:date="2026-09-30T10:18:00Z" w16du:dateUtc="2026-09-30T14:18:00Z">
                <w:r w:rsidDel="007B4230">
                  <w:rPr>
                    <w:color w:val="000000"/>
                    <w:szCs w:val="24"/>
                  </w:rPr>
                  <w:delText>37</w:delText>
                </w:r>
              </w:del>
            </w:ins>
          </w:p>
        </w:tc>
        <w:tc>
          <w:tcPr>
            <w:tcW w:w="1369" w:type="dxa"/>
            <w:noWrap/>
            <w:vAlign w:val="bottom"/>
            <w:hideMark/>
          </w:tcPr>
          <w:p w14:paraId="2EB530BC" w14:textId="38B6D062"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095" w:author="Teradar" w:date="2026-09-08T06:37:00Z" w16du:dateUtc="2026-09-08T10:37:00Z"/>
                <w:del w:id="3096" w:author="NASA" w:date="2026-09-30T10:18:00Z" w16du:dateUtc="2026-09-30T14:18:00Z"/>
                <w:color w:val="000000"/>
                <w:szCs w:val="24"/>
                <w:lang w:val="en-US"/>
              </w:rPr>
            </w:pPr>
            <w:ins w:id="3097" w:author="Teradar" w:date="2026-09-08T06:37:00Z" w16du:dateUtc="2026-09-08T10:37:00Z">
              <w:del w:id="3098" w:author="NASA" w:date="2026-09-30T10:18:00Z" w16du:dateUtc="2026-09-30T14:18:00Z">
                <w:r w:rsidDel="007B4230">
                  <w:rPr>
                    <w:color w:val="000000"/>
                    <w:szCs w:val="24"/>
                  </w:rPr>
                  <w:delText>37</w:delText>
                </w:r>
              </w:del>
            </w:ins>
          </w:p>
        </w:tc>
        <w:tc>
          <w:tcPr>
            <w:tcW w:w="1369" w:type="dxa"/>
            <w:noWrap/>
            <w:vAlign w:val="bottom"/>
            <w:hideMark/>
          </w:tcPr>
          <w:p w14:paraId="781B6B91" w14:textId="3AA4A92E"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099" w:author="Teradar" w:date="2026-09-08T06:37:00Z" w16du:dateUtc="2026-09-08T10:37:00Z"/>
                <w:del w:id="3100" w:author="NASA" w:date="2026-09-30T10:18:00Z" w16du:dateUtc="2026-09-30T14:18:00Z"/>
                <w:color w:val="000000"/>
                <w:szCs w:val="24"/>
                <w:lang w:val="en-US"/>
              </w:rPr>
            </w:pPr>
            <w:ins w:id="3101" w:author="Teradar" w:date="2026-09-08T06:37:00Z" w16du:dateUtc="2026-09-08T10:37:00Z">
              <w:del w:id="3102" w:author="NASA" w:date="2026-09-30T10:18:00Z" w16du:dateUtc="2026-09-30T14:18:00Z">
                <w:r w:rsidDel="007B4230">
                  <w:rPr>
                    <w:color w:val="000000"/>
                    <w:szCs w:val="24"/>
                  </w:rPr>
                  <w:delText>37</w:delText>
                </w:r>
              </w:del>
            </w:ins>
          </w:p>
        </w:tc>
      </w:tr>
      <w:tr w:rsidR="004C6CF8" w:rsidRPr="00127029" w:rsidDel="007B4230" w14:paraId="0212C71A" w14:textId="23FE29BB" w:rsidTr="0002591F">
        <w:trPr>
          <w:trHeight w:val="320"/>
          <w:ins w:id="3103" w:author="Teradar" w:date="2026-09-08T06:37:00Z"/>
          <w:del w:id="3104" w:author="NASA" w:date="2026-09-30T10:18:00Z"/>
        </w:trPr>
        <w:tc>
          <w:tcPr>
            <w:tcW w:w="2425" w:type="dxa"/>
            <w:noWrap/>
            <w:vAlign w:val="center"/>
            <w:hideMark/>
          </w:tcPr>
          <w:p w14:paraId="7FF0D2D8" w14:textId="79AC25BE"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105" w:author="Teradar" w:date="2026-09-08T06:37:00Z" w16du:dateUtc="2026-09-08T10:37:00Z"/>
                <w:del w:id="3106" w:author="NASA" w:date="2026-09-30T10:18:00Z" w16du:dateUtc="2026-09-30T14:18:00Z"/>
                <w:szCs w:val="24"/>
                <w:lang w:val="en-US"/>
              </w:rPr>
            </w:pPr>
            <w:ins w:id="3107" w:author="Teradar" w:date="2026-09-08T06:37:00Z" w16du:dateUtc="2026-09-08T10:37:00Z">
              <w:del w:id="3108" w:author="NASA" w:date="2026-09-30T10:18:00Z" w16du:dateUtc="2026-09-30T14:18:00Z">
                <w:r w:rsidRPr="0002591F" w:rsidDel="007B4230">
                  <w:rPr>
                    <w:szCs w:val="24"/>
                  </w:rPr>
                  <w:lastRenderedPageBreak/>
                  <w:delText xml:space="preserve">Free space loss </w:delText>
                </w:r>
              </w:del>
            </w:ins>
          </w:p>
        </w:tc>
        <w:tc>
          <w:tcPr>
            <w:tcW w:w="1620" w:type="dxa"/>
            <w:noWrap/>
            <w:vAlign w:val="bottom"/>
            <w:hideMark/>
          </w:tcPr>
          <w:p w14:paraId="54D59590" w14:textId="58F02356"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3109" w:author="Teradar" w:date="2026-09-08T06:37:00Z" w16du:dateUtc="2026-09-08T10:37:00Z"/>
                <w:del w:id="3110" w:author="NASA" w:date="2026-09-30T10:18:00Z" w16du:dateUtc="2026-09-30T14:18:00Z"/>
                <w:color w:val="000000"/>
                <w:szCs w:val="24"/>
                <w:lang w:val="en-US"/>
              </w:rPr>
            </w:pPr>
            <w:ins w:id="3111" w:author="Teradar" w:date="2026-09-08T06:37:00Z" w16du:dateUtc="2026-09-08T10:37:00Z">
              <w:del w:id="3112"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20D7A123" w14:textId="03D998C6"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13" w:author="Teradar" w:date="2026-09-08T06:37:00Z" w16du:dateUtc="2026-09-08T10:37:00Z"/>
                <w:del w:id="3114" w:author="NASA" w:date="2026-09-30T10:18:00Z" w16du:dateUtc="2026-09-30T14:18:00Z"/>
                <w:color w:val="000000"/>
                <w:szCs w:val="24"/>
                <w:lang w:val="en-US"/>
              </w:rPr>
            </w:pPr>
            <w:ins w:id="3115" w:author="Teradar" w:date="2026-09-08T06:37:00Z" w16du:dateUtc="2026-09-08T10:37:00Z">
              <w:del w:id="3116" w:author="NASA" w:date="2026-09-30T10:18:00Z" w16du:dateUtc="2026-09-30T14:18:00Z">
                <w:r w:rsidRPr="0002591F" w:rsidDel="007B4230">
                  <w:rPr>
                    <w:color w:val="000000"/>
                    <w:szCs w:val="24"/>
                  </w:rPr>
                  <w:delText>199</w:delText>
                </w:r>
              </w:del>
            </w:ins>
          </w:p>
        </w:tc>
        <w:tc>
          <w:tcPr>
            <w:tcW w:w="1369" w:type="dxa"/>
            <w:noWrap/>
            <w:vAlign w:val="bottom"/>
            <w:hideMark/>
          </w:tcPr>
          <w:p w14:paraId="0B4D7DCE" w14:textId="586E8E26"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17" w:author="Teradar" w:date="2026-09-08T06:37:00Z" w16du:dateUtc="2026-09-08T10:37:00Z"/>
                <w:del w:id="3118" w:author="NASA" w:date="2026-09-30T10:18:00Z" w16du:dateUtc="2026-09-30T14:18:00Z"/>
                <w:color w:val="000000"/>
                <w:szCs w:val="24"/>
                <w:lang w:val="en-US"/>
              </w:rPr>
            </w:pPr>
            <w:ins w:id="3119" w:author="Teradar" w:date="2026-09-08T06:37:00Z" w16du:dateUtc="2026-09-08T10:37:00Z">
              <w:del w:id="3120" w:author="NASA" w:date="2026-09-30T10:18:00Z" w16du:dateUtc="2026-09-30T14:18:00Z">
                <w:r w:rsidRPr="0002591F" w:rsidDel="007B4230">
                  <w:rPr>
                    <w:color w:val="000000"/>
                    <w:szCs w:val="24"/>
                  </w:rPr>
                  <w:delText>204.4</w:delText>
                </w:r>
              </w:del>
            </w:ins>
          </w:p>
        </w:tc>
        <w:tc>
          <w:tcPr>
            <w:tcW w:w="1369" w:type="dxa"/>
            <w:noWrap/>
            <w:vAlign w:val="bottom"/>
            <w:hideMark/>
          </w:tcPr>
          <w:p w14:paraId="36E00341" w14:textId="31DCA078"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21" w:author="Teradar" w:date="2026-09-08T06:37:00Z" w16du:dateUtc="2026-09-08T10:37:00Z"/>
                <w:del w:id="3122" w:author="NASA" w:date="2026-09-30T10:18:00Z" w16du:dateUtc="2026-09-30T14:18:00Z"/>
                <w:color w:val="000000"/>
                <w:szCs w:val="24"/>
                <w:lang w:val="en-US"/>
              </w:rPr>
            </w:pPr>
            <w:ins w:id="3123" w:author="Teradar" w:date="2026-09-08T06:37:00Z" w16du:dateUtc="2026-09-08T10:37:00Z">
              <w:del w:id="3124" w:author="NASA" w:date="2026-09-30T10:18:00Z" w16du:dateUtc="2026-09-30T14:18:00Z">
                <w:r w:rsidRPr="0002591F" w:rsidDel="007B4230">
                  <w:rPr>
                    <w:color w:val="000000"/>
                    <w:szCs w:val="24"/>
                  </w:rPr>
                  <w:delText>198</w:delText>
                </w:r>
              </w:del>
            </w:ins>
          </w:p>
        </w:tc>
        <w:tc>
          <w:tcPr>
            <w:tcW w:w="1369" w:type="dxa"/>
            <w:noWrap/>
            <w:vAlign w:val="bottom"/>
            <w:hideMark/>
          </w:tcPr>
          <w:p w14:paraId="4AE9B007" w14:textId="6CCD8898"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25" w:author="Teradar" w:date="2026-09-08T06:37:00Z" w16du:dateUtc="2026-09-08T10:37:00Z"/>
                <w:del w:id="3126" w:author="NASA" w:date="2026-09-30T10:18:00Z" w16du:dateUtc="2026-09-30T14:18:00Z"/>
                <w:color w:val="000000"/>
                <w:szCs w:val="24"/>
                <w:lang w:val="en-US"/>
              </w:rPr>
            </w:pPr>
            <w:ins w:id="3127" w:author="Teradar" w:date="2026-09-08T06:37:00Z" w16du:dateUtc="2026-09-08T10:37:00Z">
              <w:del w:id="3128" w:author="NASA" w:date="2026-09-30T10:18:00Z" w16du:dateUtc="2026-09-30T14:18:00Z">
                <w:r w:rsidRPr="0002591F" w:rsidDel="007B4230">
                  <w:rPr>
                    <w:color w:val="000000"/>
                    <w:szCs w:val="24"/>
                  </w:rPr>
                  <w:delText>203.6</w:delText>
                </w:r>
              </w:del>
            </w:ins>
          </w:p>
        </w:tc>
      </w:tr>
      <w:tr w:rsidR="004C6CF8" w:rsidRPr="00127029" w:rsidDel="007B4230" w14:paraId="5B087B6A" w14:textId="2D4D1FFC" w:rsidTr="0002591F">
        <w:trPr>
          <w:trHeight w:val="320"/>
          <w:ins w:id="3129" w:author="Teradar" w:date="2026-09-08T06:37:00Z"/>
          <w:del w:id="3130" w:author="NASA" w:date="2026-09-30T10:18:00Z"/>
        </w:trPr>
        <w:tc>
          <w:tcPr>
            <w:tcW w:w="2425" w:type="dxa"/>
            <w:noWrap/>
            <w:vAlign w:val="center"/>
            <w:hideMark/>
          </w:tcPr>
          <w:p w14:paraId="256CD9A8" w14:textId="0219F4DB"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131" w:author="Teradar" w:date="2026-09-08T06:37:00Z" w16du:dateUtc="2026-09-08T10:37:00Z"/>
                <w:del w:id="3132" w:author="NASA" w:date="2026-09-30T10:18:00Z" w16du:dateUtc="2026-09-30T14:18:00Z"/>
                <w:szCs w:val="24"/>
                <w:lang w:val="en-US"/>
              </w:rPr>
            </w:pPr>
            <w:ins w:id="3133" w:author="Teradar" w:date="2026-09-08T06:37:00Z" w16du:dateUtc="2026-09-08T10:37:00Z">
              <w:del w:id="3134" w:author="NASA" w:date="2026-09-30T10:18:00Z" w16du:dateUtc="2026-09-30T14:18:00Z">
                <w:r w:rsidRPr="0002591F" w:rsidDel="007B4230">
                  <w:rPr>
                    <w:szCs w:val="24"/>
                  </w:rPr>
                  <w:delText xml:space="preserve">Gaseous attenuation </w:delText>
                </w:r>
              </w:del>
            </w:ins>
          </w:p>
        </w:tc>
        <w:tc>
          <w:tcPr>
            <w:tcW w:w="1620" w:type="dxa"/>
            <w:noWrap/>
            <w:vAlign w:val="bottom"/>
            <w:hideMark/>
          </w:tcPr>
          <w:p w14:paraId="5BE6D820" w14:textId="16F9DA09"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3135" w:author="Teradar" w:date="2026-09-08T06:37:00Z" w16du:dateUtc="2026-09-08T10:37:00Z"/>
                <w:del w:id="3136" w:author="NASA" w:date="2026-09-30T10:18:00Z" w16du:dateUtc="2026-09-30T14:18:00Z"/>
                <w:color w:val="000000"/>
                <w:szCs w:val="24"/>
                <w:lang w:val="en-US"/>
              </w:rPr>
            </w:pPr>
            <w:ins w:id="3137" w:author="Teradar" w:date="2026-09-08T06:37:00Z" w16du:dateUtc="2026-09-08T10:37:00Z">
              <w:del w:id="3138"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41FE2927" w14:textId="2AF91942"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39" w:author="Teradar" w:date="2026-09-08T06:37:00Z" w16du:dateUtc="2026-09-08T10:37:00Z"/>
                <w:del w:id="3140" w:author="NASA" w:date="2026-09-30T10:18:00Z" w16du:dateUtc="2026-09-30T14:18:00Z"/>
                <w:color w:val="000000"/>
                <w:szCs w:val="24"/>
                <w:lang w:val="en-US"/>
              </w:rPr>
            </w:pPr>
            <w:ins w:id="3141" w:author="Teradar" w:date="2026-09-08T06:37:00Z" w16du:dateUtc="2026-09-08T10:37:00Z">
              <w:del w:id="3142" w:author="NASA" w:date="2026-09-30T10:18:00Z" w16du:dateUtc="2026-09-30T14:18:00Z">
                <w:r w:rsidRPr="0002591F" w:rsidDel="007B4230">
                  <w:rPr>
                    <w:color w:val="000000"/>
                    <w:szCs w:val="24"/>
                  </w:rPr>
                  <w:delText>14.1</w:delText>
                </w:r>
              </w:del>
            </w:ins>
          </w:p>
        </w:tc>
        <w:tc>
          <w:tcPr>
            <w:tcW w:w="1369" w:type="dxa"/>
            <w:noWrap/>
            <w:vAlign w:val="bottom"/>
            <w:hideMark/>
          </w:tcPr>
          <w:p w14:paraId="4E7D9BBA" w14:textId="1D7559E3"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43" w:author="Teradar" w:date="2026-09-08T06:37:00Z" w16du:dateUtc="2026-09-08T10:37:00Z"/>
                <w:del w:id="3144" w:author="NASA" w:date="2026-09-30T10:18:00Z" w16du:dateUtc="2026-09-30T14:18:00Z"/>
                <w:color w:val="000000"/>
                <w:szCs w:val="24"/>
                <w:lang w:val="en-US"/>
              </w:rPr>
            </w:pPr>
            <w:ins w:id="3145" w:author="Teradar" w:date="2026-09-08T06:37:00Z" w16du:dateUtc="2026-09-08T10:37:00Z">
              <w:del w:id="3146" w:author="NASA" w:date="2026-09-30T10:18:00Z" w16du:dateUtc="2026-09-30T14:18:00Z">
                <w:r w:rsidRPr="0002591F" w:rsidDel="007B4230">
                  <w:rPr>
                    <w:color w:val="000000"/>
                    <w:szCs w:val="24"/>
                  </w:rPr>
                  <w:delText>24.4</w:delText>
                </w:r>
              </w:del>
            </w:ins>
          </w:p>
        </w:tc>
        <w:tc>
          <w:tcPr>
            <w:tcW w:w="1369" w:type="dxa"/>
            <w:noWrap/>
            <w:vAlign w:val="bottom"/>
            <w:hideMark/>
          </w:tcPr>
          <w:p w14:paraId="43CC1140" w14:textId="1647DE6C"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47" w:author="Teradar" w:date="2026-09-08T06:37:00Z" w16du:dateUtc="2026-09-08T10:37:00Z"/>
                <w:del w:id="3148" w:author="NASA" w:date="2026-09-30T10:18:00Z" w16du:dateUtc="2026-09-30T14:18:00Z"/>
                <w:color w:val="000000"/>
                <w:szCs w:val="24"/>
                <w:lang w:val="en-US"/>
              </w:rPr>
            </w:pPr>
            <w:ins w:id="3149" w:author="Teradar" w:date="2026-09-08T06:37:00Z" w16du:dateUtc="2026-09-08T10:37:00Z">
              <w:del w:id="3150" w:author="NASA" w:date="2026-09-30T10:18:00Z" w16du:dateUtc="2026-09-30T14:18:00Z">
                <w:r w:rsidRPr="0002591F" w:rsidDel="007B4230">
                  <w:rPr>
                    <w:color w:val="000000"/>
                    <w:szCs w:val="24"/>
                  </w:rPr>
                  <w:delText>20</w:delText>
                </w:r>
              </w:del>
            </w:ins>
          </w:p>
        </w:tc>
        <w:tc>
          <w:tcPr>
            <w:tcW w:w="1369" w:type="dxa"/>
            <w:noWrap/>
            <w:vAlign w:val="bottom"/>
            <w:hideMark/>
          </w:tcPr>
          <w:p w14:paraId="06BEA68F" w14:textId="6F8DC861"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51" w:author="Teradar" w:date="2026-09-08T06:37:00Z" w16du:dateUtc="2026-09-08T10:37:00Z"/>
                <w:del w:id="3152" w:author="NASA" w:date="2026-09-30T10:18:00Z" w16du:dateUtc="2026-09-30T14:18:00Z"/>
                <w:color w:val="000000"/>
                <w:szCs w:val="24"/>
                <w:lang w:val="en-US"/>
              </w:rPr>
            </w:pPr>
            <w:ins w:id="3153" w:author="Teradar" w:date="2026-09-08T06:37:00Z" w16du:dateUtc="2026-09-08T10:37:00Z">
              <w:del w:id="3154" w:author="NASA" w:date="2026-09-30T10:18:00Z" w16du:dateUtc="2026-09-30T14:18:00Z">
                <w:r w:rsidRPr="0002591F" w:rsidDel="007B4230">
                  <w:rPr>
                    <w:color w:val="000000"/>
                    <w:szCs w:val="24"/>
                  </w:rPr>
                  <w:delText>42.5</w:delText>
                </w:r>
              </w:del>
            </w:ins>
          </w:p>
        </w:tc>
      </w:tr>
      <w:tr w:rsidR="004C6CF8" w:rsidRPr="00127029" w:rsidDel="007B4230" w14:paraId="07F0DF6B" w14:textId="2EA8CFCB" w:rsidTr="0002591F">
        <w:trPr>
          <w:trHeight w:val="320"/>
          <w:ins w:id="3155" w:author="Teradar" w:date="2026-09-08T06:37:00Z"/>
          <w:del w:id="3156" w:author="NASA" w:date="2026-09-30T10:18:00Z"/>
        </w:trPr>
        <w:tc>
          <w:tcPr>
            <w:tcW w:w="2425" w:type="dxa"/>
            <w:noWrap/>
            <w:vAlign w:val="center"/>
            <w:hideMark/>
          </w:tcPr>
          <w:p w14:paraId="6F736593" w14:textId="1F2F2AD1"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157" w:author="Teradar" w:date="2026-09-08T06:37:00Z" w16du:dateUtc="2026-09-08T10:37:00Z"/>
                <w:del w:id="3158" w:author="NASA" w:date="2026-09-30T10:18:00Z" w16du:dateUtc="2026-09-30T14:18:00Z"/>
                <w:szCs w:val="24"/>
                <w:lang w:val="en-US"/>
              </w:rPr>
            </w:pPr>
            <w:ins w:id="3159" w:author="Teradar" w:date="2026-09-08T06:37:00Z" w16du:dateUtc="2026-09-08T10:37:00Z">
              <w:del w:id="3160" w:author="NASA" w:date="2026-09-30T10:18:00Z" w16du:dateUtc="2026-09-30T14:18:00Z">
                <w:r w:rsidRPr="0002591F" w:rsidDel="007B4230">
                  <w:rPr>
                    <w:szCs w:val="24"/>
                  </w:rPr>
                  <w:delText xml:space="preserve">Polarization loss </w:delText>
                </w:r>
              </w:del>
            </w:ins>
          </w:p>
        </w:tc>
        <w:tc>
          <w:tcPr>
            <w:tcW w:w="1620" w:type="dxa"/>
            <w:noWrap/>
            <w:vAlign w:val="bottom"/>
            <w:hideMark/>
          </w:tcPr>
          <w:p w14:paraId="390CB0F6" w14:textId="2812D563"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3161" w:author="Teradar" w:date="2026-09-08T06:37:00Z" w16du:dateUtc="2026-09-08T10:37:00Z"/>
                <w:del w:id="3162" w:author="NASA" w:date="2026-09-30T10:18:00Z" w16du:dateUtc="2026-09-30T14:18:00Z"/>
                <w:color w:val="000000"/>
                <w:szCs w:val="24"/>
                <w:lang w:val="en-US"/>
              </w:rPr>
            </w:pPr>
            <w:ins w:id="3163" w:author="Teradar" w:date="2026-09-08T06:37:00Z" w16du:dateUtc="2026-09-08T10:37:00Z">
              <w:del w:id="3164"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36EDB13F" w14:textId="559B2A69"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65" w:author="Teradar" w:date="2026-09-08T06:37:00Z" w16du:dateUtc="2026-09-08T10:37:00Z"/>
                <w:del w:id="3166" w:author="NASA" w:date="2026-09-30T10:18:00Z" w16du:dateUtc="2026-09-30T14:18:00Z"/>
                <w:color w:val="000000"/>
                <w:szCs w:val="24"/>
                <w:lang w:val="en-US"/>
              </w:rPr>
            </w:pPr>
            <w:ins w:id="3167" w:author="Teradar" w:date="2026-09-08T06:37:00Z" w16du:dateUtc="2026-09-08T10:37:00Z">
              <w:del w:id="3168" w:author="NASA" w:date="2026-09-30T10:18:00Z" w16du:dateUtc="2026-09-30T14:18:00Z">
                <w:r w:rsidRPr="0002591F" w:rsidDel="007B4230">
                  <w:rPr>
                    <w:color w:val="000000"/>
                    <w:szCs w:val="24"/>
                  </w:rPr>
                  <w:delText>3</w:delText>
                </w:r>
              </w:del>
            </w:ins>
          </w:p>
        </w:tc>
        <w:tc>
          <w:tcPr>
            <w:tcW w:w="1369" w:type="dxa"/>
            <w:noWrap/>
            <w:vAlign w:val="bottom"/>
            <w:hideMark/>
          </w:tcPr>
          <w:p w14:paraId="57B59C98" w14:textId="4C5DBDAB"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69" w:author="Teradar" w:date="2026-09-08T06:37:00Z" w16du:dateUtc="2026-09-08T10:37:00Z"/>
                <w:del w:id="3170" w:author="NASA" w:date="2026-09-30T10:18:00Z" w16du:dateUtc="2026-09-30T14:18:00Z"/>
                <w:color w:val="000000"/>
                <w:szCs w:val="24"/>
                <w:lang w:val="en-US"/>
              </w:rPr>
            </w:pPr>
            <w:ins w:id="3171" w:author="Teradar" w:date="2026-09-08T06:37:00Z" w16du:dateUtc="2026-09-08T10:37:00Z">
              <w:del w:id="3172" w:author="NASA" w:date="2026-09-30T10:18:00Z" w16du:dateUtc="2026-09-30T14:18:00Z">
                <w:r w:rsidRPr="0002591F" w:rsidDel="007B4230">
                  <w:rPr>
                    <w:color w:val="000000"/>
                    <w:szCs w:val="24"/>
                  </w:rPr>
                  <w:delText>3</w:delText>
                </w:r>
              </w:del>
            </w:ins>
          </w:p>
        </w:tc>
        <w:tc>
          <w:tcPr>
            <w:tcW w:w="1369" w:type="dxa"/>
            <w:noWrap/>
            <w:vAlign w:val="bottom"/>
            <w:hideMark/>
          </w:tcPr>
          <w:p w14:paraId="6D4563D5" w14:textId="5C2FBE6F"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73" w:author="Teradar" w:date="2026-09-08T06:37:00Z" w16du:dateUtc="2026-09-08T10:37:00Z"/>
                <w:del w:id="3174" w:author="NASA" w:date="2026-09-30T10:18:00Z" w16du:dateUtc="2026-09-30T14:18:00Z"/>
                <w:color w:val="000000"/>
                <w:szCs w:val="24"/>
                <w:lang w:val="en-US"/>
              </w:rPr>
            </w:pPr>
            <w:ins w:id="3175" w:author="Teradar" w:date="2026-09-08T06:37:00Z" w16du:dateUtc="2026-09-08T10:37:00Z">
              <w:del w:id="3176" w:author="NASA" w:date="2026-09-30T10:18:00Z" w16du:dateUtc="2026-09-30T14:18:00Z">
                <w:r w:rsidRPr="0002591F" w:rsidDel="007B4230">
                  <w:rPr>
                    <w:color w:val="000000"/>
                    <w:szCs w:val="24"/>
                  </w:rPr>
                  <w:delText>3</w:delText>
                </w:r>
              </w:del>
            </w:ins>
          </w:p>
        </w:tc>
        <w:tc>
          <w:tcPr>
            <w:tcW w:w="1369" w:type="dxa"/>
            <w:noWrap/>
            <w:vAlign w:val="bottom"/>
            <w:hideMark/>
          </w:tcPr>
          <w:p w14:paraId="1A13E2CF" w14:textId="38FBCB08"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77" w:author="Teradar" w:date="2026-09-08T06:37:00Z" w16du:dateUtc="2026-09-08T10:37:00Z"/>
                <w:del w:id="3178" w:author="NASA" w:date="2026-09-30T10:18:00Z" w16du:dateUtc="2026-09-30T14:18:00Z"/>
                <w:color w:val="000000"/>
                <w:szCs w:val="24"/>
                <w:lang w:val="en-US"/>
              </w:rPr>
            </w:pPr>
            <w:ins w:id="3179" w:author="Teradar" w:date="2026-09-08T06:37:00Z" w16du:dateUtc="2026-09-08T10:37:00Z">
              <w:del w:id="3180" w:author="NASA" w:date="2026-09-30T10:18:00Z" w16du:dateUtc="2026-09-30T14:18:00Z">
                <w:r w:rsidRPr="0002591F" w:rsidDel="007B4230">
                  <w:rPr>
                    <w:color w:val="000000"/>
                    <w:szCs w:val="24"/>
                  </w:rPr>
                  <w:delText>3</w:delText>
                </w:r>
              </w:del>
            </w:ins>
          </w:p>
        </w:tc>
      </w:tr>
      <w:tr w:rsidR="004C6CF8" w:rsidRPr="00127029" w:rsidDel="007B4230" w14:paraId="359DAD87" w14:textId="7162C5C5" w:rsidTr="0002591F">
        <w:trPr>
          <w:trHeight w:val="320"/>
          <w:ins w:id="3181" w:author="Teradar" w:date="2026-09-08T06:37:00Z"/>
          <w:del w:id="3182" w:author="NASA" w:date="2026-09-30T10:18:00Z"/>
        </w:trPr>
        <w:tc>
          <w:tcPr>
            <w:tcW w:w="2425" w:type="dxa"/>
            <w:noWrap/>
            <w:vAlign w:val="center"/>
            <w:hideMark/>
          </w:tcPr>
          <w:p w14:paraId="3EB7B289" w14:textId="1823DEF0"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183" w:author="Teradar" w:date="2026-09-08T06:37:00Z" w16du:dateUtc="2026-09-08T10:37:00Z"/>
                <w:del w:id="3184" w:author="NASA" w:date="2026-09-30T10:18:00Z" w16du:dateUtc="2026-09-30T14:18:00Z"/>
                <w:szCs w:val="24"/>
                <w:lang w:val="en-US"/>
              </w:rPr>
            </w:pPr>
            <w:ins w:id="3185" w:author="Teradar" w:date="2026-09-08T06:37:00Z" w16du:dateUtc="2026-09-08T10:37:00Z">
              <w:del w:id="3186" w:author="NASA" w:date="2026-09-30T10:18:00Z" w16du:dateUtc="2026-09-30T14:18:00Z">
                <w:r w:rsidRPr="0002591F" w:rsidDel="007B4230">
                  <w:rPr>
                    <w:szCs w:val="24"/>
                  </w:rPr>
                  <w:delText xml:space="preserve">Packaging loss </w:delText>
                </w:r>
              </w:del>
            </w:ins>
          </w:p>
        </w:tc>
        <w:tc>
          <w:tcPr>
            <w:tcW w:w="1620" w:type="dxa"/>
            <w:noWrap/>
            <w:vAlign w:val="bottom"/>
            <w:hideMark/>
          </w:tcPr>
          <w:p w14:paraId="2849011F" w14:textId="4769EC8F"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3187" w:author="Teradar" w:date="2026-09-08T06:37:00Z" w16du:dateUtc="2026-09-08T10:37:00Z"/>
                <w:del w:id="3188" w:author="NASA" w:date="2026-09-30T10:18:00Z" w16du:dateUtc="2026-09-30T14:18:00Z"/>
                <w:color w:val="000000"/>
                <w:szCs w:val="24"/>
                <w:lang w:val="en-US"/>
              </w:rPr>
            </w:pPr>
            <w:ins w:id="3189" w:author="Teradar" w:date="2026-09-08T06:37:00Z" w16du:dateUtc="2026-09-08T10:37:00Z">
              <w:del w:id="3190"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13BCC374" w14:textId="6475A63D"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91" w:author="Teradar" w:date="2026-09-08T06:37:00Z" w16du:dateUtc="2026-09-08T10:37:00Z"/>
                <w:del w:id="3192" w:author="NASA" w:date="2026-09-30T10:18:00Z" w16du:dateUtc="2026-09-30T14:18:00Z"/>
                <w:color w:val="000000"/>
                <w:szCs w:val="24"/>
                <w:lang w:val="en-US"/>
              </w:rPr>
            </w:pPr>
            <w:ins w:id="3193" w:author="Teradar" w:date="2026-09-08T06:37:00Z" w16du:dateUtc="2026-09-08T10:37:00Z">
              <w:del w:id="3194" w:author="NASA" w:date="2026-09-30T10:18:00Z" w16du:dateUtc="2026-09-30T14:18:00Z">
                <w:r w:rsidRPr="0002591F" w:rsidDel="007B4230">
                  <w:rPr>
                    <w:color w:val="000000"/>
                    <w:szCs w:val="24"/>
                  </w:rPr>
                  <w:delText>1.25</w:delText>
                </w:r>
              </w:del>
            </w:ins>
          </w:p>
        </w:tc>
        <w:tc>
          <w:tcPr>
            <w:tcW w:w="1369" w:type="dxa"/>
            <w:noWrap/>
            <w:vAlign w:val="bottom"/>
            <w:hideMark/>
          </w:tcPr>
          <w:p w14:paraId="4BA2EDAA" w14:textId="4C1B88A1"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95" w:author="Teradar" w:date="2026-09-08T06:37:00Z" w16du:dateUtc="2026-09-08T10:37:00Z"/>
                <w:del w:id="3196" w:author="NASA" w:date="2026-09-30T10:18:00Z" w16du:dateUtc="2026-09-30T14:18:00Z"/>
                <w:color w:val="000000"/>
                <w:szCs w:val="24"/>
                <w:lang w:val="en-US"/>
              </w:rPr>
            </w:pPr>
            <w:ins w:id="3197" w:author="Teradar" w:date="2026-09-08T06:37:00Z" w16du:dateUtc="2026-09-08T10:37:00Z">
              <w:del w:id="3198" w:author="NASA" w:date="2026-09-30T10:18:00Z" w16du:dateUtc="2026-09-30T14:18:00Z">
                <w:r w:rsidRPr="0002591F" w:rsidDel="007B4230">
                  <w:rPr>
                    <w:color w:val="000000"/>
                    <w:szCs w:val="24"/>
                  </w:rPr>
                  <w:delText>1.25</w:delText>
                </w:r>
              </w:del>
            </w:ins>
          </w:p>
        </w:tc>
        <w:tc>
          <w:tcPr>
            <w:tcW w:w="1369" w:type="dxa"/>
            <w:noWrap/>
            <w:vAlign w:val="bottom"/>
            <w:hideMark/>
          </w:tcPr>
          <w:p w14:paraId="44847942" w14:textId="0081EF83"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199" w:author="Teradar" w:date="2026-09-08T06:37:00Z" w16du:dateUtc="2026-09-08T10:37:00Z"/>
                <w:del w:id="3200" w:author="NASA" w:date="2026-09-30T10:18:00Z" w16du:dateUtc="2026-09-30T14:18:00Z"/>
                <w:color w:val="000000"/>
                <w:szCs w:val="24"/>
                <w:lang w:val="en-US"/>
              </w:rPr>
            </w:pPr>
            <w:ins w:id="3201" w:author="Teradar" w:date="2026-09-08T06:37:00Z" w16du:dateUtc="2026-09-08T10:37:00Z">
              <w:del w:id="3202" w:author="NASA" w:date="2026-09-30T10:18:00Z" w16du:dateUtc="2026-09-30T14:18:00Z">
                <w:r w:rsidRPr="0002591F" w:rsidDel="007B4230">
                  <w:rPr>
                    <w:color w:val="000000"/>
                    <w:szCs w:val="24"/>
                  </w:rPr>
                  <w:delText>1.25</w:delText>
                </w:r>
              </w:del>
            </w:ins>
          </w:p>
        </w:tc>
        <w:tc>
          <w:tcPr>
            <w:tcW w:w="1369" w:type="dxa"/>
            <w:noWrap/>
            <w:vAlign w:val="bottom"/>
            <w:hideMark/>
          </w:tcPr>
          <w:p w14:paraId="292CC566" w14:textId="6731825B"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03" w:author="Teradar" w:date="2026-09-08T06:37:00Z" w16du:dateUtc="2026-09-08T10:37:00Z"/>
                <w:del w:id="3204" w:author="NASA" w:date="2026-09-30T10:18:00Z" w16du:dateUtc="2026-09-30T14:18:00Z"/>
                <w:color w:val="000000"/>
                <w:szCs w:val="24"/>
                <w:lang w:val="en-US"/>
              </w:rPr>
            </w:pPr>
            <w:ins w:id="3205" w:author="Teradar" w:date="2026-09-08T06:37:00Z" w16du:dateUtc="2026-09-08T10:37:00Z">
              <w:del w:id="3206" w:author="NASA" w:date="2026-09-30T10:18:00Z" w16du:dateUtc="2026-09-30T14:18:00Z">
                <w:r w:rsidRPr="0002591F" w:rsidDel="007B4230">
                  <w:rPr>
                    <w:color w:val="000000"/>
                    <w:szCs w:val="24"/>
                  </w:rPr>
                  <w:delText>1.25</w:delText>
                </w:r>
              </w:del>
            </w:ins>
          </w:p>
        </w:tc>
      </w:tr>
      <w:tr w:rsidR="004C6CF8" w:rsidRPr="00127029" w:rsidDel="007B4230" w14:paraId="23230B21" w14:textId="6763A29B" w:rsidTr="0002591F">
        <w:trPr>
          <w:trHeight w:val="320"/>
          <w:ins w:id="3207" w:author="Teradar" w:date="2026-09-08T06:37:00Z"/>
          <w:del w:id="3208" w:author="NASA" w:date="2026-09-30T10:18:00Z"/>
        </w:trPr>
        <w:tc>
          <w:tcPr>
            <w:tcW w:w="2425" w:type="dxa"/>
            <w:noWrap/>
            <w:vAlign w:val="center"/>
            <w:hideMark/>
          </w:tcPr>
          <w:p w14:paraId="7D16D4DA" w14:textId="328FA0F9"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209" w:author="Teradar" w:date="2026-09-08T06:37:00Z" w16du:dateUtc="2026-09-08T10:37:00Z"/>
                <w:del w:id="3210" w:author="NASA" w:date="2026-09-30T10:18:00Z" w16du:dateUtc="2026-09-30T14:18:00Z"/>
                <w:szCs w:val="24"/>
                <w:lang w:val="en-US"/>
              </w:rPr>
            </w:pPr>
            <w:ins w:id="3211" w:author="Teradar" w:date="2026-09-08T06:37:00Z" w16du:dateUtc="2026-09-08T10:37:00Z">
              <w:del w:id="3212" w:author="NASA" w:date="2026-09-30T10:18:00Z" w16du:dateUtc="2026-09-30T14:18:00Z">
                <w:r w:rsidRPr="0002591F" w:rsidDel="007B4230">
                  <w:rPr>
                    <w:szCs w:val="24"/>
                  </w:rPr>
                  <w:delText xml:space="preserve">OOB power reduction </w:delText>
                </w:r>
              </w:del>
            </w:ins>
          </w:p>
        </w:tc>
        <w:tc>
          <w:tcPr>
            <w:tcW w:w="1620" w:type="dxa"/>
            <w:noWrap/>
            <w:vAlign w:val="bottom"/>
            <w:hideMark/>
          </w:tcPr>
          <w:p w14:paraId="6FF0B3F7" w14:textId="07E2B4C5"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3213" w:author="Teradar" w:date="2026-09-08T06:37:00Z" w16du:dateUtc="2026-09-08T10:37:00Z"/>
                <w:del w:id="3214" w:author="NASA" w:date="2026-09-30T10:18:00Z" w16du:dateUtc="2026-09-30T14:18:00Z"/>
                <w:color w:val="000000"/>
                <w:szCs w:val="24"/>
                <w:lang w:val="en-US"/>
              </w:rPr>
            </w:pPr>
            <w:ins w:id="3215" w:author="Teradar" w:date="2026-09-08T06:37:00Z" w16du:dateUtc="2026-09-08T10:37:00Z">
              <w:del w:id="3216"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003505D8" w14:textId="1C81A0DB"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17" w:author="Teradar" w:date="2026-09-08T06:37:00Z" w16du:dateUtc="2026-09-08T10:37:00Z"/>
                <w:del w:id="3218" w:author="NASA" w:date="2026-09-30T10:18:00Z" w16du:dateUtc="2026-09-30T14:18:00Z"/>
                <w:color w:val="000000"/>
                <w:szCs w:val="24"/>
                <w:lang w:val="en-US"/>
              </w:rPr>
            </w:pPr>
            <w:ins w:id="3219" w:author="Teradar" w:date="2026-09-08T06:37:00Z" w16du:dateUtc="2026-09-08T10:37:00Z">
              <w:del w:id="3220" w:author="NASA" w:date="2026-09-30T10:18:00Z" w16du:dateUtc="2026-09-30T14:18:00Z">
                <w:r w:rsidDel="007B4230">
                  <w:rPr>
                    <w:color w:val="000000"/>
                    <w:szCs w:val="24"/>
                  </w:rPr>
                  <w:delText>0</w:delText>
                </w:r>
              </w:del>
            </w:ins>
          </w:p>
        </w:tc>
        <w:tc>
          <w:tcPr>
            <w:tcW w:w="1369" w:type="dxa"/>
            <w:noWrap/>
            <w:vAlign w:val="bottom"/>
            <w:hideMark/>
          </w:tcPr>
          <w:p w14:paraId="0D2DCD5E" w14:textId="3477F6B2"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21" w:author="Teradar" w:date="2026-09-08T06:37:00Z" w16du:dateUtc="2026-09-08T10:37:00Z"/>
                <w:del w:id="3222" w:author="NASA" w:date="2026-09-30T10:18:00Z" w16du:dateUtc="2026-09-30T14:18:00Z"/>
                <w:color w:val="000000"/>
                <w:szCs w:val="24"/>
                <w:lang w:val="en-US"/>
              </w:rPr>
            </w:pPr>
            <w:ins w:id="3223" w:author="Teradar" w:date="2026-09-08T06:37:00Z" w16du:dateUtc="2026-09-08T10:37:00Z">
              <w:del w:id="3224" w:author="NASA" w:date="2026-09-30T10:18:00Z" w16du:dateUtc="2026-09-30T14:18:00Z">
                <w:r w:rsidDel="007B4230">
                  <w:rPr>
                    <w:color w:val="000000"/>
                    <w:szCs w:val="24"/>
                  </w:rPr>
                  <w:delText>0</w:delText>
                </w:r>
              </w:del>
            </w:ins>
          </w:p>
        </w:tc>
        <w:tc>
          <w:tcPr>
            <w:tcW w:w="1369" w:type="dxa"/>
            <w:noWrap/>
            <w:vAlign w:val="bottom"/>
            <w:hideMark/>
          </w:tcPr>
          <w:p w14:paraId="312C54D6" w14:textId="2378B72D"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25" w:author="Teradar" w:date="2026-09-08T06:37:00Z" w16du:dateUtc="2026-09-08T10:37:00Z"/>
                <w:del w:id="3226" w:author="NASA" w:date="2026-09-30T10:18:00Z" w16du:dateUtc="2026-09-30T14:18:00Z"/>
                <w:color w:val="000000"/>
                <w:szCs w:val="24"/>
                <w:lang w:val="en-US"/>
              </w:rPr>
            </w:pPr>
            <w:ins w:id="3227" w:author="Teradar" w:date="2026-09-08T06:37:00Z" w16du:dateUtc="2026-09-08T10:37:00Z">
              <w:del w:id="3228" w:author="NASA" w:date="2026-09-30T10:18:00Z" w16du:dateUtc="2026-09-30T14:18:00Z">
                <w:r w:rsidDel="007B4230">
                  <w:rPr>
                    <w:color w:val="000000"/>
                    <w:szCs w:val="24"/>
                  </w:rPr>
                  <w:delText>0</w:delText>
                </w:r>
              </w:del>
            </w:ins>
          </w:p>
        </w:tc>
        <w:tc>
          <w:tcPr>
            <w:tcW w:w="1369" w:type="dxa"/>
            <w:noWrap/>
            <w:vAlign w:val="bottom"/>
            <w:hideMark/>
          </w:tcPr>
          <w:p w14:paraId="0CBF54C0" w14:textId="57049F64"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29" w:author="Teradar" w:date="2026-09-08T06:37:00Z" w16du:dateUtc="2026-09-08T10:37:00Z"/>
                <w:del w:id="3230" w:author="NASA" w:date="2026-09-30T10:18:00Z" w16du:dateUtc="2026-09-30T14:18:00Z"/>
                <w:color w:val="000000"/>
                <w:szCs w:val="24"/>
                <w:lang w:val="en-US"/>
              </w:rPr>
            </w:pPr>
            <w:ins w:id="3231" w:author="Teradar" w:date="2026-09-08T06:37:00Z" w16du:dateUtc="2026-09-08T10:37:00Z">
              <w:del w:id="3232" w:author="NASA" w:date="2026-09-30T10:18:00Z" w16du:dateUtc="2026-09-30T14:18:00Z">
                <w:r w:rsidDel="007B4230">
                  <w:rPr>
                    <w:color w:val="000000"/>
                    <w:szCs w:val="24"/>
                  </w:rPr>
                  <w:delText>0</w:delText>
                </w:r>
              </w:del>
            </w:ins>
          </w:p>
        </w:tc>
      </w:tr>
      <w:tr w:rsidR="004C6CF8" w:rsidRPr="00127029" w:rsidDel="007B4230" w14:paraId="42BC3864" w14:textId="4DA4BF19" w:rsidTr="0002591F">
        <w:trPr>
          <w:trHeight w:val="320"/>
          <w:ins w:id="3233" w:author="Teradar" w:date="2026-09-08T06:37:00Z"/>
          <w:del w:id="3234" w:author="NASA" w:date="2026-09-30T10:18:00Z"/>
        </w:trPr>
        <w:tc>
          <w:tcPr>
            <w:tcW w:w="2425" w:type="dxa"/>
            <w:noWrap/>
            <w:vAlign w:val="center"/>
            <w:hideMark/>
          </w:tcPr>
          <w:p w14:paraId="126EA3C1" w14:textId="6FD9ACDB"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235" w:author="Teradar" w:date="2026-09-08T06:37:00Z" w16du:dateUtc="2026-09-08T10:37:00Z"/>
                <w:del w:id="3236" w:author="NASA" w:date="2026-09-30T10:18:00Z" w16du:dateUtc="2026-09-30T14:18:00Z"/>
                <w:szCs w:val="24"/>
                <w:lang w:val="en-US"/>
              </w:rPr>
            </w:pPr>
            <w:ins w:id="3237" w:author="Teradar" w:date="2026-09-08T06:37:00Z" w16du:dateUtc="2026-09-08T10:37:00Z">
              <w:del w:id="3238" w:author="NASA" w:date="2026-09-30T10:18:00Z" w16du:dateUtc="2026-09-30T14:18:00Z">
                <w:r w:rsidRPr="0002591F" w:rsidDel="007B4230">
                  <w:rPr>
                    <w:szCs w:val="24"/>
                  </w:rPr>
                  <w:delText xml:space="preserve">EESS antenna gain </w:delText>
                </w:r>
              </w:del>
            </w:ins>
          </w:p>
        </w:tc>
        <w:tc>
          <w:tcPr>
            <w:tcW w:w="1620" w:type="dxa"/>
            <w:noWrap/>
            <w:vAlign w:val="bottom"/>
            <w:hideMark/>
          </w:tcPr>
          <w:p w14:paraId="398CEC22" w14:textId="2151883F"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3239" w:author="Teradar" w:date="2026-09-08T06:37:00Z" w16du:dateUtc="2026-09-08T10:37:00Z"/>
                <w:del w:id="3240" w:author="NASA" w:date="2026-09-30T10:18:00Z" w16du:dateUtc="2026-09-30T14:18:00Z"/>
                <w:color w:val="000000"/>
                <w:szCs w:val="24"/>
                <w:lang w:val="en-US"/>
              </w:rPr>
            </w:pPr>
            <w:ins w:id="3241" w:author="Teradar" w:date="2026-09-08T06:37:00Z" w16du:dateUtc="2026-09-08T10:37:00Z">
              <w:del w:id="3242" w:author="NASA" w:date="2026-09-30T10:18:00Z" w16du:dateUtc="2026-09-30T14:18:00Z">
                <w:r w:rsidRPr="0002591F" w:rsidDel="007B4230">
                  <w:rPr>
                    <w:color w:val="000000"/>
                    <w:szCs w:val="24"/>
                  </w:rPr>
                  <w:delText xml:space="preserve">dBi </w:delText>
                </w:r>
              </w:del>
            </w:ins>
          </w:p>
        </w:tc>
        <w:tc>
          <w:tcPr>
            <w:tcW w:w="1369" w:type="dxa"/>
            <w:noWrap/>
            <w:vAlign w:val="bottom"/>
            <w:hideMark/>
          </w:tcPr>
          <w:p w14:paraId="6E4B9B58" w14:textId="0E203B01"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43" w:author="Teradar" w:date="2026-09-08T06:37:00Z" w16du:dateUtc="2026-09-08T10:37:00Z"/>
                <w:del w:id="3244" w:author="NASA" w:date="2026-09-30T10:18:00Z" w16du:dateUtc="2026-09-30T14:18:00Z"/>
                <w:color w:val="000000"/>
                <w:szCs w:val="24"/>
                <w:lang w:val="en-US"/>
              </w:rPr>
            </w:pPr>
            <w:ins w:id="3245" w:author="Teradar" w:date="2026-09-08T06:37:00Z" w16du:dateUtc="2026-09-08T10:37:00Z">
              <w:del w:id="3246" w:author="NASA" w:date="2026-09-30T10:18:00Z" w16du:dateUtc="2026-09-30T14:18:00Z">
                <w:r w:rsidRPr="0002591F" w:rsidDel="007B4230">
                  <w:rPr>
                    <w:color w:val="000000"/>
                    <w:szCs w:val="24"/>
                  </w:rPr>
                  <w:delText>48</w:delText>
                </w:r>
              </w:del>
            </w:ins>
          </w:p>
        </w:tc>
        <w:tc>
          <w:tcPr>
            <w:tcW w:w="1369" w:type="dxa"/>
            <w:noWrap/>
            <w:vAlign w:val="bottom"/>
            <w:hideMark/>
          </w:tcPr>
          <w:p w14:paraId="65937009" w14:textId="0ED32A54"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47" w:author="Teradar" w:date="2026-09-08T06:37:00Z" w16du:dateUtc="2026-09-08T10:37:00Z"/>
                <w:del w:id="3248" w:author="NASA" w:date="2026-09-30T10:18:00Z" w16du:dateUtc="2026-09-30T14:18:00Z"/>
                <w:color w:val="000000"/>
                <w:szCs w:val="24"/>
                <w:lang w:val="en-US"/>
              </w:rPr>
            </w:pPr>
            <w:ins w:id="3249" w:author="Teradar" w:date="2026-09-08T06:37:00Z" w16du:dateUtc="2026-09-08T10:37:00Z">
              <w:del w:id="3250" w:author="NASA" w:date="2026-09-30T10:18:00Z" w16du:dateUtc="2026-09-30T14:18:00Z">
                <w:r w:rsidRPr="0002591F" w:rsidDel="007B4230">
                  <w:rPr>
                    <w:color w:val="000000"/>
                    <w:szCs w:val="24"/>
                  </w:rPr>
                  <w:delText>5</w:delText>
                </w:r>
              </w:del>
            </w:ins>
            <w:ins w:id="3251" w:author="Teradar" w:date="2026-09-29T01:49:00Z" w16du:dateUtc="2026-09-29T00:49:00Z">
              <w:del w:id="3252" w:author="NASA" w:date="2026-09-30T10:18:00Z" w16du:dateUtc="2026-09-30T14:18:00Z">
                <w:r w:rsidR="0013587D" w:rsidDel="007B4230">
                  <w:rPr>
                    <w:color w:val="000000"/>
                    <w:szCs w:val="24"/>
                  </w:rPr>
                  <w:delText>5</w:delText>
                </w:r>
              </w:del>
            </w:ins>
            <w:ins w:id="3253" w:author="Teradar" w:date="2026-09-08T06:37:00Z" w16du:dateUtc="2026-09-08T10:37:00Z">
              <w:del w:id="3254" w:author="NASA" w:date="2026-09-30T10:18:00Z" w16du:dateUtc="2026-09-30T14:18:00Z">
                <w:r w:rsidRPr="0002591F" w:rsidDel="007B4230">
                  <w:rPr>
                    <w:color w:val="000000"/>
                    <w:szCs w:val="24"/>
                  </w:rPr>
                  <w:delText>2</w:delText>
                </w:r>
              </w:del>
            </w:ins>
          </w:p>
        </w:tc>
        <w:tc>
          <w:tcPr>
            <w:tcW w:w="1369" w:type="dxa"/>
            <w:noWrap/>
            <w:vAlign w:val="bottom"/>
            <w:hideMark/>
          </w:tcPr>
          <w:p w14:paraId="643DE6DA" w14:textId="14AA3994"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55" w:author="Teradar" w:date="2026-09-08T06:37:00Z" w16du:dateUtc="2026-09-08T10:37:00Z"/>
                <w:del w:id="3256" w:author="NASA" w:date="2026-09-30T10:18:00Z" w16du:dateUtc="2026-09-30T14:18:00Z"/>
                <w:color w:val="000000"/>
                <w:szCs w:val="24"/>
                <w:lang w:val="en-US"/>
              </w:rPr>
            </w:pPr>
            <w:ins w:id="3257" w:author="Teradar" w:date="2026-09-08T06:37:00Z" w16du:dateUtc="2026-09-08T10:37:00Z">
              <w:del w:id="3258" w:author="NASA" w:date="2026-09-30T10:18:00Z" w16du:dateUtc="2026-09-30T14:18:00Z">
                <w:r w:rsidRPr="0002591F" w:rsidDel="007B4230">
                  <w:rPr>
                    <w:color w:val="000000"/>
                    <w:szCs w:val="24"/>
                  </w:rPr>
                  <w:delText>52</w:delText>
                </w:r>
              </w:del>
            </w:ins>
          </w:p>
        </w:tc>
        <w:tc>
          <w:tcPr>
            <w:tcW w:w="1369" w:type="dxa"/>
            <w:noWrap/>
            <w:vAlign w:val="bottom"/>
            <w:hideMark/>
          </w:tcPr>
          <w:p w14:paraId="35CE3461" w14:textId="101D431F"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59" w:author="Teradar" w:date="2026-09-08T06:37:00Z" w16du:dateUtc="2026-09-08T10:37:00Z"/>
                <w:del w:id="3260" w:author="NASA" w:date="2026-09-30T10:18:00Z" w16du:dateUtc="2026-09-30T14:18:00Z"/>
                <w:color w:val="000000"/>
                <w:szCs w:val="24"/>
                <w:lang w:val="en-US"/>
              </w:rPr>
            </w:pPr>
            <w:ins w:id="3261" w:author="Teradar" w:date="2026-09-08T06:37:00Z" w16du:dateUtc="2026-09-08T10:37:00Z">
              <w:del w:id="3262" w:author="NASA" w:date="2026-09-30T10:18:00Z" w16du:dateUtc="2026-09-30T14:18:00Z">
                <w:r w:rsidRPr="0002591F" w:rsidDel="007B4230">
                  <w:rPr>
                    <w:color w:val="000000"/>
                    <w:szCs w:val="24"/>
                  </w:rPr>
                  <w:delText>52</w:delText>
                </w:r>
              </w:del>
            </w:ins>
          </w:p>
        </w:tc>
      </w:tr>
      <w:tr w:rsidR="004C6CF8" w:rsidRPr="00127029" w:rsidDel="007B4230" w14:paraId="3350C91F" w14:textId="24C77C0A" w:rsidTr="0002591F">
        <w:trPr>
          <w:trHeight w:val="320"/>
          <w:ins w:id="3263" w:author="Teradar" w:date="2026-09-08T06:37:00Z"/>
          <w:del w:id="3264" w:author="NASA" w:date="2026-09-30T10:18:00Z"/>
        </w:trPr>
        <w:tc>
          <w:tcPr>
            <w:tcW w:w="2425" w:type="dxa"/>
            <w:noWrap/>
            <w:vAlign w:val="center"/>
            <w:hideMark/>
          </w:tcPr>
          <w:p w14:paraId="49CC3549" w14:textId="7F46DCDA"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265" w:author="Teradar" w:date="2026-09-08T06:37:00Z" w16du:dateUtc="2026-09-08T10:37:00Z"/>
                <w:del w:id="3266" w:author="NASA" w:date="2026-09-30T10:18:00Z" w16du:dateUtc="2026-09-30T14:18:00Z"/>
                <w:szCs w:val="24"/>
                <w:lang w:val="en-US"/>
              </w:rPr>
            </w:pPr>
            <w:ins w:id="3267" w:author="Teradar" w:date="2026-09-08T06:37:00Z" w16du:dateUtc="2026-09-08T10:37:00Z">
              <w:del w:id="3268" w:author="NASA" w:date="2026-09-30T10:18:00Z" w16du:dateUtc="2026-09-30T14:18:00Z">
                <w:r w:rsidRPr="0002591F" w:rsidDel="007B4230">
                  <w:rPr>
                    <w:szCs w:val="24"/>
                  </w:rPr>
                  <w:delText xml:space="preserve">Received power </w:delText>
                </w:r>
              </w:del>
            </w:ins>
          </w:p>
        </w:tc>
        <w:tc>
          <w:tcPr>
            <w:tcW w:w="1620" w:type="dxa"/>
            <w:noWrap/>
            <w:vAlign w:val="bottom"/>
            <w:hideMark/>
          </w:tcPr>
          <w:p w14:paraId="3A250D02" w14:textId="236949B8"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3269" w:author="Teradar" w:date="2026-09-08T06:37:00Z" w16du:dateUtc="2026-09-08T10:37:00Z"/>
                <w:del w:id="3270" w:author="NASA" w:date="2026-09-30T10:18:00Z" w16du:dateUtc="2026-09-30T14:18:00Z"/>
                <w:color w:val="000000"/>
                <w:szCs w:val="24"/>
                <w:lang w:val="en-US"/>
              </w:rPr>
            </w:pPr>
            <w:ins w:id="3271" w:author="Teradar" w:date="2026-09-08T06:37:00Z" w16du:dateUtc="2026-09-08T10:37:00Z">
              <w:del w:id="3272"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3A70D740" w14:textId="3B9E9E5D"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73" w:author="Teradar" w:date="2026-09-08T06:37:00Z" w16du:dateUtc="2026-09-08T10:37:00Z"/>
                <w:del w:id="3274" w:author="NASA" w:date="2026-09-30T10:18:00Z" w16du:dateUtc="2026-09-30T14:18:00Z"/>
                <w:color w:val="000000"/>
                <w:szCs w:val="24"/>
                <w:lang w:val="en-US"/>
              </w:rPr>
            </w:pPr>
            <w:ins w:id="3275" w:author="Teradar" w:date="2026-09-08T06:37:00Z" w16du:dateUtc="2026-09-08T10:37:00Z">
              <w:del w:id="3276" w:author="NASA" w:date="2026-09-30T10:18:00Z" w16du:dateUtc="2026-09-30T14:18:00Z">
                <w:r w:rsidDel="007B4230">
                  <w:rPr>
                    <w:color w:val="000000"/>
                    <w:szCs w:val="24"/>
                  </w:rPr>
                  <w:delText>-19</w:delText>
                </w:r>
              </w:del>
            </w:ins>
            <w:ins w:id="3277" w:author="Teradar" w:date="2026-09-08T06:40:00Z" w16du:dateUtc="2026-09-08T10:40:00Z">
              <w:del w:id="3278" w:author="NASA" w:date="2026-09-30T10:18:00Z" w16du:dateUtc="2026-09-30T14:18:00Z">
                <w:r w:rsidR="00107851" w:rsidDel="007B4230">
                  <w:rPr>
                    <w:color w:val="000000"/>
                    <w:szCs w:val="24"/>
                  </w:rPr>
                  <w:delText>9</w:delText>
                </w:r>
              </w:del>
            </w:ins>
            <w:ins w:id="3279" w:author="Teradar" w:date="2026-09-08T06:37:00Z" w16du:dateUtc="2026-09-08T10:37:00Z">
              <w:del w:id="3280" w:author="NASA" w:date="2026-09-30T10:18:00Z" w16du:dateUtc="2026-09-30T14:18:00Z">
                <w:r w:rsidDel="007B4230">
                  <w:rPr>
                    <w:color w:val="000000"/>
                    <w:szCs w:val="24"/>
                  </w:rPr>
                  <w:delText>.3</w:delText>
                </w:r>
              </w:del>
            </w:ins>
          </w:p>
        </w:tc>
        <w:tc>
          <w:tcPr>
            <w:tcW w:w="1369" w:type="dxa"/>
            <w:noWrap/>
            <w:vAlign w:val="bottom"/>
            <w:hideMark/>
          </w:tcPr>
          <w:p w14:paraId="15FE7DB5" w14:textId="5C36FD03"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81" w:author="Teradar" w:date="2026-09-08T06:37:00Z" w16du:dateUtc="2026-09-08T10:37:00Z"/>
                <w:del w:id="3282" w:author="NASA" w:date="2026-09-30T10:18:00Z" w16du:dateUtc="2026-09-30T14:18:00Z"/>
                <w:color w:val="000000"/>
                <w:szCs w:val="24"/>
                <w:lang w:val="en-US"/>
              </w:rPr>
            </w:pPr>
            <w:ins w:id="3283" w:author="Teradar" w:date="2026-09-08T06:37:00Z" w16du:dateUtc="2026-09-08T10:37:00Z">
              <w:del w:id="3284" w:author="NASA" w:date="2026-09-30T10:18:00Z" w16du:dateUtc="2026-09-30T14:18:00Z">
                <w:r w:rsidDel="007B4230">
                  <w:rPr>
                    <w:color w:val="000000"/>
                    <w:szCs w:val="24"/>
                  </w:rPr>
                  <w:delText>-2</w:delText>
                </w:r>
              </w:del>
            </w:ins>
            <w:ins w:id="3285" w:author="Teradar" w:date="2026-09-29T01:50:00Z" w16du:dateUtc="2026-09-29T00:50:00Z">
              <w:del w:id="3286" w:author="NASA" w:date="2026-09-30T10:18:00Z" w16du:dateUtc="2026-09-30T14:18:00Z">
                <w:r w:rsidR="0013587D" w:rsidDel="007B4230">
                  <w:rPr>
                    <w:color w:val="000000"/>
                    <w:szCs w:val="24"/>
                  </w:rPr>
                  <w:delText>08</w:delText>
                </w:r>
              </w:del>
            </w:ins>
            <w:ins w:id="3287" w:author="Teradar" w:date="2026-09-08T06:40:00Z" w16du:dateUtc="2026-09-08T10:40:00Z">
              <w:del w:id="3288" w:author="NASA" w:date="2026-09-30T10:18:00Z" w16du:dateUtc="2026-09-30T14:18:00Z">
                <w:r w:rsidR="00995DB1" w:rsidDel="007B4230">
                  <w:rPr>
                    <w:color w:val="000000"/>
                    <w:szCs w:val="24"/>
                  </w:rPr>
                  <w:delText>11</w:delText>
                </w:r>
              </w:del>
            </w:ins>
            <w:ins w:id="3289" w:author="Teradar" w:date="2026-09-08T06:37:00Z" w16du:dateUtc="2026-09-08T10:37:00Z">
              <w:del w:id="3290" w:author="NASA" w:date="2026-09-30T10:18:00Z" w16du:dateUtc="2026-09-30T14:18:00Z">
                <w:r w:rsidDel="007B4230">
                  <w:rPr>
                    <w:color w:val="000000"/>
                    <w:szCs w:val="24"/>
                  </w:rPr>
                  <w:delText>.1</w:delText>
                </w:r>
              </w:del>
            </w:ins>
          </w:p>
        </w:tc>
        <w:tc>
          <w:tcPr>
            <w:tcW w:w="1369" w:type="dxa"/>
            <w:noWrap/>
            <w:vAlign w:val="bottom"/>
            <w:hideMark/>
          </w:tcPr>
          <w:p w14:paraId="5F2938DB" w14:textId="4A2F6ED1"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91" w:author="Teradar" w:date="2026-09-08T06:37:00Z" w16du:dateUtc="2026-09-08T10:37:00Z"/>
                <w:del w:id="3292" w:author="NASA" w:date="2026-09-30T10:18:00Z" w16du:dateUtc="2026-09-30T14:18:00Z"/>
                <w:color w:val="000000"/>
                <w:szCs w:val="24"/>
                <w:lang w:val="en-US"/>
              </w:rPr>
            </w:pPr>
            <w:ins w:id="3293" w:author="Teradar" w:date="2026-09-08T06:37:00Z" w16du:dateUtc="2026-09-08T10:37:00Z">
              <w:del w:id="3294" w:author="NASA" w:date="2026-09-30T10:18:00Z" w16du:dateUtc="2026-09-30T14:18:00Z">
                <w:r w:rsidDel="007B4230">
                  <w:rPr>
                    <w:color w:val="000000"/>
                    <w:szCs w:val="24"/>
                  </w:rPr>
                  <w:delText>-</w:delText>
                </w:r>
              </w:del>
            </w:ins>
            <w:ins w:id="3295" w:author="Teradar" w:date="2026-09-08T06:40:00Z" w16du:dateUtc="2026-09-08T10:40:00Z">
              <w:del w:id="3296" w:author="NASA" w:date="2026-09-30T10:18:00Z" w16du:dateUtc="2026-09-30T14:18:00Z">
                <w:r w:rsidR="00995DB1" w:rsidDel="007B4230">
                  <w:rPr>
                    <w:color w:val="000000"/>
                    <w:szCs w:val="24"/>
                  </w:rPr>
                  <w:delText>200</w:delText>
                </w:r>
              </w:del>
            </w:ins>
            <w:ins w:id="3297" w:author="Teradar" w:date="2026-09-08T06:37:00Z" w16du:dateUtc="2026-09-08T10:37:00Z">
              <w:del w:id="3298" w:author="NASA" w:date="2026-09-30T10:18:00Z" w16du:dateUtc="2026-09-30T14:18:00Z">
                <w:r w:rsidDel="007B4230">
                  <w:rPr>
                    <w:color w:val="000000"/>
                    <w:szCs w:val="24"/>
                  </w:rPr>
                  <w:delText>.3</w:delText>
                </w:r>
              </w:del>
            </w:ins>
          </w:p>
        </w:tc>
        <w:tc>
          <w:tcPr>
            <w:tcW w:w="1369" w:type="dxa"/>
            <w:noWrap/>
            <w:vAlign w:val="bottom"/>
            <w:hideMark/>
          </w:tcPr>
          <w:p w14:paraId="4B771AED" w14:textId="151A15EA"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299" w:author="Teradar" w:date="2026-09-08T06:37:00Z" w16du:dateUtc="2026-09-08T10:37:00Z"/>
                <w:del w:id="3300" w:author="NASA" w:date="2026-09-30T10:18:00Z" w16du:dateUtc="2026-09-30T14:18:00Z"/>
                <w:color w:val="000000"/>
                <w:szCs w:val="24"/>
                <w:lang w:val="en-US"/>
              </w:rPr>
            </w:pPr>
            <w:ins w:id="3301" w:author="Teradar" w:date="2026-09-08T06:37:00Z" w16du:dateUtc="2026-09-08T10:37:00Z">
              <w:del w:id="3302" w:author="NASA" w:date="2026-09-30T10:18:00Z" w16du:dateUtc="2026-09-30T14:18:00Z">
                <w:r w:rsidDel="007B4230">
                  <w:rPr>
                    <w:color w:val="000000"/>
                    <w:szCs w:val="24"/>
                  </w:rPr>
                  <w:delText>-22</w:delText>
                </w:r>
              </w:del>
            </w:ins>
            <w:ins w:id="3303" w:author="Teradar" w:date="2026-09-08T06:40:00Z" w16du:dateUtc="2026-09-08T10:40:00Z">
              <w:del w:id="3304" w:author="NASA" w:date="2026-09-30T10:18:00Z" w16du:dateUtc="2026-09-30T14:18:00Z">
                <w:r w:rsidR="00995DB1" w:rsidDel="007B4230">
                  <w:rPr>
                    <w:color w:val="000000"/>
                    <w:szCs w:val="24"/>
                  </w:rPr>
                  <w:delText>8</w:delText>
                </w:r>
              </w:del>
            </w:ins>
            <w:ins w:id="3305" w:author="Teradar" w:date="2026-09-08T06:37:00Z" w16du:dateUtc="2026-09-08T10:37:00Z">
              <w:del w:id="3306" w:author="NASA" w:date="2026-09-30T10:18:00Z" w16du:dateUtc="2026-09-30T14:18:00Z">
                <w:r w:rsidDel="007B4230">
                  <w:rPr>
                    <w:color w:val="000000"/>
                    <w:szCs w:val="24"/>
                  </w:rPr>
                  <w:delText>.4</w:delText>
                </w:r>
              </w:del>
            </w:ins>
          </w:p>
        </w:tc>
      </w:tr>
      <w:tr w:rsidR="004C6CF8" w:rsidRPr="00127029" w:rsidDel="007B4230" w14:paraId="2ABC8E30" w14:textId="10A1FB30" w:rsidTr="0002591F">
        <w:trPr>
          <w:trHeight w:val="320"/>
          <w:ins w:id="3307" w:author="Teradar" w:date="2026-09-08T06:37:00Z"/>
          <w:del w:id="3308" w:author="NASA" w:date="2026-09-30T10:18:00Z"/>
        </w:trPr>
        <w:tc>
          <w:tcPr>
            <w:tcW w:w="2425" w:type="dxa"/>
            <w:noWrap/>
            <w:vAlign w:val="center"/>
            <w:hideMark/>
          </w:tcPr>
          <w:p w14:paraId="3D4067A1" w14:textId="389E4853"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309" w:author="Teradar" w:date="2026-09-08T06:37:00Z" w16du:dateUtc="2026-09-08T10:37:00Z"/>
                <w:del w:id="3310" w:author="NASA" w:date="2026-09-30T10:18:00Z" w16du:dateUtc="2026-09-30T14:18:00Z"/>
                <w:szCs w:val="24"/>
                <w:lang w:val="en-US"/>
              </w:rPr>
            </w:pPr>
            <w:ins w:id="3311" w:author="Teradar" w:date="2026-09-08T06:37:00Z" w16du:dateUtc="2026-09-08T10:37:00Z">
              <w:del w:id="3312" w:author="NASA" w:date="2026-09-30T10:18:00Z" w16du:dateUtc="2026-09-30T14:18:00Z">
                <w:r w:rsidRPr="0002591F" w:rsidDel="007B4230">
                  <w:rPr>
                    <w:szCs w:val="24"/>
                  </w:rPr>
                  <w:delText xml:space="preserve">EESS threshold </w:delText>
                </w:r>
              </w:del>
            </w:ins>
          </w:p>
        </w:tc>
        <w:tc>
          <w:tcPr>
            <w:tcW w:w="1620" w:type="dxa"/>
            <w:noWrap/>
            <w:vAlign w:val="bottom"/>
            <w:hideMark/>
          </w:tcPr>
          <w:p w14:paraId="6AD45C42" w14:textId="39904700" w:rsidR="004C6CF8" w:rsidRPr="00667804" w:rsidDel="007B4230" w:rsidRDefault="004C6CF8" w:rsidP="0002591F">
            <w:pPr>
              <w:tabs>
                <w:tab w:val="clear" w:pos="1134"/>
                <w:tab w:val="clear" w:pos="1871"/>
                <w:tab w:val="clear" w:pos="2268"/>
              </w:tabs>
              <w:overflowPunct/>
              <w:autoSpaceDE/>
              <w:autoSpaceDN/>
              <w:adjustRightInd/>
              <w:spacing w:before="0"/>
              <w:textAlignment w:val="auto"/>
              <w:rPr>
                <w:ins w:id="3313" w:author="Teradar" w:date="2026-09-08T06:37:00Z" w16du:dateUtc="2026-09-08T10:37:00Z"/>
                <w:del w:id="3314" w:author="NASA" w:date="2026-09-30T10:18:00Z" w16du:dateUtc="2026-09-30T14:18:00Z"/>
                <w:color w:val="000000"/>
                <w:szCs w:val="24"/>
                <w:lang w:val="en-US"/>
              </w:rPr>
            </w:pPr>
            <w:ins w:id="3315" w:author="Teradar" w:date="2026-09-08T06:37:00Z" w16du:dateUtc="2026-09-08T10:37:00Z">
              <w:del w:id="3316" w:author="NASA" w:date="2026-09-30T10:18:00Z" w16du:dateUtc="2026-09-30T14:18:00Z">
                <w:r w:rsidRPr="0002591F" w:rsidDel="007B4230">
                  <w:rPr>
                    <w:color w:val="000000"/>
                    <w:szCs w:val="24"/>
                  </w:rPr>
                  <w:delText xml:space="preserve">dBm/MHz </w:delText>
                </w:r>
              </w:del>
            </w:ins>
          </w:p>
        </w:tc>
        <w:tc>
          <w:tcPr>
            <w:tcW w:w="1369" w:type="dxa"/>
            <w:noWrap/>
            <w:vAlign w:val="bottom"/>
            <w:hideMark/>
          </w:tcPr>
          <w:p w14:paraId="6FE448D5" w14:textId="06929FDA"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317" w:author="Teradar" w:date="2026-09-08T06:37:00Z" w16du:dateUtc="2026-09-08T10:37:00Z"/>
                <w:del w:id="3318" w:author="NASA" w:date="2026-09-30T10:18:00Z" w16du:dateUtc="2026-09-30T14:18:00Z"/>
                <w:color w:val="000000"/>
                <w:szCs w:val="24"/>
                <w:lang w:val="en-US"/>
              </w:rPr>
            </w:pPr>
            <w:ins w:id="3319" w:author="Teradar" w:date="2026-09-08T06:37:00Z" w16du:dateUtc="2026-09-08T10:37:00Z">
              <w:del w:id="3320" w:author="NASA" w:date="2026-09-30T10:18:00Z" w16du:dateUtc="2026-09-30T14:18:00Z">
                <w:r w:rsidRPr="0002591F" w:rsidDel="007B4230">
                  <w:rPr>
                    <w:color w:val="000000"/>
                    <w:szCs w:val="24"/>
                  </w:rPr>
                  <w:delText>-153</w:delText>
                </w:r>
              </w:del>
            </w:ins>
          </w:p>
        </w:tc>
        <w:tc>
          <w:tcPr>
            <w:tcW w:w="1369" w:type="dxa"/>
            <w:noWrap/>
            <w:vAlign w:val="bottom"/>
            <w:hideMark/>
          </w:tcPr>
          <w:p w14:paraId="23CB1322" w14:textId="3E6E284C"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321" w:author="Teradar" w:date="2026-09-08T06:37:00Z" w16du:dateUtc="2026-09-08T10:37:00Z"/>
                <w:del w:id="3322" w:author="NASA" w:date="2026-09-30T10:18:00Z" w16du:dateUtc="2026-09-30T14:18:00Z"/>
                <w:color w:val="000000"/>
                <w:szCs w:val="24"/>
                <w:lang w:val="en-US"/>
              </w:rPr>
            </w:pPr>
            <w:ins w:id="3323" w:author="Teradar" w:date="2026-09-08T06:37:00Z" w16du:dateUtc="2026-09-08T10:37:00Z">
              <w:del w:id="3324" w:author="NASA" w:date="2026-09-30T10:18:00Z" w16du:dateUtc="2026-09-30T14:18:00Z">
                <w:r w:rsidRPr="0002591F" w:rsidDel="007B4230">
                  <w:rPr>
                    <w:color w:val="000000"/>
                    <w:szCs w:val="24"/>
                  </w:rPr>
                  <w:delText>-151</w:delText>
                </w:r>
              </w:del>
            </w:ins>
          </w:p>
        </w:tc>
        <w:tc>
          <w:tcPr>
            <w:tcW w:w="1369" w:type="dxa"/>
            <w:noWrap/>
            <w:vAlign w:val="bottom"/>
            <w:hideMark/>
          </w:tcPr>
          <w:p w14:paraId="40A9CDA7" w14:textId="3B58E5F3" w:rsidR="004C6CF8" w:rsidRPr="00667804" w:rsidDel="007B4230" w:rsidRDefault="004C6CF8" w:rsidP="0002591F">
            <w:pPr>
              <w:tabs>
                <w:tab w:val="clear" w:pos="1134"/>
                <w:tab w:val="clear" w:pos="1871"/>
                <w:tab w:val="clear" w:pos="2268"/>
              </w:tabs>
              <w:overflowPunct/>
              <w:autoSpaceDE/>
              <w:autoSpaceDN/>
              <w:adjustRightInd/>
              <w:spacing w:before="0"/>
              <w:jc w:val="center"/>
              <w:textAlignment w:val="auto"/>
              <w:rPr>
                <w:ins w:id="3325" w:author="Teradar" w:date="2026-09-08T06:37:00Z" w16du:dateUtc="2026-09-08T10:37:00Z"/>
                <w:del w:id="3326" w:author="NASA" w:date="2026-09-30T10:18:00Z" w16du:dateUtc="2026-09-30T14:18:00Z"/>
                <w:color w:val="000000"/>
                <w:szCs w:val="24"/>
                <w:lang w:val="en-US"/>
              </w:rPr>
            </w:pPr>
            <w:ins w:id="3327" w:author="Teradar" w:date="2026-09-08T06:37:00Z" w16du:dateUtc="2026-09-08T10:37:00Z">
              <w:del w:id="3328" w:author="NASA" w:date="2026-09-30T10:18:00Z" w16du:dateUtc="2026-09-30T14:18:00Z">
                <w:r w:rsidRPr="0002591F" w:rsidDel="007B4230">
                  <w:rPr>
                    <w:color w:val="000000"/>
                    <w:szCs w:val="24"/>
                  </w:rPr>
                  <w:delText>-151</w:delText>
                </w:r>
              </w:del>
            </w:ins>
          </w:p>
        </w:tc>
        <w:tc>
          <w:tcPr>
            <w:tcW w:w="1369" w:type="dxa"/>
            <w:noWrap/>
            <w:vAlign w:val="bottom"/>
            <w:hideMark/>
          </w:tcPr>
          <w:p w14:paraId="4D435263" w14:textId="622DC316"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3329" w:author="Teradar" w:date="2026-09-08T06:37:00Z" w16du:dateUtc="2026-09-08T10:37:00Z"/>
                <w:del w:id="3330" w:author="NASA" w:date="2026-09-30T10:18:00Z" w16du:dateUtc="2026-09-30T14:18:00Z"/>
                <w:color w:val="000000"/>
                <w:szCs w:val="24"/>
                <w:lang w:val="en-US"/>
              </w:rPr>
            </w:pPr>
            <w:ins w:id="3331" w:author="Teradar" w:date="2026-09-08T06:37:00Z" w16du:dateUtc="2026-09-08T10:37:00Z">
              <w:del w:id="3332" w:author="NASA" w:date="2026-09-30T10:18:00Z" w16du:dateUtc="2026-09-30T14:18:00Z">
                <w:r w:rsidRPr="0002591F" w:rsidDel="007B4230">
                  <w:rPr>
                    <w:color w:val="000000"/>
                    <w:szCs w:val="24"/>
                  </w:rPr>
                  <w:delText>-151</w:delText>
                </w:r>
              </w:del>
            </w:ins>
          </w:p>
        </w:tc>
      </w:tr>
      <w:tr w:rsidR="004C6CF8" w:rsidRPr="00127029" w:rsidDel="007B4230" w14:paraId="18EAE248" w14:textId="73EB2EAC" w:rsidTr="0002591F">
        <w:trPr>
          <w:trHeight w:val="320"/>
          <w:ins w:id="3333" w:author="Teradar" w:date="2026-09-08T06:37:00Z"/>
          <w:del w:id="3334" w:author="NASA" w:date="2026-09-30T10:18:00Z"/>
        </w:trPr>
        <w:tc>
          <w:tcPr>
            <w:tcW w:w="2425" w:type="dxa"/>
            <w:noWrap/>
            <w:vAlign w:val="center"/>
            <w:hideMark/>
          </w:tcPr>
          <w:p w14:paraId="1EA78255" w14:textId="4E8B3784"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335" w:author="Teradar" w:date="2026-09-08T06:37:00Z" w16du:dateUtc="2026-09-08T10:37:00Z"/>
                <w:del w:id="3336" w:author="NASA" w:date="2026-09-30T10:18:00Z" w16du:dateUtc="2026-09-30T14:18:00Z"/>
                <w:szCs w:val="24"/>
                <w:lang w:val="en-US"/>
              </w:rPr>
            </w:pPr>
            <w:ins w:id="3337" w:author="Teradar" w:date="2026-09-08T06:37:00Z" w16du:dateUtc="2026-09-08T10:37:00Z">
              <w:del w:id="3338" w:author="NASA" w:date="2026-09-30T10:18:00Z" w16du:dateUtc="2026-09-30T14:18:00Z">
                <w:r w:rsidRPr="0002591F" w:rsidDel="007B4230">
                  <w:rPr>
                    <w:szCs w:val="24"/>
                  </w:rPr>
                  <w:delText xml:space="preserve">Apportionment </w:delText>
                </w:r>
              </w:del>
            </w:ins>
          </w:p>
        </w:tc>
        <w:tc>
          <w:tcPr>
            <w:tcW w:w="1620" w:type="dxa"/>
            <w:noWrap/>
            <w:vAlign w:val="bottom"/>
            <w:hideMark/>
          </w:tcPr>
          <w:p w14:paraId="1B3FC7E1" w14:textId="4C9AE979" w:rsidR="004C6CF8" w:rsidRPr="00FA05EB" w:rsidDel="007B4230" w:rsidRDefault="004C6CF8" w:rsidP="0002591F">
            <w:pPr>
              <w:tabs>
                <w:tab w:val="clear" w:pos="1134"/>
                <w:tab w:val="clear" w:pos="1871"/>
                <w:tab w:val="clear" w:pos="2268"/>
              </w:tabs>
              <w:overflowPunct/>
              <w:autoSpaceDE/>
              <w:autoSpaceDN/>
              <w:adjustRightInd/>
              <w:spacing w:before="0"/>
              <w:textAlignment w:val="auto"/>
              <w:rPr>
                <w:ins w:id="3339" w:author="Teradar" w:date="2026-09-08T06:37:00Z" w16du:dateUtc="2026-09-08T10:37:00Z"/>
                <w:del w:id="3340" w:author="NASA" w:date="2026-09-30T10:18:00Z" w16du:dateUtc="2026-09-30T14:18:00Z"/>
                <w:color w:val="000000"/>
                <w:szCs w:val="24"/>
                <w:lang w:val="en-US"/>
              </w:rPr>
            </w:pPr>
            <w:ins w:id="3341" w:author="Teradar" w:date="2026-09-08T06:37:00Z" w16du:dateUtc="2026-09-08T10:37:00Z">
              <w:del w:id="3342"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78E3C3C6" w14:textId="6BF245A5"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3343" w:author="Teradar" w:date="2026-09-08T06:37:00Z" w16du:dateUtc="2026-09-08T10:37:00Z"/>
                <w:del w:id="3344" w:author="NASA" w:date="2026-09-30T10:18:00Z" w16du:dateUtc="2026-09-30T14:18:00Z"/>
                <w:color w:val="000000"/>
                <w:szCs w:val="24"/>
                <w:lang w:val="en-US"/>
              </w:rPr>
            </w:pPr>
            <w:ins w:id="3345" w:author="Teradar" w:date="2026-09-08T06:37:00Z" w16du:dateUtc="2026-09-08T10:37:00Z">
              <w:del w:id="3346" w:author="NASA" w:date="2026-09-30T10:18:00Z" w16du:dateUtc="2026-09-30T14:18:00Z">
                <w:r w:rsidDel="007B4230">
                  <w:rPr>
                    <w:color w:val="000000"/>
                    <w:szCs w:val="24"/>
                  </w:rPr>
                  <w:delText>6</w:delText>
                </w:r>
              </w:del>
            </w:ins>
          </w:p>
        </w:tc>
        <w:tc>
          <w:tcPr>
            <w:tcW w:w="1369" w:type="dxa"/>
            <w:noWrap/>
            <w:vAlign w:val="bottom"/>
            <w:hideMark/>
          </w:tcPr>
          <w:p w14:paraId="54DA763E" w14:textId="2A529EC7"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3347" w:author="Teradar" w:date="2026-09-08T06:37:00Z" w16du:dateUtc="2026-09-08T10:37:00Z"/>
                <w:del w:id="3348" w:author="NASA" w:date="2026-09-30T10:18:00Z" w16du:dateUtc="2026-09-30T14:18:00Z"/>
                <w:color w:val="000000"/>
                <w:szCs w:val="24"/>
                <w:lang w:val="en-US"/>
              </w:rPr>
            </w:pPr>
            <w:ins w:id="3349" w:author="Teradar" w:date="2026-09-08T06:37:00Z" w16du:dateUtc="2026-09-08T10:37:00Z">
              <w:del w:id="3350" w:author="NASA" w:date="2026-09-30T10:18:00Z" w16du:dateUtc="2026-09-30T14:18:00Z">
                <w:r w:rsidDel="007B4230">
                  <w:rPr>
                    <w:color w:val="000000"/>
                    <w:szCs w:val="24"/>
                  </w:rPr>
                  <w:delText>6</w:delText>
                </w:r>
              </w:del>
            </w:ins>
          </w:p>
        </w:tc>
        <w:tc>
          <w:tcPr>
            <w:tcW w:w="1369" w:type="dxa"/>
            <w:noWrap/>
            <w:vAlign w:val="bottom"/>
            <w:hideMark/>
          </w:tcPr>
          <w:p w14:paraId="5BF71757" w14:textId="66B34128"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3351" w:author="Teradar" w:date="2026-09-08T06:37:00Z" w16du:dateUtc="2026-09-08T10:37:00Z"/>
                <w:del w:id="3352" w:author="NASA" w:date="2026-09-30T10:18:00Z" w16du:dateUtc="2026-09-30T14:18:00Z"/>
                <w:color w:val="000000"/>
                <w:szCs w:val="24"/>
                <w:lang w:val="en-US"/>
              </w:rPr>
            </w:pPr>
            <w:ins w:id="3353" w:author="Teradar" w:date="2026-09-08T06:37:00Z" w16du:dateUtc="2026-09-08T10:37:00Z">
              <w:del w:id="3354" w:author="NASA" w:date="2026-09-30T10:18:00Z" w16du:dateUtc="2026-09-30T14:18:00Z">
                <w:r w:rsidDel="007B4230">
                  <w:rPr>
                    <w:color w:val="000000"/>
                    <w:szCs w:val="24"/>
                  </w:rPr>
                  <w:delText>6</w:delText>
                </w:r>
              </w:del>
            </w:ins>
          </w:p>
        </w:tc>
        <w:tc>
          <w:tcPr>
            <w:tcW w:w="1369" w:type="dxa"/>
            <w:noWrap/>
            <w:vAlign w:val="bottom"/>
            <w:hideMark/>
          </w:tcPr>
          <w:p w14:paraId="3147573F" w14:textId="387ECF80"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3355" w:author="Teradar" w:date="2026-09-08T06:37:00Z" w16du:dateUtc="2026-09-08T10:37:00Z"/>
                <w:del w:id="3356" w:author="NASA" w:date="2026-09-30T10:18:00Z" w16du:dateUtc="2026-09-30T14:18:00Z"/>
                <w:color w:val="000000"/>
                <w:szCs w:val="24"/>
                <w:lang w:val="en-US"/>
              </w:rPr>
            </w:pPr>
            <w:ins w:id="3357" w:author="Teradar" w:date="2026-09-08T06:37:00Z" w16du:dateUtc="2026-09-08T10:37:00Z">
              <w:del w:id="3358" w:author="NASA" w:date="2026-09-30T10:18:00Z" w16du:dateUtc="2026-09-30T14:18:00Z">
                <w:r w:rsidDel="007B4230">
                  <w:rPr>
                    <w:color w:val="000000"/>
                    <w:szCs w:val="24"/>
                  </w:rPr>
                  <w:delText>6</w:delText>
                </w:r>
              </w:del>
            </w:ins>
          </w:p>
        </w:tc>
      </w:tr>
      <w:tr w:rsidR="004C6CF8" w:rsidRPr="00127029" w:rsidDel="007B4230" w14:paraId="0C485934" w14:textId="5ADAE6C0" w:rsidTr="0002591F">
        <w:trPr>
          <w:trHeight w:val="320"/>
          <w:ins w:id="3359" w:author="Teradar" w:date="2026-09-08T06:37:00Z"/>
          <w:del w:id="3360" w:author="NASA" w:date="2026-09-30T10:18:00Z"/>
        </w:trPr>
        <w:tc>
          <w:tcPr>
            <w:tcW w:w="2425" w:type="dxa"/>
            <w:noWrap/>
            <w:vAlign w:val="center"/>
            <w:hideMark/>
          </w:tcPr>
          <w:p w14:paraId="05F7A832" w14:textId="30C277BD"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361" w:author="Teradar" w:date="2026-09-08T06:37:00Z" w16du:dateUtc="2026-09-08T10:37:00Z"/>
                <w:del w:id="3362" w:author="NASA" w:date="2026-09-30T10:18:00Z" w16du:dateUtc="2026-09-30T14:18:00Z"/>
                <w:szCs w:val="24"/>
                <w:lang w:val="en-US"/>
              </w:rPr>
            </w:pPr>
            <w:ins w:id="3363" w:author="Teradar" w:date="2026-09-08T06:37:00Z" w16du:dateUtc="2026-09-08T10:37:00Z">
              <w:del w:id="3364" w:author="NASA" w:date="2026-09-30T10:18:00Z" w16du:dateUtc="2026-09-30T14:18:00Z">
                <w:r w:rsidRPr="0002591F" w:rsidDel="007B4230">
                  <w:rPr>
                    <w:szCs w:val="24"/>
                  </w:rPr>
                  <w:delText xml:space="preserve">Margin </w:delText>
                </w:r>
              </w:del>
            </w:ins>
          </w:p>
        </w:tc>
        <w:tc>
          <w:tcPr>
            <w:tcW w:w="1620" w:type="dxa"/>
            <w:noWrap/>
            <w:vAlign w:val="bottom"/>
            <w:hideMark/>
          </w:tcPr>
          <w:p w14:paraId="08FC36F2" w14:textId="34B7FE42" w:rsidR="004C6CF8" w:rsidRPr="00FA05EB" w:rsidDel="007B4230" w:rsidRDefault="004C6CF8" w:rsidP="0002591F">
            <w:pPr>
              <w:tabs>
                <w:tab w:val="clear" w:pos="1134"/>
                <w:tab w:val="clear" w:pos="1871"/>
                <w:tab w:val="clear" w:pos="2268"/>
              </w:tabs>
              <w:overflowPunct/>
              <w:autoSpaceDE/>
              <w:autoSpaceDN/>
              <w:adjustRightInd/>
              <w:spacing w:before="0"/>
              <w:textAlignment w:val="auto"/>
              <w:rPr>
                <w:ins w:id="3365" w:author="Teradar" w:date="2026-09-08T06:37:00Z" w16du:dateUtc="2026-09-08T10:37:00Z"/>
                <w:del w:id="3366" w:author="NASA" w:date="2026-09-30T10:18:00Z" w16du:dateUtc="2026-09-30T14:18:00Z"/>
                <w:color w:val="000000"/>
                <w:szCs w:val="24"/>
                <w:lang w:val="en-US"/>
              </w:rPr>
            </w:pPr>
            <w:ins w:id="3367" w:author="Teradar" w:date="2026-09-08T06:37:00Z" w16du:dateUtc="2026-09-08T10:37:00Z">
              <w:del w:id="3368" w:author="NASA" w:date="2026-09-30T10:18:00Z" w16du:dateUtc="2026-09-30T14:18:00Z">
                <w:r w:rsidRPr="0002591F" w:rsidDel="007B4230">
                  <w:rPr>
                    <w:color w:val="000000"/>
                    <w:szCs w:val="24"/>
                  </w:rPr>
                  <w:delText xml:space="preserve">dB </w:delText>
                </w:r>
              </w:del>
            </w:ins>
          </w:p>
        </w:tc>
        <w:tc>
          <w:tcPr>
            <w:tcW w:w="1369" w:type="dxa"/>
            <w:noWrap/>
            <w:vAlign w:val="bottom"/>
            <w:hideMark/>
          </w:tcPr>
          <w:p w14:paraId="4ED49EE8" w14:textId="4918FF72" w:rsidR="004C6CF8" w:rsidRPr="00FA05EB" w:rsidDel="007B4230" w:rsidRDefault="00995DB1" w:rsidP="0002591F">
            <w:pPr>
              <w:tabs>
                <w:tab w:val="clear" w:pos="1134"/>
                <w:tab w:val="clear" w:pos="1871"/>
                <w:tab w:val="clear" w:pos="2268"/>
              </w:tabs>
              <w:overflowPunct/>
              <w:autoSpaceDE/>
              <w:autoSpaceDN/>
              <w:adjustRightInd/>
              <w:spacing w:before="0"/>
              <w:jc w:val="center"/>
              <w:textAlignment w:val="auto"/>
              <w:rPr>
                <w:ins w:id="3369" w:author="Teradar" w:date="2026-09-08T06:37:00Z" w16du:dateUtc="2026-09-08T10:37:00Z"/>
                <w:del w:id="3370" w:author="NASA" w:date="2026-09-30T10:18:00Z" w16du:dateUtc="2026-09-30T14:18:00Z"/>
                <w:color w:val="000000"/>
                <w:szCs w:val="24"/>
                <w:lang w:val="en-US"/>
              </w:rPr>
            </w:pPr>
            <w:ins w:id="3371" w:author="Teradar" w:date="2026-09-08T06:40:00Z" w16du:dateUtc="2026-09-08T10:40:00Z">
              <w:del w:id="3372" w:author="NASA" w:date="2026-09-30T10:18:00Z" w16du:dateUtc="2026-09-30T14:18:00Z">
                <w:r w:rsidDel="007B4230">
                  <w:rPr>
                    <w:color w:val="000000"/>
                    <w:szCs w:val="24"/>
                  </w:rPr>
                  <w:delText>40</w:delText>
                </w:r>
              </w:del>
            </w:ins>
            <w:ins w:id="3373" w:author="Teradar" w:date="2026-09-08T06:37:00Z" w16du:dateUtc="2026-09-08T10:37:00Z">
              <w:del w:id="3374" w:author="NASA" w:date="2026-09-30T10:18:00Z" w16du:dateUtc="2026-09-30T14:18:00Z">
                <w:r w:rsidR="004C6CF8" w:rsidDel="007B4230">
                  <w:rPr>
                    <w:color w:val="000000"/>
                    <w:szCs w:val="24"/>
                  </w:rPr>
                  <w:delText>.3</w:delText>
                </w:r>
              </w:del>
            </w:ins>
          </w:p>
        </w:tc>
        <w:tc>
          <w:tcPr>
            <w:tcW w:w="1369" w:type="dxa"/>
            <w:noWrap/>
            <w:vAlign w:val="bottom"/>
            <w:hideMark/>
          </w:tcPr>
          <w:p w14:paraId="4DE0FE93" w14:textId="055052CE"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3375" w:author="Teradar" w:date="2026-09-08T06:37:00Z" w16du:dateUtc="2026-09-08T10:37:00Z"/>
                <w:del w:id="3376" w:author="NASA" w:date="2026-09-30T10:18:00Z" w16du:dateUtc="2026-09-30T14:18:00Z"/>
                <w:color w:val="000000"/>
                <w:szCs w:val="24"/>
                <w:lang w:val="en-US"/>
              </w:rPr>
            </w:pPr>
            <w:ins w:id="3377" w:author="Teradar" w:date="2026-09-08T06:37:00Z" w16du:dateUtc="2026-09-08T10:37:00Z">
              <w:del w:id="3378" w:author="NASA" w:date="2026-09-30T10:18:00Z" w16du:dateUtc="2026-09-30T14:18:00Z">
                <w:r w:rsidDel="007B4230">
                  <w:rPr>
                    <w:color w:val="000000"/>
                    <w:szCs w:val="24"/>
                  </w:rPr>
                  <w:delText>5</w:delText>
                </w:r>
              </w:del>
            </w:ins>
            <w:ins w:id="3379" w:author="Teradar" w:date="2026-09-29T01:50:00Z" w16du:dateUtc="2026-09-29T00:50:00Z">
              <w:del w:id="3380" w:author="NASA" w:date="2026-09-30T10:18:00Z" w16du:dateUtc="2026-09-30T14:18:00Z">
                <w:r w:rsidR="0013587D" w:rsidDel="007B4230">
                  <w:rPr>
                    <w:color w:val="000000"/>
                    <w:szCs w:val="24"/>
                  </w:rPr>
                  <w:delText>1</w:delText>
                </w:r>
              </w:del>
            </w:ins>
            <w:ins w:id="3381" w:author="Teradar" w:date="2026-09-08T06:40:00Z" w16du:dateUtc="2026-09-08T10:40:00Z">
              <w:del w:id="3382" w:author="NASA" w:date="2026-09-30T10:18:00Z" w16du:dateUtc="2026-09-30T14:18:00Z">
                <w:r w:rsidR="00995DB1" w:rsidDel="007B4230">
                  <w:rPr>
                    <w:color w:val="000000"/>
                    <w:szCs w:val="24"/>
                  </w:rPr>
                  <w:delText>4</w:delText>
                </w:r>
              </w:del>
            </w:ins>
            <w:ins w:id="3383" w:author="Teradar" w:date="2026-09-08T06:37:00Z" w16du:dateUtc="2026-09-08T10:37:00Z">
              <w:del w:id="3384" w:author="NASA" w:date="2026-09-30T10:18:00Z" w16du:dateUtc="2026-09-30T14:18:00Z">
                <w:r w:rsidDel="007B4230">
                  <w:rPr>
                    <w:color w:val="000000"/>
                    <w:szCs w:val="24"/>
                  </w:rPr>
                  <w:delText>.</w:delText>
                </w:r>
              </w:del>
            </w:ins>
            <w:ins w:id="3385" w:author="Teradar" w:date="2026-09-08T06:40:00Z" w16du:dateUtc="2026-09-08T10:40:00Z">
              <w:del w:id="3386" w:author="NASA" w:date="2026-09-30T10:18:00Z" w16du:dateUtc="2026-09-30T14:18:00Z">
                <w:r w:rsidR="00995DB1" w:rsidDel="007B4230">
                  <w:rPr>
                    <w:color w:val="000000"/>
                    <w:szCs w:val="24"/>
                  </w:rPr>
                  <w:delText>1</w:delText>
                </w:r>
              </w:del>
            </w:ins>
          </w:p>
        </w:tc>
        <w:tc>
          <w:tcPr>
            <w:tcW w:w="1369" w:type="dxa"/>
            <w:noWrap/>
            <w:vAlign w:val="bottom"/>
            <w:hideMark/>
          </w:tcPr>
          <w:p w14:paraId="4B933481" w14:textId="6A9B7F4F" w:rsidR="004C6CF8" w:rsidRPr="00FA05EB" w:rsidDel="007B4230" w:rsidRDefault="004C6CF8" w:rsidP="0002591F">
            <w:pPr>
              <w:tabs>
                <w:tab w:val="clear" w:pos="1134"/>
                <w:tab w:val="clear" w:pos="1871"/>
                <w:tab w:val="clear" w:pos="2268"/>
              </w:tabs>
              <w:overflowPunct/>
              <w:autoSpaceDE/>
              <w:autoSpaceDN/>
              <w:adjustRightInd/>
              <w:spacing w:before="0"/>
              <w:jc w:val="center"/>
              <w:textAlignment w:val="auto"/>
              <w:rPr>
                <w:ins w:id="3387" w:author="Teradar" w:date="2026-09-08T06:37:00Z" w16du:dateUtc="2026-09-08T10:37:00Z"/>
                <w:del w:id="3388" w:author="NASA" w:date="2026-09-30T10:18:00Z" w16du:dateUtc="2026-09-30T14:18:00Z"/>
                <w:color w:val="000000"/>
                <w:szCs w:val="24"/>
                <w:lang w:val="en-US"/>
              </w:rPr>
            </w:pPr>
            <w:ins w:id="3389" w:author="Teradar" w:date="2026-09-08T06:37:00Z" w16du:dateUtc="2026-09-08T10:37:00Z">
              <w:del w:id="3390" w:author="NASA" w:date="2026-09-30T10:18:00Z" w16du:dateUtc="2026-09-30T14:18:00Z">
                <w:r w:rsidDel="007B4230">
                  <w:rPr>
                    <w:color w:val="000000"/>
                    <w:szCs w:val="24"/>
                  </w:rPr>
                  <w:delText>4</w:delText>
                </w:r>
              </w:del>
            </w:ins>
            <w:ins w:id="3391" w:author="Teradar" w:date="2026-09-08T06:40:00Z" w16du:dateUtc="2026-09-08T10:40:00Z">
              <w:del w:id="3392" w:author="NASA" w:date="2026-09-30T10:18:00Z" w16du:dateUtc="2026-09-30T14:18:00Z">
                <w:r w:rsidR="00995DB1" w:rsidDel="007B4230">
                  <w:rPr>
                    <w:color w:val="000000"/>
                    <w:szCs w:val="24"/>
                  </w:rPr>
                  <w:delText>3.3</w:delText>
                </w:r>
              </w:del>
            </w:ins>
          </w:p>
        </w:tc>
        <w:tc>
          <w:tcPr>
            <w:tcW w:w="1369" w:type="dxa"/>
            <w:noWrap/>
            <w:vAlign w:val="bottom"/>
            <w:hideMark/>
          </w:tcPr>
          <w:p w14:paraId="6952104D" w14:textId="61B0E8AC" w:rsidR="004C6CF8" w:rsidRPr="00FA05EB" w:rsidDel="007B4230" w:rsidRDefault="007C3EF5" w:rsidP="0002591F">
            <w:pPr>
              <w:tabs>
                <w:tab w:val="clear" w:pos="1134"/>
                <w:tab w:val="clear" w:pos="1871"/>
                <w:tab w:val="clear" w:pos="2268"/>
              </w:tabs>
              <w:overflowPunct/>
              <w:autoSpaceDE/>
              <w:autoSpaceDN/>
              <w:adjustRightInd/>
              <w:spacing w:before="0"/>
              <w:jc w:val="center"/>
              <w:textAlignment w:val="auto"/>
              <w:rPr>
                <w:ins w:id="3393" w:author="Teradar" w:date="2026-09-08T06:37:00Z" w16du:dateUtc="2026-09-08T10:37:00Z"/>
                <w:del w:id="3394" w:author="NASA" w:date="2026-09-30T10:18:00Z" w16du:dateUtc="2026-09-30T14:18:00Z"/>
                <w:color w:val="000000"/>
                <w:szCs w:val="24"/>
                <w:lang w:val="en-US"/>
              </w:rPr>
            </w:pPr>
            <w:ins w:id="3395" w:author="Teradar" w:date="2026-09-08T06:41:00Z" w16du:dateUtc="2026-09-08T10:41:00Z">
              <w:del w:id="3396" w:author="NASA" w:date="2026-09-30T10:18:00Z" w16du:dateUtc="2026-09-30T14:18:00Z">
                <w:r w:rsidDel="007B4230">
                  <w:rPr>
                    <w:color w:val="000000"/>
                    <w:szCs w:val="24"/>
                  </w:rPr>
                  <w:delText>71.4</w:delText>
                </w:r>
              </w:del>
            </w:ins>
          </w:p>
        </w:tc>
      </w:tr>
      <w:tr w:rsidR="004C6CF8" w:rsidRPr="00127029" w:rsidDel="007B4230" w14:paraId="2EB409C4" w14:textId="763E193A" w:rsidTr="0002591F">
        <w:trPr>
          <w:trHeight w:val="320"/>
          <w:ins w:id="3397" w:author="Teradar" w:date="2026-09-08T06:37:00Z"/>
          <w:del w:id="3398" w:author="NASA" w:date="2026-09-30T10:18:00Z"/>
        </w:trPr>
        <w:tc>
          <w:tcPr>
            <w:tcW w:w="2425" w:type="dxa"/>
            <w:noWrap/>
            <w:vAlign w:val="bottom"/>
            <w:hideMark/>
          </w:tcPr>
          <w:p w14:paraId="4E92E3B3" w14:textId="32608D57" w:rsidR="004C6CF8" w:rsidRPr="0002591F" w:rsidDel="007B4230" w:rsidRDefault="004C6CF8" w:rsidP="0002591F">
            <w:pPr>
              <w:tabs>
                <w:tab w:val="clear" w:pos="1134"/>
                <w:tab w:val="clear" w:pos="1871"/>
                <w:tab w:val="clear" w:pos="2268"/>
              </w:tabs>
              <w:overflowPunct/>
              <w:autoSpaceDE/>
              <w:autoSpaceDN/>
              <w:adjustRightInd/>
              <w:spacing w:before="0"/>
              <w:textAlignment w:val="auto"/>
              <w:rPr>
                <w:ins w:id="3399" w:author="Teradar" w:date="2026-09-08T06:37:00Z" w16du:dateUtc="2026-09-08T10:37:00Z"/>
                <w:del w:id="3400" w:author="NASA" w:date="2026-09-30T10:18:00Z" w16du:dateUtc="2026-09-30T14:18:00Z"/>
                <w:szCs w:val="24"/>
                <w:lang w:val="en-US"/>
              </w:rPr>
            </w:pPr>
            <w:ins w:id="3401" w:author="Teradar" w:date="2026-09-08T06:37:00Z" w16du:dateUtc="2026-09-08T10:37:00Z">
              <w:del w:id="3402" w:author="NASA" w:date="2026-09-30T10:18:00Z" w16du:dateUtc="2026-09-30T14:18:00Z">
                <w:r w:rsidRPr="0002591F" w:rsidDel="007B4230">
                  <w:rPr>
                    <w:szCs w:val="24"/>
                  </w:rPr>
                  <w:delText xml:space="preserve">Permissible density </w:delText>
                </w:r>
              </w:del>
            </w:ins>
          </w:p>
        </w:tc>
        <w:tc>
          <w:tcPr>
            <w:tcW w:w="1620" w:type="dxa"/>
            <w:noWrap/>
            <w:vAlign w:val="bottom"/>
            <w:hideMark/>
          </w:tcPr>
          <w:p w14:paraId="743632A0" w14:textId="5133B4B6" w:rsidR="004C6CF8" w:rsidRPr="00FA05EB" w:rsidDel="007B4230" w:rsidRDefault="004C6CF8" w:rsidP="0002591F">
            <w:pPr>
              <w:tabs>
                <w:tab w:val="clear" w:pos="1134"/>
                <w:tab w:val="clear" w:pos="1871"/>
                <w:tab w:val="clear" w:pos="2268"/>
              </w:tabs>
              <w:overflowPunct/>
              <w:autoSpaceDE/>
              <w:autoSpaceDN/>
              <w:adjustRightInd/>
              <w:spacing w:before="0"/>
              <w:textAlignment w:val="auto"/>
              <w:rPr>
                <w:ins w:id="3403" w:author="Teradar" w:date="2026-09-08T06:37:00Z" w16du:dateUtc="2026-09-08T10:37:00Z"/>
                <w:del w:id="3404" w:author="NASA" w:date="2026-09-30T10:18:00Z" w16du:dateUtc="2026-09-30T14:18:00Z"/>
                <w:color w:val="000000"/>
                <w:szCs w:val="24"/>
                <w:lang w:val="en-US"/>
              </w:rPr>
            </w:pPr>
            <w:ins w:id="3405" w:author="Teradar" w:date="2026-09-08T06:37:00Z" w16du:dateUtc="2026-09-08T10:37:00Z">
              <w:del w:id="3406" w:author="NASA" w:date="2026-09-30T10:18:00Z" w16du:dateUtc="2026-09-30T14:18:00Z">
                <w:r w:rsidRPr="0002591F" w:rsidDel="007B4230">
                  <w:rPr>
                    <w:color w:val="000000"/>
                    <w:szCs w:val="24"/>
                  </w:rPr>
                  <w:delText xml:space="preserve">vehicles/km² </w:delText>
                </w:r>
              </w:del>
            </w:ins>
          </w:p>
        </w:tc>
        <w:tc>
          <w:tcPr>
            <w:tcW w:w="1369" w:type="dxa"/>
            <w:noWrap/>
            <w:vAlign w:val="bottom"/>
            <w:hideMark/>
          </w:tcPr>
          <w:p w14:paraId="5E4113D7" w14:textId="2662651C" w:rsidR="004C6CF8" w:rsidRPr="00FA05EB" w:rsidDel="007B4230" w:rsidRDefault="007C3EF5" w:rsidP="0002591F">
            <w:pPr>
              <w:tabs>
                <w:tab w:val="clear" w:pos="1134"/>
                <w:tab w:val="clear" w:pos="1871"/>
                <w:tab w:val="clear" w:pos="2268"/>
              </w:tabs>
              <w:overflowPunct/>
              <w:autoSpaceDE/>
              <w:autoSpaceDN/>
              <w:adjustRightInd/>
              <w:spacing w:before="0"/>
              <w:jc w:val="center"/>
              <w:textAlignment w:val="auto"/>
              <w:rPr>
                <w:ins w:id="3407" w:author="Teradar" w:date="2026-09-08T06:37:00Z" w16du:dateUtc="2026-09-08T10:37:00Z"/>
                <w:del w:id="3408" w:author="NASA" w:date="2026-09-30T10:18:00Z" w16du:dateUtc="2026-09-30T14:18:00Z"/>
                <w:color w:val="000000"/>
                <w:szCs w:val="24"/>
                <w:lang w:val="en-US"/>
              </w:rPr>
            </w:pPr>
            <w:ins w:id="3409" w:author="Teradar" w:date="2026-09-08T06:41:00Z" w16du:dateUtc="2026-09-08T10:41:00Z">
              <w:del w:id="3410" w:author="NASA" w:date="2026-09-30T10:18:00Z" w16du:dateUtc="2026-09-30T14:18:00Z">
                <w:r w:rsidDel="007B4230">
                  <w:rPr>
                    <w:color w:val="000000"/>
                    <w:szCs w:val="24"/>
                  </w:rPr>
                  <w:delText>216</w:delText>
                </w:r>
              </w:del>
            </w:ins>
          </w:p>
        </w:tc>
        <w:tc>
          <w:tcPr>
            <w:tcW w:w="1369" w:type="dxa"/>
            <w:noWrap/>
            <w:vAlign w:val="bottom"/>
            <w:hideMark/>
          </w:tcPr>
          <w:p w14:paraId="01A318B8" w14:textId="48BC4738" w:rsidR="004C6CF8" w:rsidRPr="00FA05EB" w:rsidDel="007B4230" w:rsidRDefault="0013587D" w:rsidP="0002591F">
            <w:pPr>
              <w:tabs>
                <w:tab w:val="clear" w:pos="1134"/>
                <w:tab w:val="clear" w:pos="1871"/>
                <w:tab w:val="clear" w:pos="2268"/>
              </w:tabs>
              <w:overflowPunct/>
              <w:autoSpaceDE/>
              <w:autoSpaceDN/>
              <w:adjustRightInd/>
              <w:spacing w:before="0"/>
              <w:jc w:val="center"/>
              <w:textAlignment w:val="auto"/>
              <w:rPr>
                <w:ins w:id="3411" w:author="Teradar" w:date="2026-09-08T06:37:00Z" w16du:dateUtc="2026-09-08T10:37:00Z"/>
                <w:del w:id="3412" w:author="NASA" w:date="2026-09-30T10:18:00Z" w16du:dateUtc="2026-09-30T14:18:00Z"/>
                <w:color w:val="000000"/>
                <w:szCs w:val="24"/>
                <w:lang w:val="en-US"/>
              </w:rPr>
            </w:pPr>
            <w:ins w:id="3413" w:author="Teradar" w:date="2026-09-29T01:50:00Z" w16du:dateUtc="2026-09-29T00:50:00Z">
              <w:del w:id="3414" w:author="NASA" w:date="2026-09-30T10:18:00Z" w16du:dateUtc="2026-09-30T14:18:00Z">
                <w:r w:rsidDel="007B4230">
                  <w:rPr>
                    <w:color w:val="000000"/>
                    <w:szCs w:val="24"/>
                  </w:rPr>
                  <w:delText>637</w:delText>
                </w:r>
              </w:del>
            </w:ins>
            <w:ins w:id="3415" w:author="Teradar" w:date="2026-09-08T06:41:00Z" w16du:dateUtc="2026-09-08T10:41:00Z">
              <w:del w:id="3416" w:author="NASA" w:date="2026-09-30T10:18:00Z" w16du:dateUtc="2026-09-30T14:18:00Z">
                <w:r w:rsidR="007C3EF5" w:rsidDel="007B4230">
                  <w:rPr>
                    <w:color w:val="000000"/>
                    <w:szCs w:val="24"/>
                  </w:rPr>
                  <w:delText>1,639</w:delText>
                </w:r>
              </w:del>
            </w:ins>
          </w:p>
        </w:tc>
        <w:tc>
          <w:tcPr>
            <w:tcW w:w="1369" w:type="dxa"/>
            <w:noWrap/>
            <w:vAlign w:val="bottom"/>
            <w:hideMark/>
          </w:tcPr>
          <w:p w14:paraId="68F7F6C0" w14:textId="2F6074AF" w:rsidR="004C6CF8" w:rsidRPr="00FA05EB" w:rsidDel="007B4230" w:rsidRDefault="007C3EF5" w:rsidP="0002591F">
            <w:pPr>
              <w:tabs>
                <w:tab w:val="clear" w:pos="1134"/>
                <w:tab w:val="clear" w:pos="1871"/>
                <w:tab w:val="clear" w:pos="2268"/>
              </w:tabs>
              <w:overflowPunct/>
              <w:autoSpaceDE/>
              <w:autoSpaceDN/>
              <w:adjustRightInd/>
              <w:spacing w:before="0"/>
              <w:jc w:val="center"/>
              <w:textAlignment w:val="auto"/>
              <w:rPr>
                <w:ins w:id="3417" w:author="Teradar" w:date="2026-09-08T06:37:00Z" w16du:dateUtc="2026-09-08T10:37:00Z"/>
                <w:del w:id="3418" w:author="NASA" w:date="2026-09-30T10:18:00Z" w16du:dateUtc="2026-09-30T14:18:00Z"/>
                <w:color w:val="000000"/>
                <w:szCs w:val="24"/>
                <w:lang w:val="en-US"/>
              </w:rPr>
            </w:pPr>
            <w:ins w:id="3419" w:author="Teradar" w:date="2026-09-08T06:41:00Z" w16du:dateUtc="2026-09-08T10:41:00Z">
              <w:del w:id="3420" w:author="NASA" w:date="2026-09-30T10:18:00Z" w16du:dateUtc="2026-09-30T14:18:00Z">
                <w:r w:rsidDel="007B4230">
                  <w:rPr>
                    <w:color w:val="000000"/>
                    <w:szCs w:val="24"/>
                  </w:rPr>
                  <w:delText>391</w:delText>
                </w:r>
              </w:del>
            </w:ins>
          </w:p>
        </w:tc>
        <w:tc>
          <w:tcPr>
            <w:tcW w:w="1369" w:type="dxa"/>
            <w:noWrap/>
            <w:vAlign w:val="bottom"/>
            <w:hideMark/>
          </w:tcPr>
          <w:p w14:paraId="0BC20E87" w14:textId="3A4EA5DE" w:rsidR="004C6CF8" w:rsidRPr="00FA05EB" w:rsidDel="007B4230" w:rsidRDefault="007C3EF5" w:rsidP="0002591F">
            <w:pPr>
              <w:tabs>
                <w:tab w:val="clear" w:pos="1134"/>
                <w:tab w:val="clear" w:pos="1871"/>
                <w:tab w:val="clear" w:pos="2268"/>
              </w:tabs>
              <w:overflowPunct/>
              <w:autoSpaceDE/>
              <w:autoSpaceDN/>
              <w:adjustRightInd/>
              <w:spacing w:before="0"/>
              <w:jc w:val="center"/>
              <w:textAlignment w:val="auto"/>
              <w:rPr>
                <w:ins w:id="3421" w:author="Teradar" w:date="2026-09-08T06:37:00Z" w16du:dateUtc="2026-09-08T10:37:00Z"/>
                <w:del w:id="3422" w:author="NASA" w:date="2026-09-30T10:18:00Z" w16du:dateUtc="2026-09-30T14:18:00Z"/>
                <w:color w:val="000000"/>
                <w:szCs w:val="24"/>
                <w:lang w:val="en-US"/>
              </w:rPr>
            </w:pPr>
            <w:ins w:id="3423" w:author="Teradar" w:date="2026-09-08T06:41:00Z" w16du:dateUtc="2026-09-08T10:41:00Z">
              <w:del w:id="3424" w:author="NASA" w:date="2026-09-30T10:18:00Z" w16du:dateUtc="2026-09-30T14:18:00Z">
                <w:r w:rsidDel="007B4230">
                  <w:rPr>
                    <w:color w:val="000000"/>
                    <w:szCs w:val="24"/>
                  </w:rPr>
                  <w:delText>31,515</w:delText>
                </w:r>
              </w:del>
            </w:ins>
          </w:p>
        </w:tc>
      </w:tr>
    </w:tbl>
    <w:p w14:paraId="1F865DF4" w14:textId="6E44EB66" w:rsidR="00235354" w:rsidRPr="00005CFB" w:rsidRDefault="00235354" w:rsidP="00FA05EB">
      <w:pPr>
        <w:rPr>
          <w:ins w:id="3425" w:author="Teradar" w:date="2026-09-05T14:57:00Z"/>
        </w:rPr>
      </w:pPr>
      <w:ins w:id="3426" w:author="Teradar" w:date="2026-09-08T06:27:00Z" w16du:dateUtc="2026-09-08T10:27:00Z">
        <w:del w:id="3427" w:author="NASA" w:date="2026-09-30T10:18:00Z" w16du:dateUtc="2026-09-30T14:18:00Z">
          <w:r w:rsidRPr="00005CFB" w:rsidDel="007B4230">
            <w:delText>For an individual TID, the minimum margin over a 20 GHz bandwidth remains above 40 dB under worst-case conditions, including rear-end</w:delText>
          </w:r>
        </w:del>
      </w:ins>
      <w:ins w:id="3428" w:author="Teradar" w:date="2026-09-08T06:42:00Z" w16du:dateUtc="2026-09-08T10:42:00Z">
        <w:del w:id="3429" w:author="NASA" w:date="2026-09-30T10:18:00Z" w16du:dateUtc="2026-09-30T14:18:00Z">
          <w:r w:rsidR="007C63C0" w:rsidDel="007B4230">
            <w:delText xml:space="preserve"> vehicle</w:delText>
          </w:r>
        </w:del>
      </w:ins>
      <w:ins w:id="3430" w:author="Teradar" w:date="2026-09-08T06:27:00Z" w16du:dateUtc="2026-09-08T10:27:00Z">
        <w:del w:id="3431" w:author="NASA" w:date="2026-09-30T10:18:00Z" w16du:dateUtc="2026-09-30T14:18:00Z">
          <w:r w:rsidRPr="00005CFB" w:rsidDel="007B4230">
            <w:delText xml:space="preserve"> scattering. In aggregate interference scenarios, this corresponds to a maximum density of approximately 216 to 431 vehicles per km² depending on the coupling path, significantly exceeding the expected 23 vehicles per km² urban deployment</w:delText>
          </w:r>
        </w:del>
        <w:r w:rsidRPr="00005CFB">
          <w:t>.</w:t>
        </w:r>
      </w:ins>
    </w:p>
    <w:p w14:paraId="73CEC3A1" w14:textId="22AEA23C" w:rsidR="00240B1C" w:rsidRDefault="00240B1C" w:rsidP="00240B1C">
      <w:pPr>
        <w:rPr>
          <w:ins w:id="3432" w:author="Teradar" w:date="2026-09-05T15:13:00Z" w16du:dateUtc="2026-09-05T19:13:00Z"/>
          <w:b/>
        </w:rPr>
      </w:pPr>
      <w:ins w:id="3433" w:author="Teradar" w:date="2026-09-05T15:13:00Z" w16du:dateUtc="2026-09-05T19:13:00Z">
        <w:r>
          <w:rPr>
            <w:b/>
          </w:rPr>
          <w:t>A7.4.1.3.2.</w:t>
        </w:r>
      </w:ins>
      <w:ins w:id="3434" w:author="Teradar" w:date="2026-09-08T06:41:00Z" w16du:dateUtc="2026-09-08T10:41:00Z">
        <w:r w:rsidR="007C3EF5">
          <w:rPr>
            <w:b/>
          </w:rPr>
          <w:t>9</w:t>
        </w:r>
      </w:ins>
      <w:ins w:id="3435" w:author="Teradar" w:date="2026-09-05T15:13:00Z" w16du:dateUtc="2026-09-05T19:13:00Z">
        <w:r>
          <w:rPr>
            <w:b/>
          </w:rPr>
          <w:tab/>
        </w:r>
        <w:commentRangeStart w:id="3436"/>
        <w:commentRangeStart w:id="3437"/>
        <w:commentRangeStart w:id="3438"/>
        <w:r>
          <w:rPr>
            <w:b/>
          </w:rPr>
          <w:t>Summary of Results</w:t>
        </w:r>
      </w:ins>
      <w:commentRangeEnd w:id="3436"/>
      <w:r w:rsidR="0065362E">
        <w:rPr>
          <w:rStyle w:val="CommentReference"/>
          <w:b/>
          <w:sz w:val="24"/>
          <w:szCs w:val="20"/>
        </w:rPr>
        <w:commentReference w:id="3436"/>
      </w:r>
      <w:commentRangeEnd w:id="3437"/>
      <w:r w:rsidR="00650BE6">
        <w:rPr>
          <w:rStyle w:val="CommentReference"/>
          <w:b/>
          <w:sz w:val="24"/>
          <w:szCs w:val="20"/>
        </w:rPr>
        <w:commentReference w:id="3437"/>
      </w:r>
      <w:commentRangeEnd w:id="3438"/>
      <w:r w:rsidR="00B2081A">
        <w:rPr>
          <w:rStyle w:val="CommentReference"/>
          <w:b/>
          <w:sz w:val="24"/>
          <w:szCs w:val="20"/>
        </w:rPr>
        <w:commentReference w:id="3438"/>
      </w:r>
    </w:p>
    <w:p w14:paraId="1B4141D9" w14:textId="5FA4499B" w:rsidR="00FA05EB" w:rsidRPr="00FA05EB" w:rsidRDefault="00FA05EB" w:rsidP="00FA05EB">
      <w:pPr>
        <w:rPr>
          <w:ins w:id="3439" w:author="Teradar" w:date="2026-09-05T14:57:00Z"/>
          <w:b/>
          <w:bCs/>
        </w:rPr>
      </w:pPr>
      <w:ins w:id="3440" w:author="Teradar" w:date="2026-09-05T14:57:00Z">
        <w:r w:rsidRPr="00FA05EB">
          <w:t>The following table summarizes the compatibility results for both TID configurations across all EESS systems.</w:t>
        </w:r>
      </w:ins>
    </w:p>
    <w:p w14:paraId="47B0E33F" w14:textId="3965344A" w:rsidR="00DD55C4" w:rsidRPr="00BE6683" w:rsidRDefault="00DD55C4" w:rsidP="00DD55C4">
      <w:pPr>
        <w:pStyle w:val="TableNo"/>
        <w:rPr>
          <w:ins w:id="3441" w:author="Teradar" w:date="2026-09-05T15:10:00Z" w16du:dateUtc="2026-09-05T19:10:00Z"/>
        </w:rPr>
      </w:pPr>
      <w:ins w:id="3442" w:author="Teradar" w:date="2026-09-05T15:10:00Z" w16du:dateUtc="2026-09-05T19:10:00Z">
        <w:r w:rsidRPr="00BE6683">
          <w:t>Table A7-</w:t>
        </w:r>
        <w:r>
          <w:t>study C-</w:t>
        </w:r>
      </w:ins>
      <w:ins w:id="3443" w:author="Teradar" w:date="2026-09-08T06:49:00Z" w16du:dateUtc="2026-09-08T10:49:00Z">
        <w:r w:rsidR="00275BF6">
          <w:t>10</w:t>
        </w:r>
      </w:ins>
    </w:p>
    <w:p w14:paraId="46EEBCC1" w14:textId="57616B91" w:rsidR="00FA05EB" w:rsidRPr="00ED4975" w:rsidRDefault="00441D2F" w:rsidP="00005CFB">
      <w:pPr>
        <w:pStyle w:val="Tabletitle"/>
        <w:rPr>
          <w:ins w:id="3444" w:author="Teradar" w:date="2026-09-05T14:57:00Z"/>
        </w:rPr>
      </w:pPr>
      <w:ins w:id="3445" w:author="Teradar" w:date="2026-09-05T15:11:00Z">
        <w:r w:rsidRPr="00441D2F">
          <w:t>Summary of EESS (passive) compatibility results for TID (306-313 GHz)</w:t>
        </w:r>
      </w:ins>
    </w:p>
    <w:tbl>
      <w:tblPr>
        <w:tblStyle w:val="Grilledutableau1"/>
        <w:tblW w:w="8709" w:type="dxa"/>
        <w:jc w:val="center"/>
        <w:tblLook w:val="04A0" w:firstRow="1" w:lastRow="0" w:firstColumn="1" w:lastColumn="0" w:noHBand="0" w:noVBand="1"/>
        <w:tblPrChange w:id="3446" w:author="NASA" w:date="2026-09-30T10:18:00Z" w16du:dateUtc="2026-09-30T14:18:00Z">
          <w:tblPr>
            <w:tblStyle w:val="Grilledutableau1"/>
            <w:tblW w:w="8701" w:type="dxa"/>
            <w:jc w:val="center"/>
            <w:tblLook w:val="04A0" w:firstRow="1" w:lastRow="0" w:firstColumn="1" w:lastColumn="0" w:noHBand="0" w:noVBand="1"/>
          </w:tblPr>
        </w:tblPrChange>
      </w:tblPr>
      <w:tblGrid>
        <w:gridCol w:w="2245"/>
        <w:gridCol w:w="3407"/>
        <w:gridCol w:w="1596"/>
        <w:gridCol w:w="1896"/>
        <w:tblGridChange w:id="3447">
          <w:tblGrid>
            <w:gridCol w:w="2245"/>
            <w:gridCol w:w="3407"/>
            <w:gridCol w:w="1401"/>
            <w:gridCol w:w="195"/>
            <w:gridCol w:w="1461"/>
            <w:gridCol w:w="435"/>
          </w:tblGrid>
        </w:tblGridChange>
      </w:tblGrid>
      <w:tr w:rsidR="00240B1C" w:rsidRPr="00240B1C" w14:paraId="0A0F8288" w14:textId="77777777" w:rsidTr="007B4230">
        <w:trPr>
          <w:trHeight w:val="320"/>
          <w:jc w:val="center"/>
          <w:ins w:id="3448" w:author="Teradar" w:date="2026-09-05T15:11:00Z"/>
          <w:trPrChange w:id="3449" w:author="NASA" w:date="2026-09-30T10:18:00Z" w16du:dateUtc="2026-09-30T14:18:00Z">
            <w:trPr>
              <w:gridAfter w:val="1"/>
              <w:trHeight w:val="320"/>
              <w:jc w:val="center"/>
            </w:trPr>
          </w:trPrChange>
        </w:trPr>
        <w:tc>
          <w:tcPr>
            <w:tcW w:w="2245" w:type="dxa"/>
            <w:noWrap/>
            <w:vAlign w:val="center"/>
            <w:hideMark/>
            <w:tcPrChange w:id="3450" w:author="NASA" w:date="2026-09-30T10:18:00Z" w16du:dateUtc="2026-09-30T14:18:00Z">
              <w:tcPr>
                <w:tcW w:w="2245" w:type="dxa"/>
                <w:noWrap/>
                <w:vAlign w:val="center"/>
                <w:hideMark/>
              </w:tcPr>
            </w:tcPrChange>
          </w:tcPr>
          <w:p w14:paraId="5F3A8B30" w14:textId="140FACE5" w:rsidR="00240B1C" w:rsidRPr="00005CFB" w:rsidRDefault="00240B1C" w:rsidP="00240B1C">
            <w:pPr>
              <w:tabs>
                <w:tab w:val="clear" w:pos="1134"/>
                <w:tab w:val="clear" w:pos="1871"/>
                <w:tab w:val="clear" w:pos="2268"/>
              </w:tabs>
              <w:overflowPunct/>
              <w:autoSpaceDE/>
              <w:autoSpaceDN/>
              <w:adjustRightInd/>
              <w:spacing w:before="0"/>
              <w:textAlignment w:val="auto"/>
              <w:rPr>
                <w:ins w:id="3451" w:author="Teradar" w:date="2026-09-05T15:11:00Z" w16du:dateUtc="2026-09-05T19:11:00Z"/>
                <w:b/>
                <w:bCs/>
                <w:color w:val="000000"/>
                <w:szCs w:val="24"/>
                <w:lang w:val="en-US"/>
              </w:rPr>
            </w:pPr>
            <w:ins w:id="3452" w:author="Teradar" w:date="2026-09-05T15:11:00Z" w16du:dateUtc="2026-09-05T19:11:00Z">
              <w:r w:rsidRPr="00005CFB">
                <w:rPr>
                  <w:b/>
                  <w:bCs/>
                  <w:color w:val="000000"/>
                  <w:szCs w:val="24"/>
                </w:rPr>
                <w:t>TID Configuration</w:t>
              </w:r>
            </w:ins>
          </w:p>
        </w:tc>
        <w:tc>
          <w:tcPr>
            <w:tcW w:w="3407" w:type="dxa"/>
            <w:noWrap/>
            <w:vAlign w:val="center"/>
            <w:hideMark/>
            <w:tcPrChange w:id="3453" w:author="NASA" w:date="2026-09-30T10:18:00Z" w16du:dateUtc="2026-09-30T14:18:00Z">
              <w:tcPr>
                <w:tcW w:w="3407" w:type="dxa"/>
                <w:noWrap/>
                <w:vAlign w:val="center"/>
                <w:hideMark/>
              </w:tcPr>
            </w:tcPrChange>
          </w:tcPr>
          <w:p w14:paraId="63FA88A0" w14:textId="1CF48819" w:rsidR="00240B1C" w:rsidRPr="00005CFB" w:rsidRDefault="00240B1C" w:rsidP="00240B1C">
            <w:pPr>
              <w:tabs>
                <w:tab w:val="clear" w:pos="1134"/>
                <w:tab w:val="clear" w:pos="1871"/>
                <w:tab w:val="clear" w:pos="2268"/>
              </w:tabs>
              <w:overflowPunct/>
              <w:autoSpaceDE/>
              <w:autoSpaceDN/>
              <w:adjustRightInd/>
              <w:spacing w:before="0"/>
              <w:textAlignment w:val="auto"/>
              <w:rPr>
                <w:ins w:id="3454" w:author="Teradar" w:date="2026-09-05T15:11:00Z" w16du:dateUtc="2026-09-05T19:11:00Z"/>
                <w:b/>
                <w:bCs/>
                <w:color w:val="000000"/>
                <w:szCs w:val="24"/>
                <w:lang w:val="en-US"/>
              </w:rPr>
            </w:pPr>
            <w:ins w:id="3455" w:author="Teradar" w:date="2026-09-05T15:11:00Z" w16du:dateUtc="2026-09-05T19:11:00Z">
              <w:r w:rsidRPr="00005CFB">
                <w:rPr>
                  <w:b/>
                  <w:bCs/>
                  <w:color w:val="000000"/>
                  <w:szCs w:val="24"/>
                  <w:lang w:val="en-US"/>
                </w:rPr>
                <w:t>EESS System</w:t>
              </w:r>
            </w:ins>
          </w:p>
        </w:tc>
        <w:tc>
          <w:tcPr>
            <w:tcW w:w="1401" w:type="dxa"/>
            <w:noWrap/>
            <w:vAlign w:val="center"/>
            <w:hideMark/>
            <w:tcPrChange w:id="3456" w:author="NASA" w:date="2026-09-30T10:18:00Z" w16du:dateUtc="2026-09-30T14:18:00Z">
              <w:tcPr>
                <w:tcW w:w="1401" w:type="dxa"/>
                <w:noWrap/>
                <w:vAlign w:val="center"/>
                <w:hideMark/>
              </w:tcPr>
            </w:tcPrChange>
          </w:tcPr>
          <w:p w14:paraId="1D585A50" w14:textId="73875C33" w:rsidR="00240B1C" w:rsidRPr="00005CFB" w:rsidRDefault="00240B1C" w:rsidP="00005CFB">
            <w:pPr>
              <w:tabs>
                <w:tab w:val="clear" w:pos="1134"/>
                <w:tab w:val="clear" w:pos="1871"/>
                <w:tab w:val="clear" w:pos="2268"/>
              </w:tabs>
              <w:overflowPunct/>
              <w:autoSpaceDE/>
              <w:autoSpaceDN/>
              <w:adjustRightInd/>
              <w:spacing w:before="0"/>
              <w:jc w:val="center"/>
              <w:textAlignment w:val="auto"/>
              <w:rPr>
                <w:ins w:id="3457" w:author="Teradar" w:date="2026-09-05T15:11:00Z" w16du:dateUtc="2026-09-05T19:11:00Z"/>
                <w:b/>
                <w:bCs/>
                <w:color w:val="000000"/>
                <w:szCs w:val="24"/>
                <w:lang w:val="en-US"/>
              </w:rPr>
            </w:pPr>
            <w:ins w:id="3458" w:author="Teradar" w:date="2026-09-05T15:11:00Z" w16du:dateUtc="2026-09-05T19:11:00Z">
              <w:r w:rsidRPr="00005CFB">
                <w:rPr>
                  <w:b/>
                  <w:bCs/>
                  <w:color w:val="000000"/>
                  <w:szCs w:val="24"/>
                  <w:lang w:val="en-US"/>
                </w:rPr>
                <w:t>Minimum Margin (dB)</w:t>
              </w:r>
            </w:ins>
          </w:p>
        </w:tc>
        <w:tc>
          <w:tcPr>
            <w:tcW w:w="1656" w:type="dxa"/>
            <w:noWrap/>
            <w:vAlign w:val="center"/>
            <w:hideMark/>
            <w:tcPrChange w:id="3459" w:author="NASA" w:date="2026-09-30T10:18:00Z" w16du:dateUtc="2026-09-30T14:18:00Z">
              <w:tcPr>
                <w:tcW w:w="1648" w:type="dxa"/>
                <w:gridSpan w:val="2"/>
                <w:noWrap/>
                <w:vAlign w:val="center"/>
                <w:hideMark/>
              </w:tcPr>
            </w:tcPrChange>
          </w:tcPr>
          <w:p w14:paraId="618D7006" w14:textId="1D69400E" w:rsidR="00240B1C" w:rsidRPr="00005CFB" w:rsidRDefault="00240B1C" w:rsidP="00005CFB">
            <w:pPr>
              <w:tabs>
                <w:tab w:val="clear" w:pos="1134"/>
                <w:tab w:val="clear" w:pos="1871"/>
                <w:tab w:val="clear" w:pos="2268"/>
              </w:tabs>
              <w:overflowPunct/>
              <w:autoSpaceDE/>
              <w:autoSpaceDN/>
              <w:adjustRightInd/>
              <w:spacing w:before="0"/>
              <w:jc w:val="center"/>
              <w:textAlignment w:val="auto"/>
              <w:rPr>
                <w:ins w:id="3460" w:author="Teradar" w:date="2026-09-05T15:11:00Z" w16du:dateUtc="2026-09-05T19:11:00Z"/>
                <w:b/>
                <w:bCs/>
                <w:color w:val="000000"/>
                <w:szCs w:val="24"/>
                <w:lang w:val="en-US"/>
              </w:rPr>
            </w:pPr>
            <w:ins w:id="3461" w:author="Teradar" w:date="2026-09-05T15:11:00Z" w16du:dateUtc="2026-09-05T19:11:00Z">
              <w:r w:rsidRPr="00005CFB">
                <w:rPr>
                  <w:b/>
                  <w:bCs/>
                  <w:color w:val="000000"/>
                  <w:szCs w:val="24"/>
                  <w:lang w:val="en-US"/>
                </w:rPr>
                <w:t>Minimum Permissible Density (vehicles/km²)</w:t>
              </w:r>
            </w:ins>
          </w:p>
        </w:tc>
      </w:tr>
      <w:tr w:rsidR="00240B1C" w:rsidRPr="00606AB8" w14:paraId="46FAE386" w14:textId="77777777" w:rsidTr="007B4230">
        <w:trPr>
          <w:trHeight w:val="317"/>
          <w:jc w:val="center"/>
          <w:ins w:id="3462" w:author="Teradar" w:date="2026-09-05T15:11:00Z"/>
          <w:trPrChange w:id="3463" w:author="NASA" w:date="2026-09-30T10:18:00Z" w16du:dateUtc="2026-09-30T14:18:00Z">
            <w:trPr>
              <w:gridAfter w:val="1"/>
              <w:trHeight w:val="317"/>
              <w:jc w:val="center"/>
            </w:trPr>
          </w:trPrChange>
        </w:trPr>
        <w:tc>
          <w:tcPr>
            <w:tcW w:w="2245" w:type="dxa"/>
            <w:noWrap/>
            <w:vAlign w:val="center"/>
            <w:hideMark/>
            <w:tcPrChange w:id="3464" w:author="NASA" w:date="2026-09-30T10:18:00Z" w16du:dateUtc="2026-09-30T14:18:00Z">
              <w:tcPr>
                <w:tcW w:w="2245" w:type="dxa"/>
                <w:noWrap/>
                <w:vAlign w:val="center"/>
                <w:hideMark/>
              </w:tcPr>
            </w:tcPrChange>
          </w:tcPr>
          <w:p w14:paraId="100F418C" w14:textId="50D4A82E" w:rsidR="00240B1C" w:rsidRPr="00005CFB" w:rsidRDefault="00240B1C" w:rsidP="00005CFB">
            <w:pPr>
              <w:spacing w:before="0"/>
              <w:rPr>
                <w:ins w:id="3465" w:author="Teradar" w:date="2026-09-05T15:11:00Z" w16du:dateUtc="2026-09-05T19:11:00Z"/>
              </w:rPr>
            </w:pPr>
            <w:ins w:id="3466" w:author="Teradar" w:date="2026-09-05T15:11:00Z" w16du:dateUtc="2026-09-05T19:11:00Z">
              <w:r w:rsidRPr="00005CFB">
                <w:t>1 GHz</w:t>
              </w:r>
            </w:ins>
            <w:ins w:id="3467" w:author="Teradar" w:date="2026-09-08T06:42:00Z" w16du:dateUtc="2026-09-08T10:42:00Z">
              <w:r w:rsidR="007C63C0" w:rsidRPr="00005CFB">
                <w:t xml:space="preserve"> Direct</w:t>
              </w:r>
            </w:ins>
          </w:p>
        </w:tc>
        <w:tc>
          <w:tcPr>
            <w:tcW w:w="3407" w:type="dxa"/>
            <w:noWrap/>
            <w:vAlign w:val="center"/>
            <w:hideMark/>
            <w:tcPrChange w:id="3468" w:author="NASA" w:date="2026-09-30T10:18:00Z" w16du:dateUtc="2026-09-30T14:18:00Z">
              <w:tcPr>
                <w:tcW w:w="3407" w:type="dxa"/>
                <w:noWrap/>
                <w:vAlign w:val="center"/>
                <w:hideMark/>
              </w:tcPr>
            </w:tcPrChange>
          </w:tcPr>
          <w:p w14:paraId="34525CCB" w14:textId="30C43E6C" w:rsidR="00240B1C" w:rsidRPr="00005CFB" w:rsidRDefault="00240B1C" w:rsidP="00005CFB">
            <w:pPr>
              <w:spacing w:before="0"/>
              <w:rPr>
                <w:ins w:id="3469" w:author="Teradar" w:date="2026-09-05T15:11:00Z" w16du:dateUtc="2026-09-05T19:11:00Z"/>
              </w:rPr>
            </w:pPr>
            <w:ins w:id="3470" w:author="Teradar" w:date="2026-09-05T15:11:00Z" w16du:dateUtc="2026-09-05T19:11:00Z">
              <w:r w:rsidRPr="00005CFB">
                <w:t>TWICE (301 GHz)</w:t>
              </w:r>
            </w:ins>
          </w:p>
        </w:tc>
        <w:tc>
          <w:tcPr>
            <w:tcW w:w="1401" w:type="dxa"/>
            <w:noWrap/>
            <w:vAlign w:val="center"/>
            <w:hideMark/>
            <w:tcPrChange w:id="3471" w:author="NASA" w:date="2026-09-30T10:18:00Z" w16du:dateUtc="2026-09-30T14:18:00Z">
              <w:tcPr>
                <w:tcW w:w="1401" w:type="dxa"/>
                <w:noWrap/>
                <w:vAlign w:val="center"/>
                <w:hideMark/>
              </w:tcPr>
            </w:tcPrChange>
          </w:tcPr>
          <w:p w14:paraId="56BEB5C8" w14:textId="259163D1" w:rsidR="00240B1C" w:rsidRPr="00005CFB" w:rsidRDefault="00123F8C" w:rsidP="00005CFB">
            <w:pPr>
              <w:spacing w:before="0"/>
              <w:rPr>
                <w:ins w:id="3472" w:author="Teradar" w:date="2026-09-05T15:11:00Z" w16du:dateUtc="2026-09-05T19:11:00Z"/>
              </w:rPr>
            </w:pPr>
            <w:ins w:id="3473" w:author="Teradar" w:date="2026-09-07T11:59:00Z" w16du:dateUtc="2026-09-07T15:59:00Z">
              <w:del w:id="3474" w:author="NASA" w:date="2026-09-30T12:23:00Z" w16du:dateUtc="2026-09-30T16:23:00Z">
                <w:r w:rsidRPr="00005CFB" w:rsidDel="00C94599">
                  <w:delText>60</w:delText>
                </w:r>
              </w:del>
            </w:ins>
            <w:ins w:id="3475" w:author="Teradar" w:date="2026-09-05T15:11:00Z" w16du:dateUtc="2026-09-05T19:11:00Z">
              <w:del w:id="3476" w:author="NASA" w:date="2026-09-30T12:23:00Z" w16du:dateUtc="2026-09-30T16:23:00Z">
                <w:r w:rsidR="00240B1C" w:rsidRPr="00005CFB" w:rsidDel="00C94599">
                  <w:delText>.3</w:delText>
                </w:r>
              </w:del>
            </w:ins>
            <w:ins w:id="3477" w:author="NASA" w:date="2026-09-30T12:23:00Z" w16du:dateUtc="2026-09-30T16:23:00Z">
              <w:r w:rsidR="00C94599">
                <w:t>17.35</w:t>
              </w:r>
            </w:ins>
          </w:p>
        </w:tc>
        <w:tc>
          <w:tcPr>
            <w:tcW w:w="1656" w:type="dxa"/>
            <w:noWrap/>
            <w:vAlign w:val="center"/>
            <w:hideMark/>
            <w:tcPrChange w:id="3478" w:author="NASA" w:date="2026-09-30T10:18:00Z" w16du:dateUtc="2026-09-30T14:18:00Z">
              <w:tcPr>
                <w:tcW w:w="1648" w:type="dxa"/>
                <w:gridSpan w:val="2"/>
                <w:noWrap/>
                <w:vAlign w:val="center"/>
                <w:hideMark/>
              </w:tcPr>
            </w:tcPrChange>
          </w:tcPr>
          <w:p w14:paraId="6D5091EB" w14:textId="2813C987" w:rsidR="00240B1C" w:rsidRPr="00005CFB" w:rsidRDefault="00DF0F23" w:rsidP="00005CFB">
            <w:pPr>
              <w:spacing w:before="0"/>
              <w:rPr>
                <w:ins w:id="3479" w:author="Teradar" w:date="2026-09-05T15:11:00Z" w16du:dateUtc="2026-09-05T19:11:00Z"/>
              </w:rPr>
            </w:pPr>
            <w:ins w:id="3480" w:author="Teradar" w:date="2026-09-07T12:03:00Z" w16du:dateUtc="2026-09-07T16:03:00Z">
              <w:del w:id="3481" w:author="NASA" w:date="2026-09-30T12:24:00Z" w16du:dateUtc="2026-09-30T16:24:00Z">
                <w:r w:rsidRPr="00005CFB" w:rsidDel="005E2406">
                  <w:delText>21,549</w:delText>
                </w:r>
              </w:del>
            </w:ins>
            <w:ins w:id="3482" w:author="NASA" w:date="2026-09-30T12:24:00Z" w16du:dateUtc="2026-09-30T16:24:00Z">
              <w:r w:rsidR="005E2406">
                <w:t>1</w:t>
              </w:r>
            </w:ins>
          </w:p>
        </w:tc>
      </w:tr>
      <w:tr w:rsidR="00240B1C" w:rsidRPr="00606AB8" w14:paraId="1370B3C7" w14:textId="77777777" w:rsidTr="007B4230">
        <w:trPr>
          <w:trHeight w:val="317"/>
          <w:jc w:val="center"/>
          <w:ins w:id="3483" w:author="Teradar" w:date="2026-09-05T15:11:00Z"/>
          <w:trPrChange w:id="3484" w:author="NASA" w:date="2026-09-30T10:18:00Z" w16du:dateUtc="2026-09-30T14:18:00Z">
            <w:trPr>
              <w:gridAfter w:val="1"/>
              <w:trHeight w:val="317"/>
              <w:jc w:val="center"/>
            </w:trPr>
          </w:trPrChange>
        </w:trPr>
        <w:tc>
          <w:tcPr>
            <w:tcW w:w="2245" w:type="dxa"/>
            <w:noWrap/>
            <w:vAlign w:val="center"/>
            <w:hideMark/>
            <w:tcPrChange w:id="3485" w:author="NASA" w:date="2026-09-30T10:18:00Z" w16du:dateUtc="2026-09-30T14:18:00Z">
              <w:tcPr>
                <w:tcW w:w="2245" w:type="dxa"/>
                <w:noWrap/>
                <w:vAlign w:val="center"/>
                <w:hideMark/>
              </w:tcPr>
            </w:tcPrChange>
          </w:tcPr>
          <w:p w14:paraId="21F76EF6" w14:textId="72F09C34" w:rsidR="00240B1C" w:rsidRPr="00005CFB" w:rsidRDefault="00240B1C" w:rsidP="00005CFB">
            <w:pPr>
              <w:spacing w:before="0"/>
              <w:rPr>
                <w:ins w:id="3486" w:author="Teradar" w:date="2026-09-05T15:11:00Z" w16du:dateUtc="2026-09-05T19:11:00Z"/>
              </w:rPr>
            </w:pPr>
            <w:ins w:id="3487" w:author="Teradar" w:date="2026-09-05T15:11:00Z" w16du:dateUtc="2026-09-05T19:11:00Z">
              <w:r w:rsidRPr="00005CFB">
                <w:t>1 GHz</w:t>
              </w:r>
            </w:ins>
            <w:ins w:id="3488" w:author="Teradar" w:date="2026-09-08T06:42:00Z" w16du:dateUtc="2026-09-08T10:42:00Z">
              <w:r w:rsidR="007C63C0" w:rsidRPr="00005CFB">
                <w:t xml:space="preserve"> Direct</w:t>
              </w:r>
            </w:ins>
          </w:p>
        </w:tc>
        <w:tc>
          <w:tcPr>
            <w:tcW w:w="3407" w:type="dxa"/>
            <w:noWrap/>
            <w:vAlign w:val="center"/>
            <w:hideMark/>
            <w:tcPrChange w:id="3489" w:author="NASA" w:date="2026-09-30T10:18:00Z" w16du:dateUtc="2026-09-30T14:18:00Z">
              <w:tcPr>
                <w:tcW w:w="3407" w:type="dxa"/>
                <w:noWrap/>
                <w:vAlign w:val="center"/>
                <w:hideMark/>
              </w:tcPr>
            </w:tcPrChange>
          </w:tcPr>
          <w:p w14:paraId="2C68A0B2" w14:textId="2E9F222D" w:rsidR="00240B1C" w:rsidRPr="00005CFB" w:rsidRDefault="00240B1C" w:rsidP="00005CFB">
            <w:pPr>
              <w:spacing w:before="0"/>
              <w:rPr>
                <w:ins w:id="3490" w:author="Teradar" w:date="2026-09-05T15:11:00Z" w16du:dateUtc="2026-09-05T19:11:00Z"/>
              </w:rPr>
            </w:pPr>
            <w:ins w:id="3491" w:author="Teradar" w:date="2026-09-05T15:11:00Z" w16du:dateUtc="2026-09-05T19:11:00Z">
              <w:r w:rsidRPr="00005CFB">
                <w:t>ICI (315.7 GHz)</w:t>
              </w:r>
            </w:ins>
          </w:p>
        </w:tc>
        <w:tc>
          <w:tcPr>
            <w:tcW w:w="1401" w:type="dxa"/>
            <w:noWrap/>
            <w:vAlign w:val="center"/>
            <w:hideMark/>
            <w:tcPrChange w:id="3492" w:author="NASA" w:date="2026-09-30T10:18:00Z" w16du:dateUtc="2026-09-30T14:18:00Z">
              <w:tcPr>
                <w:tcW w:w="1401" w:type="dxa"/>
                <w:noWrap/>
                <w:vAlign w:val="center"/>
                <w:hideMark/>
              </w:tcPr>
            </w:tcPrChange>
          </w:tcPr>
          <w:p w14:paraId="44E99186" w14:textId="391D3975" w:rsidR="00240B1C" w:rsidRPr="00005CFB" w:rsidRDefault="00A979D8" w:rsidP="00005CFB">
            <w:pPr>
              <w:spacing w:before="0"/>
              <w:rPr>
                <w:ins w:id="3493" w:author="Teradar" w:date="2026-09-05T15:11:00Z" w16du:dateUtc="2026-09-05T19:11:00Z"/>
              </w:rPr>
            </w:pPr>
            <w:ins w:id="3494" w:author="Teradar" w:date="2026-09-29T01:51:00Z" w16du:dateUtc="2026-09-29T00:51:00Z">
              <w:del w:id="3495" w:author="NASA" w:date="2026-09-30T12:24:00Z" w16du:dateUtc="2026-09-30T16:24:00Z">
                <w:r w:rsidDel="00C94599">
                  <w:delText>71.1</w:delText>
                </w:r>
              </w:del>
            </w:ins>
            <w:ins w:id="3496" w:author="Teradar" w:date="2026-09-07T11:59:00Z" w16du:dateUtc="2026-09-07T15:59:00Z">
              <w:del w:id="3497" w:author="NASA" w:date="2026-09-30T12:24:00Z" w16du:dateUtc="2026-09-30T16:24:00Z">
                <w:r w:rsidR="00123F8C" w:rsidRPr="00005CFB" w:rsidDel="00C94599">
                  <w:delText>74.0</w:delText>
                </w:r>
              </w:del>
            </w:ins>
            <w:ins w:id="3498" w:author="NASA" w:date="2026-09-30T12:24:00Z" w16du:dateUtc="2026-09-30T16:24:00Z">
              <w:r w:rsidR="00C94599">
                <w:t>28.05</w:t>
              </w:r>
            </w:ins>
          </w:p>
        </w:tc>
        <w:tc>
          <w:tcPr>
            <w:tcW w:w="1656" w:type="dxa"/>
            <w:noWrap/>
            <w:vAlign w:val="center"/>
            <w:hideMark/>
            <w:tcPrChange w:id="3499" w:author="NASA" w:date="2026-09-30T10:18:00Z" w16du:dateUtc="2026-09-30T14:18:00Z">
              <w:tcPr>
                <w:tcW w:w="1648" w:type="dxa"/>
                <w:gridSpan w:val="2"/>
                <w:noWrap/>
                <w:vAlign w:val="center"/>
                <w:hideMark/>
              </w:tcPr>
            </w:tcPrChange>
          </w:tcPr>
          <w:p w14:paraId="4F8098BF" w14:textId="00D0A0E4" w:rsidR="00240B1C" w:rsidRPr="00005CFB" w:rsidRDefault="00DF0F23" w:rsidP="00005CFB">
            <w:pPr>
              <w:spacing w:before="0"/>
              <w:rPr>
                <w:ins w:id="3500" w:author="Teradar" w:date="2026-09-05T15:11:00Z" w16du:dateUtc="2026-09-05T19:11:00Z"/>
              </w:rPr>
            </w:pPr>
            <w:ins w:id="3501" w:author="Teradar" w:date="2026-09-07T12:03:00Z" w16du:dateUtc="2026-09-07T16:03:00Z">
              <w:del w:id="3502" w:author="NASA" w:date="2026-09-30T12:24:00Z" w16du:dateUtc="2026-09-30T16:24:00Z">
                <w:r w:rsidRPr="00005CFB" w:rsidDel="005E2406">
                  <w:delText>1</w:delText>
                </w:r>
              </w:del>
            </w:ins>
            <w:ins w:id="3503" w:author="Teradar" w:date="2026-09-07T12:04:00Z" w16du:dateUtc="2026-09-07T16:04:00Z">
              <w:del w:id="3504" w:author="NASA" w:date="2026-09-30T12:24:00Z" w16du:dateUtc="2026-09-30T16:24:00Z">
                <w:r w:rsidRPr="00005CFB" w:rsidDel="005E2406">
                  <w:delText>63,545</w:delText>
                </w:r>
              </w:del>
            </w:ins>
            <w:ins w:id="3505" w:author="Teradar" w:date="2026-09-29T01:52:00Z" w16du:dateUtc="2026-09-29T00:52:00Z">
              <w:del w:id="3506" w:author="NASA" w:date="2026-09-30T12:24:00Z" w16du:dateUtc="2026-09-30T16:24:00Z">
                <w:r w:rsidR="00DC11E8" w:rsidDel="005E2406">
                  <w:delText>63,675</w:delText>
                </w:r>
              </w:del>
            </w:ins>
            <w:ins w:id="3507" w:author="NASA" w:date="2026-09-30T12:24:00Z" w16du:dateUtc="2026-09-30T16:24:00Z">
              <w:r w:rsidR="005E2406">
                <w:t>3</w:t>
              </w:r>
            </w:ins>
          </w:p>
        </w:tc>
      </w:tr>
      <w:tr w:rsidR="00240B1C" w:rsidRPr="00606AB8" w14:paraId="6BD78297" w14:textId="77777777" w:rsidTr="007B4230">
        <w:trPr>
          <w:trHeight w:val="317"/>
          <w:jc w:val="center"/>
          <w:ins w:id="3508" w:author="Teradar" w:date="2026-09-05T15:11:00Z"/>
          <w:trPrChange w:id="3509" w:author="NASA" w:date="2026-09-30T10:18:00Z" w16du:dateUtc="2026-09-30T14:18:00Z">
            <w:trPr>
              <w:gridAfter w:val="1"/>
              <w:trHeight w:val="317"/>
              <w:jc w:val="center"/>
            </w:trPr>
          </w:trPrChange>
        </w:trPr>
        <w:tc>
          <w:tcPr>
            <w:tcW w:w="2245" w:type="dxa"/>
            <w:noWrap/>
            <w:vAlign w:val="center"/>
            <w:hideMark/>
            <w:tcPrChange w:id="3510" w:author="NASA" w:date="2026-09-30T10:18:00Z" w16du:dateUtc="2026-09-30T14:18:00Z">
              <w:tcPr>
                <w:tcW w:w="2245" w:type="dxa"/>
                <w:noWrap/>
                <w:vAlign w:val="center"/>
                <w:hideMark/>
              </w:tcPr>
            </w:tcPrChange>
          </w:tcPr>
          <w:p w14:paraId="65AD8B58" w14:textId="5FA6FFBA" w:rsidR="00240B1C" w:rsidRPr="00005CFB" w:rsidRDefault="00240B1C" w:rsidP="00005CFB">
            <w:pPr>
              <w:spacing w:before="0"/>
              <w:rPr>
                <w:ins w:id="3511" w:author="Teradar" w:date="2026-09-05T15:11:00Z" w16du:dateUtc="2026-09-05T19:11:00Z"/>
              </w:rPr>
            </w:pPr>
            <w:ins w:id="3512" w:author="Teradar" w:date="2026-09-05T15:11:00Z" w16du:dateUtc="2026-09-05T19:11:00Z">
              <w:r w:rsidRPr="00005CFB">
                <w:t>1 GHz</w:t>
              </w:r>
            </w:ins>
            <w:ins w:id="3513" w:author="Teradar" w:date="2026-09-08T06:42:00Z" w16du:dateUtc="2026-09-08T10:42:00Z">
              <w:r w:rsidR="007C63C0" w:rsidRPr="00005CFB">
                <w:t xml:space="preserve"> Direct</w:t>
              </w:r>
            </w:ins>
          </w:p>
        </w:tc>
        <w:tc>
          <w:tcPr>
            <w:tcW w:w="3407" w:type="dxa"/>
            <w:noWrap/>
            <w:vAlign w:val="center"/>
            <w:hideMark/>
            <w:tcPrChange w:id="3514" w:author="NASA" w:date="2026-09-30T10:18:00Z" w16du:dateUtc="2026-09-30T14:18:00Z">
              <w:tcPr>
                <w:tcW w:w="3407" w:type="dxa"/>
                <w:noWrap/>
                <w:vAlign w:val="center"/>
                <w:hideMark/>
              </w:tcPr>
            </w:tcPrChange>
          </w:tcPr>
          <w:p w14:paraId="4DC795B2" w14:textId="41EE49CA" w:rsidR="00240B1C" w:rsidRPr="00005CFB" w:rsidRDefault="00240B1C" w:rsidP="00005CFB">
            <w:pPr>
              <w:spacing w:before="0"/>
              <w:rPr>
                <w:ins w:id="3515" w:author="Teradar" w:date="2026-09-05T15:11:00Z" w16du:dateUtc="2026-09-05T19:11:00Z"/>
              </w:rPr>
            </w:pPr>
            <w:ins w:id="3516" w:author="Teradar" w:date="2026-09-05T15:11:00Z" w16du:dateUtc="2026-09-05T19:11:00Z">
              <w:r w:rsidRPr="00005CFB">
                <w:t xml:space="preserve">AWS </w:t>
              </w:r>
            </w:ins>
            <w:ins w:id="3517" w:author="Teradar" w:date="2026-09-07T12:02:00Z" w16du:dateUtc="2026-09-07T16:02:00Z">
              <w:r w:rsidR="00CE72AE" w:rsidRPr="00005CFB">
                <w:t xml:space="preserve">nadir </w:t>
              </w:r>
            </w:ins>
            <w:ins w:id="3518" w:author="Teradar" w:date="2026-09-05T15:11:00Z" w16du:dateUtc="2026-09-05T19:11:00Z">
              <w:r w:rsidRPr="00005CFB">
                <w:t>(318.6 GHz)</w:t>
              </w:r>
            </w:ins>
          </w:p>
        </w:tc>
        <w:tc>
          <w:tcPr>
            <w:tcW w:w="1401" w:type="dxa"/>
            <w:noWrap/>
            <w:vAlign w:val="center"/>
            <w:hideMark/>
            <w:tcPrChange w:id="3519" w:author="NASA" w:date="2026-09-30T10:18:00Z" w16du:dateUtc="2026-09-30T14:18:00Z">
              <w:tcPr>
                <w:tcW w:w="1401" w:type="dxa"/>
                <w:noWrap/>
                <w:vAlign w:val="center"/>
                <w:hideMark/>
              </w:tcPr>
            </w:tcPrChange>
          </w:tcPr>
          <w:p w14:paraId="7CC6A8A0" w14:textId="6BA1BA8B" w:rsidR="00240B1C" w:rsidRPr="00005CFB" w:rsidRDefault="00240B1C" w:rsidP="00005CFB">
            <w:pPr>
              <w:spacing w:before="0"/>
              <w:rPr>
                <w:ins w:id="3520" w:author="Teradar" w:date="2026-09-05T15:11:00Z" w16du:dateUtc="2026-09-05T19:11:00Z"/>
              </w:rPr>
            </w:pPr>
            <w:ins w:id="3521" w:author="Teradar" w:date="2026-09-05T15:11:00Z" w16du:dateUtc="2026-09-05T19:11:00Z">
              <w:del w:id="3522" w:author="NASA" w:date="2026-09-30T12:24:00Z" w16du:dateUtc="2026-09-30T16:24:00Z">
                <w:r w:rsidRPr="00005CFB" w:rsidDel="005E2406">
                  <w:delText>6</w:delText>
                </w:r>
              </w:del>
            </w:ins>
            <w:ins w:id="3523" w:author="Teradar" w:date="2026-09-07T12:02:00Z" w16du:dateUtc="2026-09-07T16:02:00Z">
              <w:del w:id="3524" w:author="NASA" w:date="2026-09-30T12:24:00Z" w16du:dateUtc="2026-09-30T16:24:00Z">
                <w:r w:rsidR="007C5097" w:rsidRPr="00005CFB" w:rsidDel="005E2406">
                  <w:delText>3.2</w:delText>
                </w:r>
              </w:del>
            </w:ins>
            <w:ins w:id="3525" w:author="NASA" w:date="2026-09-30T12:24:00Z" w16du:dateUtc="2026-09-30T16:24:00Z">
              <w:r w:rsidR="005E2406">
                <w:t>20.25</w:t>
              </w:r>
            </w:ins>
          </w:p>
        </w:tc>
        <w:tc>
          <w:tcPr>
            <w:tcW w:w="1656" w:type="dxa"/>
            <w:noWrap/>
            <w:vAlign w:val="center"/>
            <w:hideMark/>
            <w:tcPrChange w:id="3526" w:author="NASA" w:date="2026-09-30T10:18:00Z" w16du:dateUtc="2026-09-30T14:18:00Z">
              <w:tcPr>
                <w:tcW w:w="1648" w:type="dxa"/>
                <w:gridSpan w:val="2"/>
                <w:noWrap/>
                <w:vAlign w:val="center"/>
                <w:hideMark/>
              </w:tcPr>
            </w:tcPrChange>
          </w:tcPr>
          <w:p w14:paraId="6C3FEF98" w14:textId="244CD4CD" w:rsidR="00240B1C" w:rsidRPr="00005CFB" w:rsidRDefault="00DF0F23" w:rsidP="00005CFB">
            <w:pPr>
              <w:spacing w:before="0"/>
              <w:rPr>
                <w:ins w:id="3527" w:author="Teradar" w:date="2026-09-05T15:11:00Z" w16du:dateUtc="2026-09-05T19:11:00Z"/>
              </w:rPr>
            </w:pPr>
            <w:ins w:id="3528" w:author="Teradar" w:date="2026-09-07T12:04:00Z" w16du:dateUtc="2026-09-07T16:04:00Z">
              <w:del w:id="3529" w:author="NASA" w:date="2026-09-30T12:24:00Z" w16du:dateUtc="2026-09-30T16:24:00Z">
                <w:r w:rsidRPr="00005CFB" w:rsidDel="005E2406">
                  <w:delText>39</w:delText>
                </w:r>
              </w:del>
            </w:ins>
            <w:ins w:id="3530" w:author="Teradar" w:date="2026-09-29T01:54:00Z" w16du:dateUtc="2026-09-29T00:54:00Z">
              <w:del w:id="3531" w:author="NASA" w:date="2026-09-30T12:24:00Z" w16du:dateUtc="2026-09-30T16:24:00Z">
                <w:r w:rsidR="0071343B" w:rsidDel="005E2406">
                  <w:delText>,</w:delText>
                </w:r>
              </w:del>
            </w:ins>
            <w:ins w:id="3532" w:author="Teradar" w:date="2026-09-07T12:04:00Z" w16du:dateUtc="2026-09-07T16:04:00Z">
              <w:del w:id="3533" w:author="NASA" w:date="2026-09-30T12:24:00Z" w16du:dateUtc="2026-09-30T16:24:00Z">
                <w:r w:rsidRPr="00005CFB" w:rsidDel="005E2406">
                  <w:delText>.046</w:delText>
                </w:r>
              </w:del>
            </w:ins>
            <w:ins w:id="3534" w:author="NASA" w:date="2026-09-30T12:24:00Z" w16du:dateUtc="2026-09-30T16:24:00Z">
              <w:r w:rsidR="005E2406">
                <w:t>2</w:t>
              </w:r>
            </w:ins>
          </w:p>
        </w:tc>
      </w:tr>
      <w:tr w:rsidR="00240B1C" w:rsidRPr="00606AB8" w14:paraId="05AB4651" w14:textId="77777777" w:rsidTr="007B4230">
        <w:trPr>
          <w:trHeight w:val="317"/>
          <w:jc w:val="center"/>
          <w:ins w:id="3535" w:author="Teradar" w:date="2026-09-05T15:11:00Z"/>
          <w:trPrChange w:id="3536" w:author="NASA" w:date="2026-09-30T10:18:00Z" w16du:dateUtc="2026-09-30T14:18:00Z">
            <w:trPr>
              <w:gridAfter w:val="1"/>
              <w:trHeight w:val="317"/>
              <w:jc w:val="center"/>
            </w:trPr>
          </w:trPrChange>
        </w:trPr>
        <w:tc>
          <w:tcPr>
            <w:tcW w:w="2245" w:type="dxa"/>
            <w:noWrap/>
            <w:vAlign w:val="center"/>
            <w:hideMark/>
            <w:tcPrChange w:id="3537" w:author="NASA" w:date="2026-09-30T10:18:00Z" w16du:dateUtc="2026-09-30T14:18:00Z">
              <w:tcPr>
                <w:tcW w:w="2245" w:type="dxa"/>
                <w:noWrap/>
                <w:vAlign w:val="center"/>
                <w:hideMark/>
              </w:tcPr>
            </w:tcPrChange>
          </w:tcPr>
          <w:p w14:paraId="45B9DC1B" w14:textId="71284765" w:rsidR="00240B1C" w:rsidRPr="00005CFB" w:rsidRDefault="00240B1C" w:rsidP="00005CFB">
            <w:pPr>
              <w:spacing w:before="0"/>
              <w:rPr>
                <w:ins w:id="3538" w:author="Teradar" w:date="2026-09-05T15:11:00Z" w16du:dateUtc="2026-09-05T19:11:00Z"/>
              </w:rPr>
            </w:pPr>
            <w:ins w:id="3539" w:author="Teradar" w:date="2026-09-05T15:11:00Z" w16du:dateUtc="2026-09-05T19:11:00Z">
              <w:r w:rsidRPr="00005CFB">
                <w:t>4 GHz</w:t>
              </w:r>
            </w:ins>
            <w:ins w:id="3540" w:author="Teradar" w:date="2026-09-08T06:42:00Z" w16du:dateUtc="2026-09-08T10:42:00Z">
              <w:r w:rsidR="007C63C0" w:rsidRPr="00005CFB">
                <w:t xml:space="preserve"> Direct</w:t>
              </w:r>
            </w:ins>
          </w:p>
        </w:tc>
        <w:tc>
          <w:tcPr>
            <w:tcW w:w="3407" w:type="dxa"/>
            <w:noWrap/>
            <w:vAlign w:val="center"/>
            <w:hideMark/>
            <w:tcPrChange w:id="3541" w:author="NASA" w:date="2026-09-30T10:18:00Z" w16du:dateUtc="2026-09-30T14:18:00Z">
              <w:tcPr>
                <w:tcW w:w="3407" w:type="dxa"/>
                <w:noWrap/>
                <w:vAlign w:val="center"/>
                <w:hideMark/>
              </w:tcPr>
            </w:tcPrChange>
          </w:tcPr>
          <w:p w14:paraId="063DDE64" w14:textId="2D9BB747" w:rsidR="00240B1C" w:rsidRPr="00005CFB" w:rsidRDefault="00240B1C" w:rsidP="00005CFB">
            <w:pPr>
              <w:spacing w:before="0"/>
              <w:rPr>
                <w:ins w:id="3542" w:author="Teradar" w:date="2026-09-05T15:11:00Z" w16du:dateUtc="2026-09-05T19:11:00Z"/>
              </w:rPr>
            </w:pPr>
            <w:ins w:id="3543" w:author="Teradar" w:date="2026-09-05T15:11:00Z" w16du:dateUtc="2026-09-05T19:11:00Z">
              <w:r w:rsidRPr="00005CFB">
                <w:t>TWICE (301 GHz)</w:t>
              </w:r>
            </w:ins>
          </w:p>
        </w:tc>
        <w:tc>
          <w:tcPr>
            <w:tcW w:w="1401" w:type="dxa"/>
            <w:noWrap/>
            <w:vAlign w:val="center"/>
            <w:hideMark/>
            <w:tcPrChange w:id="3544" w:author="NASA" w:date="2026-09-30T10:18:00Z" w16du:dateUtc="2026-09-30T14:18:00Z">
              <w:tcPr>
                <w:tcW w:w="1401" w:type="dxa"/>
                <w:noWrap/>
                <w:vAlign w:val="center"/>
                <w:hideMark/>
              </w:tcPr>
            </w:tcPrChange>
          </w:tcPr>
          <w:p w14:paraId="0E8948FF" w14:textId="1430E6BD" w:rsidR="00240B1C" w:rsidRPr="00005CFB" w:rsidRDefault="00240B1C" w:rsidP="00005CFB">
            <w:pPr>
              <w:spacing w:before="0"/>
              <w:rPr>
                <w:ins w:id="3545" w:author="Teradar" w:date="2026-09-05T15:11:00Z" w16du:dateUtc="2026-09-05T19:11:00Z"/>
              </w:rPr>
            </w:pPr>
            <w:ins w:id="3546" w:author="Teradar" w:date="2026-09-05T15:11:00Z" w16du:dateUtc="2026-09-05T19:11:00Z">
              <w:del w:id="3547" w:author="NASA" w:date="2026-09-30T12:24:00Z" w16du:dateUtc="2026-09-30T16:24:00Z">
                <w:r w:rsidRPr="00005CFB" w:rsidDel="005E2406">
                  <w:delText>5</w:delText>
                </w:r>
              </w:del>
            </w:ins>
            <w:ins w:id="3548" w:author="Teradar" w:date="2026-09-07T12:03:00Z" w16du:dateUtc="2026-09-07T16:03:00Z">
              <w:del w:id="3549" w:author="NASA" w:date="2026-09-30T12:24:00Z" w16du:dateUtc="2026-09-30T16:24:00Z">
                <w:r w:rsidR="007C5097" w:rsidRPr="00005CFB" w:rsidDel="005E2406">
                  <w:delText>6</w:delText>
                </w:r>
              </w:del>
            </w:ins>
            <w:ins w:id="3550" w:author="Teradar" w:date="2026-09-05T15:11:00Z" w16du:dateUtc="2026-09-05T19:11:00Z">
              <w:del w:id="3551" w:author="NASA" w:date="2026-09-30T12:24:00Z" w16du:dateUtc="2026-09-30T16:24:00Z">
                <w:r w:rsidRPr="00005CFB" w:rsidDel="005E2406">
                  <w:delText>.3</w:delText>
                </w:r>
              </w:del>
            </w:ins>
            <w:ins w:id="3552" w:author="NASA" w:date="2026-09-30T12:24:00Z" w16du:dateUtc="2026-09-30T16:24:00Z">
              <w:r w:rsidR="005E2406">
                <w:t>48.35</w:t>
              </w:r>
            </w:ins>
          </w:p>
        </w:tc>
        <w:tc>
          <w:tcPr>
            <w:tcW w:w="1656" w:type="dxa"/>
            <w:noWrap/>
            <w:vAlign w:val="center"/>
            <w:hideMark/>
            <w:tcPrChange w:id="3553" w:author="NASA" w:date="2026-09-30T10:18:00Z" w16du:dateUtc="2026-09-30T14:18:00Z">
              <w:tcPr>
                <w:tcW w:w="1648" w:type="dxa"/>
                <w:gridSpan w:val="2"/>
                <w:noWrap/>
                <w:vAlign w:val="center"/>
                <w:hideMark/>
              </w:tcPr>
            </w:tcPrChange>
          </w:tcPr>
          <w:p w14:paraId="43C2079F" w14:textId="47636DF1" w:rsidR="00240B1C" w:rsidRPr="00005CFB" w:rsidRDefault="00DF0F23" w:rsidP="00005CFB">
            <w:pPr>
              <w:spacing w:before="0"/>
              <w:rPr>
                <w:ins w:id="3554" w:author="Teradar" w:date="2026-09-05T15:11:00Z" w16du:dateUtc="2026-09-05T19:11:00Z"/>
              </w:rPr>
            </w:pPr>
            <w:ins w:id="3555" w:author="Teradar" w:date="2026-09-07T12:04:00Z" w16du:dateUtc="2026-09-07T16:04:00Z">
              <w:del w:id="3556" w:author="NASA" w:date="2026-09-30T12:24:00Z" w16du:dateUtc="2026-09-30T16:24:00Z">
                <w:r w:rsidRPr="00005CFB" w:rsidDel="005E2406">
                  <w:delText>8,620</w:delText>
                </w:r>
              </w:del>
            </w:ins>
            <w:ins w:id="3557" w:author="NASA" w:date="2026-09-30T12:24:00Z" w16du:dateUtc="2026-09-30T16:24:00Z">
              <w:r w:rsidR="005E2406">
                <w:t>158</w:t>
              </w:r>
            </w:ins>
          </w:p>
        </w:tc>
      </w:tr>
      <w:tr w:rsidR="00240B1C" w:rsidRPr="00606AB8" w14:paraId="2E364774" w14:textId="77777777" w:rsidTr="007B4230">
        <w:trPr>
          <w:trHeight w:val="317"/>
          <w:jc w:val="center"/>
          <w:ins w:id="3558" w:author="Teradar" w:date="2026-09-05T15:11:00Z"/>
          <w:trPrChange w:id="3559" w:author="NASA" w:date="2026-09-30T10:18:00Z" w16du:dateUtc="2026-09-30T14:18:00Z">
            <w:trPr>
              <w:gridAfter w:val="1"/>
              <w:trHeight w:val="317"/>
              <w:jc w:val="center"/>
            </w:trPr>
          </w:trPrChange>
        </w:trPr>
        <w:tc>
          <w:tcPr>
            <w:tcW w:w="2245" w:type="dxa"/>
            <w:noWrap/>
            <w:vAlign w:val="center"/>
            <w:hideMark/>
            <w:tcPrChange w:id="3560" w:author="NASA" w:date="2026-09-30T10:18:00Z" w16du:dateUtc="2026-09-30T14:18:00Z">
              <w:tcPr>
                <w:tcW w:w="2245" w:type="dxa"/>
                <w:noWrap/>
                <w:vAlign w:val="center"/>
                <w:hideMark/>
              </w:tcPr>
            </w:tcPrChange>
          </w:tcPr>
          <w:p w14:paraId="16B545F4" w14:textId="6134DC51" w:rsidR="00240B1C" w:rsidRPr="00005CFB" w:rsidRDefault="00240B1C" w:rsidP="00005CFB">
            <w:pPr>
              <w:spacing w:before="0"/>
              <w:rPr>
                <w:ins w:id="3561" w:author="Teradar" w:date="2026-09-05T15:11:00Z" w16du:dateUtc="2026-09-05T19:11:00Z"/>
              </w:rPr>
            </w:pPr>
            <w:ins w:id="3562" w:author="Teradar" w:date="2026-09-05T15:11:00Z" w16du:dateUtc="2026-09-05T19:11:00Z">
              <w:r w:rsidRPr="00005CFB">
                <w:t>4 GHz</w:t>
              </w:r>
            </w:ins>
            <w:ins w:id="3563" w:author="Teradar" w:date="2026-09-08T06:42:00Z" w16du:dateUtc="2026-09-08T10:42:00Z">
              <w:r w:rsidR="007C63C0" w:rsidRPr="00005CFB">
                <w:t xml:space="preserve"> Direct</w:t>
              </w:r>
            </w:ins>
          </w:p>
        </w:tc>
        <w:tc>
          <w:tcPr>
            <w:tcW w:w="3407" w:type="dxa"/>
            <w:noWrap/>
            <w:vAlign w:val="center"/>
            <w:hideMark/>
            <w:tcPrChange w:id="3564" w:author="NASA" w:date="2026-09-30T10:18:00Z" w16du:dateUtc="2026-09-30T14:18:00Z">
              <w:tcPr>
                <w:tcW w:w="3407" w:type="dxa"/>
                <w:noWrap/>
                <w:vAlign w:val="center"/>
                <w:hideMark/>
              </w:tcPr>
            </w:tcPrChange>
          </w:tcPr>
          <w:p w14:paraId="434961C8" w14:textId="396BE0A2" w:rsidR="00240B1C" w:rsidRPr="00005CFB" w:rsidRDefault="00240B1C" w:rsidP="00005CFB">
            <w:pPr>
              <w:spacing w:before="0"/>
              <w:rPr>
                <w:ins w:id="3565" w:author="Teradar" w:date="2026-09-05T15:11:00Z" w16du:dateUtc="2026-09-05T19:11:00Z"/>
              </w:rPr>
            </w:pPr>
            <w:ins w:id="3566" w:author="Teradar" w:date="2026-09-05T15:11:00Z" w16du:dateUtc="2026-09-05T19:11:00Z">
              <w:r w:rsidRPr="00005CFB">
                <w:t>ICI (315.7 GHz)</w:t>
              </w:r>
            </w:ins>
          </w:p>
        </w:tc>
        <w:tc>
          <w:tcPr>
            <w:tcW w:w="1401" w:type="dxa"/>
            <w:noWrap/>
            <w:vAlign w:val="center"/>
            <w:hideMark/>
            <w:tcPrChange w:id="3567" w:author="NASA" w:date="2026-09-30T10:18:00Z" w16du:dateUtc="2026-09-30T14:18:00Z">
              <w:tcPr>
                <w:tcW w:w="1401" w:type="dxa"/>
                <w:noWrap/>
                <w:vAlign w:val="center"/>
                <w:hideMark/>
              </w:tcPr>
            </w:tcPrChange>
          </w:tcPr>
          <w:p w14:paraId="7138FBB6" w14:textId="189835A5" w:rsidR="00240B1C" w:rsidRPr="00005CFB" w:rsidRDefault="007C5097" w:rsidP="00005CFB">
            <w:pPr>
              <w:spacing w:before="0"/>
              <w:rPr>
                <w:ins w:id="3568" w:author="Teradar" w:date="2026-09-05T15:11:00Z" w16du:dateUtc="2026-09-05T19:11:00Z"/>
              </w:rPr>
            </w:pPr>
            <w:ins w:id="3569" w:author="Teradar" w:date="2026-09-07T12:03:00Z" w16du:dateUtc="2026-09-07T16:03:00Z">
              <w:del w:id="3570" w:author="NASA" w:date="2026-09-30T12:30:00Z" w16du:dateUtc="2026-09-30T16:30:00Z">
                <w:r w:rsidRPr="00005CFB" w:rsidDel="00300F71">
                  <w:delText>70</w:delText>
                </w:r>
              </w:del>
            </w:ins>
            <w:ins w:id="3571" w:author="Teradar" w:date="2026-09-05T15:11:00Z" w16du:dateUtc="2026-09-05T19:11:00Z">
              <w:del w:id="3572" w:author="NASA" w:date="2026-09-30T12:30:00Z" w16du:dateUtc="2026-09-30T16:30:00Z">
                <w:r w:rsidR="00240B1C" w:rsidRPr="00005CFB" w:rsidDel="00300F71">
                  <w:delText>.1</w:delText>
                </w:r>
              </w:del>
            </w:ins>
            <w:ins w:id="3573" w:author="Teradar" w:date="2026-09-29T01:51:00Z" w16du:dateUtc="2026-09-29T00:51:00Z">
              <w:del w:id="3574" w:author="NASA" w:date="2026-09-30T12:30:00Z" w16du:dateUtc="2026-09-30T16:30:00Z">
                <w:r w:rsidR="00A979D8" w:rsidDel="00300F71">
                  <w:delText>67.1</w:delText>
                </w:r>
              </w:del>
            </w:ins>
            <w:ins w:id="3575" w:author="NASA" w:date="2026-09-30T12:30:00Z" w16du:dateUtc="2026-09-30T16:30:00Z">
              <w:r w:rsidR="00300F71">
                <w:t>25</w:t>
              </w:r>
            </w:ins>
            <w:ins w:id="3576" w:author="NASA" w:date="2026-09-30T12:31:00Z" w16du:dateUtc="2026-09-30T16:31:00Z">
              <w:r w:rsidR="00546D22">
                <w:t>.35</w:t>
              </w:r>
            </w:ins>
          </w:p>
        </w:tc>
        <w:tc>
          <w:tcPr>
            <w:tcW w:w="1656" w:type="dxa"/>
            <w:noWrap/>
            <w:vAlign w:val="center"/>
            <w:hideMark/>
            <w:tcPrChange w:id="3577" w:author="NASA" w:date="2026-09-30T10:18:00Z" w16du:dateUtc="2026-09-30T14:18:00Z">
              <w:tcPr>
                <w:tcW w:w="1648" w:type="dxa"/>
                <w:gridSpan w:val="2"/>
                <w:noWrap/>
                <w:vAlign w:val="center"/>
                <w:hideMark/>
              </w:tcPr>
            </w:tcPrChange>
          </w:tcPr>
          <w:p w14:paraId="321D6EF4" w14:textId="18498A51" w:rsidR="00240B1C" w:rsidRPr="00005CFB" w:rsidRDefault="006E39C3" w:rsidP="00005CFB">
            <w:pPr>
              <w:spacing w:before="0"/>
              <w:rPr>
                <w:ins w:id="3578" w:author="Teradar" w:date="2026-09-05T15:11:00Z" w16du:dateUtc="2026-09-05T19:11:00Z"/>
              </w:rPr>
            </w:pPr>
            <w:ins w:id="3579" w:author="Teradar" w:date="2026-09-07T12:04:00Z" w16du:dateUtc="2026-09-07T16:04:00Z">
              <w:del w:id="3580" w:author="NASA" w:date="2026-09-30T12:31:00Z" w16du:dateUtc="2026-09-30T16:31:00Z">
                <w:r w:rsidRPr="00005CFB" w:rsidDel="00546D22">
                  <w:delText>65,418</w:delText>
                </w:r>
              </w:del>
            </w:ins>
            <w:ins w:id="3581" w:author="Teradar" w:date="2026-09-29T01:53:00Z" w16du:dateUtc="2026-09-29T00:53:00Z">
              <w:del w:id="3582" w:author="NASA" w:date="2026-09-30T12:31:00Z" w16du:dateUtc="2026-09-30T16:31:00Z">
                <w:r w:rsidR="00B04889" w:rsidDel="00546D22">
                  <w:delText>25,350</w:delText>
                </w:r>
              </w:del>
            </w:ins>
            <w:ins w:id="3583" w:author="NASA" w:date="2026-09-30T12:31:00Z" w16du:dateUtc="2026-09-30T16:31:00Z">
              <w:r w:rsidR="00546D22">
                <w:t>7</w:t>
              </w:r>
            </w:ins>
          </w:p>
        </w:tc>
      </w:tr>
      <w:tr w:rsidR="00240B1C" w:rsidRPr="00606AB8" w14:paraId="5C02BA04" w14:textId="77777777" w:rsidTr="007B4230">
        <w:trPr>
          <w:trHeight w:val="317"/>
          <w:jc w:val="center"/>
          <w:ins w:id="3584" w:author="Teradar" w:date="2026-09-05T15:11:00Z"/>
          <w:trPrChange w:id="3585" w:author="NASA" w:date="2026-09-30T10:18:00Z" w16du:dateUtc="2026-09-30T14:18:00Z">
            <w:trPr>
              <w:gridAfter w:val="1"/>
              <w:trHeight w:val="317"/>
              <w:jc w:val="center"/>
            </w:trPr>
          </w:trPrChange>
        </w:trPr>
        <w:tc>
          <w:tcPr>
            <w:tcW w:w="2245" w:type="dxa"/>
            <w:noWrap/>
            <w:vAlign w:val="center"/>
            <w:hideMark/>
            <w:tcPrChange w:id="3586" w:author="NASA" w:date="2026-09-30T10:18:00Z" w16du:dateUtc="2026-09-30T14:18:00Z">
              <w:tcPr>
                <w:tcW w:w="2245" w:type="dxa"/>
                <w:noWrap/>
                <w:vAlign w:val="center"/>
                <w:hideMark/>
              </w:tcPr>
            </w:tcPrChange>
          </w:tcPr>
          <w:p w14:paraId="73600B8C" w14:textId="2FF9A229" w:rsidR="00240B1C" w:rsidRPr="00005CFB" w:rsidRDefault="00240B1C" w:rsidP="00005CFB">
            <w:pPr>
              <w:spacing w:before="0"/>
              <w:rPr>
                <w:ins w:id="3587" w:author="Teradar" w:date="2026-09-05T15:11:00Z" w16du:dateUtc="2026-09-05T19:11:00Z"/>
              </w:rPr>
            </w:pPr>
            <w:ins w:id="3588" w:author="Teradar" w:date="2026-09-05T15:11:00Z" w16du:dateUtc="2026-09-05T19:11:00Z">
              <w:r w:rsidRPr="00005CFB">
                <w:t>4 GHz</w:t>
              </w:r>
            </w:ins>
            <w:ins w:id="3589" w:author="Teradar" w:date="2026-09-08T06:42:00Z" w16du:dateUtc="2026-09-08T10:42:00Z">
              <w:r w:rsidR="007C63C0" w:rsidRPr="00005CFB">
                <w:t xml:space="preserve"> Direct</w:t>
              </w:r>
            </w:ins>
          </w:p>
        </w:tc>
        <w:tc>
          <w:tcPr>
            <w:tcW w:w="3407" w:type="dxa"/>
            <w:noWrap/>
            <w:vAlign w:val="center"/>
            <w:hideMark/>
            <w:tcPrChange w:id="3590" w:author="NASA" w:date="2026-09-30T10:18:00Z" w16du:dateUtc="2026-09-30T14:18:00Z">
              <w:tcPr>
                <w:tcW w:w="3407" w:type="dxa"/>
                <w:noWrap/>
                <w:vAlign w:val="center"/>
                <w:hideMark/>
              </w:tcPr>
            </w:tcPrChange>
          </w:tcPr>
          <w:p w14:paraId="46A7F4F7" w14:textId="25F42382" w:rsidR="00240B1C" w:rsidRPr="00005CFB" w:rsidRDefault="00240B1C" w:rsidP="00005CFB">
            <w:pPr>
              <w:spacing w:before="0"/>
              <w:rPr>
                <w:ins w:id="3591" w:author="Teradar" w:date="2026-09-05T15:11:00Z" w16du:dateUtc="2026-09-05T19:11:00Z"/>
              </w:rPr>
            </w:pPr>
            <w:ins w:id="3592" w:author="Teradar" w:date="2026-09-05T15:11:00Z" w16du:dateUtc="2026-09-05T19:11:00Z">
              <w:r w:rsidRPr="00005CFB">
                <w:t xml:space="preserve">AWS </w:t>
              </w:r>
            </w:ins>
            <w:ins w:id="3593" w:author="Teradar" w:date="2026-09-07T12:02:00Z" w16du:dateUtc="2026-09-07T16:02:00Z">
              <w:r w:rsidR="00CE72AE" w:rsidRPr="00005CFB">
                <w:t xml:space="preserve">nadir </w:t>
              </w:r>
            </w:ins>
            <w:ins w:id="3594" w:author="Teradar" w:date="2026-09-05T15:11:00Z" w16du:dateUtc="2026-09-05T19:11:00Z">
              <w:r w:rsidRPr="00005CFB">
                <w:t>(318.6 GHz)</w:t>
              </w:r>
            </w:ins>
          </w:p>
        </w:tc>
        <w:tc>
          <w:tcPr>
            <w:tcW w:w="1401" w:type="dxa"/>
            <w:noWrap/>
            <w:vAlign w:val="center"/>
            <w:hideMark/>
            <w:tcPrChange w:id="3595" w:author="NASA" w:date="2026-09-30T10:18:00Z" w16du:dateUtc="2026-09-30T14:18:00Z">
              <w:tcPr>
                <w:tcW w:w="1401" w:type="dxa"/>
                <w:noWrap/>
                <w:vAlign w:val="center"/>
                <w:hideMark/>
              </w:tcPr>
            </w:tcPrChange>
          </w:tcPr>
          <w:p w14:paraId="346D925B" w14:textId="34B25CA8" w:rsidR="00240B1C" w:rsidRPr="00005CFB" w:rsidRDefault="00240B1C" w:rsidP="00005CFB">
            <w:pPr>
              <w:spacing w:before="0"/>
              <w:rPr>
                <w:ins w:id="3596" w:author="Teradar" w:date="2026-09-05T15:11:00Z" w16du:dateUtc="2026-09-05T19:11:00Z"/>
              </w:rPr>
            </w:pPr>
            <w:ins w:id="3597" w:author="Teradar" w:date="2026-09-05T15:11:00Z" w16du:dateUtc="2026-09-05T19:11:00Z">
              <w:del w:id="3598" w:author="NASA" w:date="2026-09-30T12:31:00Z" w16du:dateUtc="2026-09-30T16:31:00Z">
                <w:r w:rsidRPr="00005CFB" w:rsidDel="00546D22">
                  <w:delText>5</w:delText>
                </w:r>
              </w:del>
            </w:ins>
            <w:ins w:id="3599" w:author="Teradar" w:date="2026-09-07T12:03:00Z" w16du:dateUtc="2026-09-07T16:03:00Z">
              <w:del w:id="3600" w:author="NASA" w:date="2026-09-30T12:31:00Z" w16du:dateUtc="2026-09-30T16:31:00Z">
                <w:r w:rsidR="007C5097" w:rsidRPr="00005CFB" w:rsidDel="00546D22">
                  <w:delText>9</w:delText>
                </w:r>
              </w:del>
            </w:ins>
            <w:ins w:id="3601" w:author="Teradar" w:date="2026-09-05T15:11:00Z" w16du:dateUtc="2026-09-05T19:11:00Z">
              <w:del w:id="3602" w:author="NASA" w:date="2026-09-30T12:31:00Z" w16du:dateUtc="2026-09-30T16:31:00Z">
                <w:r w:rsidRPr="00005CFB" w:rsidDel="00546D22">
                  <w:delText>.3</w:delText>
                </w:r>
              </w:del>
            </w:ins>
            <w:ins w:id="3603" w:author="NASA" w:date="2026-09-30T12:31:00Z" w16du:dateUtc="2026-09-30T16:31:00Z">
              <w:r w:rsidR="00546D22">
                <w:t>36.05</w:t>
              </w:r>
            </w:ins>
          </w:p>
        </w:tc>
        <w:tc>
          <w:tcPr>
            <w:tcW w:w="1656" w:type="dxa"/>
            <w:noWrap/>
            <w:vAlign w:val="center"/>
            <w:hideMark/>
            <w:tcPrChange w:id="3604" w:author="NASA" w:date="2026-09-30T10:18:00Z" w16du:dateUtc="2026-09-30T14:18:00Z">
              <w:tcPr>
                <w:tcW w:w="1648" w:type="dxa"/>
                <w:gridSpan w:val="2"/>
                <w:noWrap/>
                <w:vAlign w:val="center"/>
                <w:hideMark/>
              </w:tcPr>
            </w:tcPrChange>
          </w:tcPr>
          <w:p w14:paraId="6A9472BD" w14:textId="167E046E" w:rsidR="00240B1C" w:rsidRPr="00005CFB" w:rsidRDefault="006E39C3" w:rsidP="00005CFB">
            <w:pPr>
              <w:spacing w:before="0"/>
              <w:rPr>
                <w:ins w:id="3605" w:author="Teradar" w:date="2026-09-05T15:11:00Z" w16du:dateUtc="2026-09-05T19:11:00Z"/>
              </w:rPr>
            </w:pPr>
            <w:ins w:id="3606" w:author="Teradar" w:date="2026-09-07T12:04:00Z" w16du:dateUtc="2026-09-07T16:04:00Z">
              <w:del w:id="3607" w:author="NASA" w:date="2026-09-30T12:31:00Z" w16du:dateUtc="2026-09-30T16:31:00Z">
                <w:r w:rsidRPr="00005CFB" w:rsidDel="00546D22">
                  <w:delText>15,618</w:delText>
                </w:r>
              </w:del>
            </w:ins>
            <w:ins w:id="3608" w:author="NASA" w:date="2026-09-30T12:31:00Z" w16du:dateUtc="2026-09-30T16:31:00Z">
              <w:r w:rsidR="00546D22">
                <w:t>20</w:t>
              </w:r>
            </w:ins>
          </w:p>
        </w:tc>
      </w:tr>
      <w:tr w:rsidR="00606AB8" w:rsidRPr="00606AB8" w14:paraId="5B9DAEA2" w14:textId="77777777" w:rsidTr="007B4230">
        <w:tblPrEx>
          <w:jc w:val="left"/>
          <w:tblPrExChange w:id="3609" w:author="NASA" w:date="2026-09-30T10:18:00Z" w16du:dateUtc="2026-09-30T14:18:00Z">
            <w:tblPrEx>
              <w:jc w:val="left"/>
            </w:tblPrEx>
          </w:tblPrExChange>
        </w:tblPrEx>
        <w:trPr>
          <w:trHeight w:val="317"/>
          <w:ins w:id="3610" w:author="Teradar" w:date="2026-09-08T06:44:00Z"/>
          <w:trPrChange w:id="3611" w:author="NASA" w:date="2026-09-30T10:18:00Z" w16du:dateUtc="2026-09-30T14:18:00Z">
            <w:trPr>
              <w:gridAfter w:val="1"/>
              <w:trHeight w:val="317"/>
            </w:trPr>
          </w:trPrChange>
        </w:trPr>
        <w:tc>
          <w:tcPr>
            <w:tcW w:w="0" w:type="auto"/>
            <w:tcPrChange w:id="3612" w:author="NASA" w:date="2026-09-30T10:18:00Z" w16du:dateUtc="2026-09-30T14:18:00Z">
              <w:tcPr>
                <w:tcW w:w="0" w:type="auto"/>
              </w:tcPr>
            </w:tcPrChange>
          </w:tcPr>
          <w:p w14:paraId="0892572E" w14:textId="77777777" w:rsidR="00606AB8" w:rsidRPr="00606AB8" w:rsidRDefault="00606AB8" w:rsidP="00005CFB">
            <w:pPr>
              <w:spacing w:before="0"/>
              <w:rPr>
                <w:ins w:id="3613" w:author="Teradar" w:date="2026-09-08T06:44:00Z" w16du:dateUtc="2026-09-08T10:44:00Z"/>
              </w:rPr>
            </w:pPr>
            <w:ins w:id="3614" w:author="Teradar" w:date="2026-09-08T06:44:00Z" w16du:dateUtc="2026-09-08T10:44:00Z">
              <w:r w:rsidRPr="00606AB8">
                <w:t>1 GHz Scattering</w:t>
              </w:r>
            </w:ins>
          </w:p>
        </w:tc>
        <w:tc>
          <w:tcPr>
            <w:tcW w:w="0" w:type="auto"/>
            <w:tcPrChange w:id="3615" w:author="NASA" w:date="2026-09-30T10:18:00Z" w16du:dateUtc="2026-09-30T14:18:00Z">
              <w:tcPr>
                <w:tcW w:w="0" w:type="auto"/>
              </w:tcPr>
            </w:tcPrChange>
          </w:tcPr>
          <w:p w14:paraId="71274611" w14:textId="77777777" w:rsidR="00606AB8" w:rsidRPr="00606AB8" w:rsidRDefault="00606AB8" w:rsidP="00005CFB">
            <w:pPr>
              <w:spacing w:before="0"/>
              <w:rPr>
                <w:ins w:id="3616" w:author="Teradar" w:date="2026-09-08T06:44:00Z" w16du:dateUtc="2026-09-08T10:44:00Z"/>
              </w:rPr>
            </w:pPr>
            <w:ins w:id="3617" w:author="Teradar" w:date="2026-09-08T06:44:00Z" w16du:dateUtc="2026-09-08T10:44:00Z">
              <w:r w:rsidRPr="00606AB8">
                <w:t>TWICE (301 GHz)</w:t>
              </w:r>
            </w:ins>
          </w:p>
        </w:tc>
        <w:tc>
          <w:tcPr>
            <w:tcW w:w="0" w:type="auto"/>
            <w:tcPrChange w:id="3618" w:author="NASA" w:date="2026-09-30T10:18:00Z" w16du:dateUtc="2026-09-30T14:18:00Z">
              <w:tcPr>
                <w:tcW w:w="0" w:type="auto"/>
              </w:tcPr>
            </w:tcPrChange>
          </w:tcPr>
          <w:p w14:paraId="0AB7E986" w14:textId="55326FB5" w:rsidR="00606AB8" w:rsidRPr="00606AB8" w:rsidRDefault="00606AB8" w:rsidP="00005CFB">
            <w:pPr>
              <w:spacing w:before="0"/>
              <w:rPr>
                <w:ins w:id="3619" w:author="Teradar" w:date="2026-09-08T06:44:00Z" w16du:dateUtc="2026-09-08T10:44:00Z"/>
              </w:rPr>
            </w:pPr>
            <w:ins w:id="3620" w:author="Teradar" w:date="2026-09-08T06:44:00Z" w16du:dateUtc="2026-09-08T10:44:00Z">
              <w:del w:id="3621" w:author="NASA" w:date="2026-09-30T12:31:00Z" w16du:dateUtc="2026-09-30T16:31:00Z">
                <w:r w:rsidRPr="00606AB8" w:rsidDel="00546D22">
                  <w:delText>57.3</w:delText>
                </w:r>
              </w:del>
            </w:ins>
            <w:ins w:id="3622" w:author="NASA" w:date="2026-09-30T12:31:00Z" w16du:dateUtc="2026-09-30T16:31:00Z">
              <w:r w:rsidR="00546D22">
                <w:t>28.25</w:t>
              </w:r>
            </w:ins>
          </w:p>
        </w:tc>
        <w:tc>
          <w:tcPr>
            <w:tcW w:w="0" w:type="auto"/>
            <w:tcPrChange w:id="3623" w:author="NASA" w:date="2026-09-30T10:18:00Z" w16du:dateUtc="2026-09-30T14:18:00Z">
              <w:tcPr>
                <w:tcW w:w="0" w:type="auto"/>
                <w:gridSpan w:val="2"/>
              </w:tcPr>
            </w:tcPrChange>
          </w:tcPr>
          <w:p w14:paraId="4C866A02" w14:textId="2FE56521" w:rsidR="00606AB8" w:rsidRPr="00606AB8" w:rsidRDefault="00606AB8" w:rsidP="00005CFB">
            <w:pPr>
              <w:spacing w:before="0"/>
              <w:rPr>
                <w:ins w:id="3624" w:author="Teradar" w:date="2026-09-08T06:44:00Z" w16du:dateUtc="2026-09-08T10:44:00Z"/>
              </w:rPr>
            </w:pPr>
            <w:ins w:id="3625" w:author="Teradar" w:date="2026-09-08T06:44:00Z" w16du:dateUtc="2026-09-08T10:44:00Z">
              <w:del w:id="3626" w:author="NASA" w:date="2026-09-30T12:31:00Z" w16du:dateUtc="2026-09-30T16:31:00Z">
                <w:r w:rsidRPr="00606AB8" w:rsidDel="00546D22">
                  <w:delText>10,800</w:delText>
                </w:r>
              </w:del>
            </w:ins>
            <w:ins w:id="3627" w:author="NASA" w:date="2026-09-30T12:31:00Z" w16du:dateUtc="2026-09-30T16:31:00Z">
              <w:r w:rsidR="00546D22">
                <w:t>12</w:t>
              </w:r>
            </w:ins>
          </w:p>
        </w:tc>
      </w:tr>
      <w:tr w:rsidR="00606AB8" w:rsidRPr="00606AB8" w14:paraId="4204AAAA" w14:textId="77777777" w:rsidTr="007B4230">
        <w:tblPrEx>
          <w:jc w:val="left"/>
          <w:tblPrExChange w:id="3628" w:author="NASA" w:date="2026-09-30T10:18:00Z" w16du:dateUtc="2026-09-30T14:18:00Z">
            <w:tblPrEx>
              <w:jc w:val="left"/>
            </w:tblPrEx>
          </w:tblPrExChange>
        </w:tblPrEx>
        <w:trPr>
          <w:trHeight w:val="317"/>
          <w:ins w:id="3629" w:author="Teradar" w:date="2026-09-08T06:44:00Z"/>
          <w:trPrChange w:id="3630" w:author="NASA" w:date="2026-09-30T10:18:00Z" w16du:dateUtc="2026-09-30T14:18:00Z">
            <w:trPr>
              <w:gridAfter w:val="1"/>
              <w:trHeight w:val="317"/>
            </w:trPr>
          </w:trPrChange>
        </w:trPr>
        <w:tc>
          <w:tcPr>
            <w:tcW w:w="0" w:type="auto"/>
            <w:tcPrChange w:id="3631" w:author="NASA" w:date="2026-09-30T10:18:00Z" w16du:dateUtc="2026-09-30T14:18:00Z">
              <w:tcPr>
                <w:tcW w:w="0" w:type="auto"/>
              </w:tcPr>
            </w:tcPrChange>
          </w:tcPr>
          <w:p w14:paraId="4B4169DF" w14:textId="77777777" w:rsidR="00606AB8" w:rsidRPr="00606AB8" w:rsidRDefault="00606AB8" w:rsidP="00005CFB">
            <w:pPr>
              <w:spacing w:before="0"/>
              <w:rPr>
                <w:ins w:id="3632" w:author="Teradar" w:date="2026-09-08T06:44:00Z" w16du:dateUtc="2026-09-08T10:44:00Z"/>
              </w:rPr>
            </w:pPr>
            <w:ins w:id="3633" w:author="Teradar" w:date="2026-09-08T06:44:00Z" w16du:dateUtc="2026-09-08T10:44:00Z">
              <w:r w:rsidRPr="00606AB8">
                <w:t>1 GHz Scattering</w:t>
              </w:r>
            </w:ins>
          </w:p>
        </w:tc>
        <w:tc>
          <w:tcPr>
            <w:tcW w:w="0" w:type="auto"/>
            <w:tcPrChange w:id="3634" w:author="NASA" w:date="2026-09-30T10:18:00Z" w16du:dateUtc="2026-09-30T14:18:00Z">
              <w:tcPr>
                <w:tcW w:w="0" w:type="auto"/>
              </w:tcPr>
            </w:tcPrChange>
          </w:tcPr>
          <w:p w14:paraId="278774DE" w14:textId="77777777" w:rsidR="00606AB8" w:rsidRPr="00606AB8" w:rsidRDefault="00606AB8" w:rsidP="00005CFB">
            <w:pPr>
              <w:spacing w:before="0"/>
              <w:rPr>
                <w:ins w:id="3635" w:author="Teradar" w:date="2026-09-08T06:44:00Z" w16du:dateUtc="2026-09-08T10:44:00Z"/>
              </w:rPr>
            </w:pPr>
            <w:ins w:id="3636" w:author="Teradar" w:date="2026-09-08T06:44:00Z" w16du:dateUtc="2026-09-08T10:44:00Z">
              <w:r w:rsidRPr="00606AB8">
                <w:t>ICI (315.7 GHz)</w:t>
              </w:r>
            </w:ins>
          </w:p>
        </w:tc>
        <w:tc>
          <w:tcPr>
            <w:tcW w:w="0" w:type="auto"/>
            <w:tcPrChange w:id="3637" w:author="NASA" w:date="2026-09-30T10:18:00Z" w16du:dateUtc="2026-09-30T14:18:00Z">
              <w:tcPr>
                <w:tcW w:w="0" w:type="auto"/>
              </w:tcPr>
            </w:tcPrChange>
          </w:tcPr>
          <w:p w14:paraId="129B2EDC" w14:textId="0C9FFC29" w:rsidR="00606AB8" w:rsidRPr="00606AB8" w:rsidRDefault="00606AB8" w:rsidP="00005CFB">
            <w:pPr>
              <w:spacing w:before="0"/>
              <w:rPr>
                <w:ins w:id="3638" w:author="Teradar" w:date="2026-09-08T06:44:00Z" w16du:dateUtc="2026-09-08T10:44:00Z"/>
              </w:rPr>
            </w:pPr>
            <w:ins w:id="3639" w:author="Teradar" w:date="2026-09-08T06:44:00Z" w16du:dateUtc="2026-09-08T10:44:00Z">
              <w:del w:id="3640" w:author="NASA" w:date="2026-09-30T12:31:00Z" w16du:dateUtc="2026-09-30T16:31:00Z">
                <w:r w:rsidRPr="00606AB8" w:rsidDel="00546D22">
                  <w:delText>71.0</w:delText>
                </w:r>
              </w:del>
            </w:ins>
            <w:ins w:id="3641" w:author="Teradar" w:date="2026-09-29T01:51:00Z" w16du:dateUtc="2026-09-29T00:51:00Z">
              <w:del w:id="3642" w:author="NASA" w:date="2026-09-30T12:31:00Z" w16du:dateUtc="2026-09-30T16:31:00Z">
                <w:r w:rsidR="00CD6CBD" w:rsidDel="00546D22">
                  <w:delText>68.1</w:delText>
                </w:r>
              </w:del>
            </w:ins>
            <w:ins w:id="3643" w:author="NASA" w:date="2026-09-30T12:31:00Z" w16du:dateUtc="2026-09-30T16:31:00Z">
              <w:r w:rsidR="00546D22">
                <w:t>56.35</w:t>
              </w:r>
            </w:ins>
          </w:p>
        </w:tc>
        <w:tc>
          <w:tcPr>
            <w:tcW w:w="0" w:type="auto"/>
            <w:tcPrChange w:id="3644" w:author="NASA" w:date="2026-09-30T10:18:00Z" w16du:dateUtc="2026-09-30T14:18:00Z">
              <w:tcPr>
                <w:tcW w:w="0" w:type="auto"/>
                <w:gridSpan w:val="2"/>
              </w:tcPr>
            </w:tcPrChange>
          </w:tcPr>
          <w:p w14:paraId="666168F7" w14:textId="775E5C0A" w:rsidR="00606AB8" w:rsidRPr="00606AB8" w:rsidRDefault="00606AB8" w:rsidP="00005CFB">
            <w:pPr>
              <w:spacing w:before="0"/>
              <w:rPr>
                <w:ins w:id="3645" w:author="Teradar" w:date="2026-09-08T06:44:00Z" w16du:dateUtc="2026-09-08T10:44:00Z"/>
              </w:rPr>
            </w:pPr>
            <w:ins w:id="3646" w:author="Teradar" w:date="2026-09-08T06:44:00Z" w16du:dateUtc="2026-09-08T10:44:00Z">
              <w:del w:id="3647" w:author="NASA" w:date="2026-09-30T12:31:00Z" w16du:dateUtc="2026-09-30T16:31:00Z">
                <w:r w:rsidRPr="00606AB8" w:rsidDel="00546D22">
                  <w:delText>81,967</w:delText>
                </w:r>
              </w:del>
            </w:ins>
            <w:ins w:id="3648" w:author="Teradar" w:date="2026-09-29T01:52:00Z" w16du:dateUtc="2026-09-29T00:52:00Z">
              <w:del w:id="3649" w:author="NASA" w:date="2026-09-30T12:31:00Z" w16du:dateUtc="2026-09-30T16:31:00Z">
                <w:r w:rsidR="00B04889" w:rsidDel="00546D22">
                  <w:delText>31,91</w:delText>
                </w:r>
              </w:del>
            </w:ins>
            <w:ins w:id="3650" w:author="Teradar" w:date="2026-09-29T01:53:00Z" w16du:dateUtc="2026-09-29T00:53:00Z">
              <w:del w:id="3651" w:author="NASA" w:date="2026-09-30T12:31:00Z" w16du:dateUtc="2026-09-30T16:31:00Z">
                <w:r w:rsidR="00B04889" w:rsidDel="00546D22">
                  <w:delText>3</w:delText>
                </w:r>
              </w:del>
            </w:ins>
            <w:ins w:id="3652" w:author="NASA" w:date="2026-09-30T12:31:00Z" w16du:dateUtc="2026-09-30T16:31:00Z">
              <w:r w:rsidR="00546D22">
                <w:t>997</w:t>
              </w:r>
            </w:ins>
          </w:p>
        </w:tc>
      </w:tr>
      <w:tr w:rsidR="00606AB8" w:rsidRPr="00606AB8" w14:paraId="3BA63AE2" w14:textId="77777777" w:rsidTr="007B4230">
        <w:tblPrEx>
          <w:jc w:val="left"/>
          <w:tblPrExChange w:id="3653" w:author="NASA" w:date="2026-09-30T10:18:00Z" w16du:dateUtc="2026-09-30T14:18:00Z">
            <w:tblPrEx>
              <w:jc w:val="left"/>
            </w:tblPrEx>
          </w:tblPrExChange>
        </w:tblPrEx>
        <w:trPr>
          <w:trHeight w:val="317"/>
          <w:ins w:id="3654" w:author="Teradar" w:date="2026-09-08T06:44:00Z"/>
          <w:trPrChange w:id="3655" w:author="NASA" w:date="2026-09-30T10:18:00Z" w16du:dateUtc="2026-09-30T14:18:00Z">
            <w:trPr>
              <w:gridAfter w:val="1"/>
              <w:trHeight w:val="317"/>
            </w:trPr>
          </w:trPrChange>
        </w:trPr>
        <w:tc>
          <w:tcPr>
            <w:tcW w:w="0" w:type="auto"/>
            <w:tcPrChange w:id="3656" w:author="NASA" w:date="2026-09-30T10:18:00Z" w16du:dateUtc="2026-09-30T14:18:00Z">
              <w:tcPr>
                <w:tcW w:w="0" w:type="auto"/>
              </w:tcPr>
            </w:tcPrChange>
          </w:tcPr>
          <w:p w14:paraId="48141AEB" w14:textId="77777777" w:rsidR="00606AB8" w:rsidRPr="00606AB8" w:rsidRDefault="00606AB8" w:rsidP="00005CFB">
            <w:pPr>
              <w:spacing w:before="0"/>
              <w:rPr>
                <w:ins w:id="3657" w:author="Teradar" w:date="2026-09-08T06:44:00Z" w16du:dateUtc="2026-09-08T10:44:00Z"/>
              </w:rPr>
            </w:pPr>
            <w:ins w:id="3658" w:author="Teradar" w:date="2026-09-08T06:44:00Z" w16du:dateUtc="2026-09-08T10:44:00Z">
              <w:r w:rsidRPr="00606AB8">
                <w:t>1 GHz Scattering</w:t>
              </w:r>
            </w:ins>
          </w:p>
        </w:tc>
        <w:tc>
          <w:tcPr>
            <w:tcW w:w="0" w:type="auto"/>
            <w:tcPrChange w:id="3659" w:author="NASA" w:date="2026-09-30T10:18:00Z" w16du:dateUtc="2026-09-30T14:18:00Z">
              <w:tcPr>
                <w:tcW w:w="0" w:type="auto"/>
              </w:tcPr>
            </w:tcPrChange>
          </w:tcPr>
          <w:p w14:paraId="46597712" w14:textId="77777777" w:rsidR="00606AB8" w:rsidRPr="00606AB8" w:rsidRDefault="00606AB8" w:rsidP="00005CFB">
            <w:pPr>
              <w:spacing w:before="0"/>
              <w:rPr>
                <w:ins w:id="3660" w:author="Teradar" w:date="2026-09-08T06:44:00Z" w16du:dateUtc="2026-09-08T10:44:00Z"/>
              </w:rPr>
            </w:pPr>
            <w:ins w:id="3661" w:author="Teradar" w:date="2026-09-08T06:44:00Z" w16du:dateUtc="2026-09-08T10:44:00Z">
              <w:r w:rsidRPr="00606AB8">
                <w:t>AWS (318.6 GHz, nadir)</w:t>
              </w:r>
            </w:ins>
          </w:p>
        </w:tc>
        <w:tc>
          <w:tcPr>
            <w:tcW w:w="0" w:type="auto"/>
            <w:tcPrChange w:id="3662" w:author="NASA" w:date="2026-09-30T10:18:00Z" w16du:dateUtc="2026-09-30T14:18:00Z">
              <w:tcPr>
                <w:tcW w:w="0" w:type="auto"/>
              </w:tcPr>
            </w:tcPrChange>
          </w:tcPr>
          <w:p w14:paraId="7139D53D" w14:textId="5B6B012E" w:rsidR="00606AB8" w:rsidRPr="00606AB8" w:rsidRDefault="00606AB8" w:rsidP="00005CFB">
            <w:pPr>
              <w:spacing w:before="0"/>
              <w:rPr>
                <w:ins w:id="3663" w:author="Teradar" w:date="2026-09-08T06:44:00Z" w16du:dateUtc="2026-09-08T10:44:00Z"/>
              </w:rPr>
            </w:pPr>
            <w:ins w:id="3664" w:author="Teradar" w:date="2026-09-08T06:44:00Z" w16du:dateUtc="2026-09-08T10:44:00Z">
              <w:del w:id="3665" w:author="NASA" w:date="2026-09-30T12:31:00Z" w16du:dateUtc="2026-09-30T16:31:00Z">
                <w:r w:rsidRPr="00606AB8" w:rsidDel="00546D22">
                  <w:delText>60.2</w:delText>
                </w:r>
              </w:del>
            </w:ins>
            <w:ins w:id="3666" w:author="NASA" w:date="2026-09-30T12:31:00Z" w16du:dateUtc="2026-09-30T16:31:00Z">
              <w:r w:rsidR="00546D22">
                <w:t>23.35</w:t>
              </w:r>
            </w:ins>
          </w:p>
        </w:tc>
        <w:tc>
          <w:tcPr>
            <w:tcW w:w="0" w:type="auto"/>
            <w:tcPrChange w:id="3667" w:author="NASA" w:date="2026-09-30T10:18:00Z" w16du:dateUtc="2026-09-30T14:18:00Z">
              <w:tcPr>
                <w:tcW w:w="0" w:type="auto"/>
                <w:gridSpan w:val="2"/>
              </w:tcPr>
            </w:tcPrChange>
          </w:tcPr>
          <w:p w14:paraId="52B66DFC" w14:textId="2854B972" w:rsidR="00606AB8" w:rsidRPr="00606AB8" w:rsidRDefault="00606AB8" w:rsidP="00005CFB">
            <w:pPr>
              <w:spacing w:before="0"/>
              <w:rPr>
                <w:ins w:id="3668" w:author="Teradar" w:date="2026-09-08T06:44:00Z" w16du:dateUtc="2026-09-08T10:44:00Z"/>
              </w:rPr>
            </w:pPr>
            <w:ins w:id="3669" w:author="Teradar" w:date="2026-09-08T06:44:00Z" w16du:dateUtc="2026-09-08T10:44:00Z">
              <w:del w:id="3670" w:author="NASA" w:date="2026-09-30T12:32:00Z" w16du:dateUtc="2026-09-30T16:32:00Z">
                <w:r w:rsidRPr="00606AB8" w:rsidDel="005614A2">
                  <w:delText>19,569</w:delText>
                </w:r>
              </w:del>
            </w:ins>
            <w:ins w:id="3671" w:author="NASA" w:date="2026-09-30T12:32:00Z" w16du:dateUtc="2026-09-30T16:32:00Z">
              <w:r w:rsidR="005614A2">
                <w:t>4</w:t>
              </w:r>
            </w:ins>
          </w:p>
        </w:tc>
      </w:tr>
      <w:tr w:rsidR="00606AB8" w:rsidRPr="00606AB8" w14:paraId="26B51AF0" w14:textId="77777777" w:rsidTr="007B4230">
        <w:tblPrEx>
          <w:jc w:val="left"/>
          <w:tblPrExChange w:id="3672" w:author="NASA" w:date="2026-09-30T10:18:00Z" w16du:dateUtc="2026-09-30T14:18:00Z">
            <w:tblPrEx>
              <w:jc w:val="left"/>
            </w:tblPrEx>
          </w:tblPrExChange>
        </w:tblPrEx>
        <w:trPr>
          <w:trHeight w:val="317"/>
          <w:ins w:id="3673" w:author="Teradar" w:date="2026-09-08T06:44:00Z"/>
          <w:trPrChange w:id="3674" w:author="NASA" w:date="2026-09-30T10:18:00Z" w16du:dateUtc="2026-09-30T14:18:00Z">
            <w:trPr>
              <w:gridAfter w:val="1"/>
              <w:trHeight w:val="317"/>
            </w:trPr>
          </w:trPrChange>
        </w:trPr>
        <w:tc>
          <w:tcPr>
            <w:tcW w:w="0" w:type="auto"/>
            <w:tcPrChange w:id="3675" w:author="NASA" w:date="2026-09-30T10:18:00Z" w16du:dateUtc="2026-09-30T14:18:00Z">
              <w:tcPr>
                <w:tcW w:w="0" w:type="auto"/>
              </w:tcPr>
            </w:tcPrChange>
          </w:tcPr>
          <w:p w14:paraId="732DBDE0" w14:textId="77777777" w:rsidR="00606AB8" w:rsidRPr="00606AB8" w:rsidRDefault="00606AB8" w:rsidP="00005CFB">
            <w:pPr>
              <w:spacing w:before="0"/>
              <w:rPr>
                <w:ins w:id="3676" w:author="Teradar" w:date="2026-09-08T06:44:00Z" w16du:dateUtc="2026-09-08T10:44:00Z"/>
              </w:rPr>
            </w:pPr>
            <w:ins w:id="3677" w:author="Teradar" w:date="2026-09-08T06:44:00Z" w16du:dateUtc="2026-09-08T10:44:00Z">
              <w:r w:rsidRPr="00606AB8">
                <w:t>4 GHz Scattering</w:t>
              </w:r>
            </w:ins>
          </w:p>
        </w:tc>
        <w:tc>
          <w:tcPr>
            <w:tcW w:w="0" w:type="auto"/>
            <w:tcPrChange w:id="3678" w:author="NASA" w:date="2026-09-30T10:18:00Z" w16du:dateUtc="2026-09-30T14:18:00Z">
              <w:tcPr>
                <w:tcW w:w="0" w:type="auto"/>
              </w:tcPr>
            </w:tcPrChange>
          </w:tcPr>
          <w:p w14:paraId="3CDA290B" w14:textId="77777777" w:rsidR="00606AB8" w:rsidRPr="00606AB8" w:rsidRDefault="00606AB8" w:rsidP="00005CFB">
            <w:pPr>
              <w:spacing w:before="0"/>
              <w:rPr>
                <w:ins w:id="3679" w:author="Teradar" w:date="2026-09-08T06:44:00Z" w16du:dateUtc="2026-09-08T10:44:00Z"/>
              </w:rPr>
            </w:pPr>
            <w:ins w:id="3680" w:author="Teradar" w:date="2026-09-08T06:44:00Z" w16du:dateUtc="2026-09-08T10:44:00Z">
              <w:r w:rsidRPr="00606AB8">
                <w:t>TWICE (301 GHz)</w:t>
              </w:r>
            </w:ins>
          </w:p>
        </w:tc>
        <w:tc>
          <w:tcPr>
            <w:tcW w:w="0" w:type="auto"/>
            <w:tcPrChange w:id="3681" w:author="NASA" w:date="2026-09-30T10:18:00Z" w16du:dateUtc="2026-09-30T14:18:00Z">
              <w:tcPr>
                <w:tcW w:w="0" w:type="auto"/>
              </w:tcPr>
            </w:tcPrChange>
          </w:tcPr>
          <w:p w14:paraId="18656FC7" w14:textId="761EC45F" w:rsidR="00606AB8" w:rsidRPr="00606AB8" w:rsidRDefault="00606AB8" w:rsidP="00005CFB">
            <w:pPr>
              <w:spacing w:before="0"/>
              <w:rPr>
                <w:ins w:id="3682" w:author="Teradar" w:date="2026-09-08T06:44:00Z" w16du:dateUtc="2026-09-08T10:44:00Z"/>
              </w:rPr>
            </w:pPr>
            <w:ins w:id="3683" w:author="Teradar" w:date="2026-09-08T06:44:00Z" w16du:dateUtc="2026-09-08T10:44:00Z">
              <w:del w:id="3684" w:author="NASA" w:date="2026-09-30T12:31:00Z" w16du:dateUtc="2026-09-30T16:31:00Z">
                <w:r w:rsidRPr="00606AB8" w:rsidDel="00546D22">
                  <w:delText>53.3</w:delText>
                </w:r>
              </w:del>
            </w:ins>
            <w:ins w:id="3685" w:author="NASA" w:date="2026-09-30T12:32:00Z" w16du:dateUtc="2026-09-30T16:32:00Z">
              <w:r w:rsidR="005614A2">
                <w:t>34.05</w:t>
              </w:r>
            </w:ins>
          </w:p>
        </w:tc>
        <w:tc>
          <w:tcPr>
            <w:tcW w:w="0" w:type="auto"/>
            <w:tcPrChange w:id="3686" w:author="NASA" w:date="2026-09-30T10:18:00Z" w16du:dateUtc="2026-09-30T14:18:00Z">
              <w:tcPr>
                <w:tcW w:w="0" w:type="auto"/>
                <w:gridSpan w:val="2"/>
              </w:tcPr>
            </w:tcPrChange>
          </w:tcPr>
          <w:p w14:paraId="067DE489" w14:textId="5213BC6C" w:rsidR="00606AB8" w:rsidRPr="00606AB8" w:rsidRDefault="00606AB8" w:rsidP="00005CFB">
            <w:pPr>
              <w:spacing w:before="0"/>
              <w:rPr>
                <w:ins w:id="3687" w:author="Teradar" w:date="2026-09-08T06:44:00Z" w16du:dateUtc="2026-09-08T10:44:00Z"/>
              </w:rPr>
            </w:pPr>
            <w:ins w:id="3688" w:author="Teradar" w:date="2026-09-08T06:44:00Z" w16du:dateUtc="2026-09-08T10:44:00Z">
              <w:del w:id="3689" w:author="NASA" w:date="2026-09-30T12:32:00Z" w16du:dateUtc="2026-09-30T16:32:00Z">
                <w:r w:rsidRPr="00606AB8" w:rsidDel="005614A2">
                  <w:delText>4,320</w:delText>
                </w:r>
              </w:del>
            </w:ins>
            <w:ins w:id="3690" w:author="NASA" w:date="2026-09-30T12:32:00Z" w16du:dateUtc="2026-09-30T16:32:00Z">
              <w:r w:rsidR="005614A2">
                <w:t>13</w:t>
              </w:r>
            </w:ins>
          </w:p>
        </w:tc>
      </w:tr>
      <w:tr w:rsidR="00606AB8" w:rsidRPr="00606AB8" w14:paraId="24501BBC" w14:textId="77777777" w:rsidTr="007B4230">
        <w:tblPrEx>
          <w:jc w:val="left"/>
          <w:tblPrExChange w:id="3691" w:author="NASA" w:date="2026-09-30T10:18:00Z" w16du:dateUtc="2026-09-30T14:18:00Z">
            <w:tblPrEx>
              <w:jc w:val="left"/>
            </w:tblPrEx>
          </w:tblPrExChange>
        </w:tblPrEx>
        <w:trPr>
          <w:trHeight w:val="317"/>
          <w:ins w:id="3692" w:author="Teradar" w:date="2026-09-08T06:44:00Z"/>
          <w:trPrChange w:id="3693" w:author="NASA" w:date="2026-09-30T10:18:00Z" w16du:dateUtc="2026-09-30T14:18:00Z">
            <w:trPr>
              <w:gridAfter w:val="1"/>
              <w:trHeight w:val="317"/>
            </w:trPr>
          </w:trPrChange>
        </w:trPr>
        <w:tc>
          <w:tcPr>
            <w:tcW w:w="0" w:type="auto"/>
            <w:tcPrChange w:id="3694" w:author="NASA" w:date="2026-09-30T10:18:00Z" w16du:dateUtc="2026-09-30T14:18:00Z">
              <w:tcPr>
                <w:tcW w:w="0" w:type="auto"/>
              </w:tcPr>
            </w:tcPrChange>
          </w:tcPr>
          <w:p w14:paraId="0CD72163" w14:textId="77777777" w:rsidR="00606AB8" w:rsidRPr="00606AB8" w:rsidRDefault="00606AB8" w:rsidP="00005CFB">
            <w:pPr>
              <w:spacing w:before="0"/>
              <w:rPr>
                <w:ins w:id="3695" w:author="Teradar" w:date="2026-09-08T06:44:00Z" w16du:dateUtc="2026-09-08T10:44:00Z"/>
              </w:rPr>
            </w:pPr>
            <w:ins w:id="3696" w:author="Teradar" w:date="2026-09-08T06:44:00Z" w16du:dateUtc="2026-09-08T10:44:00Z">
              <w:r w:rsidRPr="00606AB8">
                <w:t>4 GHz Scattering</w:t>
              </w:r>
            </w:ins>
          </w:p>
        </w:tc>
        <w:tc>
          <w:tcPr>
            <w:tcW w:w="0" w:type="auto"/>
            <w:tcPrChange w:id="3697" w:author="NASA" w:date="2026-09-30T10:18:00Z" w16du:dateUtc="2026-09-30T14:18:00Z">
              <w:tcPr>
                <w:tcW w:w="0" w:type="auto"/>
              </w:tcPr>
            </w:tcPrChange>
          </w:tcPr>
          <w:p w14:paraId="34288F48" w14:textId="77777777" w:rsidR="00606AB8" w:rsidRPr="00606AB8" w:rsidRDefault="00606AB8" w:rsidP="00005CFB">
            <w:pPr>
              <w:spacing w:before="0"/>
              <w:rPr>
                <w:ins w:id="3698" w:author="Teradar" w:date="2026-09-08T06:44:00Z" w16du:dateUtc="2026-09-08T10:44:00Z"/>
              </w:rPr>
            </w:pPr>
            <w:ins w:id="3699" w:author="Teradar" w:date="2026-09-08T06:44:00Z" w16du:dateUtc="2026-09-08T10:44:00Z">
              <w:r w:rsidRPr="00606AB8">
                <w:t>ICI (315.7 GHz)</w:t>
              </w:r>
            </w:ins>
          </w:p>
        </w:tc>
        <w:tc>
          <w:tcPr>
            <w:tcW w:w="0" w:type="auto"/>
            <w:tcPrChange w:id="3700" w:author="NASA" w:date="2026-09-30T10:18:00Z" w16du:dateUtc="2026-09-30T14:18:00Z">
              <w:tcPr>
                <w:tcW w:w="0" w:type="auto"/>
              </w:tcPr>
            </w:tcPrChange>
          </w:tcPr>
          <w:p w14:paraId="130D9F77" w14:textId="3C11348D" w:rsidR="00606AB8" w:rsidRPr="00606AB8" w:rsidRDefault="00606AB8" w:rsidP="00005CFB">
            <w:pPr>
              <w:spacing w:before="0"/>
              <w:rPr>
                <w:ins w:id="3701" w:author="Teradar" w:date="2026-09-08T06:44:00Z" w16du:dateUtc="2026-09-08T10:44:00Z"/>
              </w:rPr>
            </w:pPr>
            <w:ins w:id="3702" w:author="Teradar" w:date="2026-09-08T06:44:00Z" w16du:dateUtc="2026-09-08T10:44:00Z">
              <w:del w:id="3703" w:author="NASA" w:date="2026-09-30T12:32:00Z" w16du:dateUtc="2026-09-30T16:32:00Z">
                <w:r w:rsidRPr="00606AB8" w:rsidDel="00546D22">
                  <w:delText>67.1</w:delText>
                </w:r>
              </w:del>
            </w:ins>
            <w:ins w:id="3704" w:author="Teradar" w:date="2026-09-29T01:51:00Z" w16du:dateUtc="2026-09-29T00:51:00Z">
              <w:del w:id="3705" w:author="NASA" w:date="2026-09-30T12:32:00Z" w16du:dateUtc="2026-09-30T16:32:00Z">
                <w:r w:rsidR="00CD6CBD" w:rsidDel="00546D22">
                  <w:delText>64.1</w:delText>
                </w:r>
              </w:del>
            </w:ins>
            <w:ins w:id="3706" w:author="NASA" w:date="2026-09-30T12:32:00Z" w16du:dateUtc="2026-09-30T16:32:00Z">
              <w:r w:rsidR="005614A2">
                <w:t>26.25</w:t>
              </w:r>
            </w:ins>
          </w:p>
        </w:tc>
        <w:tc>
          <w:tcPr>
            <w:tcW w:w="0" w:type="auto"/>
            <w:tcPrChange w:id="3707" w:author="NASA" w:date="2026-09-30T10:18:00Z" w16du:dateUtc="2026-09-30T14:18:00Z">
              <w:tcPr>
                <w:tcW w:w="0" w:type="auto"/>
                <w:gridSpan w:val="2"/>
              </w:tcPr>
            </w:tcPrChange>
          </w:tcPr>
          <w:p w14:paraId="0CAB57B3" w14:textId="31479D7F" w:rsidR="00606AB8" w:rsidRPr="00606AB8" w:rsidRDefault="00606AB8" w:rsidP="00005CFB">
            <w:pPr>
              <w:spacing w:before="0"/>
              <w:rPr>
                <w:ins w:id="3708" w:author="Teradar" w:date="2026-09-08T06:44:00Z" w16du:dateUtc="2026-09-08T10:44:00Z"/>
              </w:rPr>
            </w:pPr>
            <w:ins w:id="3709" w:author="Teradar" w:date="2026-09-08T06:44:00Z" w16du:dateUtc="2026-09-08T10:44:00Z">
              <w:del w:id="3710" w:author="NASA" w:date="2026-09-30T12:32:00Z" w16du:dateUtc="2026-09-30T16:32:00Z">
                <w:r w:rsidRPr="00606AB8" w:rsidDel="005614A2">
                  <w:delText>32,787</w:delText>
                </w:r>
              </w:del>
            </w:ins>
            <w:ins w:id="3711" w:author="Teradar" w:date="2026-09-29T01:53:00Z" w16du:dateUtc="2026-09-29T00:53:00Z">
              <w:del w:id="3712" w:author="NASA" w:date="2026-09-30T12:32:00Z" w16du:dateUtc="2026-09-30T16:32:00Z">
                <w:r w:rsidR="00B04889" w:rsidDel="005614A2">
                  <w:delText>12,705</w:delText>
                </w:r>
              </w:del>
            </w:ins>
            <w:ins w:id="3713" w:author="NASA" w:date="2026-09-30T12:32:00Z" w16du:dateUtc="2026-09-30T16:32:00Z">
              <w:r w:rsidR="005614A2">
                <w:t>8</w:t>
              </w:r>
            </w:ins>
          </w:p>
        </w:tc>
      </w:tr>
      <w:tr w:rsidR="00606AB8" w:rsidRPr="00606AB8" w14:paraId="141195A3" w14:textId="77777777" w:rsidTr="007B4230">
        <w:tblPrEx>
          <w:jc w:val="left"/>
          <w:tblPrExChange w:id="3714" w:author="NASA" w:date="2026-09-30T10:18:00Z" w16du:dateUtc="2026-09-30T14:18:00Z">
            <w:tblPrEx>
              <w:jc w:val="left"/>
            </w:tblPrEx>
          </w:tblPrExChange>
        </w:tblPrEx>
        <w:trPr>
          <w:trHeight w:val="317"/>
          <w:ins w:id="3715" w:author="Teradar" w:date="2026-09-08T06:44:00Z"/>
          <w:trPrChange w:id="3716" w:author="NASA" w:date="2026-09-30T10:18:00Z" w16du:dateUtc="2026-09-30T14:18:00Z">
            <w:trPr>
              <w:gridAfter w:val="1"/>
              <w:trHeight w:val="317"/>
            </w:trPr>
          </w:trPrChange>
        </w:trPr>
        <w:tc>
          <w:tcPr>
            <w:tcW w:w="0" w:type="auto"/>
            <w:tcPrChange w:id="3717" w:author="NASA" w:date="2026-09-30T10:18:00Z" w16du:dateUtc="2026-09-30T14:18:00Z">
              <w:tcPr>
                <w:tcW w:w="0" w:type="auto"/>
              </w:tcPr>
            </w:tcPrChange>
          </w:tcPr>
          <w:p w14:paraId="3044CD7F" w14:textId="77777777" w:rsidR="00606AB8" w:rsidRPr="00606AB8" w:rsidRDefault="00606AB8" w:rsidP="00005CFB">
            <w:pPr>
              <w:spacing w:before="0"/>
              <w:rPr>
                <w:ins w:id="3718" w:author="Teradar" w:date="2026-09-08T06:44:00Z" w16du:dateUtc="2026-09-08T10:44:00Z"/>
              </w:rPr>
            </w:pPr>
            <w:ins w:id="3719" w:author="Teradar" w:date="2026-09-08T06:44:00Z" w16du:dateUtc="2026-09-08T10:44:00Z">
              <w:r w:rsidRPr="00606AB8">
                <w:t>4 GHz Scattering</w:t>
              </w:r>
            </w:ins>
          </w:p>
        </w:tc>
        <w:tc>
          <w:tcPr>
            <w:tcW w:w="0" w:type="auto"/>
            <w:tcPrChange w:id="3720" w:author="NASA" w:date="2026-09-30T10:18:00Z" w16du:dateUtc="2026-09-30T14:18:00Z">
              <w:tcPr>
                <w:tcW w:w="0" w:type="auto"/>
              </w:tcPr>
            </w:tcPrChange>
          </w:tcPr>
          <w:p w14:paraId="5A8C3E94" w14:textId="77777777" w:rsidR="00606AB8" w:rsidRPr="00606AB8" w:rsidRDefault="00606AB8" w:rsidP="00005CFB">
            <w:pPr>
              <w:spacing w:before="0"/>
              <w:rPr>
                <w:ins w:id="3721" w:author="Teradar" w:date="2026-09-08T06:44:00Z" w16du:dateUtc="2026-09-08T10:44:00Z"/>
              </w:rPr>
            </w:pPr>
            <w:ins w:id="3722" w:author="Teradar" w:date="2026-09-08T06:44:00Z" w16du:dateUtc="2026-09-08T10:44:00Z">
              <w:r w:rsidRPr="00606AB8">
                <w:t>AWS (318.6 GHz, nadir)</w:t>
              </w:r>
            </w:ins>
          </w:p>
        </w:tc>
        <w:tc>
          <w:tcPr>
            <w:tcW w:w="0" w:type="auto"/>
            <w:tcPrChange w:id="3723" w:author="NASA" w:date="2026-09-30T10:18:00Z" w16du:dateUtc="2026-09-30T14:18:00Z">
              <w:tcPr>
                <w:tcW w:w="0" w:type="auto"/>
              </w:tcPr>
            </w:tcPrChange>
          </w:tcPr>
          <w:p w14:paraId="51498B82" w14:textId="0601AA4D" w:rsidR="00606AB8" w:rsidRPr="00606AB8" w:rsidRDefault="00606AB8" w:rsidP="00005CFB">
            <w:pPr>
              <w:spacing w:before="0"/>
              <w:rPr>
                <w:ins w:id="3724" w:author="Teradar" w:date="2026-09-08T06:44:00Z" w16du:dateUtc="2026-09-08T10:44:00Z"/>
              </w:rPr>
            </w:pPr>
            <w:ins w:id="3725" w:author="Teradar" w:date="2026-09-08T06:44:00Z" w16du:dateUtc="2026-09-08T10:44:00Z">
              <w:del w:id="3726" w:author="NASA" w:date="2026-09-30T12:32:00Z" w16du:dateUtc="2026-09-30T16:32:00Z">
                <w:r w:rsidRPr="00606AB8" w:rsidDel="005614A2">
                  <w:delText>56.3</w:delText>
                </w:r>
              </w:del>
            </w:ins>
            <w:ins w:id="3727" w:author="NASA" w:date="2026-09-30T12:32:00Z" w16du:dateUtc="2026-09-30T16:32:00Z">
              <w:r w:rsidR="005614A2">
                <w:t>54.35</w:t>
              </w:r>
            </w:ins>
          </w:p>
        </w:tc>
        <w:tc>
          <w:tcPr>
            <w:tcW w:w="0" w:type="auto"/>
            <w:tcPrChange w:id="3728" w:author="NASA" w:date="2026-09-30T10:18:00Z" w16du:dateUtc="2026-09-30T14:18:00Z">
              <w:tcPr>
                <w:tcW w:w="0" w:type="auto"/>
                <w:gridSpan w:val="2"/>
              </w:tcPr>
            </w:tcPrChange>
          </w:tcPr>
          <w:p w14:paraId="0D79C89B" w14:textId="7915176E" w:rsidR="00606AB8" w:rsidRPr="00606AB8" w:rsidRDefault="00606AB8" w:rsidP="00005CFB">
            <w:pPr>
              <w:spacing w:before="0"/>
              <w:rPr>
                <w:ins w:id="3729" w:author="Teradar" w:date="2026-09-08T06:44:00Z" w16du:dateUtc="2026-09-08T10:44:00Z"/>
              </w:rPr>
            </w:pPr>
            <w:ins w:id="3730" w:author="Teradar" w:date="2026-09-08T06:44:00Z" w16du:dateUtc="2026-09-08T10:44:00Z">
              <w:del w:id="3731" w:author="NASA" w:date="2026-09-30T12:32:00Z" w16du:dateUtc="2026-09-30T16:32:00Z">
                <w:r w:rsidRPr="00606AB8" w:rsidDel="005614A2">
                  <w:delText>7,828</w:delText>
                </w:r>
              </w:del>
            </w:ins>
            <w:ins w:id="3732" w:author="NASA" w:date="2026-09-30T12:32:00Z" w16du:dateUtc="2026-09-30T16:32:00Z">
              <w:r w:rsidR="005614A2">
                <w:t>629</w:t>
              </w:r>
            </w:ins>
          </w:p>
        </w:tc>
      </w:tr>
      <w:tr w:rsidR="007B4230" w:rsidRPr="00606AB8" w14:paraId="242C827D" w14:textId="77777777" w:rsidTr="007B4230">
        <w:tblPrEx>
          <w:jc w:val="left"/>
          <w:tblPrExChange w:id="3733" w:author="NASA" w:date="2026-09-30T10:18:00Z" w16du:dateUtc="2026-09-30T14:18:00Z">
            <w:tblPrEx>
              <w:jc w:val="left"/>
            </w:tblPrEx>
          </w:tblPrExChange>
        </w:tblPrEx>
        <w:trPr>
          <w:trHeight w:val="317"/>
          <w:ins w:id="3734" w:author="Teradar" w:date="2026-09-08T06:44:00Z"/>
          <w:trPrChange w:id="3735" w:author="NASA" w:date="2026-09-30T10:18:00Z" w16du:dateUtc="2026-09-30T14:18:00Z">
            <w:trPr>
              <w:gridAfter w:val="1"/>
              <w:trHeight w:val="317"/>
            </w:trPr>
          </w:trPrChange>
        </w:trPr>
        <w:tc>
          <w:tcPr>
            <w:tcW w:w="0" w:type="auto"/>
            <w:tcPrChange w:id="3736" w:author="NASA" w:date="2026-09-30T10:18:00Z" w16du:dateUtc="2026-09-30T14:18:00Z">
              <w:tcPr>
                <w:tcW w:w="0" w:type="auto"/>
              </w:tcPr>
            </w:tcPrChange>
          </w:tcPr>
          <w:p w14:paraId="01A651F4" w14:textId="6814D874" w:rsidR="007B4230" w:rsidRPr="00606AB8" w:rsidRDefault="007B4230" w:rsidP="00005CFB">
            <w:pPr>
              <w:spacing w:before="0"/>
              <w:rPr>
                <w:ins w:id="3737" w:author="Teradar" w:date="2026-09-08T06:44:00Z" w16du:dateUtc="2026-09-08T10:44:00Z"/>
              </w:rPr>
            </w:pPr>
            <w:ins w:id="3738" w:author="Teradar" w:date="2026-09-08T06:44:00Z" w16du:dateUtc="2026-09-08T10:44:00Z">
              <w:del w:id="3739" w:author="NASA" w:date="2026-09-30T10:18:00Z" w16du:dateUtc="2026-09-30T14:18:00Z">
                <w:r w:rsidRPr="00606AB8" w:rsidDel="003F14F5">
                  <w:delText>10 GHz Direct</w:delText>
                </w:r>
              </w:del>
            </w:ins>
          </w:p>
        </w:tc>
        <w:tc>
          <w:tcPr>
            <w:tcW w:w="0" w:type="auto"/>
            <w:tcPrChange w:id="3740" w:author="NASA" w:date="2026-09-30T10:18:00Z" w16du:dateUtc="2026-09-30T14:18:00Z">
              <w:tcPr>
                <w:tcW w:w="0" w:type="auto"/>
              </w:tcPr>
            </w:tcPrChange>
          </w:tcPr>
          <w:p w14:paraId="64A2B8E8" w14:textId="3A304005" w:rsidR="007B4230" w:rsidRPr="00606AB8" w:rsidRDefault="007B4230" w:rsidP="00005CFB">
            <w:pPr>
              <w:spacing w:before="0"/>
              <w:rPr>
                <w:ins w:id="3741" w:author="Teradar" w:date="2026-09-08T06:44:00Z" w16du:dateUtc="2026-09-08T10:44:00Z"/>
              </w:rPr>
            </w:pPr>
            <w:ins w:id="3742" w:author="Teradar" w:date="2026-09-08T06:44:00Z" w16du:dateUtc="2026-09-08T10:44:00Z">
              <w:del w:id="3743" w:author="NASA" w:date="2026-09-30T10:18:00Z" w16du:dateUtc="2026-09-30T14:18:00Z">
                <w:r w:rsidRPr="00606AB8" w:rsidDel="003F14F5">
                  <w:delText>TWICE (301 GHz)</w:delText>
                </w:r>
              </w:del>
            </w:ins>
          </w:p>
        </w:tc>
        <w:tc>
          <w:tcPr>
            <w:tcW w:w="0" w:type="auto"/>
            <w:tcPrChange w:id="3744" w:author="NASA" w:date="2026-09-30T10:18:00Z" w16du:dateUtc="2026-09-30T14:18:00Z">
              <w:tcPr>
                <w:tcW w:w="0" w:type="auto"/>
              </w:tcPr>
            </w:tcPrChange>
          </w:tcPr>
          <w:p w14:paraId="519C901F" w14:textId="5AC106D7" w:rsidR="007B4230" w:rsidRPr="00606AB8" w:rsidRDefault="007B4230" w:rsidP="00005CFB">
            <w:pPr>
              <w:spacing w:before="0"/>
              <w:rPr>
                <w:ins w:id="3745" w:author="Teradar" w:date="2026-09-08T06:44:00Z" w16du:dateUtc="2026-09-08T10:44:00Z"/>
              </w:rPr>
            </w:pPr>
            <w:ins w:id="3746" w:author="Teradar" w:date="2026-09-08T06:44:00Z" w16du:dateUtc="2026-09-08T10:44:00Z">
              <w:del w:id="3747" w:author="NASA" w:date="2026-09-30T10:18:00Z" w16du:dateUtc="2026-09-30T14:18:00Z">
                <w:r w:rsidRPr="00606AB8" w:rsidDel="003F14F5">
                  <w:delText>40.3</w:delText>
                </w:r>
              </w:del>
            </w:ins>
          </w:p>
        </w:tc>
        <w:tc>
          <w:tcPr>
            <w:tcW w:w="0" w:type="auto"/>
            <w:tcPrChange w:id="3748" w:author="NASA" w:date="2026-09-30T10:18:00Z" w16du:dateUtc="2026-09-30T14:18:00Z">
              <w:tcPr>
                <w:tcW w:w="0" w:type="auto"/>
                <w:gridSpan w:val="2"/>
              </w:tcPr>
            </w:tcPrChange>
          </w:tcPr>
          <w:p w14:paraId="7E51D385" w14:textId="2B4D97B0" w:rsidR="007B4230" w:rsidRPr="00606AB8" w:rsidRDefault="007B4230" w:rsidP="00005CFB">
            <w:pPr>
              <w:spacing w:before="0"/>
              <w:rPr>
                <w:ins w:id="3749" w:author="Teradar" w:date="2026-09-08T06:44:00Z" w16du:dateUtc="2026-09-08T10:44:00Z"/>
              </w:rPr>
            </w:pPr>
            <w:ins w:id="3750" w:author="Teradar" w:date="2026-09-08T06:44:00Z" w16du:dateUtc="2026-09-08T10:44:00Z">
              <w:del w:id="3751" w:author="NASA" w:date="2026-09-30T10:18:00Z" w16du:dateUtc="2026-09-30T14:18:00Z">
                <w:r w:rsidRPr="00606AB8" w:rsidDel="003F14F5">
                  <w:delText>215</w:delText>
                </w:r>
              </w:del>
            </w:ins>
          </w:p>
        </w:tc>
      </w:tr>
      <w:tr w:rsidR="007B4230" w:rsidRPr="00606AB8" w14:paraId="2F008245" w14:textId="77777777" w:rsidTr="007B4230">
        <w:tblPrEx>
          <w:jc w:val="left"/>
          <w:tblPrExChange w:id="3752" w:author="NASA" w:date="2026-09-30T10:18:00Z" w16du:dateUtc="2026-09-30T14:18:00Z">
            <w:tblPrEx>
              <w:jc w:val="left"/>
            </w:tblPrEx>
          </w:tblPrExChange>
        </w:tblPrEx>
        <w:trPr>
          <w:trHeight w:val="317"/>
          <w:ins w:id="3753" w:author="Teradar" w:date="2026-09-08T06:44:00Z"/>
          <w:trPrChange w:id="3754" w:author="NASA" w:date="2026-09-30T10:18:00Z" w16du:dateUtc="2026-09-30T14:18:00Z">
            <w:trPr>
              <w:gridAfter w:val="1"/>
              <w:trHeight w:val="317"/>
            </w:trPr>
          </w:trPrChange>
        </w:trPr>
        <w:tc>
          <w:tcPr>
            <w:tcW w:w="0" w:type="auto"/>
            <w:tcPrChange w:id="3755" w:author="NASA" w:date="2026-09-30T10:18:00Z" w16du:dateUtc="2026-09-30T14:18:00Z">
              <w:tcPr>
                <w:tcW w:w="0" w:type="auto"/>
              </w:tcPr>
            </w:tcPrChange>
          </w:tcPr>
          <w:p w14:paraId="5A96C1E9" w14:textId="4821C39D" w:rsidR="007B4230" w:rsidRPr="00606AB8" w:rsidRDefault="007B4230" w:rsidP="00005CFB">
            <w:pPr>
              <w:spacing w:before="0"/>
              <w:rPr>
                <w:ins w:id="3756" w:author="Teradar" w:date="2026-09-08T06:44:00Z" w16du:dateUtc="2026-09-08T10:44:00Z"/>
              </w:rPr>
            </w:pPr>
            <w:ins w:id="3757" w:author="Teradar" w:date="2026-09-08T06:44:00Z" w16du:dateUtc="2026-09-08T10:44:00Z">
              <w:del w:id="3758" w:author="NASA" w:date="2026-09-30T10:18:00Z" w16du:dateUtc="2026-09-30T14:18:00Z">
                <w:r w:rsidRPr="00606AB8" w:rsidDel="003F14F5">
                  <w:lastRenderedPageBreak/>
                  <w:delText>10 GHz Direct</w:delText>
                </w:r>
              </w:del>
            </w:ins>
          </w:p>
        </w:tc>
        <w:tc>
          <w:tcPr>
            <w:tcW w:w="0" w:type="auto"/>
            <w:tcPrChange w:id="3759" w:author="NASA" w:date="2026-09-30T10:18:00Z" w16du:dateUtc="2026-09-30T14:18:00Z">
              <w:tcPr>
                <w:tcW w:w="0" w:type="auto"/>
              </w:tcPr>
            </w:tcPrChange>
          </w:tcPr>
          <w:p w14:paraId="6499F2F1" w14:textId="1DBF1F55" w:rsidR="007B4230" w:rsidRPr="00606AB8" w:rsidRDefault="007B4230" w:rsidP="00005CFB">
            <w:pPr>
              <w:spacing w:before="0"/>
              <w:rPr>
                <w:ins w:id="3760" w:author="Teradar" w:date="2026-09-08T06:44:00Z" w16du:dateUtc="2026-09-08T10:44:00Z"/>
              </w:rPr>
            </w:pPr>
            <w:ins w:id="3761" w:author="Teradar" w:date="2026-09-08T06:44:00Z" w16du:dateUtc="2026-09-08T10:44:00Z">
              <w:del w:id="3762" w:author="NASA" w:date="2026-09-30T10:18:00Z" w16du:dateUtc="2026-09-30T14:18:00Z">
                <w:r w:rsidRPr="00606AB8" w:rsidDel="003F14F5">
                  <w:delText>ICI (315.7 GHz)</w:delText>
                </w:r>
              </w:del>
            </w:ins>
          </w:p>
        </w:tc>
        <w:tc>
          <w:tcPr>
            <w:tcW w:w="0" w:type="auto"/>
            <w:tcPrChange w:id="3763" w:author="NASA" w:date="2026-09-30T10:18:00Z" w16du:dateUtc="2026-09-30T14:18:00Z">
              <w:tcPr>
                <w:tcW w:w="0" w:type="auto"/>
              </w:tcPr>
            </w:tcPrChange>
          </w:tcPr>
          <w:p w14:paraId="0109E597" w14:textId="5BDF39F4" w:rsidR="007B4230" w:rsidRPr="00606AB8" w:rsidRDefault="007B4230" w:rsidP="00005CFB">
            <w:pPr>
              <w:spacing w:before="0"/>
              <w:rPr>
                <w:ins w:id="3764" w:author="Teradar" w:date="2026-09-08T06:44:00Z" w16du:dateUtc="2026-09-08T10:44:00Z"/>
              </w:rPr>
            </w:pPr>
            <w:ins w:id="3765" w:author="Teradar" w:date="2026-09-08T06:44:00Z" w16du:dateUtc="2026-09-08T10:44:00Z">
              <w:del w:id="3766" w:author="NASA" w:date="2026-09-30T10:18:00Z" w16du:dateUtc="2026-09-30T14:18:00Z">
                <w:r w:rsidRPr="00606AB8" w:rsidDel="003F14F5">
                  <w:delText>54.0</w:delText>
                </w:r>
              </w:del>
            </w:ins>
            <w:ins w:id="3767" w:author="Teradar" w:date="2026-09-29T01:51:00Z" w16du:dateUtc="2026-09-29T00:51:00Z">
              <w:del w:id="3768" w:author="NASA" w:date="2026-09-30T10:18:00Z" w16du:dateUtc="2026-09-30T14:18:00Z">
                <w:r w:rsidDel="003F14F5">
                  <w:delText>51.1</w:delText>
                </w:r>
              </w:del>
            </w:ins>
          </w:p>
        </w:tc>
        <w:tc>
          <w:tcPr>
            <w:tcW w:w="0" w:type="auto"/>
            <w:tcPrChange w:id="3769" w:author="NASA" w:date="2026-09-30T10:18:00Z" w16du:dateUtc="2026-09-30T14:18:00Z">
              <w:tcPr>
                <w:tcW w:w="0" w:type="auto"/>
                <w:gridSpan w:val="2"/>
              </w:tcPr>
            </w:tcPrChange>
          </w:tcPr>
          <w:p w14:paraId="73B983C1" w14:textId="3AD5DB88" w:rsidR="007B4230" w:rsidRPr="00606AB8" w:rsidRDefault="007B4230" w:rsidP="00005CFB">
            <w:pPr>
              <w:spacing w:before="0"/>
              <w:rPr>
                <w:ins w:id="3770" w:author="Teradar" w:date="2026-09-08T06:44:00Z" w16du:dateUtc="2026-09-08T10:44:00Z"/>
              </w:rPr>
            </w:pPr>
            <w:ins w:id="3771" w:author="Teradar" w:date="2026-09-08T06:44:00Z" w16du:dateUtc="2026-09-08T10:44:00Z">
              <w:del w:id="3772" w:author="NASA" w:date="2026-09-30T10:18:00Z" w16du:dateUtc="2026-09-30T14:18:00Z">
                <w:r w:rsidRPr="00606AB8" w:rsidDel="003F14F5">
                  <w:delText>1,635</w:delText>
                </w:r>
              </w:del>
            </w:ins>
            <w:ins w:id="3773" w:author="Teradar" w:date="2026-09-29T01:53:00Z" w16du:dateUtc="2026-09-29T00:53:00Z">
              <w:del w:id="3774" w:author="NASA" w:date="2026-09-30T10:18:00Z" w16du:dateUtc="2026-09-30T14:18:00Z">
                <w:r w:rsidDel="003F14F5">
                  <w:delText>637</w:delText>
                </w:r>
              </w:del>
            </w:ins>
          </w:p>
        </w:tc>
      </w:tr>
      <w:tr w:rsidR="007B4230" w:rsidRPr="00606AB8" w14:paraId="13DC11C3" w14:textId="77777777" w:rsidTr="007B4230">
        <w:tblPrEx>
          <w:jc w:val="left"/>
          <w:tblPrExChange w:id="3775" w:author="NASA" w:date="2026-09-30T10:18:00Z" w16du:dateUtc="2026-09-30T14:18:00Z">
            <w:tblPrEx>
              <w:jc w:val="left"/>
            </w:tblPrEx>
          </w:tblPrExChange>
        </w:tblPrEx>
        <w:trPr>
          <w:trHeight w:val="317"/>
          <w:ins w:id="3776" w:author="Teradar" w:date="2026-09-08T06:44:00Z"/>
          <w:trPrChange w:id="3777" w:author="NASA" w:date="2026-09-30T10:18:00Z" w16du:dateUtc="2026-09-30T14:18:00Z">
            <w:trPr>
              <w:gridAfter w:val="1"/>
              <w:trHeight w:val="317"/>
            </w:trPr>
          </w:trPrChange>
        </w:trPr>
        <w:tc>
          <w:tcPr>
            <w:tcW w:w="0" w:type="auto"/>
            <w:tcPrChange w:id="3778" w:author="NASA" w:date="2026-09-30T10:18:00Z" w16du:dateUtc="2026-09-30T14:18:00Z">
              <w:tcPr>
                <w:tcW w:w="0" w:type="auto"/>
              </w:tcPr>
            </w:tcPrChange>
          </w:tcPr>
          <w:p w14:paraId="4192595F" w14:textId="5237E823" w:rsidR="007B4230" w:rsidRPr="00606AB8" w:rsidRDefault="007B4230" w:rsidP="00005CFB">
            <w:pPr>
              <w:spacing w:before="0"/>
              <w:rPr>
                <w:ins w:id="3779" w:author="Teradar" w:date="2026-09-08T06:44:00Z" w16du:dateUtc="2026-09-08T10:44:00Z"/>
              </w:rPr>
            </w:pPr>
            <w:ins w:id="3780" w:author="Teradar" w:date="2026-09-08T06:44:00Z" w16du:dateUtc="2026-09-08T10:44:00Z">
              <w:del w:id="3781" w:author="NASA" w:date="2026-09-30T10:18:00Z" w16du:dateUtc="2026-09-30T14:18:00Z">
                <w:r w:rsidRPr="00606AB8" w:rsidDel="003F14F5">
                  <w:delText>10 GHz Direct</w:delText>
                </w:r>
              </w:del>
            </w:ins>
          </w:p>
        </w:tc>
        <w:tc>
          <w:tcPr>
            <w:tcW w:w="0" w:type="auto"/>
            <w:tcPrChange w:id="3782" w:author="NASA" w:date="2026-09-30T10:18:00Z" w16du:dateUtc="2026-09-30T14:18:00Z">
              <w:tcPr>
                <w:tcW w:w="0" w:type="auto"/>
              </w:tcPr>
            </w:tcPrChange>
          </w:tcPr>
          <w:p w14:paraId="267B7638" w14:textId="76A5D060" w:rsidR="007B4230" w:rsidRPr="00606AB8" w:rsidRDefault="007B4230" w:rsidP="00005CFB">
            <w:pPr>
              <w:spacing w:before="0"/>
              <w:rPr>
                <w:ins w:id="3783" w:author="Teradar" w:date="2026-09-08T06:44:00Z" w16du:dateUtc="2026-09-08T10:44:00Z"/>
              </w:rPr>
            </w:pPr>
            <w:ins w:id="3784" w:author="Teradar" w:date="2026-09-08T06:44:00Z" w16du:dateUtc="2026-09-08T10:44:00Z">
              <w:del w:id="3785" w:author="NASA" w:date="2026-09-30T10:18:00Z" w16du:dateUtc="2026-09-30T14:18:00Z">
                <w:r w:rsidRPr="00606AB8" w:rsidDel="003F14F5">
                  <w:delText>AWS (318.6 GHz, nadir)</w:delText>
                </w:r>
              </w:del>
            </w:ins>
          </w:p>
        </w:tc>
        <w:tc>
          <w:tcPr>
            <w:tcW w:w="0" w:type="auto"/>
            <w:tcPrChange w:id="3786" w:author="NASA" w:date="2026-09-30T10:18:00Z" w16du:dateUtc="2026-09-30T14:18:00Z">
              <w:tcPr>
                <w:tcW w:w="0" w:type="auto"/>
              </w:tcPr>
            </w:tcPrChange>
          </w:tcPr>
          <w:p w14:paraId="6972FA9D" w14:textId="6B495098" w:rsidR="007B4230" w:rsidRPr="00606AB8" w:rsidRDefault="007B4230" w:rsidP="00005CFB">
            <w:pPr>
              <w:spacing w:before="0"/>
              <w:rPr>
                <w:ins w:id="3787" w:author="Teradar" w:date="2026-09-08T06:44:00Z" w16du:dateUtc="2026-09-08T10:44:00Z"/>
              </w:rPr>
            </w:pPr>
            <w:ins w:id="3788" w:author="Teradar" w:date="2026-09-08T06:44:00Z" w16du:dateUtc="2026-09-08T10:44:00Z">
              <w:del w:id="3789" w:author="NASA" w:date="2026-09-30T10:18:00Z" w16du:dateUtc="2026-09-30T14:18:00Z">
                <w:r w:rsidRPr="00606AB8" w:rsidDel="003F14F5">
                  <w:delText>43.2</w:delText>
                </w:r>
              </w:del>
            </w:ins>
          </w:p>
        </w:tc>
        <w:tc>
          <w:tcPr>
            <w:tcW w:w="0" w:type="auto"/>
            <w:tcPrChange w:id="3790" w:author="NASA" w:date="2026-09-30T10:18:00Z" w16du:dateUtc="2026-09-30T14:18:00Z">
              <w:tcPr>
                <w:tcW w:w="0" w:type="auto"/>
                <w:gridSpan w:val="2"/>
              </w:tcPr>
            </w:tcPrChange>
          </w:tcPr>
          <w:p w14:paraId="7B0542AE" w14:textId="525A3FAA" w:rsidR="007B4230" w:rsidRPr="00606AB8" w:rsidRDefault="007B4230" w:rsidP="00005CFB">
            <w:pPr>
              <w:spacing w:before="0"/>
              <w:rPr>
                <w:ins w:id="3791" w:author="Teradar" w:date="2026-09-08T06:44:00Z" w16du:dateUtc="2026-09-08T10:44:00Z"/>
              </w:rPr>
            </w:pPr>
            <w:ins w:id="3792" w:author="Teradar" w:date="2026-09-08T06:44:00Z" w16du:dateUtc="2026-09-08T10:44:00Z">
              <w:del w:id="3793" w:author="NASA" w:date="2026-09-30T10:18:00Z" w16du:dateUtc="2026-09-30T14:18:00Z">
                <w:r w:rsidRPr="00606AB8" w:rsidDel="003F14F5">
                  <w:delText>390</w:delText>
                </w:r>
              </w:del>
            </w:ins>
          </w:p>
        </w:tc>
      </w:tr>
      <w:tr w:rsidR="007B4230" w:rsidRPr="00606AB8" w14:paraId="4FC917F3" w14:textId="77777777" w:rsidTr="007B4230">
        <w:tblPrEx>
          <w:jc w:val="left"/>
          <w:tblPrExChange w:id="3794" w:author="NASA" w:date="2026-09-30T10:18:00Z" w16du:dateUtc="2026-09-30T14:18:00Z">
            <w:tblPrEx>
              <w:jc w:val="left"/>
            </w:tblPrEx>
          </w:tblPrExChange>
        </w:tblPrEx>
        <w:trPr>
          <w:trHeight w:val="317"/>
          <w:ins w:id="3795" w:author="Teradar" w:date="2026-09-08T06:44:00Z"/>
          <w:trPrChange w:id="3796" w:author="NASA" w:date="2026-09-30T10:18:00Z" w16du:dateUtc="2026-09-30T14:18:00Z">
            <w:trPr>
              <w:gridAfter w:val="1"/>
              <w:trHeight w:val="317"/>
            </w:trPr>
          </w:trPrChange>
        </w:trPr>
        <w:tc>
          <w:tcPr>
            <w:tcW w:w="0" w:type="auto"/>
            <w:tcPrChange w:id="3797" w:author="NASA" w:date="2026-09-30T10:18:00Z" w16du:dateUtc="2026-09-30T14:18:00Z">
              <w:tcPr>
                <w:tcW w:w="0" w:type="auto"/>
              </w:tcPr>
            </w:tcPrChange>
          </w:tcPr>
          <w:p w14:paraId="7CA225C0" w14:textId="4AE04A5B" w:rsidR="007B4230" w:rsidRPr="00606AB8" w:rsidRDefault="007B4230" w:rsidP="00005CFB">
            <w:pPr>
              <w:spacing w:before="0"/>
              <w:rPr>
                <w:ins w:id="3798" w:author="Teradar" w:date="2026-09-08T06:44:00Z" w16du:dateUtc="2026-09-08T10:44:00Z"/>
              </w:rPr>
            </w:pPr>
            <w:ins w:id="3799" w:author="Teradar" w:date="2026-09-08T06:44:00Z" w16du:dateUtc="2026-09-08T10:44:00Z">
              <w:del w:id="3800" w:author="NASA" w:date="2026-09-30T10:18:00Z" w16du:dateUtc="2026-09-30T14:18:00Z">
                <w:r w:rsidRPr="00606AB8" w:rsidDel="003F14F5">
                  <w:delText>10 GHz Scattering</w:delText>
                </w:r>
              </w:del>
            </w:ins>
          </w:p>
        </w:tc>
        <w:tc>
          <w:tcPr>
            <w:tcW w:w="0" w:type="auto"/>
            <w:tcPrChange w:id="3801" w:author="NASA" w:date="2026-09-30T10:18:00Z" w16du:dateUtc="2026-09-30T14:18:00Z">
              <w:tcPr>
                <w:tcW w:w="0" w:type="auto"/>
              </w:tcPr>
            </w:tcPrChange>
          </w:tcPr>
          <w:p w14:paraId="738F34A0" w14:textId="7D694746" w:rsidR="007B4230" w:rsidRPr="00606AB8" w:rsidRDefault="007B4230" w:rsidP="00005CFB">
            <w:pPr>
              <w:spacing w:before="0"/>
              <w:rPr>
                <w:ins w:id="3802" w:author="Teradar" w:date="2026-09-08T06:44:00Z" w16du:dateUtc="2026-09-08T10:44:00Z"/>
              </w:rPr>
            </w:pPr>
            <w:ins w:id="3803" w:author="Teradar" w:date="2026-09-08T06:44:00Z" w16du:dateUtc="2026-09-08T10:44:00Z">
              <w:del w:id="3804" w:author="NASA" w:date="2026-09-30T10:18:00Z" w16du:dateUtc="2026-09-30T14:18:00Z">
                <w:r w:rsidRPr="00606AB8" w:rsidDel="003F14F5">
                  <w:delText>TWICE (301 GHz)</w:delText>
                </w:r>
              </w:del>
            </w:ins>
          </w:p>
        </w:tc>
        <w:tc>
          <w:tcPr>
            <w:tcW w:w="0" w:type="auto"/>
            <w:tcPrChange w:id="3805" w:author="NASA" w:date="2026-09-30T10:18:00Z" w16du:dateUtc="2026-09-30T14:18:00Z">
              <w:tcPr>
                <w:tcW w:w="0" w:type="auto"/>
              </w:tcPr>
            </w:tcPrChange>
          </w:tcPr>
          <w:p w14:paraId="57E2E452" w14:textId="0DFEA76A" w:rsidR="007B4230" w:rsidRPr="00606AB8" w:rsidRDefault="007B4230" w:rsidP="00005CFB">
            <w:pPr>
              <w:spacing w:before="0"/>
              <w:rPr>
                <w:ins w:id="3806" w:author="Teradar" w:date="2026-09-08T06:44:00Z" w16du:dateUtc="2026-09-08T10:44:00Z"/>
              </w:rPr>
            </w:pPr>
            <w:ins w:id="3807" w:author="Teradar" w:date="2026-09-08T06:44:00Z" w16du:dateUtc="2026-09-08T10:44:00Z">
              <w:del w:id="3808" w:author="NASA" w:date="2026-09-30T10:18:00Z" w16du:dateUtc="2026-09-30T14:18:00Z">
                <w:r w:rsidRPr="00606AB8" w:rsidDel="003F14F5">
                  <w:delText>37.3</w:delText>
                </w:r>
              </w:del>
            </w:ins>
          </w:p>
        </w:tc>
        <w:tc>
          <w:tcPr>
            <w:tcW w:w="0" w:type="auto"/>
            <w:tcPrChange w:id="3809" w:author="NASA" w:date="2026-09-30T10:18:00Z" w16du:dateUtc="2026-09-30T14:18:00Z">
              <w:tcPr>
                <w:tcW w:w="0" w:type="auto"/>
                <w:gridSpan w:val="2"/>
              </w:tcPr>
            </w:tcPrChange>
          </w:tcPr>
          <w:p w14:paraId="365E03EB" w14:textId="45D16AE5" w:rsidR="007B4230" w:rsidRPr="00606AB8" w:rsidRDefault="007B4230" w:rsidP="00005CFB">
            <w:pPr>
              <w:spacing w:before="0"/>
              <w:rPr>
                <w:ins w:id="3810" w:author="Teradar" w:date="2026-09-08T06:44:00Z" w16du:dateUtc="2026-09-08T10:44:00Z"/>
              </w:rPr>
            </w:pPr>
            <w:ins w:id="3811" w:author="Teradar" w:date="2026-09-08T06:44:00Z" w16du:dateUtc="2026-09-08T10:44:00Z">
              <w:del w:id="3812" w:author="NASA" w:date="2026-09-30T10:18:00Z" w16du:dateUtc="2026-09-30T14:18:00Z">
                <w:r w:rsidRPr="00606AB8" w:rsidDel="003F14F5">
                  <w:delText>108</w:delText>
                </w:r>
              </w:del>
            </w:ins>
          </w:p>
        </w:tc>
      </w:tr>
      <w:tr w:rsidR="007B4230" w:rsidRPr="00606AB8" w14:paraId="2023204D" w14:textId="77777777" w:rsidTr="007B4230">
        <w:tblPrEx>
          <w:jc w:val="left"/>
          <w:tblPrExChange w:id="3813" w:author="NASA" w:date="2026-09-30T10:18:00Z" w16du:dateUtc="2026-09-30T14:18:00Z">
            <w:tblPrEx>
              <w:jc w:val="left"/>
            </w:tblPrEx>
          </w:tblPrExChange>
        </w:tblPrEx>
        <w:trPr>
          <w:trHeight w:val="317"/>
          <w:ins w:id="3814" w:author="Teradar" w:date="2026-09-08T06:44:00Z"/>
          <w:trPrChange w:id="3815" w:author="NASA" w:date="2026-09-30T10:18:00Z" w16du:dateUtc="2026-09-30T14:18:00Z">
            <w:trPr>
              <w:gridAfter w:val="1"/>
              <w:trHeight w:val="317"/>
            </w:trPr>
          </w:trPrChange>
        </w:trPr>
        <w:tc>
          <w:tcPr>
            <w:tcW w:w="0" w:type="auto"/>
            <w:tcPrChange w:id="3816" w:author="NASA" w:date="2026-09-30T10:18:00Z" w16du:dateUtc="2026-09-30T14:18:00Z">
              <w:tcPr>
                <w:tcW w:w="0" w:type="auto"/>
              </w:tcPr>
            </w:tcPrChange>
          </w:tcPr>
          <w:p w14:paraId="70A8AD5A" w14:textId="18D7F353" w:rsidR="007B4230" w:rsidRPr="00606AB8" w:rsidRDefault="007B4230" w:rsidP="00005CFB">
            <w:pPr>
              <w:spacing w:before="0"/>
              <w:rPr>
                <w:ins w:id="3817" w:author="Teradar" w:date="2026-09-08T06:44:00Z" w16du:dateUtc="2026-09-08T10:44:00Z"/>
              </w:rPr>
            </w:pPr>
            <w:ins w:id="3818" w:author="Teradar" w:date="2026-09-08T06:44:00Z" w16du:dateUtc="2026-09-08T10:44:00Z">
              <w:del w:id="3819" w:author="NASA" w:date="2026-09-30T10:18:00Z" w16du:dateUtc="2026-09-30T14:18:00Z">
                <w:r w:rsidRPr="00606AB8" w:rsidDel="003F14F5">
                  <w:delText>10 GHz Scattering</w:delText>
                </w:r>
              </w:del>
            </w:ins>
          </w:p>
        </w:tc>
        <w:tc>
          <w:tcPr>
            <w:tcW w:w="0" w:type="auto"/>
            <w:tcPrChange w:id="3820" w:author="NASA" w:date="2026-09-30T10:18:00Z" w16du:dateUtc="2026-09-30T14:18:00Z">
              <w:tcPr>
                <w:tcW w:w="0" w:type="auto"/>
              </w:tcPr>
            </w:tcPrChange>
          </w:tcPr>
          <w:p w14:paraId="120F3B00" w14:textId="72E6BC6F" w:rsidR="007B4230" w:rsidRPr="00606AB8" w:rsidRDefault="007B4230" w:rsidP="00005CFB">
            <w:pPr>
              <w:spacing w:before="0"/>
              <w:rPr>
                <w:ins w:id="3821" w:author="Teradar" w:date="2026-09-08T06:44:00Z" w16du:dateUtc="2026-09-08T10:44:00Z"/>
              </w:rPr>
            </w:pPr>
            <w:ins w:id="3822" w:author="Teradar" w:date="2026-09-08T06:44:00Z" w16du:dateUtc="2026-09-08T10:44:00Z">
              <w:del w:id="3823" w:author="NASA" w:date="2026-09-30T10:18:00Z" w16du:dateUtc="2026-09-30T14:18:00Z">
                <w:r w:rsidRPr="00606AB8" w:rsidDel="003F14F5">
                  <w:delText>ICI (315.7 GHz)</w:delText>
                </w:r>
              </w:del>
            </w:ins>
          </w:p>
        </w:tc>
        <w:tc>
          <w:tcPr>
            <w:tcW w:w="0" w:type="auto"/>
            <w:tcPrChange w:id="3824" w:author="NASA" w:date="2026-09-30T10:18:00Z" w16du:dateUtc="2026-09-30T14:18:00Z">
              <w:tcPr>
                <w:tcW w:w="0" w:type="auto"/>
              </w:tcPr>
            </w:tcPrChange>
          </w:tcPr>
          <w:p w14:paraId="6D5738A7" w14:textId="32F4C2ED" w:rsidR="007B4230" w:rsidRPr="00606AB8" w:rsidRDefault="007B4230" w:rsidP="00005CFB">
            <w:pPr>
              <w:spacing w:before="0"/>
              <w:rPr>
                <w:ins w:id="3825" w:author="Teradar" w:date="2026-09-08T06:44:00Z" w16du:dateUtc="2026-09-08T10:44:00Z"/>
              </w:rPr>
            </w:pPr>
            <w:ins w:id="3826" w:author="Teradar" w:date="2026-09-08T06:44:00Z" w16du:dateUtc="2026-09-08T10:44:00Z">
              <w:del w:id="3827" w:author="NASA" w:date="2026-09-30T10:18:00Z" w16du:dateUtc="2026-09-30T14:18:00Z">
                <w:r w:rsidRPr="00606AB8" w:rsidDel="003F14F5">
                  <w:delText>51.0</w:delText>
                </w:r>
              </w:del>
            </w:ins>
            <w:ins w:id="3828" w:author="Teradar" w:date="2026-09-29T01:52:00Z" w16du:dateUtc="2026-09-29T00:52:00Z">
              <w:del w:id="3829" w:author="NASA" w:date="2026-09-30T10:18:00Z" w16du:dateUtc="2026-09-30T14:18:00Z">
                <w:r w:rsidDel="003F14F5">
                  <w:delText>48.1</w:delText>
                </w:r>
              </w:del>
            </w:ins>
          </w:p>
        </w:tc>
        <w:tc>
          <w:tcPr>
            <w:tcW w:w="0" w:type="auto"/>
            <w:tcPrChange w:id="3830" w:author="NASA" w:date="2026-09-30T10:18:00Z" w16du:dateUtc="2026-09-30T14:18:00Z">
              <w:tcPr>
                <w:tcW w:w="0" w:type="auto"/>
                <w:gridSpan w:val="2"/>
              </w:tcPr>
            </w:tcPrChange>
          </w:tcPr>
          <w:p w14:paraId="46254DB6" w14:textId="78C4714B" w:rsidR="007B4230" w:rsidRPr="00606AB8" w:rsidRDefault="007B4230" w:rsidP="00005CFB">
            <w:pPr>
              <w:spacing w:before="0"/>
              <w:rPr>
                <w:ins w:id="3831" w:author="Teradar" w:date="2026-09-08T06:44:00Z" w16du:dateUtc="2026-09-08T10:44:00Z"/>
              </w:rPr>
            </w:pPr>
            <w:ins w:id="3832" w:author="Teradar" w:date="2026-09-08T06:44:00Z" w16du:dateUtc="2026-09-08T10:44:00Z">
              <w:del w:id="3833" w:author="NASA" w:date="2026-09-30T10:18:00Z" w16du:dateUtc="2026-09-30T14:18:00Z">
                <w:r w:rsidRPr="00606AB8" w:rsidDel="003F14F5">
                  <w:delText>820</w:delText>
                </w:r>
              </w:del>
            </w:ins>
            <w:ins w:id="3834" w:author="Teradar" w:date="2026-09-29T01:53:00Z" w16du:dateUtc="2026-09-29T00:53:00Z">
              <w:del w:id="3835" w:author="NASA" w:date="2026-09-30T10:18:00Z" w16du:dateUtc="2026-09-30T14:18:00Z">
                <w:r w:rsidDel="003F14F5">
                  <w:delText>319</w:delText>
                </w:r>
              </w:del>
            </w:ins>
          </w:p>
        </w:tc>
      </w:tr>
      <w:tr w:rsidR="007B4230" w:rsidRPr="00606AB8" w14:paraId="3520028B" w14:textId="77777777" w:rsidTr="007B4230">
        <w:tblPrEx>
          <w:jc w:val="left"/>
          <w:tblPrExChange w:id="3836" w:author="NASA" w:date="2026-09-30T10:18:00Z" w16du:dateUtc="2026-09-30T14:18:00Z">
            <w:tblPrEx>
              <w:jc w:val="left"/>
            </w:tblPrEx>
          </w:tblPrExChange>
        </w:tblPrEx>
        <w:trPr>
          <w:trHeight w:val="317"/>
          <w:ins w:id="3837" w:author="Teradar" w:date="2026-09-08T06:44:00Z"/>
          <w:trPrChange w:id="3838" w:author="NASA" w:date="2026-09-30T10:18:00Z" w16du:dateUtc="2026-09-30T14:18:00Z">
            <w:trPr>
              <w:gridAfter w:val="1"/>
              <w:trHeight w:val="317"/>
            </w:trPr>
          </w:trPrChange>
        </w:trPr>
        <w:tc>
          <w:tcPr>
            <w:tcW w:w="0" w:type="auto"/>
            <w:tcPrChange w:id="3839" w:author="NASA" w:date="2026-09-30T10:18:00Z" w16du:dateUtc="2026-09-30T14:18:00Z">
              <w:tcPr>
                <w:tcW w:w="0" w:type="auto"/>
              </w:tcPr>
            </w:tcPrChange>
          </w:tcPr>
          <w:p w14:paraId="7E9AF400" w14:textId="317883CF" w:rsidR="007B4230" w:rsidRPr="00606AB8" w:rsidRDefault="007B4230" w:rsidP="00005CFB">
            <w:pPr>
              <w:spacing w:before="0"/>
              <w:rPr>
                <w:ins w:id="3840" w:author="Teradar" w:date="2026-09-08T06:44:00Z" w16du:dateUtc="2026-09-08T10:44:00Z"/>
              </w:rPr>
            </w:pPr>
            <w:ins w:id="3841" w:author="Teradar" w:date="2026-09-08T06:44:00Z" w16du:dateUtc="2026-09-08T10:44:00Z">
              <w:del w:id="3842" w:author="NASA" w:date="2026-09-30T10:18:00Z" w16du:dateUtc="2026-09-30T14:18:00Z">
                <w:r w:rsidRPr="00606AB8" w:rsidDel="003F14F5">
                  <w:delText>10 GHz Scattering</w:delText>
                </w:r>
              </w:del>
            </w:ins>
          </w:p>
        </w:tc>
        <w:tc>
          <w:tcPr>
            <w:tcW w:w="0" w:type="auto"/>
            <w:tcPrChange w:id="3843" w:author="NASA" w:date="2026-09-30T10:18:00Z" w16du:dateUtc="2026-09-30T14:18:00Z">
              <w:tcPr>
                <w:tcW w:w="0" w:type="auto"/>
              </w:tcPr>
            </w:tcPrChange>
          </w:tcPr>
          <w:p w14:paraId="198F8F86" w14:textId="335DD31B" w:rsidR="007B4230" w:rsidRPr="00606AB8" w:rsidRDefault="007B4230" w:rsidP="00005CFB">
            <w:pPr>
              <w:spacing w:before="0"/>
              <w:rPr>
                <w:ins w:id="3844" w:author="Teradar" w:date="2026-09-08T06:44:00Z" w16du:dateUtc="2026-09-08T10:44:00Z"/>
              </w:rPr>
            </w:pPr>
            <w:ins w:id="3845" w:author="Teradar" w:date="2026-09-08T06:44:00Z" w16du:dateUtc="2026-09-08T10:44:00Z">
              <w:del w:id="3846" w:author="NASA" w:date="2026-09-30T10:18:00Z" w16du:dateUtc="2026-09-30T14:18:00Z">
                <w:r w:rsidRPr="00606AB8" w:rsidDel="003F14F5">
                  <w:delText>AWS (318.6 GHz, nadir)</w:delText>
                </w:r>
              </w:del>
            </w:ins>
          </w:p>
        </w:tc>
        <w:tc>
          <w:tcPr>
            <w:tcW w:w="0" w:type="auto"/>
            <w:tcPrChange w:id="3847" w:author="NASA" w:date="2026-09-30T10:18:00Z" w16du:dateUtc="2026-09-30T14:18:00Z">
              <w:tcPr>
                <w:tcW w:w="0" w:type="auto"/>
              </w:tcPr>
            </w:tcPrChange>
          </w:tcPr>
          <w:p w14:paraId="3381D455" w14:textId="6DCED8BE" w:rsidR="007B4230" w:rsidRPr="00606AB8" w:rsidRDefault="007B4230" w:rsidP="00005CFB">
            <w:pPr>
              <w:spacing w:before="0"/>
              <w:rPr>
                <w:ins w:id="3848" w:author="Teradar" w:date="2026-09-08T06:44:00Z" w16du:dateUtc="2026-09-08T10:44:00Z"/>
              </w:rPr>
            </w:pPr>
            <w:ins w:id="3849" w:author="Teradar" w:date="2026-09-08T06:44:00Z" w16du:dateUtc="2026-09-08T10:44:00Z">
              <w:del w:id="3850" w:author="NASA" w:date="2026-09-30T10:18:00Z" w16du:dateUtc="2026-09-30T14:18:00Z">
                <w:r w:rsidRPr="00606AB8" w:rsidDel="003F14F5">
                  <w:delText>40.2</w:delText>
                </w:r>
              </w:del>
            </w:ins>
          </w:p>
        </w:tc>
        <w:tc>
          <w:tcPr>
            <w:tcW w:w="0" w:type="auto"/>
            <w:tcPrChange w:id="3851" w:author="NASA" w:date="2026-09-30T10:18:00Z" w16du:dateUtc="2026-09-30T14:18:00Z">
              <w:tcPr>
                <w:tcW w:w="0" w:type="auto"/>
                <w:gridSpan w:val="2"/>
              </w:tcPr>
            </w:tcPrChange>
          </w:tcPr>
          <w:p w14:paraId="16BB93C1" w14:textId="2F9E7A84" w:rsidR="007B4230" w:rsidRPr="00606AB8" w:rsidRDefault="007B4230" w:rsidP="00005CFB">
            <w:pPr>
              <w:spacing w:before="0"/>
              <w:rPr>
                <w:ins w:id="3852" w:author="Teradar" w:date="2026-09-08T06:44:00Z" w16du:dateUtc="2026-09-08T10:44:00Z"/>
              </w:rPr>
            </w:pPr>
            <w:ins w:id="3853" w:author="Teradar" w:date="2026-09-08T06:44:00Z" w16du:dateUtc="2026-09-08T10:44:00Z">
              <w:del w:id="3854" w:author="NASA" w:date="2026-09-30T10:18:00Z" w16du:dateUtc="2026-09-30T14:18:00Z">
                <w:r w:rsidRPr="00606AB8" w:rsidDel="003F14F5">
                  <w:delText>196</w:delText>
                </w:r>
              </w:del>
            </w:ins>
          </w:p>
        </w:tc>
      </w:tr>
      <w:tr w:rsidR="007B4230" w:rsidRPr="00606AB8" w14:paraId="1CE8D5DA" w14:textId="77777777" w:rsidTr="007B4230">
        <w:tblPrEx>
          <w:jc w:val="left"/>
          <w:tblPrExChange w:id="3855" w:author="NASA" w:date="2026-09-30T10:18:00Z" w16du:dateUtc="2026-09-30T14:18:00Z">
            <w:tblPrEx>
              <w:jc w:val="left"/>
            </w:tblPrEx>
          </w:tblPrExChange>
        </w:tblPrEx>
        <w:trPr>
          <w:trHeight w:val="317"/>
          <w:ins w:id="3856" w:author="Teradar" w:date="2026-09-08T06:44:00Z"/>
          <w:trPrChange w:id="3857" w:author="NASA" w:date="2026-09-30T10:18:00Z" w16du:dateUtc="2026-09-30T14:18:00Z">
            <w:trPr>
              <w:gridAfter w:val="1"/>
              <w:trHeight w:val="317"/>
            </w:trPr>
          </w:trPrChange>
        </w:trPr>
        <w:tc>
          <w:tcPr>
            <w:tcW w:w="0" w:type="auto"/>
            <w:tcPrChange w:id="3858" w:author="NASA" w:date="2026-09-30T10:18:00Z" w16du:dateUtc="2026-09-30T14:18:00Z">
              <w:tcPr>
                <w:tcW w:w="0" w:type="auto"/>
              </w:tcPr>
            </w:tcPrChange>
          </w:tcPr>
          <w:p w14:paraId="280E6783" w14:textId="6DF5868C" w:rsidR="007B4230" w:rsidRPr="00606AB8" w:rsidRDefault="007B4230" w:rsidP="00005CFB">
            <w:pPr>
              <w:spacing w:before="0"/>
              <w:rPr>
                <w:ins w:id="3859" w:author="Teradar" w:date="2026-09-08T06:44:00Z" w16du:dateUtc="2026-09-08T10:44:00Z"/>
              </w:rPr>
            </w:pPr>
            <w:ins w:id="3860" w:author="Teradar" w:date="2026-09-08T06:44:00Z" w16du:dateUtc="2026-09-08T10:44:00Z">
              <w:del w:id="3861" w:author="NASA" w:date="2026-09-30T10:18:00Z" w16du:dateUtc="2026-09-30T14:18:00Z">
                <w:r w:rsidRPr="00606AB8" w:rsidDel="003F14F5">
                  <w:delText>20 GHz Direct</w:delText>
                </w:r>
              </w:del>
            </w:ins>
          </w:p>
        </w:tc>
        <w:tc>
          <w:tcPr>
            <w:tcW w:w="0" w:type="auto"/>
            <w:tcPrChange w:id="3862" w:author="NASA" w:date="2026-09-30T10:18:00Z" w16du:dateUtc="2026-09-30T14:18:00Z">
              <w:tcPr>
                <w:tcW w:w="0" w:type="auto"/>
              </w:tcPr>
            </w:tcPrChange>
          </w:tcPr>
          <w:p w14:paraId="4BA5DE56" w14:textId="2B0EB2FE" w:rsidR="007B4230" w:rsidRPr="00606AB8" w:rsidRDefault="007B4230" w:rsidP="00005CFB">
            <w:pPr>
              <w:spacing w:before="0"/>
              <w:rPr>
                <w:ins w:id="3863" w:author="Teradar" w:date="2026-09-08T06:44:00Z" w16du:dateUtc="2026-09-08T10:44:00Z"/>
              </w:rPr>
            </w:pPr>
            <w:ins w:id="3864" w:author="Teradar" w:date="2026-09-08T06:44:00Z" w16du:dateUtc="2026-09-08T10:44:00Z">
              <w:del w:id="3865" w:author="NASA" w:date="2026-09-30T10:18:00Z" w16du:dateUtc="2026-09-30T14:18:00Z">
                <w:r w:rsidRPr="00606AB8" w:rsidDel="003F14F5">
                  <w:delText>TWICE (301 GHz)</w:delText>
                </w:r>
              </w:del>
            </w:ins>
          </w:p>
        </w:tc>
        <w:tc>
          <w:tcPr>
            <w:tcW w:w="0" w:type="auto"/>
            <w:tcPrChange w:id="3866" w:author="NASA" w:date="2026-09-30T10:18:00Z" w16du:dateUtc="2026-09-30T14:18:00Z">
              <w:tcPr>
                <w:tcW w:w="0" w:type="auto"/>
              </w:tcPr>
            </w:tcPrChange>
          </w:tcPr>
          <w:p w14:paraId="354F699A" w14:textId="06B6BA1E" w:rsidR="007B4230" w:rsidRPr="00606AB8" w:rsidRDefault="007B4230" w:rsidP="00005CFB">
            <w:pPr>
              <w:spacing w:before="0"/>
              <w:rPr>
                <w:ins w:id="3867" w:author="Teradar" w:date="2026-09-08T06:44:00Z" w16du:dateUtc="2026-09-08T10:44:00Z"/>
              </w:rPr>
            </w:pPr>
            <w:ins w:id="3868" w:author="Teradar" w:date="2026-09-08T06:44:00Z" w16du:dateUtc="2026-09-08T10:44:00Z">
              <w:del w:id="3869" w:author="NASA" w:date="2026-09-30T10:18:00Z" w16du:dateUtc="2026-09-30T14:18:00Z">
                <w:r w:rsidRPr="00606AB8" w:rsidDel="003F14F5">
                  <w:delText>43.3</w:delText>
                </w:r>
              </w:del>
            </w:ins>
          </w:p>
        </w:tc>
        <w:tc>
          <w:tcPr>
            <w:tcW w:w="0" w:type="auto"/>
            <w:tcPrChange w:id="3870" w:author="NASA" w:date="2026-09-30T10:18:00Z" w16du:dateUtc="2026-09-30T14:18:00Z">
              <w:tcPr>
                <w:tcW w:w="0" w:type="auto"/>
                <w:gridSpan w:val="2"/>
              </w:tcPr>
            </w:tcPrChange>
          </w:tcPr>
          <w:p w14:paraId="4293030D" w14:textId="77655D3C" w:rsidR="007B4230" w:rsidRPr="00606AB8" w:rsidRDefault="007B4230" w:rsidP="00005CFB">
            <w:pPr>
              <w:spacing w:before="0"/>
              <w:rPr>
                <w:ins w:id="3871" w:author="Teradar" w:date="2026-09-08T06:44:00Z" w16du:dateUtc="2026-09-08T10:44:00Z"/>
              </w:rPr>
            </w:pPr>
            <w:ins w:id="3872" w:author="Teradar" w:date="2026-09-08T06:44:00Z" w16du:dateUtc="2026-09-08T10:44:00Z">
              <w:del w:id="3873" w:author="NASA" w:date="2026-09-30T10:18:00Z" w16du:dateUtc="2026-09-30T14:18:00Z">
                <w:r w:rsidRPr="00606AB8" w:rsidDel="003F14F5">
                  <w:delText>431</w:delText>
                </w:r>
              </w:del>
            </w:ins>
          </w:p>
        </w:tc>
      </w:tr>
      <w:tr w:rsidR="007B4230" w:rsidRPr="00606AB8" w14:paraId="22DA8D71" w14:textId="77777777" w:rsidTr="007B4230">
        <w:tblPrEx>
          <w:jc w:val="left"/>
          <w:tblPrExChange w:id="3874" w:author="NASA" w:date="2026-09-30T10:18:00Z" w16du:dateUtc="2026-09-30T14:18:00Z">
            <w:tblPrEx>
              <w:jc w:val="left"/>
            </w:tblPrEx>
          </w:tblPrExChange>
        </w:tblPrEx>
        <w:trPr>
          <w:trHeight w:val="317"/>
          <w:ins w:id="3875" w:author="Teradar" w:date="2026-09-08T06:44:00Z"/>
          <w:trPrChange w:id="3876" w:author="NASA" w:date="2026-09-30T10:18:00Z" w16du:dateUtc="2026-09-30T14:18:00Z">
            <w:trPr>
              <w:gridAfter w:val="1"/>
              <w:trHeight w:val="317"/>
            </w:trPr>
          </w:trPrChange>
        </w:trPr>
        <w:tc>
          <w:tcPr>
            <w:tcW w:w="0" w:type="auto"/>
            <w:tcPrChange w:id="3877" w:author="NASA" w:date="2026-09-30T10:18:00Z" w16du:dateUtc="2026-09-30T14:18:00Z">
              <w:tcPr>
                <w:tcW w:w="0" w:type="auto"/>
              </w:tcPr>
            </w:tcPrChange>
          </w:tcPr>
          <w:p w14:paraId="2B60D4A7" w14:textId="04785AB2" w:rsidR="007B4230" w:rsidRPr="00606AB8" w:rsidRDefault="007B4230" w:rsidP="00005CFB">
            <w:pPr>
              <w:spacing w:before="0"/>
              <w:rPr>
                <w:ins w:id="3878" w:author="Teradar" w:date="2026-09-08T06:44:00Z" w16du:dateUtc="2026-09-08T10:44:00Z"/>
              </w:rPr>
            </w:pPr>
            <w:ins w:id="3879" w:author="Teradar" w:date="2026-09-08T06:44:00Z" w16du:dateUtc="2026-09-08T10:44:00Z">
              <w:del w:id="3880" w:author="NASA" w:date="2026-09-30T10:18:00Z" w16du:dateUtc="2026-09-30T14:18:00Z">
                <w:r w:rsidRPr="00606AB8" w:rsidDel="003F14F5">
                  <w:delText>20 GHz Direct</w:delText>
                </w:r>
              </w:del>
            </w:ins>
          </w:p>
        </w:tc>
        <w:tc>
          <w:tcPr>
            <w:tcW w:w="0" w:type="auto"/>
            <w:tcPrChange w:id="3881" w:author="NASA" w:date="2026-09-30T10:18:00Z" w16du:dateUtc="2026-09-30T14:18:00Z">
              <w:tcPr>
                <w:tcW w:w="0" w:type="auto"/>
              </w:tcPr>
            </w:tcPrChange>
          </w:tcPr>
          <w:p w14:paraId="3CCAD6F2" w14:textId="4C76CBE1" w:rsidR="007B4230" w:rsidRPr="00606AB8" w:rsidRDefault="007B4230" w:rsidP="00005CFB">
            <w:pPr>
              <w:spacing w:before="0"/>
              <w:rPr>
                <w:ins w:id="3882" w:author="Teradar" w:date="2026-09-08T06:44:00Z" w16du:dateUtc="2026-09-08T10:44:00Z"/>
              </w:rPr>
            </w:pPr>
            <w:ins w:id="3883" w:author="Teradar" w:date="2026-09-08T06:44:00Z" w16du:dateUtc="2026-09-08T10:44:00Z">
              <w:del w:id="3884" w:author="NASA" w:date="2026-09-30T10:18:00Z" w16du:dateUtc="2026-09-30T14:18:00Z">
                <w:r w:rsidRPr="00606AB8" w:rsidDel="003F14F5">
                  <w:delText>ICI (315.7 GHz)</w:delText>
                </w:r>
              </w:del>
            </w:ins>
          </w:p>
        </w:tc>
        <w:tc>
          <w:tcPr>
            <w:tcW w:w="0" w:type="auto"/>
            <w:tcPrChange w:id="3885" w:author="NASA" w:date="2026-09-30T10:18:00Z" w16du:dateUtc="2026-09-30T14:18:00Z">
              <w:tcPr>
                <w:tcW w:w="0" w:type="auto"/>
              </w:tcPr>
            </w:tcPrChange>
          </w:tcPr>
          <w:p w14:paraId="4CA4D84E" w14:textId="3D1AE959" w:rsidR="007B4230" w:rsidRPr="00606AB8" w:rsidRDefault="007B4230" w:rsidP="00005CFB">
            <w:pPr>
              <w:spacing w:before="0"/>
              <w:rPr>
                <w:ins w:id="3886" w:author="Teradar" w:date="2026-09-08T06:44:00Z" w16du:dateUtc="2026-09-08T10:44:00Z"/>
              </w:rPr>
            </w:pPr>
            <w:ins w:id="3887" w:author="Teradar" w:date="2026-09-08T06:44:00Z" w16du:dateUtc="2026-09-08T10:44:00Z">
              <w:del w:id="3888" w:author="NASA" w:date="2026-09-30T10:18:00Z" w16du:dateUtc="2026-09-30T14:18:00Z">
                <w:r w:rsidRPr="00606AB8" w:rsidDel="003F14F5">
                  <w:delText>57.1</w:delText>
                </w:r>
              </w:del>
            </w:ins>
            <w:ins w:id="3889" w:author="Teradar" w:date="2026-09-29T01:52:00Z" w16du:dateUtc="2026-09-29T00:52:00Z">
              <w:del w:id="3890" w:author="NASA" w:date="2026-09-30T10:18:00Z" w16du:dateUtc="2026-09-30T14:18:00Z">
                <w:r w:rsidDel="003F14F5">
                  <w:delText>54.1</w:delText>
                </w:r>
              </w:del>
            </w:ins>
          </w:p>
        </w:tc>
        <w:tc>
          <w:tcPr>
            <w:tcW w:w="0" w:type="auto"/>
            <w:tcPrChange w:id="3891" w:author="NASA" w:date="2026-09-30T10:18:00Z" w16du:dateUtc="2026-09-30T14:18:00Z">
              <w:tcPr>
                <w:tcW w:w="0" w:type="auto"/>
                <w:gridSpan w:val="2"/>
              </w:tcPr>
            </w:tcPrChange>
          </w:tcPr>
          <w:p w14:paraId="6B0B12BB" w14:textId="14D96283" w:rsidR="007B4230" w:rsidRPr="00606AB8" w:rsidRDefault="007B4230" w:rsidP="00005CFB">
            <w:pPr>
              <w:spacing w:before="0"/>
              <w:rPr>
                <w:ins w:id="3892" w:author="Teradar" w:date="2026-09-08T06:44:00Z" w16du:dateUtc="2026-09-08T10:44:00Z"/>
              </w:rPr>
            </w:pPr>
            <w:ins w:id="3893" w:author="Teradar" w:date="2026-09-08T06:44:00Z" w16du:dateUtc="2026-09-08T10:44:00Z">
              <w:del w:id="3894" w:author="NASA" w:date="2026-09-30T10:18:00Z" w16du:dateUtc="2026-09-30T14:18:00Z">
                <w:r w:rsidRPr="00606AB8" w:rsidDel="003F14F5">
                  <w:delText>3,271</w:delText>
                </w:r>
              </w:del>
            </w:ins>
            <w:ins w:id="3895" w:author="Teradar" w:date="2026-09-29T01:53:00Z" w16du:dateUtc="2026-09-29T00:53:00Z">
              <w:del w:id="3896" w:author="NASA" w:date="2026-09-30T10:18:00Z" w16du:dateUtc="2026-09-30T14:18:00Z">
                <w:r w:rsidDel="003F14F5">
                  <w:delText>1,270</w:delText>
                </w:r>
              </w:del>
            </w:ins>
          </w:p>
        </w:tc>
      </w:tr>
      <w:tr w:rsidR="007B4230" w:rsidRPr="00606AB8" w14:paraId="56968825" w14:textId="77777777" w:rsidTr="007B4230">
        <w:tblPrEx>
          <w:jc w:val="left"/>
          <w:tblPrExChange w:id="3897" w:author="NASA" w:date="2026-09-30T10:18:00Z" w16du:dateUtc="2026-09-30T14:18:00Z">
            <w:tblPrEx>
              <w:jc w:val="left"/>
            </w:tblPrEx>
          </w:tblPrExChange>
        </w:tblPrEx>
        <w:trPr>
          <w:trHeight w:val="317"/>
          <w:ins w:id="3898" w:author="Teradar" w:date="2026-09-08T06:44:00Z"/>
          <w:trPrChange w:id="3899" w:author="NASA" w:date="2026-09-30T10:18:00Z" w16du:dateUtc="2026-09-30T14:18:00Z">
            <w:trPr>
              <w:gridAfter w:val="1"/>
              <w:trHeight w:val="317"/>
            </w:trPr>
          </w:trPrChange>
        </w:trPr>
        <w:tc>
          <w:tcPr>
            <w:tcW w:w="0" w:type="auto"/>
            <w:tcPrChange w:id="3900" w:author="NASA" w:date="2026-09-30T10:18:00Z" w16du:dateUtc="2026-09-30T14:18:00Z">
              <w:tcPr>
                <w:tcW w:w="0" w:type="auto"/>
              </w:tcPr>
            </w:tcPrChange>
          </w:tcPr>
          <w:p w14:paraId="3570E51E" w14:textId="11E0928E" w:rsidR="007B4230" w:rsidRPr="00606AB8" w:rsidRDefault="007B4230" w:rsidP="00005CFB">
            <w:pPr>
              <w:spacing w:before="0"/>
              <w:rPr>
                <w:ins w:id="3901" w:author="Teradar" w:date="2026-09-08T06:44:00Z" w16du:dateUtc="2026-09-08T10:44:00Z"/>
              </w:rPr>
            </w:pPr>
            <w:ins w:id="3902" w:author="Teradar" w:date="2026-09-08T06:44:00Z" w16du:dateUtc="2026-09-08T10:44:00Z">
              <w:del w:id="3903" w:author="NASA" w:date="2026-09-30T10:18:00Z" w16du:dateUtc="2026-09-30T14:18:00Z">
                <w:r w:rsidRPr="00606AB8" w:rsidDel="003F14F5">
                  <w:delText>20 GHz Direct</w:delText>
                </w:r>
              </w:del>
            </w:ins>
          </w:p>
        </w:tc>
        <w:tc>
          <w:tcPr>
            <w:tcW w:w="0" w:type="auto"/>
            <w:tcPrChange w:id="3904" w:author="NASA" w:date="2026-09-30T10:18:00Z" w16du:dateUtc="2026-09-30T14:18:00Z">
              <w:tcPr>
                <w:tcW w:w="0" w:type="auto"/>
              </w:tcPr>
            </w:tcPrChange>
          </w:tcPr>
          <w:p w14:paraId="47128B29" w14:textId="62708664" w:rsidR="007B4230" w:rsidRPr="00606AB8" w:rsidRDefault="007B4230" w:rsidP="00005CFB">
            <w:pPr>
              <w:spacing w:before="0"/>
              <w:rPr>
                <w:ins w:id="3905" w:author="Teradar" w:date="2026-09-08T06:44:00Z" w16du:dateUtc="2026-09-08T10:44:00Z"/>
              </w:rPr>
            </w:pPr>
            <w:ins w:id="3906" w:author="Teradar" w:date="2026-09-08T06:44:00Z" w16du:dateUtc="2026-09-08T10:44:00Z">
              <w:del w:id="3907" w:author="NASA" w:date="2026-09-30T10:18:00Z" w16du:dateUtc="2026-09-30T14:18:00Z">
                <w:r w:rsidRPr="00606AB8" w:rsidDel="003F14F5">
                  <w:delText>AWS (318.6 GHz, nadir)</w:delText>
                </w:r>
              </w:del>
            </w:ins>
          </w:p>
        </w:tc>
        <w:tc>
          <w:tcPr>
            <w:tcW w:w="0" w:type="auto"/>
            <w:tcPrChange w:id="3908" w:author="NASA" w:date="2026-09-30T10:18:00Z" w16du:dateUtc="2026-09-30T14:18:00Z">
              <w:tcPr>
                <w:tcW w:w="0" w:type="auto"/>
              </w:tcPr>
            </w:tcPrChange>
          </w:tcPr>
          <w:p w14:paraId="2D7186E0" w14:textId="6A4B3657" w:rsidR="007B4230" w:rsidRPr="00606AB8" w:rsidRDefault="007B4230" w:rsidP="00005CFB">
            <w:pPr>
              <w:spacing w:before="0"/>
              <w:rPr>
                <w:ins w:id="3909" w:author="Teradar" w:date="2026-09-08T06:44:00Z" w16du:dateUtc="2026-09-08T10:44:00Z"/>
              </w:rPr>
            </w:pPr>
            <w:ins w:id="3910" w:author="Teradar" w:date="2026-09-08T06:44:00Z" w16du:dateUtc="2026-09-08T10:44:00Z">
              <w:del w:id="3911" w:author="NASA" w:date="2026-09-30T10:18:00Z" w16du:dateUtc="2026-09-30T14:18:00Z">
                <w:r w:rsidRPr="00606AB8" w:rsidDel="003F14F5">
                  <w:delText>46.</w:delText>
                </w:r>
              </w:del>
            </w:ins>
            <w:ins w:id="3912" w:author="Teradar" w:date="2026-09-29T01:54:00Z" w16du:dateUtc="2026-09-29T00:54:00Z">
              <w:del w:id="3913" w:author="NASA" w:date="2026-09-30T10:18:00Z" w16du:dateUtc="2026-09-30T14:18:00Z">
                <w:r w:rsidDel="003F14F5">
                  <w:delText>2</w:delText>
                </w:r>
              </w:del>
            </w:ins>
            <w:ins w:id="3914" w:author="Teradar" w:date="2026-09-08T06:44:00Z" w16du:dateUtc="2026-09-08T10:44:00Z">
              <w:del w:id="3915" w:author="NASA" w:date="2026-09-30T10:18:00Z" w16du:dateUtc="2026-09-30T14:18:00Z">
                <w:r w:rsidRPr="00606AB8" w:rsidDel="003F14F5">
                  <w:delText>3</w:delText>
                </w:r>
              </w:del>
            </w:ins>
          </w:p>
        </w:tc>
        <w:tc>
          <w:tcPr>
            <w:tcW w:w="0" w:type="auto"/>
            <w:tcPrChange w:id="3916" w:author="NASA" w:date="2026-09-30T10:18:00Z" w16du:dateUtc="2026-09-30T14:18:00Z">
              <w:tcPr>
                <w:tcW w:w="0" w:type="auto"/>
                <w:gridSpan w:val="2"/>
              </w:tcPr>
            </w:tcPrChange>
          </w:tcPr>
          <w:p w14:paraId="77501730" w14:textId="183C1DFB" w:rsidR="007B4230" w:rsidRPr="00606AB8" w:rsidRDefault="007B4230" w:rsidP="00005CFB">
            <w:pPr>
              <w:spacing w:before="0"/>
              <w:rPr>
                <w:ins w:id="3917" w:author="Teradar" w:date="2026-09-08T06:44:00Z" w16du:dateUtc="2026-09-08T10:44:00Z"/>
              </w:rPr>
            </w:pPr>
            <w:ins w:id="3918" w:author="Teradar" w:date="2026-09-08T06:44:00Z" w16du:dateUtc="2026-09-08T10:44:00Z">
              <w:del w:id="3919" w:author="NASA" w:date="2026-09-30T10:18:00Z" w16du:dateUtc="2026-09-30T14:18:00Z">
                <w:r w:rsidRPr="00606AB8" w:rsidDel="003F14F5">
                  <w:delText>781</w:delText>
                </w:r>
              </w:del>
            </w:ins>
          </w:p>
        </w:tc>
      </w:tr>
      <w:tr w:rsidR="007B4230" w:rsidRPr="00606AB8" w14:paraId="6025C1D0" w14:textId="77777777" w:rsidTr="007B4230">
        <w:tblPrEx>
          <w:jc w:val="left"/>
          <w:tblPrExChange w:id="3920" w:author="NASA" w:date="2026-09-30T10:18:00Z" w16du:dateUtc="2026-09-30T14:18:00Z">
            <w:tblPrEx>
              <w:jc w:val="left"/>
            </w:tblPrEx>
          </w:tblPrExChange>
        </w:tblPrEx>
        <w:trPr>
          <w:trHeight w:val="317"/>
          <w:ins w:id="3921" w:author="Teradar" w:date="2026-09-08T06:44:00Z"/>
          <w:trPrChange w:id="3922" w:author="NASA" w:date="2026-09-30T10:18:00Z" w16du:dateUtc="2026-09-30T14:18:00Z">
            <w:trPr>
              <w:gridAfter w:val="1"/>
              <w:trHeight w:val="317"/>
            </w:trPr>
          </w:trPrChange>
        </w:trPr>
        <w:tc>
          <w:tcPr>
            <w:tcW w:w="0" w:type="auto"/>
            <w:tcPrChange w:id="3923" w:author="NASA" w:date="2026-09-30T10:18:00Z" w16du:dateUtc="2026-09-30T14:18:00Z">
              <w:tcPr>
                <w:tcW w:w="0" w:type="auto"/>
              </w:tcPr>
            </w:tcPrChange>
          </w:tcPr>
          <w:p w14:paraId="67F1C915" w14:textId="2951E986" w:rsidR="007B4230" w:rsidRPr="00606AB8" w:rsidRDefault="007B4230" w:rsidP="00005CFB">
            <w:pPr>
              <w:spacing w:before="0"/>
              <w:rPr>
                <w:ins w:id="3924" w:author="Teradar" w:date="2026-09-08T06:44:00Z" w16du:dateUtc="2026-09-08T10:44:00Z"/>
              </w:rPr>
            </w:pPr>
            <w:ins w:id="3925" w:author="Teradar" w:date="2026-09-08T06:44:00Z" w16du:dateUtc="2026-09-08T10:44:00Z">
              <w:del w:id="3926" w:author="NASA" w:date="2026-09-30T10:18:00Z" w16du:dateUtc="2026-09-30T14:18:00Z">
                <w:r w:rsidRPr="00606AB8" w:rsidDel="003F14F5">
                  <w:delText>20 GHz Scattering</w:delText>
                </w:r>
              </w:del>
            </w:ins>
          </w:p>
        </w:tc>
        <w:tc>
          <w:tcPr>
            <w:tcW w:w="0" w:type="auto"/>
            <w:tcPrChange w:id="3927" w:author="NASA" w:date="2026-09-30T10:18:00Z" w16du:dateUtc="2026-09-30T14:18:00Z">
              <w:tcPr>
                <w:tcW w:w="0" w:type="auto"/>
              </w:tcPr>
            </w:tcPrChange>
          </w:tcPr>
          <w:p w14:paraId="41BC1C12" w14:textId="037E8F73" w:rsidR="007B4230" w:rsidRPr="00606AB8" w:rsidRDefault="007B4230" w:rsidP="00005CFB">
            <w:pPr>
              <w:spacing w:before="0"/>
              <w:rPr>
                <w:ins w:id="3928" w:author="Teradar" w:date="2026-09-08T06:44:00Z" w16du:dateUtc="2026-09-08T10:44:00Z"/>
              </w:rPr>
            </w:pPr>
            <w:ins w:id="3929" w:author="Teradar" w:date="2026-09-08T06:44:00Z" w16du:dateUtc="2026-09-08T10:44:00Z">
              <w:del w:id="3930" w:author="NASA" w:date="2026-09-30T10:18:00Z" w16du:dateUtc="2026-09-30T14:18:00Z">
                <w:r w:rsidRPr="00606AB8" w:rsidDel="003F14F5">
                  <w:delText>TWICE (301 GHz)</w:delText>
                </w:r>
              </w:del>
            </w:ins>
          </w:p>
        </w:tc>
        <w:tc>
          <w:tcPr>
            <w:tcW w:w="0" w:type="auto"/>
            <w:tcPrChange w:id="3931" w:author="NASA" w:date="2026-09-30T10:18:00Z" w16du:dateUtc="2026-09-30T14:18:00Z">
              <w:tcPr>
                <w:tcW w:w="0" w:type="auto"/>
              </w:tcPr>
            </w:tcPrChange>
          </w:tcPr>
          <w:p w14:paraId="688DB887" w14:textId="48947CA5" w:rsidR="007B4230" w:rsidRPr="00606AB8" w:rsidRDefault="007B4230" w:rsidP="00005CFB">
            <w:pPr>
              <w:spacing w:before="0"/>
              <w:rPr>
                <w:ins w:id="3932" w:author="Teradar" w:date="2026-09-08T06:44:00Z" w16du:dateUtc="2026-09-08T10:44:00Z"/>
              </w:rPr>
            </w:pPr>
            <w:ins w:id="3933" w:author="Teradar" w:date="2026-09-08T06:44:00Z" w16du:dateUtc="2026-09-08T10:44:00Z">
              <w:del w:id="3934" w:author="NASA" w:date="2026-09-30T10:18:00Z" w16du:dateUtc="2026-09-30T14:18:00Z">
                <w:r w:rsidRPr="00606AB8" w:rsidDel="003F14F5">
                  <w:delText>40.3</w:delText>
                </w:r>
              </w:del>
            </w:ins>
          </w:p>
        </w:tc>
        <w:tc>
          <w:tcPr>
            <w:tcW w:w="0" w:type="auto"/>
            <w:tcPrChange w:id="3935" w:author="NASA" w:date="2026-09-30T10:18:00Z" w16du:dateUtc="2026-09-30T14:18:00Z">
              <w:tcPr>
                <w:tcW w:w="0" w:type="auto"/>
                <w:gridSpan w:val="2"/>
              </w:tcPr>
            </w:tcPrChange>
          </w:tcPr>
          <w:p w14:paraId="1FECF2A7" w14:textId="6F631E76" w:rsidR="007B4230" w:rsidRPr="00606AB8" w:rsidRDefault="007B4230" w:rsidP="00005CFB">
            <w:pPr>
              <w:spacing w:before="0"/>
              <w:rPr>
                <w:ins w:id="3936" w:author="Teradar" w:date="2026-09-08T06:44:00Z" w16du:dateUtc="2026-09-08T10:44:00Z"/>
              </w:rPr>
            </w:pPr>
            <w:ins w:id="3937" w:author="Teradar" w:date="2026-09-08T06:44:00Z" w16du:dateUtc="2026-09-08T10:44:00Z">
              <w:del w:id="3938" w:author="NASA" w:date="2026-09-30T10:18:00Z" w16du:dateUtc="2026-09-30T14:18:00Z">
                <w:r w:rsidRPr="00606AB8" w:rsidDel="003F14F5">
                  <w:delText>216</w:delText>
                </w:r>
              </w:del>
            </w:ins>
          </w:p>
        </w:tc>
      </w:tr>
      <w:tr w:rsidR="007B4230" w:rsidRPr="00606AB8" w14:paraId="79159635" w14:textId="77777777" w:rsidTr="007B4230">
        <w:tblPrEx>
          <w:jc w:val="left"/>
          <w:tblPrExChange w:id="3939" w:author="NASA" w:date="2026-09-30T10:18:00Z" w16du:dateUtc="2026-09-30T14:18:00Z">
            <w:tblPrEx>
              <w:jc w:val="left"/>
            </w:tblPrEx>
          </w:tblPrExChange>
        </w:tblPrEx>
        <w:trPr>
          <w:trHeight w:val="317"/>
          <w:ins w:id="3940" w:author="Teradar" w:date="2026-09-08T06:44:00Z"/>
          <w:trPrChange w:id="3941" w:author="NASA" w:date="2026-09-30T10:18:00Z" w16du:dateUtc="2026-09-30T14:18:00Z">
            <w:trPr>
              <w:gridAfter w:val="1"/>
              <w:trHeight w:val="317"/>
            </w:trPr>
          </w:trPrChange>
        </w:trPr>
        <w:tc>
          <w:tcPr>
            <w:tcW w:w="0" w:type="auto"/>
            <w:tcPrChange w:id="3942" w:author="NASA" w:date="2026-09-30T10:18:00Z" w16du:dateUtc="2026-09-30T14:18:00Z">
              <w:tcPr>
                <w:tcW w:w="0" w:type="auto"/>
              </w:tcPr>
            </w:tcPrChange>
          </w:tcPr>
          <w:p w14:paraId="23893DE7" w14:textId="3748BF94" w:rsidR="007B4230" w:rsidRPr="00606AB8" w:rsidRDefault="007B4230" w:rsidP="00005CFB">
            <w:pPr>
              <w:spacing w:before="0"/>
              <w:rPr>
                <w:ins w:id="3943" w:author="Teradar" w:date="2026-09-08T06:44:00Z" w16du:dateUtc="2026-09-08T10:44:00Z"/>
              </w:rPr>
            </w:pPr>
            <w:ins w:id="3944" w:author="Teradar" w:date="2026-09-08T06:44:00Z" w16du:dateUtc="2026-09-08T10:44:00Z">
              <w:del w:id="3945" w:author="NASA" w:date="2026-09-30T10:18:00Z" w16du:dateUtc="2026-09-30T14:18:00Z">
                <w:r w:rsidRPr="00606AB8" w:rsidDel="003F14F5">
                  <w:delText>20 GHz Scattering</w:delText>
                </w:r>
              </w:del>
            </w:ins>
          </w:p>
        </w:tc>
        <w:tc>
          <w:tcPr>
            <w:tcW w:w="0" w:type="auto"/>
            <w:tcPrChange w:id="3946" w:author="NASA" w:date="2026-09-30T10:18:00Z" w16du:dateUtc="2026-09-30T14:18:00Z">
              <w:tcPr>
                <w:tcW w:w="0" w:type="auto"/>
              </w:tcPr>
            </w:tcPrChange>
          </w:tcPr>
          <w:p w14:paraId="63188BA0" w14:textId="783F811A" w:rsidR="007B4230" w:rsidRPr="00606AB8" w:rsidRDefault="007B4230" w:rsidP="00005CFB">
            <w:pPr>
              <w:spacing w:before="0"/>
              <w:rPr>
                <w:ins w:id="3947" w:author="Teradar" w:date="2026-09-08T06:44:00Z" w16du:dateUtc="2026-09-08T10:44:00Z"/>
              </w:rPr>
            </w:pPr>
            <w:ins w:id="3948" w:author="Teradar" w:date="2026-09-08T06:44:00Z" w16du:dateUtc="2026-09-08T10:44:00Z">
              <w:del w:id="3949" w:author="NASA" w:date="2026-09-30T10:18:00Z" w16du:dateUtc="2026-09-30T14:18:00Z">
                <w:r w:rsidRPr="00606AB8" w:rsidDel="003F14F5">
                  <w:delText>ICI (315.7 GHz)</w:delText>
                </w:r>
              </w:del>
            </w:ins>
          </w:p>
        </w:tc>
        <w:tc>
          <w:tcPr>
            <w:tcW w:w="0" w:type="auto"/>
            <w:tcPrChange w:id="3950" w:author="NASA" w:date="2026-09-30T10:18:00Z" w16du:dateUtc="2026-09-30T14:18:00Z">
              <w:tcPr>
                <w:tcW w:w="0" w:type="auto"/>
              </w:tcPr>
            </w:tcPrChange>
          </w:tcPr>
          <w:p w14:paraId="3FB1689E" w14:textId="51C7C78E" w:rsidR="007B4230" w:rsidRPr="00606AB8" w:rsidRDefault="007B4230" w:rsidP="00005CFB">
            <w:pPr>
              <w:spacing w:before="0"/>
              <w:rPr>
                <w:ins w:id="3951" w:author="Teradar" w:date="2026-09-08T06:44:00Z" w16du:dateUtc="2026-09-08T10:44:00Z"/>
              </w:rPr>
            </w:pPr>
            <w:ins w:id="3952" w:author="Teradar" w:date="2026-09-08T06:44:00Z" w16du:dateUtc="2026-09-08T10:44:00Z">
              <w:del w:id="3953" w:author="NASA" w:date="2026-09-30T10:18:00Z" w16du:dateUtc="2026-09-30T14:18:00Z">
                <w:r w:rsidRPr="00606AB8" w:rsidDel="003F14F5">
                  <w:delText>54.1</w:delText>
                </w:r>
              </w:del>
            </w:ins>
            <w:ins w:id="3954" w:author="Teradar" w:date="2026-09-29T01:52:00Z" w16du:dateUtc="2026-09-29T00:52:00Z">
              <w:del w:id="3955" w:author="NASA" w:date="2026-09-30T10:18:00Z" w16du:dateUtc="2026-09-30T14:18:00Z">
                <w:r w:rsidDel="003F14F5">
                  <w:delText>51.1</w:delText>
                </w:r>
              </w:del>
            </w:ins>
          </w:p>
        </w:tc>
        <w:tc>
          <w:tcPr>
            <w:tcW w:w="0" w:type="auto"/>
            <w:tcPrChange w:id="3956" w:author="NASA" w:date="2026-09-30T10:18:00Z" w16du:dateUtc="2026-09-30T14:18:00Z">
              <w:tcPr>
                <w:tcW w:w="0" w:type="auto"/>
                <w:gridSpan w:val="2"/>
              </w:tcPr>
            </w:tcPrChange>
          </w:tcPr>
          <w:p w14:paraId="14075A08" w14:textId="17564E4E" w:rsidR="007B4230" w:rsidRPr="00606AB8" w:rsidRDefault="007B4230" w:rsidP="00005CFB">
            <w:pPr>
              <w:spacing w:before="0"/>
              <w:rPr>
                <w:ins w:id="3957" w:author="Teradar" w:date="2026-09-08T06:44:00Z" w16du:dateUtc="2026-09-08T10:44:00Z"/>
              </w:rPr>
            </w:pPr>
            <w:ins w:id="3958" w:author="Teradar" w:date="2026-09-08T06:44:00Z" w16du:dateUtc="2026-09-08T10:44:00Z">
              <w:del w:id="3959" w:author="NASA" w:date="2026-09-30T10:18:00Z" w16du:dateUtc="2026-09-30T14:18:00Z">
                <w:r w:rsidRPr="00606AB8" w:rsidDel="003F14F5">
                  <w:delText>1,639</w:delText>
                </w:r>
              </w:del>
            </w:ins>
            <w:ins w:id="3960" w:author="Teradar" w:date="2026-09-29T01:53:00Z" w16du:dateUtc="2026-09-29T00:53:00Z">
              <w:del w:id="3961" w:author="NASA" w:date="2026-09-30T10:18:00Z" w16du:dateUtc="2026-09-30T14:18:00Z">
                <w:r w:rsidDel="003F14F5">
                  <w:delText>637</w:delText>
                </w:r>
              </w:del>
            </w:ins>
          </w:p>
        </w:tc>
      </w:tr>
      <w:tr w:rsidR="007B4230" w:rsidRPr="00606AB8" w14:paraId="1694BBA6" w14:textId="77777777" w:rsidTr="007B4230">
        <w:tblPrEx>
          <w:jc w:val="left"/>
          <w:tblPrExChange w:id="3962" w:author="NASA" w:date="2026-09-30T10:18:00Z" w16du:dateUtc="2026-09-30T14:18:00Z">
            <w:tblPrEx>
              <w:jc w:val="left"/>
            </w:tblPrEx>
          </w:tblPrExChange>
        </w:tblPrEx>
        <w:trPr>
          <w:trHeight w:val="317"/>
          <w:ins w:id="3963" w:author="Teradar" w:date="2026-09-08T06:44:00Z"/>
          <w:trPrChange w:id="3964" w:author="NASA" w:date="2026-09-30T10:18:00Z" w16du:dateUtc="2026-09-30T14:18:00Z">
            <w:trPr>
              <w:gridAfter w:val="1"/>
              <w:trHeight w:val="317"/>
            </w:trPr>
          </w:trPrChange>
        </w:trPr>
        <w:tc>
          <w:tcPr>
            <w:tcW w:w="0" w:type="auto"/>
            <w:tcPrChange w:id="3965" w:author="NASA" w:date="2026-09-30T10:18:00Z" w16du:dateUtc="2026-09-30T14:18:00Z">
              <w:tcPr>
                <w:tcW w:w="0" w:type="auto"/>
              </w:tcPr>
            </w:tcPrChange>
          </w:tcPr>
          <w:p w14:paraId="4C305D06" w14:textId="37A7E43D" w:rsidR="007B4230" w:rsidRPr="00606AB8" w:rsidRDefault="007B4230" w:rsidP="00005CFB">
            <w:pPr>
              <w:spacing w:before="0"/>
              <w:rPr>
                <w:ins w:id="3966" w:author="Teradar" w:date="2026-09-08T06:44:00Z" w16du:dateUtc="2026-09-08T10:44:00Z"/>
              </w:rPr>
            </w:pPr>
            <w:ins w:id="3967" w:author="Teradar" w:date="2026-09-08T06:44:00Z" w16du:dateUtc="2026-09-08T10:44:00Z">
              <w:del w:id="3968" w:author="NASA" w:date="2026-09-30T10:18:00Z" w16du:dateUtc="2026-09-30T14:18:00Z">
                <w:r w:rsidRPr="00606AB8" w:rsidDel="003F14F5">
                  <w:delText>20 GHz Scattering</w:delText>
                </w:r>
              </w:del>
            </w:ins>
          </w:p>
        </w:tc>
        <w:tc>
          <w:tcPr>
            <w:tcW w:w="0" w:type="auto"/>
            <w:tcPrChange w:id="3969" w:author="NASA" w:date="2026-09-30T10:18:00Z" w16du:dateUtc="2026-09-30T14:18:00Z">
              <w:tcPr>
                <w:tcW w:w="0" w:type="auto"/>
              </w:tcPr>
            </w:tcPrChange>
          </w:tcPr>
          <w:p w14:paraId="766D8D10" w14:textId="4ED0B476" w:rsidR="007B4230" w:rsidRPr="00606AB8" w:rsidRDefault="007B4230" w:rsidP="00005CFB">
            <w:pPr>
              <w:spacing w:before="0"/>
              <w:rPr>
                <w:ins w:id="3970" w:author="Teradar" w:date="2026-09-08T06:44:00Z" w16du:dateUtc="2026-09-08T10:44:00Z"/>
              </w:rPr>
            </w:pPr>
            <w:ins w:id="3971" w:author="Teradar" w:date="2026-09-08T06:44:00Z" w16du:dateUtc="2026-09-08T10:44:00Z">
              <w:del w:id="3972" w:author="NASA" w:date="2026-09-30T10:18:00Z" w16du:dateUtc="2026-09-30T14:18:00Z">
                <w:r w:rsidRPr="00606AB8" w:rsidDel="003F14F5">
                  <w:delText>AWS (318.6 GHz, nadir)</w:delText>
                </w:r>
              </w:del>
            </w:ins>
          </w:p>
        </w:tc>
        <w:tc>
          <w:tcPr>
            <w:tcW w:w="0" w:type="auto"/>
            <w:tcPrChange w:id="3973" w:author="NASA" w:date="2026-09-30T10:18:00Z" w16du:dateUtc="2026-09-30T14:18:00Z">
              <w:tcPr>
                <w:tcW w:w="0" w:type="auto"/>
              </w:tcPr>
            </w:tcPrChange>
          </w:tcPr>
          <w:p w14:paraId="63C98F81" w14:textId="4442B96F" w:rsidR="007B4230" w:rsidRPr="00606AB8" w:rsidRDefault="007B4230" w:rsidP="00005CFB">
            <w:pPr>
              <w:spacing w:before="0"/>
              <w:rPr>
                <w:ins w:id="3974" w:author="Teradar" w:date="2026-09-08T06:44:00Z" w16du:dateUtc="2026-09-08T10:44:00Z"/>
              </w:rPr>
            </w:pPr>
            <w:ins w:id="3975" w:author="Teradar" w:date="2026-09-08T06:44:00Z" w16du:dateUtc="2026-09-08T10:44:00Z">
              <w:del w:id="3976" w:author="NASA" w:date="2026-09-30T10:18:00Z" w16du:dateUtc="2026-09-30T14:18:00Z">
                <w:r w:rsidRPr="00606AB8" w:rsidDel="003F14F5">
                  <w:delText>43.3</w:delText>
                </w:r>
              </w:del>
            </w:ins>
          </w:p>
        </w:tc>
        <w:tc>
          <w:tcPr>
            <w:tcW w:w="0" w:type="auto"/>
            <w:tcPrChange w:id="3977" w:author="NASA" w:date="2026-09-30T10:18:00Z" w16du:dateUtc="2026-09-30T14:18:00Z">
              <w:tcPr>
                <w:tcW w:w="0" w:type="auto"/>
                <w:gridSpan w:val="2"/>
              </w:tcPr>
            </w:tcPrChange>
          </w:tcPr>
          <w:p w14:paraId="469328E5" w14:textId="7CEA516D" w:rsidR="007B4230" w:rsidRPr="00606AB8" w:rsidRDefault="007B4230" w:rsidP="00005CFB">
            <w:pPr>
              <w:spacing w:before="0"/>
              <w:rPr>
                <w:ins w:id="3978" w:author="Teradar" w:date="2026-09-08T06:44:00Z" w16du:dateUtc="2026-09-08T10:44:00Z"/>
              </w:rPr>
            </w:pPr>
            <w:ins w:id="3979" w:author="Teradar" w:date="2026-09-08T06:44:00Z" w16du:dateUtc="2026-09-08T10:44:00Z">
              <w:del w:id="3980" w:author="NASA" w:date="2026-09-30T10:18:00Z" w16du:dateUtc="2026-09-30T14:18:00Z">
                <w:r w:rsidRPr="00606AB8" w:rsidDel="003F14F5">
                  <w:delText>391</w:delText>
                </w:r>
              </w:del>
            </w:ins>
          </w:p>
        </w:tc>
      </w:tr>
    </w:tbl>
    <w:p w14:paraId="3F1B435C" w14:textId="38B71E3E" w:rsidR="00FA05EB" w:rsidRPr="00FA05EB" w:rsidRDefault="00FA05EB" w:rsidP="00FA05EB">
      <w:pPr>
        <w:rPr>
          <w:ins w:id="3981" w:author="Teradar" w:date="2026-09-05T14:57:00Z"/>
          <w:b/>
          <w:bCs/>
        </w:rPr>
      </w:pPr>
    </w:p>
    <w:p w14:paraId="31236B3A" w14:textId="192056A6" w:rsidR="00FA05EB" w:rsidRPr="00FA05EB" w:rsidRDefault="00633654" w:rsidP="00FA05EB">
      <w:pPr>
        <w:rPr>
          <w:ins w:id="3982" w:author="Teradar" w:date="2026-09-05T14:57:00Z"/>
          <w:b/>
        </w:rPr>
      </w:pPr>
      <w:ins w:id="3983" w:author="Teradar" w:date="2026-09-05T15:15:00Z" w16du:dateUtc="2026-09-05T19:15:00Z">
        <w:r>
          <w:rPr>
            <w:b/>
          </w:rPr>
          <w:t>A7.4.1.3.</w:t>
        </w:r>
      </w:ins>
      <w:ins w:id="3984" w:author="Teradar" w:date="2026-09-05T15:16:00Z" w16du:dateUtc="2026-09-05T19:16:00Z">
        <w:r>
          <w:rPr>
            <w:b/>
          </w:rPr>
          <w:t>3</w:t>
        </w:r>
      </w:ins>
      <w:ins w:id="3985" w:author="Teradar" w:date="2026-09-05T14:57:00Z">
        <w:r w:rsidR="00FA05EB" w:rsidRPr="00FA05EB">
          <w:rPr>
            <w:b/>
          </w:rPr>
          <w:tab/>
        </w:r>
      </w:ins>
      <w:commentRangeStart w:id="3986"/>
      <w:commentRangeStart w:id="3987"/>
      <w:ins w:id="3988" w:author="Teradar" w:date="2026-09-05T15:16:00Z" w16du:dateUtc="2026-09-05T19:16:00Z">
        <w:r w:rsidR="00ED4975">
          <w:rPr>
            <w:b/>
          </w:rPr>
          <w:t>Summary</w:t>
        </w:r>
      </w:ins>
      <w:ins w:id="3989" w:author="Teradar" w:date="2026-09-05T14:57:00Z">
        <w:r w:rsidR="00FA05EB" w:rsidRPr="00FA05EB">
          <w:rPr>
            <w:b/>
          </w:rPr>
          <w:t xml:space="preserve"> for TID Compatibility with EESS (passive)</w:t>
        </w:r>
      </w:ins>
      <w:commentRangeEnd w:id="3986"/>
      <w:r w:rsidR="003F2D0A" w:rsidRPr="00FA05EB">
        <w:rPr>
          <w:rStyle w:val="CommentReference"/>
          <w:b/>
          <w:sz w:val="24"/>
          <w:szCs w:val="20"/>
        </w:rPr>
        <w:commentReference w:id="3986"/>
      </w:r>
      <w:commentRangeEnd w:id="3987"/>
      <w:r w:rsidR="00FA0A88" w:rsidRPr="00FA05EB">
        <w:rPr>
          <w:rStyle w:val="CommentReference"/>
          <w:b/>
          <w:sz w:val="24"/>
          <w:szCs w:val="20"/>
        </w:rPr>
        <w:commentReference w:id="3987"/>
      </w:r>
    </w:p>
    <w:p w14:paraId="0D9DDC5E" w14:textId="6CB39EB7" w:rsidR="00AD3737" w:rsidRDefault="00FA05EB" w:rsidP="003C0054">
      <w:ins w:id="3990" w:author="Teradar" w:date="2026-09-05T14:57:00Z">
        <w:r w:rsidRPr="00FA05EB">
          <w:t xml:space="preserve">Based on compatibility assessments conducted </w:t>
        </w:r>
      </w:ins>
      <w:ins w:id="3991" w:author="Teradar" w:date="2026-09-05T15:16:00Z" w16du:dateUtc="2026-09-05T19:16:00Z">
        <w:r w:rsidR="007F2F97">
          <w:t xml:space="preserve">using </w:t>
        </w:r>
      </w:ins>
      <w:ins w:id="3992" w:author="Teradar" w:date="2026-09-05T15:17:00Z" w16du:dateUtc="2026-09-05T19:17:00Z">
        <w:r w:rsidR="007F2F97">
          <w:t xml:space="preserve">parameters for </w:t>
        </w:r>
      </w:ins>
      <w:ins w:id="3993" w:author="Teradar" w:date="2026-09-05T15:16:00Z" w16du:dateUtc="2026-09-05T19:16:00Z">
        <w:r w:rsidR="007F2F97">
          <w:t>several EESS (pa</w:t>
        </w:r>
      </w:ins>
      <w:ins w:id="3994" w:author="Teradar" w:date="2026-09-05T15:17:00Z" w16du:dateUtc="2026-09-05T19:17:00Z">
        <w:r w:rsidR="007F2F97">
          <w:t xml:space="preserve">ssive) systems </w:t>
        </w:r>
      </w:ins>
      <w:ins w:id="3995" w:author="Teradar" w:date="2026-09-05T14:57:00Z">
        <w:r w:rsidRPr="00FA05EB">
          <w:t xml:space="preserve">and the methodology consistent with Report ITU-R SM.2450, </w:t>
        </w:r>
        <w:del w:id="3996" w:author="NASA" w:date="2026-09-30T12:41:00Z" w16du:dateUtc="2026-09-30T16:41:00Z">
          <w:r w:rsidRPr="00FA05EB" w:rsidDel="000071D4">
            <w:delText>all evaluated</w:delText>
          </w:r>
        </w:del>
      </w:ins>
      <w:ins w:id="3997" w:author="NASA" w:date="2026-09-30T12:41:00Z" w16du:dateUtc="2026-09-30T16:41:00Z">
        <w:r w:rsidR="000071D4">
          <w:t>it is not entirely</w:t>
        </w:r>
      </w:ins>
      <w:ins w:id="3998" w:author="NASA" w:date="2026-09-30T12:42:00Z" w16du:dateUtc="2026-09-30T16:42:00Z">
        <w:r w:rsidR="000B3FA0">
          <w:t xml:space="preserve"> clear that the</w:t>
        </w:r>
      </w:ins>
      <w:ins w:id="3999" w:author="Teradar" w:date="2026-09-05T14:57:00Z">
        <w:r w:rsidRPr="00FA05EB">
          <w:t xml:space="preserve"> TID bandwidth configurations demonstrate compatibility with EESS (passive) protection criteria</w:t>
        </w:r>
      </w:ins>
      <w:ins w:id="4000" w:author="Teradar" w:date="2026-09-08T06:45:00Z" w16du:dateUtc="2026-09-08T10:45:00Z">
        <w:r w:rsidR="008530BF">
          <w:t xml:space="preserve"> </w:t>
        </w:r>
      </w:ins>
      <w:ins w:id="4001" w:author="Teradar" w:date="2026-09-08T06:45:00Z">
        <w:r w:rsidR="008530BF" w:rsidRPr="008530BF">
          <w:t>under both direct path and scattering path coupling mechanisms</w:t>
        </w:r>
      </w:ins>
      <w:ins w:id="4002" w:author="Teradar" w:date="2026-09-05T14:57:00Z">
        <w:r w:rsidRPr="00FA05EB">
          <w:t>. The 1 GHz and 4 GHz configuration</w:t>
        </w:r>
        <w:del w:id="4003" w:author="NASA" w:date="2026-09-30T12:44:00Z" w16du:dateUtc="2026-09-30T16:44:00Z">
          <w:r w:rsidRPr="00FA05EB" w:rsidDel="008D6DB7">
            <w:delText>s</w:delText>
          </w:r>
        </w:del>
      </w:ins>
      <w:ins w:id="4004" w:author="NASA" w:date="2026-09-30T12:43:00Z" w16du:dateUtc="2026-09-30T16:43:00Z">
        <w:r w:rsidR="00402479">
          <w:t>,</w:t>
        </w:r>
      </w:ins>
      <w:ins w:id="4005" w:author="Teradar" w:date="2026-09-05T14:57:00Z">
        <w:r w:rsidRPr="00FA05EB">
          <w:t xml:space="preserve"> </w:t>
        </w:r>
        <w:del w:id="4006" w:author="NASA" w:date="2026-09-30T12:42:00Z" w16du:dateUtc="2026-09-30T16:42:00Z">
          <w:r w:rsidRPr="00FA05EB" w:rsidDel="000B3FA0">
            <w:delText>achieve compatibility with substantial margin</w:delText>
          </w:r>
        </w:del>
        <w:r w:rsidRPr="00FA05EB">
          <w:t xml:space="preserve"> when operated within the 306-313 GHz band, </w:t>
        </w:r>
      </w:ins>
      <w:ins w:id="4007" w:author="NASA" w:date="2026-09-30T12:44:00Z" w16du:dateUtc="2026-09-30T16:44:00Z">
        <w:r w:rsidR="00943C3A">
          <w:t>demonstrate improved potential for compatibility compared with the 1 GHz.</w:t>
        </w:r>
      </w:ins>
      <w:ins w:id="4008" w:author="Teradar" w:date="2026-09-05T14:57:00Z">
        <w:del w:id="4009" w:author="NASA" w:date="2026-09-30T12:43:00Z" w16du:dateUtc="2026-09-30T16:43:00Z">
          <w:r w:rsidRPr="00FA05EB" w:rsidDel="008D6DB7">
            <w:delText>which is already identified under No. 5.564A for active service use without specific EESS protection conditions</w:delText>
          </w:r>
        </w:del>
        <w:del w:id="4010" w:author="NASA" w:date="2026-09-30T12:44:00Z" w16du:dateUtc="2026-09-30T16:44:00Z">
          <w:r w:rsidRPr="00FA05EB" w:rsidDel="00943C3A">
            <w:delText>.</w:delText>
          </w:r>
        </w:del>
      </w:ins>
      <w:ins w:id="4011" w:author="NASA" w:date="2026-09-30T12:44:00Z" w16du:dateUtc="2026-09-30T16:44:00Z">
        <w:r w:rsidR="00943C3A">
          <w:t xml:space="preserve"> This is likely due to the </w:t>
        </w:r>
      </w:ins>
      <w:ins w:id="4012" w:author="NASA" w:date="2026-09-30T12:45:00Z" w16du:dateUtc="2026-09-30T16:45:00Z">
        <w:r w:rsidR="00936D28">
          <w:t>lower PSD level for the wide band mode.</w:t>
        </w:r>
      </w:ins>
      <w:ins w:id="4013" w:author="Teradar" w:date="2026-09-05T14:57:00Z">
        <w:del w:id="4014" w:author="NASA" w:date="2026-09-30T12:45:00Z" w16du:dateUtc="2026-09-30T16:45:00Z">
          <w:r w:rsidRPr="00FA05EB" w:rsidDel="00936D28">
            <w:delText xml:space="preserve"> </w:delText>
          </w:r>
        </w:del>
      </w:ins>
      <w:ins w:id="4015" w:author="Teradar" w:date="2026-09-08T06:46:00Z">
        <w:del w:id="4016" w:author="NASA" w:date="2026-09-30T12:45:00Z" w16du:dateUtc="2026-09-30T16:45:00Z">
          <w:r w:rsidR="00A47C85" w:rsidRPr="00A47C85" w:rsidDel="00936D28">
            <w:delText>The wider 10 GHz and 20 GHz configurations, which would extend beyond the 306-313 GHz identification, also demonstrate compatibility with EESS protection criteria with margins exceeding 37 dB in all scenarios.</w:delText>
          </w:r>
        </w:del>
      </w:ins>
      <w:ins w:id="4017" w:author="Teradar" w:date="2026-09-08T06:46:00Z" w16du:dateUtc="2026-09-08T10:46:00Z">
        <w:r w:rsidR="00A47C85">
          <w:t xml:space="preserve">  </w:t>
        </w:r>
      </w:ins>
      <w:ins w:id="4018" w:author="Teradar" w:date="2026-09-05T14:57:00Z">
        <w:r w:rsidRPr="00FA05EB">
          <w:t xml:space="preserve">The minimum margin across all </w:t>
        </w:r>
      </w:ins>
      <w:ins w:id="4019" w:author="Teradar" w:date="2026-09-08T06:46:00Z" w16du:dateUtc="2026-09-08T10:46:00Z">
        <w:r w:rsidR="007D5479">
          <w:t>configurations, coupling paths,</w:t>
        </w:r>
      </w:ins>
      <w:ins w:id="4020" w:author="Teradar" w:date="2026-09-05T14:57:00Z">
        <w:r w:rsidRPr="00FA05EB">
          <w:t xml:space="preserve"> and EESS</w:t>
        </w:r>
      </w:ins>
      <w:ins w:id="4021" w:author="Teradar" w:date="2026-09-05T15:17:00Z" w16du:dateUtc="2026-09-05T19:17:00Z">
        <w:r w:rsidR="007F2F97">
          <w:t xml:space="preserve"> </w:t>
        </w:r>
      </w:ins>
      <w:ins w:id="4022" w:author="Teradar" w:date="2026-09-05T14:57:00Z">
        <w:r w:rsidRPr="00FA05EB">
          <w:t xml:space="preserve">systems is </w:t>
        </w:r>
      </w:ins>
      <w:ins w:id="4023" w:author="Teradar" w:date="2026-09-08T06:46:00Z" w16du:dateUtc="2026-09-08T10:46:00Z">
        <w:del w:id="4024" w:author="NASA" w:date="2026-09-30T12:45:00Z" w16du:dateUtc="2026-09-30T16:45:00Z">
          <w:r w:rsidR="008C1286" w:rsidDel="00A3475B">
            <w:delText>3</w:delText>
          </w:r>
        </w:del>
      </w:ins>
      <w:ins w:id="4025" w:author="Teradar" w:date="2026-09-08T06:47:00Z" w16du:dateUtc="2026-09-08T10:47:00Z">
        <w:del w:id="4026" w:author="NASA" w:date="2026-09-30T12:45:00Z" w16du:dateUtc="2026-09-30T16:45:00Z">
          <w:r w:rsidR="008C1286" w:rsidDel="00A3475B">
            <w:delText>7</w:delText>
          </w:r>
        </w:del>
      </w:ins>
      <w:ins w:id="4027" w:author="Teradar" w:date="2026-09-05T14:57:00Z">
        <w:del w:id="4028" w:author="NASA" w:date="2026-09-30T12:45:00Z" w16du:dateUtc="2026-09-30T16:45:00Z">
          <w:r w:rsidRPr="00FA05EB" w:rsidDel="00A3475B">
            <w:delText>.3</w:delText>
          </w:r>
        </w:del>
      </w:ins>
      <w:ins w:id="4029" w:author="NASA" w:date="2026-09-30T12:45:00Z" w16du:dateUtc="2026-09-30T16:45:00Z">
        <w:r w:rsidR="00A3475B">
          <w:t>23.35</w:t>
        </w:r>
      </w:ins>
      <w:ins w:id="4030" w:author="Teradar" w:date="2026-09-05T14:57:00Z">
        <w:r w:rsidRPr="00FA05EB">
          <w:t xml:space="preserve"> dB (</w:t>
        </w:r>
      </w:ins>
      <w:ins w:id="4031" w:author="Teradar" w:date="2026-09-08T06:47:00Z" w16du:dateUtc="2026-09-08T10:47:00Z">
        <w:r w:rsidR="00B55D1C">
          <w:t>1</w:t>
        </w:r>
        <w:del w:id="4032" w:author="NASA" w:date="2026-09-30T12:46:00Z" w16du:dateUtc="2026-09-30T16:46:00Z">
          <w:r w:rsidR="00B55D1C" w:rsidDel="00A3475B">
            <w:delText>0</w:delText>
          </w:r>
        </w:del>
      </w:ins>
      <w:ins w:id="4033" w:author="Teradar" w:date="2026-09-05T14:57:00Z">
        <w:r w:rsidRPr="00FA05EB">
          <w:t xml:space="preserve"> GHz </w:t>
        </w:r>
      </w:ins>
      <w:ins w:id="4034" w:author="Teradar" w:date="2026-09-08T06:47:00Z" w16du:dateUtc="2026-09-08T10:47:00Z">
        <w:del w:id="4035" w:author="NASA" w:date="2026-09-30T12:46:00Z" w16du:dateUtc="2026-09-30T16:46:00Z">
          <w:r w:rsidR="00B55D1C" w:rsidDel="00A3475B">
            <w:delText>scattering</w:delText>
          </w:r>
        </w:del>
      </w:ins>
      <w:ins w:id="4036" w:author="NASA" w:date="2026-09-30T12:46:00Z" w16du:dateUtc="2026-09-30T16:46:00Z">
        <w:r w:rsidR="00A3475B">
          <w:t>direct-path</w:t>
        </w:r>
      </w:ins>
      <w:ins w:id="4037" w:author="Teradar" w:date="2026-09-08T06:47:00Z" w16du:dateUtc="2026-09-08T10:47:00Z">
        <w:r w:rsidR="00B55D1C">
          <w:t xml:space="preserve"> </w:t>
        </w:r>
      </w:ins>
      <w:ins w:id="4038" w:author="Teradar" w:date="2026-09-05T14:57:00Z">
        <w:r w:rsidRPr="00FA05EB">
          <w:t xml:space="preserve">configuration vs. TWICE at 301 GHz), and the corresponding permissible vehicle density of </w:t>
        </w:r>
      </w:ins>
      <w:ins w:id="4039" w:author="Teradar" w:date="2026-09-08T06:47:00Z" w16du:dateUtc="2026-09-08T10:47:00Z">
        <w:r w:rsidR="000A3664">
          <w:t>1</w:t>
        </w:r>
        <w:del w:id="4040" w:author="NASA" w:date="2026-09-30T12:46:00Z" w16du:dateUtc="2026-09-30T16:46:00Z">
          <w:r w:rsidR="000A3664" w:rsidDel="00A3475B">
            <w:delText>08</w:delText>
          </w:r>
        </w:del>
      </w:ins>
      <w:ins w:id="4041" w:author="Teradar" w:date="2026-09-05T14:57:00Z">
        <w:r w:rsidRPr="00FA05EB">
          <w:t xml:space="preserve"> per km² </w:t>
        </w:r>
      </w:ins>
      <w:ins w:id="4042" w:author="Teradar" w:date="2026-09-08T06:48:00Z" w16du:dateUtc="2026-09-08T10:48:00Z">
        <w:del w:id="4043" w:author="NASA" w:date="2026-09-30T12:46:00Z" w16du:dateUtc="2026-09-30T16:46:00Z">
          <w:r w:rsidR="00F44BB3" w:rsidDel="00A3475B">
            <w:delText>remains</w:delText>
          </w:r>
        </w:del>
      </w:ins>
      <w:ins w:id="4044" w:author="Teradar" w:date="2026-09-05T14:57:00Z">
        <w:del w:id="4045" w:author="NASA" w:date="2026-09-30T12:46:00Z" w16du:dateUtc="2026-09-30T16:46:00Z">
          <w:r w:rsidRPr="00FA05EB" w:rsidDel="00A3475B">
            <w:delText xml:space="preserve"> approximately </w:delText>
          </w:r>
        </w:del>
      </w:ins>
      <w:ins w:id="4046" w:author="Teradar" w:date="2026-09-08T06:48:00Z" w16du:dateUtc="2026-09-08T10:48:00Z">
        <w:del w:id="4047" w:author="NASA" w:date="2026-09-30T12:46:00Z" w16du:dateUtc="2026-09-30T16:46:00Z">
          <w:r w:rsidR="00B43FBD" w:rsidDel="00A3475B">
            <w:delText>5</w:delText>
          </w:r>
        </w:del>
      </w:ins>
      <w:ins w:id="4048" w:author="Teradar" w:date="2026-09-05T14:57:00Z">
        <w:del w:id="4049" w:author="NASA" w:date="2026-09-30T12:46:00Z" w16du:dateUtc="2026-09-30T16:46:00Z">
          <w:r w:rsidRPr="00FA05EB" w:rsidDel="00A3475B">
            <w:delText xml:space="preserve"> times higher </w:delText>
          </w:r>
        </w:del>
      </w:ins>
      <w:ins w:id="4050" w:author="NASA" w:date="2026-09-30T12:46:00Z" w16du:dateUtc="2026-09-30T16:46:00Z">
        <w:r w:rsidR="00A3475B">
          <w:t xml:space="preserve">is less </w:t>
        </w:r>
      </w:ins>
      <w:ins w:id="4051" w:author="Teradar" w:date="2026-09-05T14:57:00Z">
        <w:r w:rsidRPr="00FA05EB">
          <w:t>than the expected urban deployment density of 23 vehicles per km².</w:t>
        </w:r>
      </w:ins>
      <w:ins w:id="4052" w:author="NASA" w:date="2026-09-30T12:46:00Z" w16du:dateUtc="2026-09-30T16:46:00Z">
        <w:r w:rsidR="009510DC">
          <w:t xml:space="preserve"> Due to uncertainties inherent in this kind of </w:t>
        </w:r>
      </w:ins>
      <w:ins w:id="4053" w:author="NASA" w:date="2026-09-30T12:47:00Z" w16du:dateUtc="2026-09-30T16:47:00Z">
        <w:r w:rsidR="009510DC">
          <w:t xml:space="preserve">assessment, a dynamic simulation </w:t>
        </w:r>
        <w:r w:rsidR="00ED6DD1">
          <w:t xml:space="preserve">representing the </w:t>
        </w:r>
      </w:ins>
      <w:ins w:id="4054" w:author="NASA" w:date="2026-09-30T12:48:00Z" w16du:dateUtc="2026-09-30T16:48:00Z">
        <w:r w:rsidR="003E4FCD">
          <w:t xml:space="preserve">geometric configurations, and extracting statistical </w:t>
        </w:r>
        <w:r w:rsidR="00670F40">
          <w:t>information on interference levels</w:t>
        </w:r>
      </w:ins>
      <w:ins w:id="4055" w:author="NASA" w:date="2026-09-30T12:49:00Z" w16du:dateUtc="2026-09-30T16:49:00Z">
        <w:r w:rsidR="00D24ECC">
          <w:t xml:space="preserve"> is warranted in this case. </w:t>
        </w:r>
        <w:r w:rsidR="00D24ECC" w:rsidRPr="00053EA8">
          <w:rPr>
            <w:highlight w:val="yellow"/>
            <w:rPrChange w:id="4056" w:author="NASA" w:date="2026-09-30T12:51:00Z" w16du:dateUtc="2026-09-30T16:51:00Z">
              <w:rPr/>
            </w:rPrChange>
          </w:rPr>
          <w:t xml:space="preserve">It is possible that conducting such a study may lead to </w:t>
        </w:r>
        <w:r w:rsidR="00EA1609" w:rsidRPr="00053EA8">
          <w:rPr>
            <w:highlight w:val="yellow"/>
            <w:rPrChange w:id="4057" w:author="NASA" w:date="2026-09-30T12:51:00Z" w16du:dateUtc="2026-09-30T16:51:00Z">
              <w:rPr/>
            </w:rPrChange>
          </w:rPr>
          <w:t>confirmation of compatibility of TID in 306-313 GHz with EESS (passive)</w:t>
        </w:r>
      </w:ins>
      <w:ins w:id="4058" w:author="NASA" w:date="2026-09-30T12:50:00Z" w16du:dateUtc="2026-09-30T16:50:00Z">
        <w:r w:rsidR="008D3035" w:rsidRPr="00053EA8">
          <w:rPr>
            <w:highlight w:val="yellow"/>
            <w:rPrChange w:id="4059" w:author="NASA" w:date="2026-09-30T12:51:00Z" w16du:dateUtc="2026-09-30T16:51:00Z">
              <w:rPr/>
            </w:rPrChange>
          </w:rPr>
          <w:t xml:space="preserve"> or discover specific EESS protection conditions that </w:t>
        </w:r>
        <w:r w:rsidR="00053EA8" w:rsidRPr="00053EA8">
          <w:rPr>
            <w:highlight w:val="yellow"/>
            <w:rPrChange w:id="4060" w:author="NASA" w:date="2026-09-30T12:51:00Z" w16du:dateUtc="2026-09-30T16:51:00Z">
              <w:rPr/>
            </w:rPrChange>
          </w:rPr>
          <w:t>can enable mutual compatibility.</w:t>
        </w:r>
      </w:ins>
      <w:ins w:id="4061" w:author="NASA" w:date="2026-09-30T12:52:00Z" w16du:dateUtc="2026-09-30T16:52:00Z">
        <w:r w:rsidR="00F3347B">
          <w:t xml:space="preserve"> </w:t>
        </w:r>
        <w:r w:rsidR="00F3347B" w:rsidRPr="00F45153">
          <w:rPr>
            <w:highlight w:val="yellow"/>
            <w:rPrChange w:id="4062" w:author="NASA" w:date="2026-09-30T12:53:00Z" w16du:dateUtc="2026-09-30T16:53:00Z">
              <w:rPr/>
            </w:rPrChange>
          </w:rPr>
          <w:t xml:space="preserve">[Editor’s Note: </w:t>
        </w:r>
        <w:r w:rsidR="00F45153" w:rsidRPr="00F45153">
          <w:rPr>
            <w:highlight w:val="yellow"/>
            <w:rPrChange w:id="4063" w:author="NASA" w:date="2026-09-30T12:53:00Z" w16du:dateUtc="2026-09-30T16:53:00Z">
              <w:rPr/>
            </w:rPrChange>
          </w:rPr>
          <w:t xml:space="preserve">A study will be provided in the </w:t>
        </w:r>
      </w:ins>
      <w:ins w:id="4064" w:author="NASA" w:date="2026-09-30T12:53:00Z" w16du:dateUtc="2026-09-30T16:53:00Z">
        <w:r w:rsidR="00F45153" w:rsidRPr="00F45153">
          <w:rPr>
            <w:highlight w:val="yellow"/>
            <w:rPrChange w:id="4065" w:author="NASA" w:date="2026-09-30T12:53:00Z" w16du:dateUtc="2026-09-30T16:53:00Z">
              <w:rPr/>
            </w:rPrChange>
          </w:rPr>
          <w:t>next meeting.]</w:t>
        </w:r>
      </w:ins>
    </w:p>
    <w:p w14:paraId="398311BB" w14:textId="3AC210A1" w:rsidR="0047356C" w:rsidRPr="003C0054" w:rsidRDefault="003C0054" w:rsidP="003C0054">
      <w:pPr>
        <w:jc w:val="center"/>
      </w:pPr>
      <w:r>
        <w:t>______________</w:t>
      </w:r>
    </w:p>
    <w:sectPr w:rsidR="0047356C" w:rsidRPr="003C0054" w:rsidSect="007707CF">
      <w:headerReference w:type="default" r:id="rId21"/>
      <w:footerReference w:type="default" r:id="rId22"/>
      <w:pgSz w:w="12240" w:h="15840"/>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NASA" w:date="2026-09-10T15:33:00Z" w:initials="NASA">
    <w:p w14:paraId="4FCD9AD0" w14:textId="77777777" w:rsidR="00C24F74" w:rsidRDefault="00E30536" w:rsidP="00C24F74">
      <w:pPr>
        <w:pStyle w:val="CommentText"/>
      </w:pPr>
      <w:r>
        <w:rPr>
          <w:rStyle w:val="CommentReference"/>
        </w:rPr>
        <w:annotationRef/>
      </w:r>
      <w:r w:rsidR="00C24F74">
        <w:t>“STUDY C” appears to be proposed for an addition to Annex 7 of the sharing report. However, the characteristics of these TID systems were not included in the appropriate section and it is not clear what the TID system is. If it is an RLS system the characteristics need to go in section 4. If it is a LMS system it should go in Annex 2 noting that the responsible WP5A did not liaise these characteristics (so should be rejected as they are after the deadline). See comment below.</w:t>
      </w:r>
      <w:r w:rsidR="00C24F74">
        <w:br/>
      </w:r>
    </w:p>
  </w:comment>
  <w:comment w:id="11" w:author="Teradar" w:date="2026-09-22T09:23:00Z" w:initials="T">
    <w:p w14:paraId="72EE0975" w14:textId="77777777" w:rsidR="00EA1CB2" w:rsidRDefault="00EA1CB2" w:rsidP="00EA1CB2">
      <w:r>
        <w:rPr>
          <w:rStyle w:val="CommentReference"/>
        </w:rPr>
        <w:annotationRef/>
      </w:r>
      <w:r>
        <w:rPr>
          <w:rFonts w:eastAsiaTheme="minorEastAsia"/>
          <w:color w:val="212121"/>
          <w:sz w:val="20"/>
        </w:rPr>
        <w:t>TID is characterized as a radiolocation service (RLS) application.</w:t>
      </w:r>
      <w:r>
        <w:rPr>
          <w:rFonts w:eastAsiaTheme="minorEastAsia"/>
          <w:sz w:val="20"/>
        </w:rPr>
        <w:t xml:space="preserve"> We can update the structural aspects of the report in due course. </w:t>
      </w:r>
    </w:p>
  </w:comment>
  <w:comment w:id="12" w:author="NASA" w:date="2026-09-29T13:26:00Z" w:initials="NASA">
    <w:p w14:paraId="775B062B" w14:textId="77777777" w:rsidR="00B57230" w:rsidRDefault="00B57230" w:rsidP="00B57230">
      <w:pPr>
        <w:pStyle w:val="CommentText"/>
      </w:pPr>
      <w:r>
        <w:rPr>
          <w:rStyle w:val="CommentReference"/>
        </w:rPr>
        <w:annotationRef/>
      </w:r>
      <w:r>
        <w:t xml:space="preserve">This report is in a fairly mature state and the U.S. should present material in as complete form as possible respecting the structure of the report. Characteristics for new proposed RLS systems go in section 4. </w:t>
      </w:r>
    </w:p>
  </w:comment>
  <w:comment w:id="18" w:author="NASA" w:date="2026-09-10T15:36:00Z" w:initials="NASA">
    <w:p w14:paraId="79F0882D" w14:textId="77777777" w:rsidR="00C24F74" w:rsidRDefault="00C24F74" w:rsidP="00C24F74">
      <w:pPr>
        <w:pStyle w:val="CommentText"/>
      </w:pPr>
      <w:r>
        <w:rPr>
          <w:rStyle w:val="CommentReference"/>
        </w:rPr>
        <w:annotationRef/>
      </w:r>
      <w:r>
        <w:t>The author of study C here wanted to add to the contribution here a couple days before the 2</w:t>
      </w:r>
      <w:r>
        <w:rPr>
          <w:vertAlign w:val="superscript"/>
        </w:rPr>
        <w:t>nd</w:t>
      </w:r>
      <w:r>
        <w:t xml:space="preserve"> draft WP 5B. NASA did not agree to include this material in this contribution due to procedural and technical issues raised.</w:t>
      </w:r>
    </w:p>
  </w:comment>
  <w:comment w:id="19" w:author="Teradar" w:date="2026-09-22T09:24:00Z" w:initials="T">
    <w:p w14:paraId="2120A5B0" w14:textId="77777777" w:rsidR="00EA1CB2" w:rsidRDefault="00EA1CB2" w:rsidP="00EA1CB2">
      <w:r>
        <w:rPr>
          <w:rStyle w:val="CommentReference"/>
        </w:rPr>
        <w:annotationRef/>
      </w:r>
      <w:r>
        <w:rPr>
          <w:rFonts w:eastAsiaTheme="minorEastAsia"/>
          <w:sz w:val="20"/>
        </w:rPr>
        <w:t xml:space="preserve">Noted. </w:t>
      </w:r>
    </w:p>
  </w:comment>
  <w:comment w:id="51" w:author="NASA" w:date="2026-10-01T10:57:00Z" w:initials="NASA">
    <w:p w14:paraId="70DD38C6" w14:textId="77777777" w:rsidR="004F574A" w:rsidRDefault="004F574A" w:rsidP="004F574A">
      <w:pPr>
        <w:pStyle w:val="CommentText"/>
      </w:pPr>
      <w:r>
        <w:rPr>
          <w:rStyle w:val="CommentReference"/>
        </w:rPr>
        <w:annotationRef/>
      </w:r>
      <w:r>
        <w:t>The center frequency would vary with final set of operational bandwidth mode. If 4 GHz is the largest occupation, center frequency can vary from any between 308-311 GHz.</w:t>
      </w:r>
    </w:p>
  </w:comment>
  <w:comment w:id="89" w:author="NASA" w:date="2026-09-10T14:19:00Z" w:initials="NASA">
    <w:p w14:paraId="011A60C8" w14:textId="79072168" w:rsidR="00D336BA" w:rsidRDefault="00D336BA" w:rsidP="00D336BA">
      <w:pPr>
        <w:pStyle w:val="CommentText"/>
      </w:pPr>
      <w:r>
        <w:rPr>
          <w:rStyle w:val="CommentReference"/>
        </w:rPr>
        <w:annotationRef/>
      </w:r>
      <w:r>
        <w:t>Use Peak EIRP in this type of assessment. This assessment objective appears to determine if there is clearly no problem with the TID systems with EESS rather than a detailed analysis. So assume max EIRP in this context.</w:t>
      </w:r>
    </w:p>
  </w:comment>
  <w:comment w:id="90" w:author="Teradar" w:date="2026-09-22T09:30:00Z" w:initials="T">
    <w:p w14:paraId="59A12E72" w14:textId="77777777" w:rsidR="00BA6801" w:rsidRDefault="00BA6801" w:rsidP="00BA6801">
      <w:r>
        <w:rPr>
          <w:rStyle w:val="CommentReference"/>
        </w:rPr>
        <w:annotationRef/>
      </w:r>
      <w:r>
        <w:rPr>
          <w:rFonts w:eastAsiaTheme="minorEastAsia"/>
          <w:color w:val="212121"/>
          <w:sz w:val="20"/>
        </w:rPr>
        <w:t>The use of mean transmitted power (including the applicable duty cycle) is methodologically consistent with the EESS-passive compatibility assessment framework. This is consistent with the sensor’s integration time rather than an instantaneous peak-pulse limit. The established WP 5B methodology employs statistical and average representations for antenna pointing, clutter, deployment density, and propagation effects. Applying peak transmitter power together with these average coupling assumptions would be internally inconsistent. The study models aggregate emissions from multiple vehicles simultaneously; it is scientifically correct to assume mean power transmission when modeling multiple concurrent emitters. Mean power is the appropriate quantity for comparison with passive sensor protection criteria.</w:t>
      </w:r>
      <w:r>
        <w:rPr>
          <w:rFonts w:eastAsiaTheme="minorEastAsia"/>
          <w:sz w:val="20"/>
        </w:rPr>
        <w:t xml:space="preserve"> </w:t>
      </w:r>
    </w:p>
  </w:comment>
  <w:comment w:id="91" w:author="NASA" w:date="2026-09-29T13:30:00Z" w:initials="NASA">
    <w:p w14:paraId="07314781" w14:textId="77777777" w:rsidR="00031E10" w:rsidRDefault="00031E10" w:rsidP="00031E10">
      <w:pPr>
        <w:pStyle w:val="CommentText"/>
      </w:pPr>
      <w:r>
        <w:rPr>
          <w:rStyle w:val="CommentReference"/>
        </w:rPr>
        <w:annotationRef/>
      </w:r>
      <w:r>
        <w:t>If this were a statistically-based assessment and not a static calculation the use of mean TP would indeed be reasonable. However, for a static calculation peak is preferred and has precedent when used in EESS-passive compatibility assessments of this type.</w:t>
      </w:r>
    </w:p>
  </w:comment>
  <w:comment w:id="99" w:author="NASA" w:date="2026-09-10T14:20:00Z" w:initials="NASA">
    <w:p w14:paraId="5A193497" w14:textId="77777777" w:rsidR="00B21F92" w:rsidRDefault="00B21F92" w:rsidP="00B21F92">
      <w:pPr>
        <w:pStyle w:val="CommentText"/>
      </w:pPr>
      <w:r>
        <w:rPr>
          <w:rStyle w:val="CommentReference"/>
        </w:rPr>
        <w:annotationRef/>
      </w:r>
      <w:r>
        <w:t>These values will be 12 to 25 dBm/MHz using peak EIRP.</w:t>
      </w:r>
    </w:p>
  </w:comment>
  <w:comment w:id="100" w:author="Teradar" w:date="2026-09-22T09:30:00Z" w:initials="T">
    <w:p w14:paraId="794031CC" w14:textId="77777777" w:rsidR="0096534C" w:rsidRDefault="0096534C" w:rsidP="0096534C">
      <w:r>
        <w:rPr>
          <w:rStyle w:val="CommentReference"/>
        </w:rPr>
        <w:annotationRef/>
      </w:r>
      <w:r>
        <w:rPr>
          <w:rFonts w:eastAsiaTheme="minorEastAsia"/>
          <w:sz w:val="20"/>
        </w:rPr>
        <w:t xml:space="preserve">See response above. </w:t>
      </w:r>
    </w:p>
  </w:comment>
  <w:comment w:id="101" w:author="NASA" w:date="2026-09-29T13:31:00Z" w:initials="NASA">
    <w:p w14:paraId="224843D6" w14:textId="77777777" w:rsidR="00100DD7" w:rsidRDefault="00100DD7" w:rsidP="00100DD7">
      <w:pPr>
        <w:pStyle w:val="CommentText"/>
      </w:pPr>
      <w:r>
        <w:rPr>
          <w:rStyle w:val="CommentReference"/>
        </w:rPr>
        <w:annotationRef/>
      </w:r>
      <w:r>
        <w:t>For a static calculation, peak is preferred.</w:t>
      </w:r>
    </w:p>
  </w:comment>
  <w:comment w:id="108" w:author="NASA" w:date="2026-09-30T14:03:00Z" w:initials="NASA">
    <w:p w14:paraId="5FC31279" w14:textId="77777777" w:rsidR="003025B8" w:rsidRDefault="003025B8" w:rsidP="003025B8">
      <w:pPr>
        <w:pStyle w:val="CommentText"/>
      </w:pPr>
      <w:r>
        <w:rPr>
          <w:rStyle w:val="CommentReference"/>
        </w:rPr>
        <w:annotationRef/>
      </w:r>
      <w:r>
        <w:t>One source points to a lower limit of 1 us chirp time for TID. Is this correct?</w:t>
      </w:r>
    </w:p>
  </w:comment>
  <w:comment w:id="132" w:author="NASA" w:date="2026-09-15T13:11:00Z" w:initials="NASA">
    <w:p w14:paraId="71667506" w14:textId="77777777" w:rsidR="00926CC4" w:rsidRDefault="009513FB" w:rsidP="00926CC4">
      <w:pPr>
        <w:pStyle w:val="CommentText"/>
      </w:pPr>
      <w:r>
        <w:rPr>
          <w:rStyle w:val="CommentReference"/>
        </w:rPr>
        <w:annotationRef/>
      </w:r>
      <w:r w:rsidR="00926CC4">
        <w:t>This may be for a single “pixel” of the imager, however the imaging scan area would comprise a larger field of view. Potentially more time is spent imaging a region between 10-30 degrees in elevation to match where visual field is. Is this correct description of operation? Also is it a symmetric pattern or have asymmetry similar to the short-range radar in section 4.2?</w:t>
      </w:r>
    </w:p>
  </w:comment>
  <w:comment w:id="133" w:author="Teradar" w:date="2026-09-22T09:37:00Z" w:initials="T">
    <w:p w14:paraId="7A253FA4" w14:textId="77777777" w:rsidR="00605527" w:rsidRDefault="00605527" w:rsidP="00605527">
      <w:r>
        <w:rPr>
          <w:rStyle w:val="CommentReference"/>
        </w:rPr>
        <w:annotationRef/>
      </w:r>
      <w:r>
        <w:rPr>
          <w:rFonts w:eastAsiaTheme="minorEastAsia"/>
          <w:sz w:val="20"/>
        </w:rPr>
        <w:t xml:space="preserve">See comment below ETSI antenna pattern. </w:t>
      </w:r>
    </w:p>
  </w:comment>
  <w:comment w:id="134" w:author="NASA" w:date="2026-09-29T13:31:00Z" w:initials="NASA">
    <w:p w14:paraId="156E794C" w14:textId="77777777" w:rsidR="009E5CD3" w:rsidRDefault="00100DD7" w:rsidP="009E5CD3">
      <w:pPr>
        <w:pStyle w:val="CommentText"/>
      </w:pPr>
      <w:r>
        <w:rPr>
          <w:rStyle w:val="CommentReference"/>
        </w:rPr>
        <w:annotationRef/>
      </w:r>
      <w:r w:rsidR="009E5CD3">
        <w:t>NASA does not concur with using the ETSI pattern. It is is not consistent with the agreed modelling of similar vehicular RLS radar systems  in section 4 and bypasses careful consideration of this type of electronically-steered beam in collaboration with the primary proponents of the agenda item.</w:t>
      </w:r>
    </w:p>
  </w:comment>
  <w:comment w:id="168" w:author="NASA" w:date="2026-09-10T17:16:00Z" w:initials="NASA">
    <w:p w14:paraId="64DAECE7" w14:textId="77777777" w:rsidR="006927ED" w:rsidRDefault="006927ED" w:rsidP="006927ED">
      <w:pPr>
        <w:pStyle w:val="CommentText"/>
      </w:pPr>
      <w:r>
        <w:rPr>
          <w:rStyle w:val="CommentReference"/>
        </w:rPr>
        <w:annotationRef/>
      </w:r>
      <w:r>
        <w:t xml:space="preserve">How is 1 radar per vehicle is a viable auto configuration? The RLS vehicle systems in 4.2 utilize 8 sensors per vehicle. Back and side view is not needed for this application? </w:t>
      </w:r>
    </w:p>
  </w:comment>
  <w:comment w:id="169" w:author="Teradar" w:date="2026-09-22T09:38:00Z" w:initials="T">
    <w:p w14:paraId="5A671EB6" w14:textId="77777777" w:rsidR="004829E4" w:rsidRDefault="004829E4" w:rsidP="004829E4">
      <w:r>
        <w:rPr>
          <w:rStyle w:val="CommentReference"/>
        </w:rPr>
        <w:annotationRef/>
      </w:r>
      <w:r>
        <w:rPr>
          <w:rFonts w:eastAsiaTheme="minorEastAsia"/>
          <w:sz w:val="20"/>
        </w:rPr>
        <w:t xml:space="preserve">These are single, forward-facing imaging systems. We understood the other systems under study are vehicle positional assistance systems. </w:t>
      </w:r>
    </w:p>
  </w:comment>
  <w:comment w:id="170" w:author="NASA" w:date="2026-09-29T13:41:00Z" w:initials="NASA">
    <w:p w14:paraId="507342B7" w14:textId="77777777" w:rsidR="005177D4" w:rsidRDefault="005177D4" w:rsidP="005177D4">
      <w:pPr>
        <w:pStyle w:val="CommentText"/>
      </w:pPr>
      <w:r>
        <w:rPr>
          <w:rStyle w:val="CommentReference"/>
        </w:rPr>
        <w:annotationRef/>
      </w:r>
      <w:r>
        <w:t>It is difficult to conceive that a safety radar image system has no rear view capability. Is this an experimental system?</w:t>
      </w:r>
    </w:p>
  </w:comment>
  <w:comment w:id="181" w:author="NASA" w:date="2026-09-10T14:27:00Z" w:initials="NASA">
    <w:p w14:paraId="75EFD181" w14:textId="77777777" w:rsidR="00F97B88" w:rsidRDefault="00F50CED" w:rsidP="00F97B88">
      <w:pPr>
        <w:pStyle w:val="CommentText"/>
      </w:pPr>
      <w:r>
        <w:rPr>
          <w:rStyle w:val="CommentReference"/>
        </w:rPr>
        <w:annotationRef/>
      </w:r>
      <w:r w:rsidR="00F97B88">
        <w:t xml:space="preserve">It was advertised during the meeting as a US system so using euro standards seems contradictory. Can you provide the corresponding US standards? NASA has issues with this ETSI standard as used in this context. </w:t>
      </w:r>
      <w:r w:rsidR="00F97B88">
        <w:br/>
        <w:t>For instance the antenna pattern is an ideal analytical model not a measured pattern. We worked with the proponent of the vehicle systems in the report section 4.2 to give a more realistic antenna envelope. Can you provide something more realistic? Or please use the pattern in section 4.2 (figure 13) as a baseline.</w:t>
      </w:r>
    </w:p>
  </w:comment>
  <w:comment w:id="182" w:author="Teradar" w:date="2026-09-22T09:41:00Z" w:initials="T">
    <w:p w14:paraId="3EA4F57C" w14:textId="77777777" w:rsidR="00E07AE4" w:rsidRDefault="00E07AE4" w:rsidP="00E07AE4">
      <w:r>
        <w:rPr>
          <w:rStyle w:val="CommentReference"/>
        </w:rPr>
        <w:annotationRef/>
      </w:r>
      <w:r>
        <w:rPr>
          <w:rFonts w:eastAsiaTheme="minorEastAsia"/>
          <w:color w:val="212121"/>
          <w:sz w:val="20"/>
        </w:rPr>
        <w:t>The TID study uses a realistic sidelobe rejection derived from the simulated antenna pattern for TID’s phased-array technology. The Annex 9 antenna-pattern harmonization methodology referenced by NASA is not physically correct for TID’s phased-array, as it assumes maximum gain in all elevation positions, which is not the case for a scanning pencil beam. Sidelobe rejection depends on the angle off-axis from boresight; a scanning pencil beam (as used in TID) achieves higher sidelobe rejection than the Annex 9 envelope methodology predicts. While the study applies the same rejection value for all EESS systems as a simplification — each EESS having a different observation angle — the ICI system is consistent with the 40 dB sidelobe rejection used.</w:t>
      </w:r>
    </w:p>
  </w:comment>
  <w:comment w:id="183" w:author="NASA" w:date="2026-09-29T13:46:00Z" w:initials="NASA">
    <w:p w14:paraId="3559832C" w14:textId="4F3AE896" w:rsidR="00E37673" w:rsidRDefault="007C0EE2" w:rsidP="00E37673">
      <w:pPr>
        <w:pStyle w:val="CommentText"/>
      </w:pPr>
      <w:r>
        <w:rPr>
          <w:rStyle w:val="CommentReference"/>
        </w:rPr>
        <w:annotationRef/>
      </w:r>
      <w:r w:rsidR="00E37673">
        <w:t>NASA disagrees with use of the ETSI pattern. Note that the Annex 9 antenna pattern does not assume maximum gain in all elevation positions. Note the elevation dependance theta in the copied model below.</w:t>
      </w:r>
      <w:r w:rsidR="00E37673">
        <w:br/>
      </w:r>
      <w:r w:rsidR="00E37673">
        <w:br/>
      </w:r>
      <w:r w:rsidR="00E37673">
        <w:rPr>
          <w:noProof/>
        </w:rPr>
        <w:drawing>
          <wp:inline distT="0" distB="0" distL="0" distR="0" wp14:anchorId="21F9A4F3" wp14:editId="5386B894">
            <wp:extent cx="1200000" cy="276190"/>
            <wp:effectExtent l="0" t="0" r="635" b="0"/>
            <wp:docPr id="1118563114" name="Picture 1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63114" name="Picture 1118563114" descr="Image"/>
                    <pic:cNvPicPr/>
                  </pic:nvPicPr>
                  <pic:blipFill>
                    <a:blip r:embed="rId1">
                      <a:extLst>
                        <a:ext uri="{28A0092B-C50C-407E-A947-70E740481C1C}">
                          <a14:useLocalDpi xmlns:a14="http://schemas.microsoft.com/office/drawing/2010/main" val="0"/>
                        </a:ext>
                      </a:extLst>
                    </a:blip>
                    <a:stretch>
                      <a:fillRect/>
                    </a:stretch>
                  </pic:blipFill>
                  <pic:spPr>
                    <a:xfrm>
                      <a:off x="0" y="0"/>
                      <a:ext cx="1200000" cy="276190"/>
                    </a:xfrm>
                    <a:prstGeom prst="rect">
                      <a:avLst/>
                    </a:prstGeom>
                  </pic:spPr>
                </pic:pic>
              </a:graphicData>
            </a:graphic>
          </wp:inline>
        </w:drawing>
      </w:r>
    </w:p>
    <w:p w14:paraId="4609FBF0" w14:textId="0B3D5D82" w:rsidR="00E37673" w:rsidRDefault="00E37673" w:rsidP="00E37673">
      <w:pPr>
        <w:pStyle w:val="CommentText"/>
      </w:pPr>
      <w:r>
        <w:rPr>
          <w:noProof/>
        </w:rPr>
        <w:drawing>
          <wp:inline distT="0" distB="0" distL="0" distR="0" wp14:anchorId="4C38F741" wp14:editId="7B1471DB">
            <wp:extent cx="1342857" cy="276190"/>
            <wp:effectExtent l="0" t="0" r="0" b="0"/>
            <wp:docPr id="1803405088" name="Picture 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05088" name="Picture 1803405088" descr="Image"/>
                    <pic:cNvPicPr/>
                  </pic:nvPicPr>
                  <pic:blipFill>
                    <a:blip r:embed="rId2">
                      <a:extLst>
                        <a:ext uri="{28A0092B-C50C-407E-A947-70E740481C1C}">
                          <a14:useLocalDpi xmlns:a14="http://schemas.microsoft.com/office/drawing/2010/main" val="0"/>
                        </a:ext>
                      </a:extLst>
                    </a:blip>
                    <a:stretch>
                      <a:fillRect/>
                    </a:stretch>
                  </pic:blipFill>
                  <pic:spPr>
                    <a:xfrm>
                      <a:off x="0" y="0"/>
                      <a:ext cx="1342857" cy="276190"/>
                    </a:xfrm>
                    <a:prstGeom prst="rect">
                      <a:avLst/>
                    </a:prstGeom>
                  </pic:spPr>
                </pic:pic>
              </a:graphicData>
            </a:graphic>
          </wp:inline>
        </w:drawing>
      </w:r>
      <w:r>
        <w:t>                       for      </w:t>
      </w:r>
      <w:r>
        <w:rPr>
          <w:noProof/>
        </w:rPr>
        <w:drawing>
          <wp:inline distT="0" distB="0" distL="0" distR="0" wp14:anchorId="2729E054" wp14:editId="682A5DE9">
            <wp:extent cx="933333" cy="257143"/>
            <wp:effectExtent l="0" t="0" r="635" b="0"/>
            <wp:docPr id="1439882804" name="Picture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82804" name="Picture 1439882804" descr="Image"/>
                    <pic:cNvPicPr/>
                  </pic:nvPicPr>
                  <pic:blipFill>
                    <a:blip r:embed="rId3">
                      <a:extLst>
                        <a:ext uri="{28A0092B-C50C-407E-A947-70E740481C1C}">
                          <a14:useLocalDpi xmlns:a14="http://schemas.microsoft.com/office/drawing/2010/main" val="0"/>
                        </a:ext>
                      </a:extLst>
                    </a:blip>
                    <a:stretch>
                      <a:fillRect/>
                    </a:stretch>
                  </pic:blipFill>
                  <pic:spPr>
                    <a:xfrm>
                      <a:off x="0" y="0"/>
                      <a:ext cx="933333" cy="257143"/>
                    </a:xfrm>
                    <a:prstGeom prst="rect">
                      <a:avLst/>
                    </a:prstGeom>
                  </pic:spPr>
                </pic:pic>
              </a:graphicData>
            </a:graphic>
          </wp:inline>
        </w:drawing>
      </w:r>
    </w:p>
    <w:p w14:paraId="0812EE92" w14:textId="0290DCBD" w:rsidR="00E37673" w:rsidRDefault="00E37673" w:rsidP="00E37673">
      <w:pPr>
        <w:pStyle w:val="CommentText"/>
      </w:pPr>
      <w:r>
        <w:rPr>
          <w:noProof/>
        </w:rPr>
        <w:drawing>
          <wp:inline distT="0" distB="0" distL="0" distR="0" wp14:anchorId="0A70F908" wp14:editId="63B1A649">
            <wp:extent cx="1990476" cy="276190"/>
            <wp:effectExtent l="0" t="0" r="0" b="0"/>
            <wp:docPr id="737303952" name="Picture 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03952" name="Picture 737303952" descr="Image"/>
                    <pic:cNvPicPr/>
                  </pic:nvPicPr>
                  <pic:blipFill>
                    <a:blip r:embed="rId4">
                      <a:extLst>
                        <a:ext uri="{28A0092B-C50C-407E-A947-70E740481C1C}">
                          <a14:useLocalDpi xmlns:a14="http://schemas.microsoft.com/office/drawing/2010/main" val="0"/>
                        </a:ext>
                      </a:extLst>
                    </a:blip>
                    <a:stretch>
                      <a:fillRect/>
                    </a:stretch>
                  </pic:blipFill>
                  <pic:spPr>
                    <a:xfrm>
                      <a:off x="0" y="0"/>
                      <a:ext cx="1990476" cy="276190"/>
                    </a:xfrm>
                    <a:prstGeom prst="rect">
                      <a:avLst/>
                    </a:prstGeom>
                  </pic:spPr>
                </pic:pic>
              </a:graphicData>
            </a:graphic>
          </wp:inline>
        </w:drawing>
      </w:r>
      <w:r>
        <w:t>      for      </w:t>
      </w:r>
      <w:r>
        <w:rPr>
          <w:noProof/>
        </w:rPr>
        <w:drawing>
          <wp:inline distT="0" distB="0" distL="0" distR="0" wp14:anchorId="10AF5427" wp14:editId="67060C10">
            <wp:extent cx="657143" cy="257143"/>
            <wp:effectExtent l="0" t="0" r="0" b="0"/>
            <wp:docPr id="217548620" name="Picture 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48620" name="Picture 217548620" descr="Image"/>
                    <pic:cNvPicPr/>
                  </pic:nvPicPr>
                  <pic:blipFill>
                    <a:blip r:embed="rId5">
                      <a:extLst>
                        <a:ext uri="{28A0092B-C50C-407E-A947-70E740481C1C}">
                          <a14:useLocalDpi xmlns:a14="http://schemas.microsoft.com/office/drawing/2010/main" val="0"/>
                        </a:ext>
                      </a:extLst>
                    </a:blip>
                    <a:stretch>
                      <a:fillRect/>
                    </a:stretch>
                  </pic:blipFill>
                  <pic:spPr>
                    <a:xfrm>
                      <a:off x="0" y="0"/>
                      <a:ext cx="657143" cy="257143"/>
                    </a:xfrm>
                    <a:prstGeom prst="rect">
                      <a:avLst/>
                    </a:prstGeom>
                  </pic:spPr>
                </pic:pic>
              </a:graphicData>
            </a:graphic>
          </wp:inline>
        </w:drawing>
      </w:r>
    </w:p>
    <w:p w14:paraId="59571C59" w14:textId="302080F6" w:rsidR="00E37673" w:rsidRDefault="00E37673" w:rsidP="00E37673">
      <w:pPr>
        <w:pStyle w:val="CommentText"/>
      </w:pPr>
      <w:r>
        <w:rPr>
          <w:noProof/>
        </w:rPr>
        <w:drawing>
          <wp:inline distT="0" distB="0" distL="0" distR="0" wp14:anchorId="6A003CC0" wp14:editId="52A7A265">
            <wp:extent cx="1133333" cy="371429"/>
            <wp:effectExtent l="0" t="0" r="0" b="0"/>
            <wp:docPr id="156972436" name="Picture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72436" name="Picture 156972436" descr="Image"/>
                    <pic:cNvPicPr/>
                  </pic:nvPicPr>
                  <pic:blipFill>
                    <a:blip r:embed="rId6">
                      <a:extLst>
                        <a:ext uri="{28A0092B-C50C-407E-A947-70E740481C1C}">
                          <a14:useLocalDpi xmlns:a14="http://schemas.microsoft.com/office/drawing/2010/main" val="0"/>
                        </a:ext>
                      </a:extLst>
                    </a:blip>
                    <a:stretch>
                      <a:fillRect/>
                    </a:stretch>
                  </pic:blipFill>
                  <pic:spPr>
                    <a:xfrm>
                      <a:off x="0" y="0"/>
                      <a:ext cx="1133333" cy="371429"/>
                    </a:xfrm>
                    <a:prstGeom prst="rect">
                      <a:avLst/>
                    </a:prstGeom>
                  </pic:spPr>
                </pic:pic>
              </a:graphicData>
            </a:graphic>
          </wp:inline>
        </w:drawing>
      </w:r>
    </w:p>
    <w:p w14:paraId="7DE75CD8" w14:textId="47AC6300" w:rsidR="00E37673" w:rsidRDefault="00E37673" w:rsidP="00E37673">
      <w:pPr>
        <w:pStyle w:val="CommentText"/>
      </w:pPr>
      <w:r>
        <w:rPr>
          <w:noProof/>
        </w:rPr>
        <w:drawing>
          <wp:inline distT="0" distB="0" distL="0" distR="0" wp14:anchorId="3B5EE020" wp14:editId="68343129">
            <wp:extent cx="1323810" cy="590476"/>
            <wp:effectExtent l="0" t="0" r="0" b="635"/>
            <wp:docPr id="315939717" name="Picture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39717" name="Picture 315939717" descr="Image"/>
                    <pic:cNvPicPr/>
                  </pic:nvPicPr>
                  <pic:blipFill>
                    <a:blip r:embed="rId7">
                      <a:extLst>
                        <a:ext uri="{28A0092B-C50C-407E-A947-70E740481C1C}">
                          <a14:useLocalDpi xmlns:a14="http://schemas.microsoft.com/office/drawing/2010/main" val="0"/>
                        </a:ext>
                      </a:extLst>
                    </a:blip>
                    <a:stretch>
                      <a:fillRect/>
                    </a:stretch>
                  </pic:blipFill>
                  <pic:spPr>
                    <a:xfrm>
                      <a:off x="0" y="0"/>
                      <a:ext cx="1323810" cy="590476"/>
                    </a:xfrm>
                    <a:prstGeom prst="rect">
                      <a:avLst/>
                    </a:prstGeom>
                  </pic:spPr>
                </pic:pic>
              </a:graphicData>
            </a:graphic>
          </wp:inline>
        </w:drawing>
      </w:r>
    </w:p>
    <w:p w14:paraId="2FE1B47E" w14:textId="16FBA84D" w:rsidR="00E37673" w:rsidRDefault="00E37673" w:rsidP="00E37673">
      <w:pPr>
        <w:pStyle w:val="CommentText"/>
      </w:pPr>
      <w:r>
        <w:rPr>
          <w:noProof/>
        </w:rPr>
        <w:drawing>
          <wp:inline distT="0" distB="0" distL="0" distR="0" wp14:anchorId="4F7444EC" wp14:editId="1B4515EF">
            <wp:extent cx="1609524" cy="257143"/>
            <wp:effectExtent l="0" t="0" r="0" b="0"/>
            <wp:docPr id="403871954" name="Picture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71954" name="Picture 403871954" descr="Image"/>
                    <pic:cNvPicPr/>
                  </pic:nvPicPr>
                  <pic:blipFill>
                    <a:blip r:embed="rId8">
                      <a:extLst>
                        <a:ext uri="{28A0092B-C50C-407E-A947-70E740481C1C}">
                          <a14:useLocalDpi xmlns:a14="http://schemas.microsoft.com/office/drawing/2010/main" val="0"/>
                        </a:ext>
                      </a:extLst>
                    </a:blip>
                    <a:stretch>
                      <a:fillRect/>
                    </a:stretch>
                  </pic:blipFill>
                  <pic:spPr>
                    <a:xfrm>
                      <a:off x="0" y="0"/>
                      <a:ext cx="1609524" cy="257143"/>
                    </a:xfrm>
                    <a:prstGeom prst="rect">
                      <a:avLst/>
                    </a:prstGeom>
                  </pic:spPr>
                </pic:pic>
              </a:graphicData>
            </a:graphic>
          </wp:inline>
        </w:drawing>
      </w:r>
    </w:p>
    <w:p w14:paraId="0B8A1F3E" w14:textId="35094F9A" w:rsidR="00E37673" w:rsidRDefault="00E37673" w:rsidP="00E37673">
      <w:pPr>
        <w:pStyle w:val="CommentText"/>
      </w:pPr>
      <w:r>
        <w:rPr>
          <w:noProof/>
        </w:rPr>
        <w:drawing>
          <wp:inline distT="0" distB="0" distL="0" distR="0" wp14:anchorId="413F9D6A" wp14:editId="2F494E67">
            <wp:extent cx="447619" cy="361905"/>
            <wp:effectExtent l="0" t="0" r="0" b="635"/>
            <wp:docPr id="1531964604"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964604" name="Picture 1531964604" descr="Image"/>
                    <pic:cNvPicPr/>
                  </pic:nvPicPr>
                  <pic:blipFill>
                    <a:blip r:embed="rId9">
                      <a:extLst>
                        <a:ext uri="{28A0092B-C50C-407E-A947-70E740481C1C}">
                          <a14:useLocalDpi xmlns:a14="http://schemas.microsoft.com/office/drawing/2010/main" val="0"/>
                        </a:ext>
                      </a:extLst>
                    </a:blip>
                    <a:stretch>
                      <a:fillRect/>
                    </a:stretch>
                  </pic:blipFill>
                  <pic:spPr>
                    <a:xfrm>
                      <a:off x="0" y="0"/>
                      <a:ext cx="447619" cy="361905"/>
                    </a:xfrm>
                    <a:prstGeom prst="rect">
                      <a:avLst/>
                    </a:prstGeom>
                  </pic:spPr>
                </pic:pic>
              </a:graphicData>
            </a:graphic>
          </wp:inline>
        </w:drawing>
      </w:r>
      <w:r>
        <w:br/>
      </w:r>
      <w:r>
        <w:br/>
        <w:t>Also, note that TeraDAR stated in the discussion session that maximum displacement of the pencil-beam electronically-steered imager beam is 30 degrees. This information in conjunction with the main-beam observation angle of the conical scanned EESS sensors results in the possibility for a smaller angular offset than would be necessary to safely assume total avoidance of the skirts of the TID beam.</w:t>
      </w:r>
    </w:p>
  </w:comment>
  <w:comment w:id="187" w:author="NASA" w:date="2026-09-15T13:24:00Z" w:initials="NASA">
    <w:p w14:paraId="7C133AEA" w14:textId="312344AA" w:rsidR="00141B30" w:rsidRDefault="00141B30" w:rsidP="00141B30">
      <w:pPr>
        <w:pStyle w:val="CommentText"/>
      </w:pPr>
      <w:r>
        <w:rPr>
          <w:rStyle w:val="CommentReference"/>
        </w:rPr>
        <w:annotationRef/>
      </w:r>
      <w:r>
        <w:t>It is identified for land mobile and fixed service applications. RLS is not included. Delete general “active services”.</w:t>
      </w:r>
    </w:p>
  </w:comment>
  <w:comment w:id="188" w:author="Teradar" w:date="2026-09-22T09:43:00Z" w:initials="T">
    <w:p w14:paraId="450B8D49" w14:textId="77777777" w:rsidR="00FD022B" w:rsidRDefault="00FD022B" w:rsidP="00FD022B">
      <w:r>
        <w:rPr>
          <w:rStyle w:val="CommentReference"/>
        </w:rPr>
        <w:annotationRef/>
      </w:r>
      <w:r>
        <w:rPr>
          <w:rFonts w:eastAsiaTheme="minorEastAsia"/>
          <w:sz w:val="20"/>
        </w:rPr>
        <w:t xml:space="preserve">Revised. </w:t>
      </w:r>
    </w:p>
  </w:comment>
  <w:comment w:id="189" w:author="NASA" w:date="2026-09-29T13:58:00Z" w:initials="NASA">
    <w:p w14:paraId="5A474132" w14:textId="77777777" w:rsidR="007D1E3A" w:rsidRDefault="007D1E3A" w:rsidP="007D1E3A">
      <w:pPr>
        <w:pStyle w:val="CommentText"/>
      </w:pPr>
      <w:r>
        <w:rPr>
          <w:rStyle w:val="CommentReference"/>
        </w:rPr>
        <w:annotationRef/>
      </w:r>
      <w:r>
        <w:t>Similar to a previous comment, it is not clear why this footnote is relevant in any way to RLS application in the frequency range. It may be appropriate in a study of FS/LMS in Annex 1 and 2. NASA could support moving the note there.</w:t>
      </w:r>
    </w:p>
  </w:comment>
  <w:comment w:id="201" w:author="NASA" w:date="2026-09-10T14:44:00Z" w:initials="NASA">
    <w:p w14:paraId="54D14B40" w14:textId="77777777" w:rsidR="00960CAE" w:rsidRDefault="00960CAE" w:rsidP="00960CAE">
      <w:pPr>
        <w:pStyle w:val="CommentText"/>
      </w:pPr>
      <w:r>
        <w:rPr>
          <w:rStyle w:val="CommentReference"/>
        </w:rPr>
        <w:annotationRef/>
      </w:r>
      <w:r>
        <w:t>Assessment of limb-sounders should be included, as a case. Here main-beam to main-beam is more likely, but atmospheric attenuation is more also. It is not a clear write-off.</w:t>
      </w:r>
    </w:p>
  </w:comment>
  <w:comment w:id="202" w:author="Teradar" w:date="2026-09-22T09:45:00Z" w:initials="T">
    <w:p w14:paraId="153BBDF9" w14:textId="77777777" w:rsidR="00850F71" w:rsidRDefault="00850F71" w:rsidP="00850F71">
      <w:r>
        <w:rPr>
          <w:rStyle w:val="CommentReference"/>
        </w:rPr>
        <w:annotationRef/>
      </w:r>
      <w:r>
        <w:rPr>
          <w:rFonts w:eastAsiaTheme="minorEastAsia"/>
          <w:sz w:val="20"/>
        </w:rPr>
        <w:t>As described on the call, this is not necessary as other systems are more protective.</w:t>
      </w:r>
    </w:p>
  </w:comment>
  <w:comment w:id="209" w:author="NASA" w:date="2026-09-10T14:47:00Z" w:initials="NASA">
    <w:p w14:paraId="466ECE78" w14:textId="77777777" w:rsidR="00C05578" w:rsidRDefault="00C05578" w:rsidP="00C05578">
      <w:pPr>
        <w:pStyle w:val="CommentText"/>
      </w:pPr>
      <w:r>
        <w:rPr>
          <w:rStyle w:val="CommentReference"/>
        </w:rPr>
        <w:annotationRef/>
      </w:r>
      <w:r>
        <w:t xml:space="preserve">SM2450 is “Sharing and compatibility studies between </w:t>
      </w:r>
    </w:p>
    <w:p w14:paraId="23F3A0F2" w14:textId="77777777" w:rsidR="00C05578" w:rsidRDefault="00C05578" w:rsidP="00C05578">
      <w:pPr>
        <w:pStyle w:val="CommentText"/>
      </w:pPr>
      <w:r>
        <w:t xml:space="preserve">land-mobile, fixed and passive services in </w:t>
      </w:r>
    </w:p>
    <w:p w14:paraId="52F69676" w14:textId="77777777" w:rsidR="00C05578" w:rsidRDefault="00C05578" w:rsidP="00C05578">
      <w:pPr>
        <w:pStyle w:val="CommentText"/>
      </w:pPr>
      <w:r>
        <w:t>the frequency range 275-450 GHz”. Scope doesn’t include RLS. Why is the methodology here used?</w:t>
      </w:r>
    </w:p>
  </w:comment>
  <w:comment w:id="210" w:author="Teradar" w:date="2026-09-22T09:46:00Z" w:initials="T">
    <w:p w14:paraId="5315B3FF" w14:textId="77777777" w:rsidR="004B7646" w:rsidRDefault="004B7646" w:rsidP="004B7646">
      <w:r>
        <w:rPr>
          <w:rStyle w:val="CommentReference"/>
        </w:rPr>
        <w:annotationRef/>
      </w:r>
      <w:r>
        <w:rPr>
          <w:rFonts w:eastAsiaTheme="minorEastAsia"/>
          <w:color w:val="212121"/>
          <w:sz w:val="20"/>
        </w:rPr>
        <w:t>The methodology described in Report ITU-R SM.2450 is employed because it represents the established compatibility framework for ground-based active systems and EESS (passive) sensors in the relevant frequency range. While the formal scope of SM.2450 addresses land-mobile and fixed services, the interference coupling geometry and propagation characteristics for ground-based vehicular radiolocation systems are substantially similar, making the methodology technically applicable.</w:t>
      </w:r>
      <w:r>
        <w:rPr>
          <w:rFonts w:eastAsiaTheme="minorEastAsia"/>
          <w:sz w:val="20"/>
        </w:rPr>
        <w:t xml:space="preserve"> </w:t>
      </w:r>
    </w:p>
  </w:comment>
  <w:comment w:id="211" w:author="NASA" w:date="2026-09-29T14:15:00Z" w:initials="NASA">
    <w:p w14:paraId="31E0B1F1" w14:textId="77777777" w:rsidR="00C55A22" w:rsidRDefault="00871402" w:rsidP="00C55A22">
      <w:pPr>
        <w:pStyle w:val="CommentText"/>
      </w:pPr>
      <w:r>
        <w:rPr>
          <w:rStyle w:val="CommentReference"/>
        </w:rPr>
        <w:annotationRef/>
      </w:r>
      <w:r w:rsidR="00C55A22">
        <w:t>NASA disagrees that FS/LMS systems are similar enough to these RLS systems. In SM.2450 several system types were indoor inter device connection links and the outdoor FS/BS type assumed maximum elevation of 20 degrees compared to 30 deg for TID. The operational elevation angle in conjunction with hill/terrain offsets and interaction with fascia plates create the scenario of much more likely interaction with sensor view.</w:t>
      </w:r>
    </w:p>
  </w:comment>
  <w:comment w:id="212" w:author="NASA" w:date="2026-09-29T14:48:00Z" w:initials="NASA">
    <w:p w14:paraId="27CED063" w14:textId="77777777" w:rsidR="00B9334C" w:rsidRDefault="00B9334C" w:rsidP="00B9334C">
      <w:pPr>
        <w:pStyle w:val="CommentText"/>
      </w:pPr>
      <w:r>
        <w:rPr>
          <w:rStyle w:val="CommentReference"/>
        </w:rPr>
        <w:annotationRef/>
      </w:r>
      <w:r>
        <w:t>Also looking at SM.2450, studies did not appear to consider out-of-band interference aspects of operations 306-313 GHz into adjacent bands. There are some oddities regarding the conclusions found in this report indicating some particular arrangements or considerations were agreed but not documented. For instance, Study 3 feature several interference vs frequency center plots indicating exceeding RS.2017 protection criteria by &gt;5 dB for 306-313 GHz. The summary of Study 3 affirms that 306-313 GHz can support FS/LMS without specific conditions. Without a full understanding of how the conclusions were reached in this Report, NASA prefers to disassociate with the RLS studies under 1.8 GHz.</w:t>
      </w:r>
    </w:p>
  </w:comment>
  <w:comment w:id="217" w:author="NASA" w:date="2026-09-30T12:36:00Z" w:initials="NASA">
    <w:p w14:paraId="47DD673A" w14:textId="0F9B56CB" w:rsidR="00104459" w:rsidRDefault="00104459" w:rsidP="00104459">
      <w:pPr>
        <w:pStyle w:val="CommentText"/>
      </w:pPr>
      <w:r>
        <w:rPr>
          <w:rStyle w:val="CommentReference"/>
        </w:rPr>
        <w:annotationRef/>
      </w:r>
      <w:r>
        <w:rPr>
          <w:noProof/>
        </w:rPr>
        <w:drawing>
          <wp:inline distT="0" distB="0" distL="0" distR="0" wp14:anchorId="555D731A" wp14:editId="36DB10FF">
            <wp:extent cx="5315692" cy="3801005"/>
            <wp:effectExtent l="0" t="0" r="0" b="9525"/>
            <wp:docPr id="104061237"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37" name="Picture 104061237" descr="Image"/>
                    <pic:cNvPicPr/>
                  </pic:nvPicPr>
                  <pic:blipFill>
                    <a:blip r:embed="rId10">
                      <a:extLst>
                        <a:ext uri="{28A0092B-C50C-407E-A947-70E740481C1C}">
                          <a14:useLocalDpi xmlns:a14="http://schemas.microsoft.com/office/drawing/2010/main" val="0"/>
                        </a:ext>
                      </a:extLst>
                    </a:blip>
                    <a:stretch>
                      <a:fillRect/>
                    </a:stretch>
                  </pic:blipFill>
                  <pic:spPr>
                    <a:xfrm>
                      <a:off x="0" y="0"/>
                      <a:ext cx="5315692" cy="3801005"/>
                    </a:xfrm>
                    <a:prstGeom prst="rect">
                      <a:avLst/>
                    </a:prstGeom>
                  </pic:spPr>
                </pic:pic>
              </a:graphicData>
            </a:graphic>
          </wp:inline>
        </w:drawing>
      </w:r>
    </w:p>
    <w:p w14:paraId="67E6B03B" w14:textId="77777777" w:rsidR="00104459" w:rsidRDefault="00104459" w:rsidP="00104459">
      <w:pPr>
        <w:pStyle w:val="CommentText"/>
      </w:pPr>
      <w:r>
        <w:t>For example: A4-10</w:t>
      </w:r>
    </w:p>
  </w:comment>
  <w:comment w:id="222" w:author="NASA" w:date="2026-09-10T14:52:00Z" w:initials="NASA">
    <w:p w14:paraId="021137C5" w14:textId="77777777" w:rsidR="00FD1782" w:rsidRDefault="00EC6D7E" w:rsidP="00FD1782">
      <w:pPr>
        <w:pStyle w:val="CommentText"/>
      </w:pPr>
      <w:r>
        <w:rPr>
          <w:rStyle w:val="CommentReference"/>
        </w:rPr>
        <w:annotationRef/>
      </w:r>
      <w:r w:rsidR="00FD1782">
        <w:t>NASA has serious concerns using this static value for sidelobe rejection. There is no realistic antenna pattern provided. The theoretical one from ETSI is very different from the RLS  vehicle radar systems studied in section 4.2. 15 dB would be a more realistic value for this.</w:t>
      </w:r>
    </w:p>
  </w:comment>
  <w:comment w:id="223" w:author="Teradar" w:date="2026-09-22T09:47:00Z" w:initials="T">
    <w:p w14:paraId="2636E4CC" w14:textId="77777777" w:rsidR="00F43C63" w:rsidRDefault="00F43C63" w:rsidP="00F43C63">
      <w:r>
        <w:rPr>
          <w:rStyle w:val="CommentReference"/>
        </w:rPr>
        <w:annotationRef/>
      </w:r>
      <w:r>
        <w:rPr>
          <w:rFonts w:eastAsiaTheme="minorEastAsia"/>
          <w:sz w:val="20"/>
        </w:rPr>
        <w:t xml:space="preserve">See response above. </w:t>
      </w:r>
    </w:p>
  </w:comment>
  <w:comment w:id="224" w:author="NASA" w:date="2026-09-29T14:49:00Z" w:initials="NASA">
    <w:p w14:paraId="3DB28E28" w14:textId="77777777" w:rsidR="00243C62" w:rsidRDefault="00243C62" w:rsidP="00243C62">
      <w:pPr>
        <w:pStyle w:val="CommentText"/>
      </w:pPr>
      <w:r>
        <w:rPr>
          <w:rStyle w:val="CommentReference"/>
        </w:rPr>
        <w:annotationRef/>
      </w:r>
      <w:r>
        <w:t>NASA objects to using an unrealistic sidelobe rejection value for a 1</w:t>
      </w:r>
      <w:r>
        <w:rPr>
          <w:vertAlign w:val="superscript"/>
        </w:rPr>
        <w:t>st</w:t>
      </w:r>
      <w:r>
        <w:t xml:space="preserve"> order assessment.</w:t>
      </w:r>
    </w:p>
  </w:comment>
  <w:comment w:id="229" w:author="NASA" w:date="2026-09-10T14:53:00Z" w:initials="NASA">
    <w:p w14:paraId="1BD31443" w14:textId="60B5681C" w:rsidR="00513E82" w:rsidRDefault="00513E82" w:rsidP="00513E82">
      <w:pPr>
        <w:pStyle w:val="CommentText"/>
      </w:pPr>
      <w:r>
        <w:rPr>
          <w:rStyle w:val="CommentReference"/>
        </w:rPr>
        <w:annotationRef/>
      </w:r>
      <w:r>
        <w:t>Since the radar is behind a façade and likely has a conductive backplating, there is going to be significant depolarization. Assuming 3 dB loss here is not appropriate in the context of this assessment. Use 0 dB.</w:t>
      </w:r>
    </w:p>
  </w:comment>
  <w:comment w:id="230" w:author="Teradar" w:date="2026-09-22T09:49:00Z" w:initials="T">
    <w:p w14:paraId="36C6C182" w14:textId="77777777" w:rsidR="006B31E4" w:rsidRDefault="006B31E4" w:rsidP="006B31E4">
      <w:r>
        <w:rPr>
          <w:rStyle w:val="CommentReference"/>
        </w:rPr>
        <w:annotationRef/>
      </w:r>
      <w:r>
        <w:rPr>
          <w:rFonts w:eastAsiaTheme="minorEastAsia"/>
          <w:color w:val="212121"/>
          <w:sz w:val="20"/>
        </w:rPr>
        <w:t>The 3 dB polarization mismatch is consistent with standard ITU-R compatibility study practice, where polarization discrimination is treated statistically. After passing through the vehicle fascia, the originally left-hand circularly polarized (LHCP) wave may become elliptically polarized due to differential transmission of the orthogonal field components. As a result, the polarization mismatch relative to the polarization used by EESS sensors is more likely to increase than decrease. The use of 3 dB avoids unrealistic worst-case co-polar alignment assumptions while maintaining a conservative approach for passive services protection.</w:t>
      </w:r>
      <w:r>
        <w:rPr>
          <w:rFonts w:eastAsiaTheme="minorEastAsia"/>
          <w:sz w:val="20"/>
        </w:rPr>
        <w:t xml:space="preserve"> </w:t>
      </w:r>
    </w:p>
  </w:comment>
  <w:comment w:id="231" w:author="NASA" w:date="2026-09-29T14:55:00Z" w:initials="NASA">
    <w:p w14:paraId="66ED9ACB" w14:textId="77777777" w:rsidR="00793636" w:rsidRDefault="00793636" w:rsidP="00793636">
      <w:pPr>
        <w:pStyle w:val="CommentText"/>
      </w:pPr>
      <w:r>
        <w:rPr>
          <w:rStyle w:val="CommentReference"/>
        </w:rPr>
        <w:annotationRef/>
      </w:r>
      <w:r>
        <w:t>Depolarization effects reduce polarization discrimination not increase. It is not increasing co-polar alignment, but rather increasing cross-polar leakage (sensitivity to other polarization state reception). So the 3 dB reduction derived from statistically distributed basis states will itself be reduced under depolarization.</w:t>
      </w:r>
    </w:p>
  </w:comment>
  <w:comment w:id="233" w:author="NASA" w:date="2026-09-10T15:00:00Z" w:initials="NASA">
    <w:p w14:paraId="210AF264" w14:textId="77777777" w:rsidR="00E3170B" w:rsidRDefault="00E3170B" w:rsidP="00E3170B">
      <w:pPr>
        <w:pStyle w:val="CommentText"/>
      </w:pPr>
      <w:r>
        <w:rPr>
          <w:rStyle w:val="CommentReference"/>
        </w:rPr>
        <w:annotationRef/>
      </w:r>
      <w:r>
        <w:t>This attenuation confirms that there is EM interaction between the radar beam and material. This leads to alteration of antenna pattern, raised sidelobes , beam width enlargement etc.</w:t>
      </w:r>
    </w:p>
  </w:comment>
  <w:comment w:id="234" w:author="Teradar" w:date="2026-09-22T09:50:00Z" w:initials="T">
    <w:p w14:paraId="345D367B" w14:textId="77777777" w:rsidR="008668E4" w:rsidRDefault="008668E4" w:rsidP="008668E4">
      <w:r>
        <w:rPr>
          <w:rStyle w:val="CommentReference"/>
        </w:rPr>
        <w:annotationRef/>
      </w:r>
      <w:r>
        <w:rPr>
          <w:rFonts w:eastAsiaTheme="minorEastAsia"/>
          <w:sz w:val="20"/>
        </w:rPr>
        <w:t>See responses above.</w:t>
      </w:r>
    </w:p>
  </w:comment>
  <w:comment w:id="238" w:author="NASA" w:date="2026-09-10T15:08:00Z" w:initials="NASA">
    <w:p w14:paraId="207D923B" w14:textId="77777777" w:rsidR="003626AB" w:rsidRDefault="003626AB" w:rsidP="003626AB">
      <w:pPr>
        <w:pStyle w:val="CommentText"/>
      </w:pPr>
      <w:r>
        <w:rPr>
          <w:rStyle w:val="CommentReference"/>
        </w:rPr>
        <w:annotationRef/>
      </w:r>
      <w:r>
        <w:t>Applying the methodology of the ECC Report 23 is inappropriate for several reasons:</w:t>
      </w:r>
      <w:r>
        <w:br/>
        <w:t>1. No propagation advice was sent from the relevant ITU-R group (SG3) regarding scattering effects for this agenda item. ECC should not replace SG3 for ITU-R propagation guidance.</w:t>
      </w:r>
      <w:r>
        <w:br/>
        <w:t xml:space="preserve">2. This indirect coupling may be an important consideration but the justification here including scaling 24 GHz study to 310 GHz is highly speculative with corresponding uncertainty in accuracy and validity. </w:t>
      </w:r>
      <w:r>
        <w:br/>
        <w:t>Propose to delete or caveat results indicating further consideration /study is necessary.</w:t>
      </w:r>
      <w:r>
        <w:br/>
        <w:t>3. Similar to the use of ETSI standard for TID characteristics, why are we using euro standards for supposedly US system? We should provide the US standards.</w:t>
      </w:r>
    </w:p>
  </w:comment>
  <w:comment w:id="239" w:author="Teradar" w:date="2026-09-22T09:53:00Z" w:initials="T">
    <w:p w14:paraId="260E897E" w14:textId="77777777" w:rsidR="007A6CBB" w:rsidRDefault="007A6CBB" w:rsidP="007A6CBB">
      <w:r>
        <w:rPr>
          <w:rStyle w:val="CommentReference"/>
        </w:rPr>
        <w:annotationRef/>
      </w:r>
      <w:r>
        <w:rPr>
          <w:rFonts w:eastAsiaTheme="minorEastAsia"/>
          <w:color w:val="212121"/>
          <w:sz w:val="20"/>
        </w:rPr>
        <w:t>The indirect coupling path analysis is presented as a supplementary assessment to demonstrate that vehicle scattering does not introduce a more limiting interference scenario than the direct path. We understand the scaling limitations from 24 GHz to 310 GHz and are open to adding appropriate caveats to the study.</w:t>
      </w:r>
      <w:r>
        <w:rPr>
          <w:rFonts w:eastAsiaTheme="minorEastAsia"/>
          <w:sz w:val="20"/>
        </w:rPr>
        <w:t xml:space="preserve"> </w:t>
      </w:r>
    </w:p>
  </w:comment>
  <w:comment w:id="240" w:author="NASA" w:date="2026-09-29T14:57:00Z" w:initials="NASA">
    <w:p w14:paraId="2877DF70" w14:textId="77777777" w:rsidR="00DF11E8" w:rsidRDefault="00DF11E8" w:rsidP="00DF11E8">
      <w:pPr>
        <w:pStyle w:val="CommentText"/>
      </w:pPr>
      <w:r>
        <w:rPr>
          <w:rStyle w:val="CommentReference"/>
        </w:rPr>
        <w:annotationRef/>
      </w:r>
      <w:r>
        <w:t>This propagation mode is not explicitly supported by SG3/WP3J through liaison statements with them. If we want to include something here there should be an assessment of the combination of direct + indirect and not assume they are independent statistical processes until further study is performed.</w:t>
      </w:r>
    </w:p>
  </w:comment>
  <w:comment w:id="242" w:author="NASA" w:date="2026-09-30T11:35:00Z" w:initials="NASA">
    <w:p w14:paraId="1F66616E" w14:textId="77777777" w:rsidR="00406D4C" w:rsidRDefault="00406D4C" w:rsidP="00406D4C">
      <w:pPr>
        <w:pStyle w:val="CommentText"/>
      </w:pPr>
      <w:r>
        <w:rPr>
          <w:rStyle w:val="CommentReference"/>
        </w:rPr>
        <w:annotationRef/>
      </w:r>
      <w:r>
        <w:t>These considerations are far outside the scope of WP 5B. The question should be liaised to WP 3J in SG3.</w:t>
      </w:r>
    </w:p>
  </w:comment>
  <w:comment w:id="255" w:author="NASA" w:date="2026-09-10T15:11:00Z" w:initials="NASA">
    <w:p w14:paraId="5340A779" w14:textId="77777777" w:rsidR="00261D77" w:rsidRDefault="00113AE9" w:rsidP="00261D77">
      <w:pPr>
        <w:pStyle w:val="CommentText"/>
      </w:pPr>
      <w:r>
        <w:rPr>
          <w:rStyle w:val="CommentReference"/>
        </w:rPr>
        <w:annotationRef/>
      </w:r>
      <w:r w:rsidR="00261D77">
        <w:t>What is the deviation from horizon expected from this electronically-steered system? NASA does not accept perfect behavior as a baseline. Provide a reasonable upper limit to the elevation angle of the beam.</w:t>
      </w:r>
    </w:p>
  </w:comment>
  <w:comment w:id="256" w:author="Teradar" w:date="2026-09-22T09:55:00Z" w:initials="T">
    <w:p w14:paraId="225DA023" w14:textId="77777777" w:rsidR="006F24E9" w:rsidRDefault="006F24E9" w:rsidP="006F24E9">
      <w:r>
        <w:rPr>
          <w:rStyle w:val="CommentReference"/>
        </w:rPr>
        <w:annotationRef/>
      </w:r>
      <w:r>
        <w:rPr>
          <w:rFonts w:eastAsiaTheme="minorEastAsia"/>
          <w:sz w:val="20"/>
        </w:rPr>
        <w:t xml:space="preserve">The scanning of the antenna are already included in the static value assumed to simplify the study. </w:t>
      </w:r>
    </w:p>
  </w:comment>
  <w:comment w:id="257" w:author="NASA" w:date="2026-09-29T14:57:00Z" w:initials="NASA">
    <w:p w14:paraId="0BAB2B0E" w14:textId="77777777" w:rsidR="00E07202" w:rsidRDefault="00E07202" w:rsidP="00E07202">
      <w:pPr>
        <w:pStyle w:val="CommentText"/>
      </w:pPr>
      <w:r>
        <w:rPr>
          <w:rStyle w:val="CommentReference"/>
        </w:rPr>
        <w:annotationRef/>
      </w:r>
      <w:r>
        <w:t>NASA does not concur with the static value, which should be reduced.</w:t>
      </w:r>
    </w:p>
  </w:comment>
  <w:comment w:id="262" w:author="NASA" w:date="2026-09-10T15:13:00Z" w:initials="NASA">
    <w:p w14:paraId="418BF3CC" w14:textId="77777777" w:rsidR="00EB77B2" w:rsidRDefault="00EB77B2" w:rsidP="00EB77B2">
      <w:pPr>
        <w:pStyle w:val="CommentText"/>
      </w:pPr>
      <w:r>
        <w:rPr>
          <w:rStyle w:val="CommentReference"/>
        </w:rPr>
        <w:annotationRef/>
      </w:r>
      <w:r>
        <w:t>Provide a realistic antenna pattern or envelope as was done in section 4.2. The ETSI pattern is not acceptable.</w:t>
      </w:r>
    </w:p>
  </w:comment>
  <w:comment w:id="263" w:author="Teradar" w:date="2026-09-22T09:56:00Z" w:initials="T">
    <w:p w14:paraId="67CF260C" w14:textId="77777777" w:rsidR="000D7151" w:rsidRDefault="000D7151" w:rsidP="000D7151">
      <w:r>
        <w:rPr>
          <w:rStyle w:val="CommentReference"/>
        </w:rPr>
        <w:annotationRef/>
      </w:r>
      <w:r>
        <w:rPr>
          <w:rFonts w:eastAsiaTheme="minorEastAsia"/>
          <w:sz w:val="20"/>
        </w:rPr>
        <w:t>See above.</w:t>
      </w:r>
    </w:p>
  </w:comment>
  <w:comment w:id="277" w:author="NASA" w:date="2026-09-10T15:13:00Z" w:initials="NASA">
    <w:p w14:paraId="7B5B8902" w14:textId="77777777" w:rsidR="00BE0EA3" w:rsidRDefault="00BE0EA3" w:rsidP="00BE0EA3">
      <w:pPr>
        <w:pStyle w:val="CommentText"/>
      </w:pPr>
      <w:r>
        <w:rPr>
          <w:rStyle w:val="CommentReference"/>
        </w:rPr>
        <w:annotationRef/>
      </w:r>
      <w:r>
        <w:t>See above comments on this 40 dB rejection. 15 dB may be more reasonable.</w:t>
      </w:r>
    </w:p>
  </w:comment>
  <w:comment w:id="278" w:author="Teradar" w:date="2026-09-22T09:56:00Z" w:initials="T">
    <w:p w14:paraId="49EEF455" w14:textId="77777777" w:rsidR="001050BB" w:rsidRDefault="001050BB" w:rsidP="001050BB">
      <w:r>
        <w:rPr>
          <w:rStyle w:val="CommentReference"/>
        </w:rPr>
        <w:annotationRef/>
      </w:r>
      <w:r>
        <w:rPr>
          <w:rFonts w:eastAsiaTheme="minorEastAsia"/>
          <w:sz w:val="20"/>
        </w:rPr>
        <w:t xml:space="preserve">See above. The pencil beam shape at these frequencies facilitate high discrimination in the off-axis direction. </w:t>
      </w:r>
    </w:p>
  </w:comment>
  <w:comment w:id="279" w:author="NASA" w:date="2026-09-29T14:59:00Z" w:initials="NASA">
    <w:p w14:paraId="73FB9B8D" w14:textId="77777777" w:rsidR="00806A26" w:rsidRDefault="00806A26" w:rsidP="00806A26">
      <w:pPr>
        <w:pStyle w:val="CommentText"/>
      </w:pPr>
      <w:r>
        <w:rPr>
          <w:rStyle w:val="CommentReference"/>
        </w:rPr>
        <w:annotationRef/>
      </w:r>
      <w:r>
        <w:t>Considering ETSI pattern (NASA does not support)approaching skirts of the beam yield possibility of substantially less than 40 dB.</w:t>
      </w:r>
    </w:p>
  </w:comment>
  <w:comment w:id="299" w:author="NASA" w:date="2026-10-01T16:00:00Z" w:initials="NASA">
    <w:p w14:paraId="1FC4B334" w14:textId="77777777" w:rsidR="00CB7EF7" w:rsidRDefault="00CB7EF7" w:rsidP="00CB7EF7">
      <w:pPr>
        <w:pStyle w:val="CommentText"/>
      </w:pPr>
      <w:r>
        <w:rPr>
          <w:rStyle w:val="CommentReference"/>
        </w:rPr>
        <w:annotationRef/>
      </w:r>
      <w:r>
        <w:t>Instead of this antenna pattern we want to see a pattern envelope that incorporates effects of deploying the antenna in its physical housing.</w:t>
      </w:r>
    </w:p>
  </w:comment>
  <w:comment w:id="318" w:author="NASA" w:date="2026-09-30T12:02:00Z" w:initials="NASA">
    <w:p w14:paraId="0038CAEE" w14:textId="77777777" w:rsidR="00354194" w:rsidRDefault="00354194" w:rsidP="00354194">
      <w:pPr>
        <w:pStyle w:val="CommentText"/>
      </w:pPr>
      <w:r>
        <w:rPr>
          <w:rStyle w:val="CommentReference"/>
        </w:rPr>
        <w:annotationRef/>
      </w:r>
      <w:r>
        <w:t>The urban deployment densities ront haul and backhaul in section 5.2.1 consider deployment densities of 8.4 Table 8 links/km^2.</w:t>
      </w:r>
    </w:p>
  </w:comment>
  <w:comment w:id="324" w:author="NASA" w:date="2026-09-10T15:15:00Z" w:initials="NASA">
    <w:p w14:paraId="0652A020" w14:textId="77777777" w:rsidR="00EA7083" w:rsidRDefault="00EA7083" w:rsidP="00EA7083">
      <w:pPr>
        <w:pStyle w:val="CommentText"/>
      </w:pPr>
      <w:r>
        <w:rPr>
          <w:rStyle w:val="CommentReference"/>
        </w:rPr>
        <w:annotationRef/>
      </w:r>
      <w:r>
        <w:t>There is FS, LMS, now potentially RLS? So perhaps a 9 dB apportionment factor is justified.</w:t>
      </w:r>
    </w:p>
  </w:comment>
  <w:comment w:id="325" w:author="Teradar" w:date="2026-09-22T09:59:00Z" w:initials="T">
    <w:p w14:paraId="6C1B2352" w14:textId="77777777" w:rsidR="006F2D6F" w:rsidRDefault="006F2D6F" w:rsidP="006F2D6F">
      <w:r>
        <w:rPr>
          <w:rStyle w:val="CommentReference"/>
        </w:rPr>
        <w:annotationRef/>
      </w:r>
      <w:r>
        <w:rPr>
          <w:rFonts w:eastAsiaTheme="minorEastAsia"/>
          <w:color w:val="212121"/>
          <w:sz w:val="20"/>
        </w:rPr>
        <w:t>In the 300–320 GHz range, there are currently no outdoor active radio services with material deployments. FS usage above 275 GHz is expected to consist of sparse point-to-point deployments (Report ITU-R SM.2450), and radiodetermination systems for industry automation (RDI-S) are characterized as predominantly indoor installations (ECC Report 334). The aggregate outdoor interference environment remains limited, and a 6 dB factor provides adequate margin.</w:t>
      </w:r>
    </w:p>
  </w:comment>
  <w:comment w:id="334" w:author="NASA" w:date="2026-09-10T15:17:00Z" w:initials="NASA">
    <w:p w14:paraId="030CDBEA" w14:textId="77777777" w:rsidR="006E7EEC" w:rsidRDefault="006E7EEC" w:rsidP="006E7EEC">
      <w:pPr>
        <w:pStyle w:val="CommentText"/>
      </w:pPr>
      <w:r>
        <w:rPr>
          <w:rStyle w:val="CommentReference"/>
        </w:rPr>
        <w:annotationRef/>
      </w:r>
      <w:r>
        <w:t>TABLE A7-7 from A7 has 200 km^2</w:t>
      </w:r>
    </w:p>
  </w:comment>
  <w:comment w:id="335" w:author="Teradar" w:date="2026-09-22T09:59:00Z" w:initials="T">
    <w:p w14:paraId="022A3CF1" w14:textId="77777777" w:rsidR="00DC0641" w:rsidRDefault="00DC0641" w:rsidP="00DC0641">
      <w:r>
        <w:rPr>
          <w:rStyle w:val="CommentReference"/>
        </w:rPr>
        <w:annotationRef/>
      </w:r>
      <w:r>
        <w:rPr>
          <w:rFonts w:eastAsiaTheme="minorEastAsia"/>
          <w:sz w:val="20"/>
        </w:rPr>
        <w:t>We'll revise as needed.</w:t>
      </w:r>
    </w:p>
  </w:comment>
  <w:comment w:id="354" w:author="NASA" w:date="2026-09-30T12:20:00Z" w:initials="NASA">
    <w:p w14:paraId="37EDEBDB" w14:textId="77777777" w:rsidR="000D2DE9" w:rsidRDefault="005C4E81" w:rsidP="000D2DE9">
      <w:pPr>
        <w:pStyle w:val="CommentText"/>
      </w:pPr>
      <w:r>
        <w:rPr>
          <w:rStyle w:val="CommentReference"/>
        </w:rPr>
        <w:annotationRef/>
      </w:r>
      <w:r w:rsidR="000D2DE9">
        <w:t xml:space="preserve">This emission mask is based on IEEE Standard 802.15.3d-2017 which is for wireless communication devices in THz bands. The TID devices are imagers/radars and it is not clear that this emission mask is appropriate. It would be better if a measured emission mask is provided. </w:t>
      </w:r>
      <w:r w:rsidR="000D2DE9">
        <w:br/>
        <w:t>Regardless, the -30 dB reduction is the f4 point (spurious emission), whereas a system occupying directly adjacent to the band edge could see the f2 point representative of the out-of-band reduction at -20 dB. This is the preferred OOB reduction level if we use the wireless standard.</w:t>
      </w:r>
    </w:p>
  </w:comment>
  <w:comment w:id="358" w:author="NASA" w:date="2026-09-30T12:40:00Z" w:initials="NASA">
    <w:p w14:paraId="3FC7EF04" w14:textId="40B12AFE" w:rsidR="00AB36C1" w:rsidRDefault="00AB36C1" w:rsidP="00AB36C1">
      <w:pPr>
        <w:pStyle w:val="CommentText"/>
      </w:pPr>
      <w:r>
        <w:rPr>
          <w:rStyle w:val="CommentReference"/>
        </w:rPr>
        <w:annotationRef/>
      </w:r>
      <w:r>
        <w:rPr>
          <w:noProof/>
        </w:rPr>
        <w:drawing>
          <wp:inline distT="0" distB="0" distL="0" distR="0" wp14:anchorId="67CB2BBC" wp14:editId="3F052F27">
            <wp:extent cx="5039428" cy="2372056"/>
            <wp:effectExtent l="0" t="0" r="8890" b="9525"/>
            <wp:docPr id="671466713"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466713" name="Picture 671466713" descr="Image"/>
                    <pic:cNvPicPr/>
                  </pic:nvPicPr>
                  <pic:blipFill>
                    <a:blip r:embed="rId11">
                      <a:extLst>
                        <a:ext uri="{28A0092B-C50C-407E-A947-70E740481C1C}">
                          <a14:useLocalDpi xmlns:a14="http://schemas.microsoft.com/office/drawing/2010/main" val="0"/>
                        </a:ext>
                      </a:extLst>
                    </a:blip>
                    <a:stretch>
                      <a:fillRect/>
                    </a:stretch>
                  </pic:blipFill>
                  <pic:spPr>
                    <a:xfrm>
                      <a:off x="0" y="0"/>
                      <a:ext cx="5039428" cy="2372056"/>
                    </a:xfrm>
                    <a:prstGeom prst="rect">
                      <a:avLst/>
                    </a:prstGeom>
                  </pic:spPr>
                </pic:pic>
              </a:graphicData>
            </a:graphic>
          </wp:inline>
        </w:drawing>
      </w:r>
    </w:p>
    <w:p w14:paraId="056534DD" w14:textId="77777777" w:rsidR="00AB36C1" w:rsidRDefault="00AB36C1" w:rsidP="00AB36C1">
      <w:pPr>
        <w:pStyle w:val="CommentText"/>
      </w:pPr>
      <w:r>
        <w:t>Figure 8 F.2416-1</w:t>
      </w:r>
    </w:p>
  </w:comment>
  <w:comment w:id="393" w:author="NASA" w:date="2026-09-10T15:18:00Z" w:initials="NASA">
    <w:p w14:paraId="2FBCEC20" w14:textId="77777777" w:rsidR="00AD7CC9" w:rsidRDefault="00AD7CC9" w:rsidP="0078527C">
      <w:pPr>
        <w:pStyle w:val="CommentText"/>
      </w:pPr>
      <w:r>
        <w:rPr>
          <w:rStyle w:val="CommentReference"/>
        </w:rPr>
        <w:annotationRef/>
      </w:r>
      <w:r>
        <w:t>See previous comment on using max PSD. Use 25 dBm/MHz.</w:t>
      </w:r>
    </w:p>
  </w:comment>
  <w:comment w:id="394" w:author="Teradar" w:date="2026-09-22T09:59:00Z" w:initials="T">
    <w:p w14:paraId="2D1E7B15" w14:textId="77777777" w:rsidR="00AD7CC9" w:rsidRDefault="00AD7CC9" w:rsidP="00DC0641">
      <w:r>
        <w:rPr>
          <w:rStyle w:val="CommentReference"/>
        </w:rPr>
        <w:annotationRef/>
      </w:r>
      <w:r>
        <w:rPr>
          <w:rFonts w:eastAsiaTheme="minorEastAsia"/>
          <w:sz w:val="20"/>
        </w:rPr>
        <w:t xml:space="preserve">See response above. </w:t>
      </w:r>
    </w:p>
  </w:comment>
  <w:comment w:id="416" w:author="NASA" w:date="2026-09-10T15:18:00Z" w:initials="NASA">
    <w:p w14:paraId="2E851BB9" w14:textId="77777777" w:rsidR="00AD7CC9" w:rsidRDefault="00AD7CC9" w:rsidP="0078527C">
      <w:pPr>
        <w:pStyle w:val="CommentText"/>
      </w:pPr>
      <w:r>
        <w:rPr>
          <w:rStyle w:val="CommentReference"/>
        </w:rPr>
        <w:annotationRef/>
      </w:r>
      <w:r>
        <w:t>See previous comment on sidelobe rejection. Use 15 dB.</w:t>
      </w:r>
    </w:p>
  </w:comment>
  <w:comment w:id="417" w:author="Teradar" w:date="2026-09-22T10:00:00Z" w:initials="T">
    <w:p w14:paraId="291599AC" w14:textId="77777777" w:rsidR="00AD7CC9" w:rsidRDefault="00AD7CC9" w:rsidP="00DC0641">
      <w:r>
        <w:rPr>
          <w:rStyle w:val="CommentReference"/>
        </w:rPr>
        <w:annotationRef/>
      </w:r>
      <w:r>
        <w:rPr>
          <w:rFonts w:eastAsiaTheme="minorEastAsia"/>
          <w:sz w:val="20"/>
        </w:rPr>
        <w:t>See above.</w:t>
      </w:r>
    </w:p>
  </w:comment>
  <w:comment w:id="531" w:author="NASA" w:date="2026-09-10T15:19:00Z" w:initials="NASA">
    <w:p w14:paraId="0F05A53C" w14:textId="77777777" w:rsidR="00684348" w:rsidRDefault="00684348" w:rsidP="00684348">
      <w:pPr>
        <w:pStyle w:val="CommentText"/>
      </w:pPr>
      <w:r>
        <w:rPr>
          <w:rStyle w:val="CommentReference"/>
        </w:rPr>
        <w:annotationRef/>
      </w:r>
      <w:r>
        <w:t>See TABLE A7-7, value is 55 dBi.</w:t>
      </w:r>
    </w:p>
  </w:comment>
  <w:comment w:id="532" w:author="Teradar" w:date="2026-09-22T10:29:00Z" w:initials="T">
    <w:p w14:paraId="36250BBB" w14:textId="77777777" w:rsidR="00BB25EC" w:rsidRDefault="00B11C30" w:rsidP="00BB25EC">
      <w:r>
        <w:rPr>
          <w:rStyle w:val="CommentReference"/>
        </w:rPr>
        <w:annotationRef/>
      </w:r>
      <w:r w:rsidR="00BB25EC">
        <w:rPr>
          <w:rFonts w:eastAsiaTheme="minorEastAsia"/>
          <w:sz w:val="20"/>
        </w:rPr>
        <w:t>Fixed.</w:t>
      </w:r>
    </w:p>
  </w:comment>
  <w:comment w:id="572" w:author="NASA" w:date="2026-09-10T16:20:00Z" w:initials="NASA">
    <w:p w14:paraId="16AAFFBE" w14:textId="323014A2" w:rsidR="00425538" w:rsidRDefault="00425538" w:rsidP="00425538">
      <w:pPr>
        <w:pStyle w:val="CommentText"/>
      </w:pPr>
      <w:r>
        <w:rPr>
          <w:rStyle w:val="CommentReference"/>
        </w:rPr>
        <w:annotationRef/>
      </w:r>
      <w:r>
        <w:t>This IPC is derived from RS.2017 which employs a per % area/time threshold which is not clearly addressed in this assessment. This threshold is not equivalent to the interference power density threshold seen by the sensor’s footprint, from the perspective of RS.2017.</w:t>
      </w:r>
    </w:p>
  </w:comment>
  <w:comment w:id="573" w:author="Teradar" w:date="2026-09-22T10:44:00Z" w:initials="T">
    <w:p w14:paraId="216CC903" w14:textId="0912E6E1" w:rsidR="007E0145" w:rsidRDefault="007E0145" w:rsidP="007E0145">
      <w:r>
        <w:rPr>
          <w:rStyle w:val="CommentReference"/>
        </w:rPr>
        <w:annotationRef/>
      </w:r>
      <w:r>
        <w:rPr>
          <w:rFonts w:eastAsiaTheme="minorEastAsia"/>
          <w:sz w:val="20"/>
        </w:rPr>
        <w:t xml:space="preserve">Study C follows the deterministic approach consistent with the methodology employed in Study B (Section A7.4.1.2) of this Report, which calculates the maximum permissible aggregate interference within the EESS sensor footprint and compares it against the protection threshold adjusted for apportionment. We understand NASA's perspective regarding RS.2017, however, considering the large margins demonstrated in the Study C results (minimum 37 dB across all configurations) provide substantial headroom that would accommodate the spatial non-uniformity of interference across the measurement area. If needed, we could add appropriate caveat language to capture the study assumptions and resultant margins. </w:t>
      </w:r>
    </w:p>
  </w:comment>
  <w:comment w:id="574" w:author="NASA" w:date="2026-09-29T15:02:00Z" w:initials="NASA">
    <w:p w14:paraId="0AC9EB5D" w14:textId="77777777" w:rsidR="006A21FC" w:rsidRDefault="00DD4C80" w:rsidP="006A21FC">
      <w:pPr>
        <w:pStyle w:val="CommentText"/>
      </w:pPr>
      <w:r>
        <w:rPr>
          <w:rStyle w:val="CommentReference"/>
        </w:rPr>
        <w:annotationRef/>
      </w:r>
      <w:r w:rsidR="006A21FC">
        <w:t>NASA does not concur with margin values. Using more conservative assumptions drastically reduces the margin. Stating 3 million units/sqkm is not an acceptable conclusion, it is a concerning and unrealistic representation generated by this type of (simplified) analysis.</w:t>
      </w:r>
    </w:p>
  </w:comment>
  <w:comment w:id="633" w:author="NASA" w:date="2026-09-10T15:23:00Z" w:initials="NASA">
    <w:p w14:paraId="066143FD" w14:textId="77777777" w:rsidR="004048EC" w:rsidRDefault="004048EC" w:rsidP="00F35359">
      <w:pPr>
        <w:pStyle w:val="CommentText"/>
      </w:pPr>
      <w:r>
        <w:rPr>
          <w:rStyle w:val="CommentReference"/>
        </w:rPr>
        <w:annotationRef/>
      </w:r>
      <w:r>
        <w:t>Check numbers, what footprint is used etc. This permissible density completely ignores the side-lobes of the EESS sensor. A caveat to this result representation is necessary.</w:t>
      </w:r>
    </w:p>
  </w:comment>
  <w:comment w:id="634" w:author="Teradar" w:date="2026-09-22T10:38:00Z" w:initials="T">
    <w:p w14:paraId="1AE9C1C4" w14:textId="77777777" w:rsidR="004048EC" w:rsidRDefault="004048EC" w:rsidP="0046696D">
      <w:r>
        <w:rPr>
          <w:rStyle w:val="CommentReference"/>
        </w:rPr>
        <w:annotationRef/>
      </w:r>
      <w:r>
        <w:rPr>
          <w:rFonts w:eastAsiaTheme="minorEastAsia"/>
          <w:sz w:val="20"/>
        </w:rPr>
        <w:t xml:space="preserve">The mainlobe coupling interference will drive the overall assessment of compatibility, but we can add an appropriate caveat if needed. </w:t>
      </w:r>
    </w:p>
  </w:comment>
  <w:comment w:id="745" w:author="NASA" w:date="2026-09-10T15:21:00Z" w:initials="NASA">
    <w:p w14:paraId="4F286A1C" w14:textId="77777777" w:rsidR="007E0A17" w:rsidRDefault="007E0A17" w:rsidP="00C44CC9">
      <w:pPr>
        <w:pStyle w:val="CommentText"/>
      </w:pPr>
      <w:r>
        <w:rPr>
          <w:rStyle w:val="CommentReference"/>
        </w:rPr>
        <w:annotationRef/>
      </w:r>
      <w:r>
        <w:t>See previous comment on scattering rejection. This is a speculative value. This should be more carefully assessed and liaised to SG3 WP 3J for comment.</w:t>
      </w:r>
    </w:p>
  </w:comment>
  <w:comment w:id="746" w:author="Teradar" w:date="2026-09-22T10:38:00Z" w:initials="T">
    <w:p w14:paraId="1B69FC27" w14:textId="77777777" w:rsidR="007E0A17" w:rsidRDefault="007E0A17" w:rsidP="00751A80">
      <w:r>
        <w:rPr>
          <w:rStyle w:val="CommentReference"/>
        </w:rPr>
        <w:annotationRef/>
      </w:r>
      <w:r>
        <w:rPr>
          <w:rFonts w:eastAsiaTheme="minorEastAsia"/>
          <w:sz w:val="20"/>
        </w:rPr>
        <w:t>See above.</w:t>
      </w:r>
    </w:p>
  </w:comment>
  <w:comment w:id="1031" w:author="NASA" w:date="2026-09-10T15:23:00Z" w:initials="NASA">
    <w:p w14:paraId="3D855A8A" w14:textId="77777777" w:rsidR="00F35359" w:rsidRDefault="00F35359" w:rsidP="00F35359">
      <w:pPr>
        <w:pStyle w:val="CommentText"/>
      </w:pPr>
      <w:r>
        <w:rPr>
          <w:rStyle w:val="CommentReference"/>
        </w:rPr>
        <w:annotationRef/>
      </w:r>
      <w:r>
        <w:t>See comments for corresponding 1 GHz study.</w:t>
      </w:r>
    </w:p>
  </w:comment>
  <w:comment w:id="1032" w:author="Teradar" w:date="2026-09-22T10:38:00Z" w:initials="T">
    <w:p w14:paraId="15D929EB" w14:textId="77777777" w:rsidR="00751A80" w:rsidRDefault="00751A80" w:rsidP="00751A80">
      <w:r>
        <w:rPr>
          <w:rStyle w:val="CommentReference"/>
        </w:rPr>
        <w:annotationRef/>
      </w:r>
      <w:r>
        <w:rPr>
          <w:rFonts w:eastAsiaTheme="minorEastAsia"/>
          <w:sz w:val="20"/>
        </w:rPr>
        <w:t>Noted.</w:t>
      </w:r>
    </w:p>
  </w:comment>
  <w:comment w:id="1396" w:author="NASA" w:date="2026-09-10T15:24:00Z" w:initials="NASA">
    <w:p w14:paraId="5643A3DD" w14:textId="77777777" w:rsidR="00F35359" w:rsidRDefault="00F35359" w:rsidP="00F35359">
      <w:pPr>
        <w:pStyle w:val="CommentText"/>
      </w:pPr>
      <w:r>
        <w:rPr>
          <w:rStyle w:val="CommentReference"/>
        </w:rPr>
        <w:annotationRef/>
      </w:r>
      <w:r>
        <w:t>See comments for corresponding 1 GHz study.</w:t>
      </w:r>
    </w:p>
  </w:comment>
  <w:comment w:id="1397" w:author="Teradar" w:date="2026-09-22T10:45:00Z" w:initials="T">
    <w:p w14:paraId="781FFDED" w14:textId="77777777" w:rsidR="00265F96" w:rsidRDefault="00265F96" w:rsidP="00265F96">
      <w:r>
        <w:rPr>
          <w:rStyle w:val="CommentReference"/>
        </w:rPr>
        <w:annotationRef/>
      </w:r>
      <w:r>
        <w:rPr>
          <w:rFonts w:eastAsiaTheme="minorEastAsia"/>
          <w:sz w:val="20"/>
        </w:rPr>
        <w:t>Noted.</w:t>
      </w:r>
    </w:p>
  </w:comment>
  <w:comment w:id="1415" w:author="NASA" w:date="2026-09-15T12:23:00Z" w:initials="NASA">
    <w:p w14:paraId="13B7E938" w14:textId="77777777" w:rsidR="00CD20C5" w:rsidRDefault="0011658B" w:rsidP="00CD20C5">
      <w:pPr>
        <w:pStyle w:val="CommentText"/>
      </w:pPr>
      <w:r>
        <w:rPr>
          <w:rStyle w:val="CommentReference"/>
        </w:rPr>
        <w:annotationRef/>
      </w:r>
      <w:r w:rsidR="00CD20C5">
        <w:t>CH 9 (RS.2432-0) lists center frequency of 310+/-2.5 GHz and 10 GHz BW. This implies operation at 306 GHz band edge.</w:t>
      </w:r>
    </w:p>
  </w:comment>
  <w:comment w:id="1416" w:author="Teradar" w:date="2026-09-22T10:47:00Z" w:initials="T">
    <w:p w14:paraId="66D87F88" w14:textId="77777777" w:rsidR="00F83CF6" w:rsidRDefault="00F83CF6" w:rsidP="00F83CF6">
      <w:r>
        <w:rPr>
          <w:rStyle w:val="CommentReference"/>
        </w:rPr>
        <w:annotationRef/>
      </w:r>
      <w:r>
        <w:rPr>
          <w:rFonts w:eastAsiaTheme="minorEastAsia"/>
          <w:sz w:val="20"/>
        </w:rPr>
        <w:t>We assume the EESS (passive) systems will operate in allocated spectrum.</w:t>
      </w:r>
    </w:p>
  </w:comment>
  <w:comment w:id="1417" w:author="NASA" w:date="2026-09-29T15:10:00Z" w:initials="NASA">
    <w:p w14:paraId="3FEBB0DA" w14:textId="77777777" w:rsidR="000B65D1" w:rsidRDefault="000B65D1" w:rsidP="000B65D1">
      <w:pPr>
        <w:pStyle w:val="CommentText"/>
      </w:pPr>
      <w:r>
        <w:rPr>
          <w:rStyle w:val="CommentReference"/>
        </w:rPr>
        <w:annotationRef/>
      </w:r>
      <w:r>
        <w:t>There are no allocations above 275 GHz for any radio service at present. However, EESS (passive) service applications are identified 296-306GHz and 313-356 GHz. Also protection criteria is defined for these frequency ranges via RS.2017.</w:t>
      </w:r>
    </w:p>
  </w:comment>
  <w:comment w:id="1421" w:author="NASA" w:date="2026-09-15T12:25:00Z" w:initials="NASA">
    <w:p w14:paraId="641B9D13" w14:textId="7C366E6D" w:rsidR="00CD20C5" w:rsidRDefault="001A39A4" w:rsidP="00CD20C5">
      <w:pPr>
        <w:pStyle w:val="CommentText"/>
      </w:pPr>
      <w:r>
        <w:rPr>
          <w:rStyle w:val="CommentReference"/>
        </w:rPr>
        <w:annotationRef/>
      </w:r>
      <w:r w:rsidR="00CD20C5">
        <w:t>CH 5 (RS.2432-0) lists center frequency of 325.15 +/- 9.5 GHz and 6GHz BW. This implies operation at 313 GHz band edge.</w:t>
      </w:r>
    </w:p>
  </w:comment>
  <w:comment w:id="1422" w:author="Teradar" w:date="2026-09-22T10:48:00Z" w:initials="T">
    <w:p w14:paraId="31810B30" w14:textId="77777777" w:rsidR="00461C96" w:rsidRDefault="00461C96" w:rsidP="00461C96">
      <w:r>
        <w:rPr>
          <w:rStyle w:val="CommentReference"/>
        </w:rPr>
        <w:annotationRef/>
      </w:r>
      <w:r>
        <w:rPr>
          <w:rFonts w:eastAsiaTheme="minorEastAsia"/>
          <w:sz w:val="20"/>
        </w:rPr>
        <w:t>We can revise.</w:t>
      </w:r>
    </w:p>
  </w:comment>
  <w:comment w:id="3436" w:author="NASA" w:date="2026-09-10T15:26:00Z" w:initials="NASA">
    <w:p w14:paraId="3CED9AE3" w14:textId="77777777" w:rsidR="0065362E" w:rsidRDefault="0065362E" w:rsidP="0065362E">
      <w:pPr>
        <w:pStyle w:val="CommentText"/>
      </w:pPr>
      <w:r>
        <w:rPr>
          <w:rStyle w:val="CommentReference"/>
        </w:rPr>
        <w:annotationRef/>
      </w:r>
      <w:r>
        <w:t>The aggregation of direct and indirect propagation modes needs to be applied.</w:t>
      </w:r>
    </w:p>
  </w:comment>
  <w:comment w:id="3437" w:author="Teradar" w:date="2026-09-29T02:01:00Z" w:initials="T">
    <w:p w14:paraId="25D76827" w14:textId="77777777" w:rsidR="00D15ADE" w:rsidRDefault="00650BE6" w:rsidP="00D15ADE">
      <w:r>
        <w:rPr>
          <w:rStyle w:val="CommentReference"/>
        </w:rPr>
        <w:annotationRef/>
      </w:r>
      <w:r w:rsidR="00D15ADE">
        <w:rPr>
          <w:rFonts w:eastAsiaTheme="minorEastAsia"/>
          <w:sz w:val="20"/>
        </w:rPr>
        <w:t xml:space="preserve">A given TID beam either radiates toward the sky through its sidelobes, which is the direct path, or illuminates a preceding vehicle and is partly re-radiated upward, which is the scattering path. Which mechanism dominates depends on the traffic geometry at that moment. The study assesses both scenarios separately to identify the limiting case, and compatibility is shown for each. In both cases, significant margin is shown even under pessimistic apportionment assumptions. </w:t>
      </w:r>
    </w:p>
  </w:comment>
  <w:comment w:id="3438" w:author="NASA" w:date="2026-09-29T15:11:00Z" w:initials="NASA">
    <w:p w14:paraId="75AFDD71" w14:textId="77777777" w:rsidR="00B2081A" w:rsidRDefault="00B2081A" w:rsidP="00B2081A">
      <w:pPr>
        <w:pStyle w:val="CommentText"/>
      </w:pPr>
      <w:r>
        <w:rPr>
          <w:rStyle w:val="CommentReference"/>
        </w:rPr>
        <w:annotationRef/>
      </w:r>
      <w:r>
        <w:t>With assumptions respecting the uncertainty in the modelling of the scattering path, it is not clear that the direct-path is always dominant. Especially b/c the direct one is in reality indirect as we are not considering main-beam to main beam coupling.</w:t>
      </w:r>
    </w:p>
  </w:comment>
  <w:comment w:id="3986" w:author="NASA" w:date="2026-09-10T15:27:00Z" w:initials="NASA">
    <w:p w14:paraId="0E6F23B5" w14:textId="77777777" w:rsidR="003F2D0A" w:rsidRDefault="003F2D0A" w:rsidP="003F2D0A">
      <w:pPr>
        <w:pStyle w:val="CommentText"/>
      </w:pPr>
      <w:r>
        <w:rPr>
          <w:rStyle w:val="CommentReference"/>
        </w:rPr>
        <w:annotationRef/>
      </w:r>
      <w:r>
        <w:t>The summary will need major modifications. NASA objects to most of the statements in this paragraph.</w:t>
      </w:r>
    </w:p>
  </w:comment>
  <w:comment w:id="3987" w:author="Teradar" w:date="2026-09-22T10:52:00Z" w:initials="T">
    <w:p w14:paraId="16703328" w14:textId="77777777" w:rsidR="00FA0A88" w:rsidRDefault="00FA0A88" w:rsidP="00FA0A88">
      <w:r>
        <w:rPr>
          <w:rStyle w:val="CommentReference"/>
        </w:rPr>
        <w:annotationRef/>
      </w:r>
      <w:r>
        <w:rPr>
          <w:rFonts w:eastAsiaTheme="minorEastAsia"/>
          <w:sz w:val="20"/>
        </w:rPr>
        <w:t>Noted.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CD9AD0" w15:done="0"/>
  <w15:commentEx w15:paraId="72EE0975" w15:paraIdParent="4FCD9AD0" w15:done="0"/>
  <w15:commentEx w15:paraId="775B062B" w15:paraIdParent="4FCD9AD0" w15:done="0"/>
  <w15:commentEx w15:paraId="79F0882D" w15:done="0"/>
  <w15:commentEx w15:paraId="2120A5B0" w15:paraIdParent="79F0882D" w15:done="0"/>
  <w15:commentEx w15:paraId="70DD38C6" w15:done="0"/>
  <w15:commentEx w15:paraId="011A60C8" w15:done="0"/>
  <w15:commentEx w15:paraId="59A12E72" w15:paraIdParent="011A60C8" w15:done="0"/>
  <w15:commentEx w15:paraId="07314781" w15:paraIdParent="011A60C8" w15:done="0"/>
  <w15:commentEx w15:paraId="5A193497" w15:done="0"/>
  <w15:commentEx w15:paraId="794031CC" w15:paraIdParent="5A193497" w15:done="0"/>
  <w15:commentEx w15:paraId="224843D6" w15:paraIdParent="5A193497" w15:done="0"/>
  <w15:commentEx w15:paraId="5FC31279" w15:done="0"/>
  <w15:commentEx w15:paraId="71667506" w15:done="0"/>
  <w15:commentEx w15:paraId="7A253FA4" w15:paraIdParent="71667506" w15:done="0"/>
  <w15:commentEx w15:paraId="156E794C" w15:paraIdParent="71667506" w15:done="0"/>
  <w15:commentEx w15:paraId="64DAECE7" w15:done="0"/>
  <w15:commentEx w15:paraId="5A671EB6" w15:paraIdParent="64DAECE7" w15:done="0"/>
  <w15:commentEx w15:paraId="507342B7" w15:paraIdParent="64DAECE7" w15:done="0"/>
  <w15:commentEx w15:paraId="75EFD181" w15:done="0"/>
  <w15:commentEx w15:paraId="3EA4F57C" w15:paraIdParent="75EFD181" w15:done="0"/>
  <w15:commentEx w15:paraId="0B8A1F3E" w15:paraIdParent="75EFD181" w15:done="0"/>
  <w15:commentEx w15:paraId="7C133AEA" w15:done="0"/>
  <w15:commentEx w15:paraId="450B8D49" w15:paraIdParent="7C133AEA" w15:done="0"/>
  <w15:commentEx w15:paraId="5A474132" w15:paraIdParent="7C133AEA" w15:done="0"/>
  <w15:commentEx w15:paraId="54D14B40" w15:done="0"/>
  <w15:commentEx w15:paraId="153BBDF9" w15:paraIdParent="54D14B40" w15:done="0"/>
  <w15:commentEx w15:paraId="52F69676" w15:done="0"/>
  <w15:commentEx w15:paraId="5315B3FF" w15:paraIdParent="52F69676" w15:done="0"/>
  <w15:commentEx w15:paraId="31E0B1F1" w15:paraIdParent="52F69676" w15:done="0"/>
  <w15:commentEx w15:paraId="27CED063" w15:paraIdParent="52F69676" w15:done="0"/>
  <w15:commentEx w15:paraId="67E6B03B" w15:done="0"/>
  <w15:commentEx w15:paraId="021137C5" w15:done="0"/>
  <w15:commentEx w15:paraId="2636E4CC" w15:paraIdParent="021137C5" w15:done="0"/>
  <w15:commentEx w15:paraId="3DB28E28" w15:paraIdParent="021137C5" w15:done="0"/>
  <w15:commentEx w15:paraId="1BD31443" w15:done="1"/>
  <w15:commentEx w15:paraId="36C6C182" w15:paraIdParent="1BD31443" w15:done="1"/>
  <w15:commentEx w15:paraId="66ED9ACB" w15:paraIdParent="1BD31443" w15:done="1"/>
  <w15:commentEx w15:paraId="210AF264" w15:done="0"/>
  <w15:commentEx w15:paraId="345D367B" w15:paraIdParent="210AF264" w15:done="0"/>
  <w15:commentEx w15:paraId="207D923B" w15:done="0"/>
  <w15:commentEx w15:paraId="260E897E" w15:paraIdParent="207D923B" w15:done="0"/>
  <w15:commentEx w15:paraId="2877DF70" w15:paraIdParent="207D923B" w15:done="0"/>
  <w15:commentEx w15:paraId="1F66616E" w15:done="0"/>
  <w15:commentEx w15:paraId="5340A779" w15:done="0"/>
  <w15:commentEx w15:paraId="225DA023" w15:paraIdParent="5340A779" w15:done="0"/>
  <w15:commentEx w15:paraId="0BAB2B0E" w15:paraIdParent="5340A779" w15:done="0"/>
  <w15:commentEx w15:paraId="418BF3CC" w15:done="0"/>
  <w15:commentEx w15:paraId="67CF260C" w15:paraIdParent="418BF3CC" w15:done="0"/>
  <w15:commentEx w15:paraId="7B5B8902" w15:done="0"/>
  <w15:commentEx w15:paraId="49EEF455" w15:paraIdParent="7B5B8902" w15:done="0"/>
  <w15:commentEx w15:paraId="73FB9B8D" w15:paraIdParent="7B5B8902" w15:done="0"/>
  <w15:commentEx w15:paraId="1FC4B334" w15:done="0"/>
  <w15:commentEx w15:paraId="0038CAEE" w15:done="0"/>
  <w15:commentEx w15:paraId="0652A020" w15:done="0"/>
  <w15:commentEx w15:paraId="6C1B2352" w15:paraIdParent="0652A020" w15:done="0"/>
  <w15:commentEx w15:paraId="030CDBEA" w15:done="0"/>
  <w15:commentEx w15:paraId="022A3CF1" w15:paraIdParent="030CDBEA" w15:done="0"/>
  <w15:commentEx w15:paraId="37EDEBDB" w15:done="0"/>
  <w15:commentEx w15:paraId="056534DD" w15:done="0"/>
  <w15:commentEx w15:paraId="2FBCEC20" w15:done="0"/>
  <w15:commentEx w15:paraId="2D1E7B15" w15:paraIdParent="2FBCEC20" w15:done="0"/>
  <w15:commentEx w15:paraId="2E851BB9" w15:done="0"/>
  <w15:commentEx w15:paraId="291599AC" w15:paraIdParent="2E851BB9" w15:done="0"/>
  <w15:commentEx w15:paraId="0F05A53C" w15:done="0"/>
  <w15:commentEx w15:paraId="36250BBB" w15:paraIdParent="0F05A53C" w15:done="0"/>
  <w15:commentEx w15:paraId="16AAFFBE" w15:done="0"/>
  <w15:commentEx w15:paraId="216CC903" w15:paraIdParent="16AAFFBE" w15:done="0"/>
  <w15:commentEx w15:paraId="0AC9EB5D" w15:paraIdParent="16AAFFBE" w15:done="0"/>
  <w15:commentEx w15:paraId="066143FD" w15:done="0"/>
  <w15:commentEx w15:paraId="1AE9C1C4" w15:paraIdParent="066143FD" w15:done="0"/>
  <w15:commentEx w15:paraId="4F286A1C" w15:done="0"/>
  <w15:commentEx w15:paraId="1B69FC27" w15:paraIdParent="4F286A1C" w15:done="0"/>
  <w15:commentEx w15:paraId="3D855A8A" w15:done="0"/>
  <w15:commentEx w15:paraId="15D929EB" w15:paraIdParent="3D855A8A" w15:done="0"/>
  <w15:commentEx w15:paraId="5643A3DD" w15:done="0"/>
  <w15:commentEx w15:paraId="781FFDED" w15:paraIdParent="5643A3DD" w15:done="0"/>
  <w15:commentEx w15:paraId="13B7E938" w15:done="0"/>
  <w15:commentEx w15:paraId="66D87F88" w15:paraIdParent="13B7E938" w15:done="0"/>
  <w15:commentEx w15:paraId="3FEBB0DA" w15:paraIdParent="13B7E938" w15:done="0"/>
  <w15:commentEx w15:paraId="641B9D13" w15:done="0"/>
  <w15:commentEx w15:paraId="31810B30" w15:paraIdParent="641B9D13" w15:done="0"/>
  <w15:commentEx w15:paraId="3CED9AE3" w15:done="0"/>
  <w15:commentEx w15:paraId="25D76827" w15:paraIdParent="3CED9AE3" w15:done="0"/>
  <w15:commentEx w15:paraId="75AFDD71" w15:paraIdParent="3CED9AE3" w15:done="0"/>
  <w15:commentEx w15:paraId="0E6F23B5" w15:done="0"/>
  <w15:commentEx w15:paraId="16703328" w15:paraIdParent="0E6F23B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E8E9EC" w16cex:dateUtc="2026-09-10T19:33:00Z"/>
  <w16cex:commentExtensible w16cex:durableId="38816936" w16cex:dateUtc="2026-09-22T13:23:00Z"/>
  <w16cex:commentExtensible w16cex:durableId="2C26D955" w16cex:dateUtc="2026-09-29T17:26:00Z"/>
  <w16cex:commentExtensible w16cex:durableId="3F7896BB" w16cex:dateUtc="2026-09-10T19:36:00Z"/>
  <w16cex:commentExtensible w16cex:durableId="205D316A" w16cex:dateUtc="2026-09-22T13:24:00Z"/>
  <w16cex:commentExtensible w16cex:durableId="45E9793C" w16cex:dateUtc="2026-10-01T14:57:00Z"/>
  <w16cex:commentExtensible w16cex:durableId="4AB8CA2B" w16cex:dateUtc="2026-09-10T18:19:00Z"/>
  <w16cex:commentExtensible w16cex:durableId="257182DF" w16cex:dateUtc="2026-09-22T13:30:00Z"/>
  <w16cex:commentExtensible w16cex:durableId="738936DA" w16cex:dateUtc="2026-09-29T17:30:00Z"/>
  <w16cex:commentExtensible w16cex:durableId="3A760C15" w16cex:dateUtc="2026-09-10T18:20:00Z"/>
  <w16cex:commentExtensible w16cex:durableId="101306C8" w16cex:dateUtc="2026-09-22T13:30:00Z"/>
  <w16cex:commentExtensible w16cex:durableId="12EA87F1" w16cex:dateUtc="2026-09-29T17:31:00Z"/>
  <w16cex:commentExtensible w16cex:durableId="44FDF4C7" w16cex:dateUtc="2026-09-30T18:03:00Z"/>
  <w16cex:commentExtensible w16cex:durableId="4561B1E2" w16cex:dateUtc="2026-09-15T17:11:00Z"/>
  <w16cex:commentExtensible w16cex:durableId="2BDC4033" w16cex:dateUtc="2026-09-22T13:37:00Z"/>
  <w16cex:commentExtensible w16cex:durableId="3F6082A2" w16cex:dateUtc="2026-09-29T17:31:00Z"/>
  <w16cex:commentExtensible w16cex:durableId="70D00609" w16cex:dateUtc="2026-09-10T21:16:00Z"/>
  <w16cex:commentExtensible w16cex:durableId="30BE001F" w16cex:dateUtc="2026-09-22T13:38:00Z"/>
  <w16cex:commentExtensible w16cex:durableId="1AF28274" w16cex:dateUtc="2026-09-29T17:41:00Z"/>
  <w16cex:commentExtensible w16cex:durableId="35C5CDCE" w16cex:dateUtc="2026-09-10T18:27:00Z"/>
  <w16cex:commentExtensible w16cex:durableId="18A4C656" w16cex:dateUtc="2026-09-22T13:41:00Z"/>
  <w16cex:commentExtensible w16cex:durableId="2415F199" w16cex:dateUtc="2026-09-29T17:46:00Z"/>
  <w16cex:commentExtensible w16cex:durableId="1F6EA16A" w16cex:dateUtc="2026-09-15T17:24:00Z"/>
  <w16cex:commentExtensible w16cex:durableId="14E9CF00" w16cex:dateUtc="2026-09-22T13:43:00Z"/>
  <w16cex:commentExtensible w16cex:durableId="2D621EE0" w16cex:dateUtc="2026-09-29T17:58:00Z"/>
  <w16cex:commentExtensible w16cex:durableId="56E352CF" w16cex:dateUtc="2026-09-10T18:44:00Z"/>
  <w16cex:commentExtensible w16cex:durableId="36579702" w16cex:dateUtc="2026-09-22T13:45:00Z"/>
  <w16cex:commentExtensible w16cex:durableId="5A87488B" w16cex:dateUtc="2026-09-10T18:47:00Z"/>
  <w16cex:commentExtensible w16cex:durableId="7BB3E9DC" w16cex:dateUtc="2026-09-22T13:46:00Z"/>
  <w16cex:commentExtensible w16cex:durableId="5B2E0C49" w16cex:dateUtc="2026-09-29T18:15:00Z"/>
  <w16cex:commentExtensible w16cex:durableId="6D0DFC62" w16cex:dateUtc="2026-09-29T18:48:00Z"/>
  <w16cex:commentExtensible w16cex:durableId="066D05D2" w16cex:dateUtc="2026-09-30T16:36:00Z"/>
  <w16cex:commentExtensible w16cex:durableId="37EC5A9A" w16cex:dateUtc="2026-09-10T18:52:00Z"/>
  <w16cex:commentExtensible w16cex:durableId="00C1504F" w16cex:dateUtc="2026-09-22T13:47:00Z"/>
  <w16cex:commentExtensible w16cex:durableId="4DCDB3AA" w16cex:dateUtc="2026-09-29T18:49:00Z"/>
  <w16cex:commentExtensible w16cex:durableId="3EF69D8A" w16cex:dateUtc="2026-09-10T18:53:00Z"/>
  <w16cex:commentExtensible w16cex:durableId="3DCE05CF" w16cex:dateUtc="2026-09-22T13:49:00Z"/>
  <w16cex:commentExtensible w16cex:durableId="55810BA3" w16cex:dateUtc="2026-09-29T18:55:00Z"/>
  <w16cex:commentExtensible w16cex:durableId="47D9C368" w16cex:dateUtc="2026-09-10T19:00:00Z"/>
  <w16cex:commentExtensible w16cex:durableId="0CD24F83" w16cex:dateUtc="2026-09-22T13:50:00Z"/>
  <w16cex:commentExtensible w16cex:durableId="717A9E3E" w16cex:dateUtc="2026-09-10T19:08:00Z"/>
  <w16cex:commentExtensible w16cex:durableId="5E0D3068" w16cex:dateUtc="2026-09-22T13:53:00Z"/>
  <w16cex:commentExtensible w16cex:durableId="45C03CF9" w16cex:dateUtc="2026-09-29T18:57:00Z"/>
  <w16cex:commentExtensible w16cex:durableId="425303E5" w16cex:dateUtc="2026-09-30T15:35:00Z"/>
  <w16cex:commentExtensible w16cex:durableId="57D2B807" w16cex:dateUtc="2026-09-10T19:11:00Z"/>
  <w16cex:commentExtensible w16cex:durableId="327CD71A" w16cex:dateUtc="2026-09-22T13:55:00Z"/>
  <w16cex:commentExtensible w16cex:durableId="437CA451" w16cex:dateUtc="2026-09-29T18:57:00Z"/>
  <w16cex:commentExtensible w16cex:durableId="73538CA9" w16cex:dateUtc="2026-09-10T19:13:00Z"/>
  <w16cex:commentExtensible w16cex:durableId="371C271D" w16cex:dateUtc="2026-09-22T13:56:00Z"/>
  <w16cex:commentExtensible w16cex:durableId="654867EC" w16cex:dateUtc="2026-09-10T19:13:00Z"/>
  <w16cex:commentExtensible w16cex:durableId="41200DDB" w16cex:dateUtc="2026-09-22T13:56:00Z"/>
  <w16cex:commentExtensible w16cex:durableId="02F280DC" w16cex:dateUtc="2026-09-29T18:59:00Z"/>
  <w16cex:commentExtensible w16cex:durableId="18B21808" w16cex:dateUtc="2026-10-01T20:00:00Z"/>
  <w16cex:commentExtensible w16cex:durableId="62257F1E" w16cex:dateUtc="2026-09-30T16:02:00Z"/>
  <w16cex:commentExtensible w16cex:durableId="0A60DF33" w16cex:dateUtc="2026-09-10T19:15:00Z"/>
  <w16cex:commentExtensible w16cex:durableId="1913B636" w16cex:dateUtc="2026-09-22T13:59:00Z"/>
  <w16cex:commentExtensible w16cex:durableId="5969C1A5" w16cex:dateUtc="2026-09-10T19:17:00Z"/>
  <w16cex:commentExtensible w16cex:durableId="17BD1BBA" w16cex:dateUtc="2026-09-22T13:59:00Z"/>
  <w16cex:commentExtensible w16cex:durableId="6201B20E" w16cex:dateUtc="2026-09-30T16:20:00Z"/>
  <w16cex:commentExtensible w16cex:durableId="03EBF748" w16cex:dateUtc="2026-09-30T16:40:00Z"/>
  <w16cex:commentExtensible w16cex:durableId="5FDD781D" w16cex:dateUtc="2026-09-10T19:18:00Z"/>
  <w16cex:commentExtensible w16cex:durableId="33673FEE" w16cex:dateUtc="2026-09-22T13:59:00Z"/>
  <w16cex:commentExtensible w16cex:durableId="35F7ED85" w16cex:dateUtc="2026-09-10T19:18:00Z"/>
  <w16cex:commentExtensible w16cex:durableId="5AE08DD1" w16cex:dateUtc="2026-09-22T14:00:00Z"/>
  <w16cex:commentExtensible w16cex:durableId="6A14A1EF" w16cex:dateUtc="2026-09-10T19:19:00Z"/>
  <w16cex:commentExtensible w16cex:durableId="229AFEEF" w16cex:dateUtc="2026-09-22T14:29:00Z"/>
  <w16cex:commentExtensible w16cex:durableId="35C26A65" w16cex:dateUtc="2026-09-10T20:20:00Z"/>
  <w16cex:commentExtensible w16cex:durableId="12BFDDA2" w16cex:dateUtc="2026-09-22T14:44:00Z"/>
  <w16cex:commentExtensible w16cex:durableId="2CA4AE5D" w16cex:dateUtc="2026-09-29T19:02:00Z"/>
  <w16cex:commentExtensible w16cex:durableId="41A76479" w16cex:dateUtc="2026-09-10T19:23:00Z"/>
  <w16cex:commentExtensible w16cex:durableId="651BB624" w16cex:dateUtc="2026-09-22T14:38:00Z"/>
  <w16cex:commentExtensible w16cex:durableId="6E1BABEA" w16cex:dateUtc="2026-09-10T19:21:00Z"/>
  <w16cex:commentExtensible w16cex:durableId="338751FA" w16cex:dateUtc="2026-09-22T14:38:00Z"/>
  <w16cex:commentExtensible w16cex:durableId="127192BE" w16cex:dateUtc="2026-09-10T19:23:00Z"/>
  <w16cex:commentExtensible w16cex:durableId="36697C8A" w16cex:dateUtc="2026-09-22T14:38:00Z"/>
  <w16cex:commentExtensible w16cex:durableId="09100B1F" w16cex:dateUtc="2026-09-10T19:24:00Z"/>
  <w16cex:commentExtensible w16cex:durableId="50FA3489" w16cex:dateUtc="2026-09-22T14:45:00Z"/>
  <w16cex:commentExtensible w16cex:durableId="102FB17E" w16cex:dateUtc="2026-09-15T16:23:00Z"/>
  <w16cex:commentExtensible w16cex:durableId="7A572B1B" w16cex:dateUtc="2026-09-22T14:47:00Z"/>
  <w16cex:commentExtensible w16cex:durableId="594ADA58" w16cex:dateUtc="2026-09-29T19:10:00Z"/>
  <w16cex:commentExtensible w16cex:durableId="0E675242" w16cex:dateUtc="2026-09-15T16:25:00Z"/>
  <w16cex:commentExtensible w16cex:durableId="0F25B443" w16cex:dateUtc="2026-09-22T14:48:00Z"/>
  <w16cex:commentExtensible w16cex:durableId="7F6783A2" w16cex:dateUtc="2026-09-10T19:26:00Z"/>
  <w16cex:commentExtensible w16cex:durableId="7B8C38F1" w16cex:dateUtc="2026-09-29T01:01:00Z"/>
  <w16cex:commentExtensible w16cex:durableId="6B17C055" w16cex:dateUtc="2026-09-29T19:11:00Z"/>
  <w16cex:commentExtensible w16cex:durableId="68AE3874" w16cex:dateUtc="2026-09-10T19:27:00Z"/>
  <w16cex:commentExtensible w16cex:durableId="5B061848" w16cex:dateUtc="2026-09-22T14: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CD9AD0" w16cid:durableId="01E8E9EC"/>
  <w16cid:commentId w16cid:paraId="72EE0975" w16cid:durableId="38816936"/>
  <w16cid:commentId w16cid:paraId="775B062B" w16cid:durableId="2C26D955"/>
  <w16cid:commentId w16cid:paraId="79F0882D" w16cid:durableId="3F7896BB"/>
  <w16cid:commentId w16cid:paraId="2120A5B0" w16cid:durableId="205D316A"/>
  <w16cid:commentId w16cid:paraId="70DD38C6" w16cid:durableId="45E9793C"/>
  <w16cid:commentId w16cid:paraId="011A60C8" w16cid:durableId="4AB8CA2B"/>
  <w16cid:commentId w16cid:paraId="59A12E72" w16cid:durableId="257182DF"/>
  <w16cid:commentId w16cid:paraId="07314781" w16cid:durableId="738936DA"/>
  <w16cid:commentId w16cid:paraId="5A193497" w16cid:durableId="3A760C15"/>
  <w16cid:commentId w16cid:paraId="794031CC" w16cid:durableId="101306C8"/>
  <w16cid:commentId w16cid:paraId="224843D6" w16cid:durableId="12EA87F1"/>
  <w16cid:commentId w16cid:paraId="5FC31279" w16cid:durableId="44FDF4C7"/>
  <w16cid:commentId w16cid:paraId="71667506" w16cid:durableId="4561B1E2"/>
  <w16cid:commentId w16cid:paraId="7A253FA4" w16cid:durableId="2BDC4033"/>
  <w16cid:commentId w16cid:paraId="156E794C" w16cid:durableId="3F6082A2"/>
  <w16cid:commentId w16cid:paraId="64DAECE7" w16cid:durableId="70D00609"/>
  <w16cid:commentId w16cid:paraId="5A671EB6" w16cid:durableId="30BE001F"/>
  <w16cid:commentId w16cid:paraId="507342B7" w16cid:durableId="1AF28274"/>
  <w16cid:commentId w16cid:paraId="75EFD181" w16cid:durableId="35C5CDCE"/>
  <w16cid:commentId w16cid:paraId="3EA4F57C" w16cid:durableId="18A4C656"/>
  <w16cid:commentId w16cid:paraId="0B8A1F3E" w16cid:durableId="2415F199"/>
  <w16cid:commentId w16cid:paraId="7C133AEA" w16cid:durableId="1F6EA16A"/>
  <w16cid:commentId w16cid:paraId="450B8D49" w16cid:durableId="14E9CF00"/>
  <w16cid:commentId w16cid:paraId="5A474132" w16cid:durableId="2D621EE0"/>
  <w16cid:commentId w16cid:paraId="54D14B40" w16cid:durableId="56E352CF"/>
  <w16cid:commentId w16cid:paraId="153BBDF9" w16cid:durableId="36579702"/>
  <w16cid:commentId w16cid:paraId="52F69676" w16cid:durableId="5A87488B"/>
  <w16cid:commentId w16cid:paraId="5315B3FF" w16cid:durableId="7BB3E9DC"/>
  <w16cid:commentId w16cid:paraId="31E0B1F1" w16cid:durableId="5B2E0C49"/>
  <w16cid:commentId w16cid:paraId="27CED063" w16cid:durableId="6D0DFC62"/>
  <w16cid:commentId w16cid:paraId="67E6B03B" w16cid:durableId="066D05D2"/>
  <w16cid:commentId w16cid:paraId="021137C5" w16cid:durableId="37EC5A9A"/>
  <w16cid:commentId w16cid:paraId="2636E4CC" w16cid:durableId="00C1504F"/>
  <w16cid:commentId w16cid:paraId="3DB28E28" w16cid:durableId="4DCDB3AA"/>
  <w16cid:commentId w16cid:paraId="1BD31443" w16cid:durableId="3EF69D8A"/>
  <w16cid:commentId w16cid:paraId="36C6C182" w16cid:durableId="3DCE05CF"/>
  <w16cid:commentId w16cid:paraId="66ED9ACB" w16cid:durableId="55810BA3"/>
  <w16cid:commentId w16cid:paraId="210AF264" w16cid:durableId="47D9C368"/>
  <w16cid:commentId w16cid:paraId="345D367B" w16cid:durableId="0CD24F83"/>
  <w16cid:commentId w16cid:paraId="207D923B" w16cid:durableId="717A9E3E"/>
  <w16cid:commentId w16cid:paraId="260E897E" w16cid:durableId="5E0D3068"/>
  <w16cid:commentId w16cid:paraId="2877DF70" w16cid:durableId="45C03CF9"/>
  <w16cid:commentId w16cid:paraId="1F66616E" w16cid:durableId="425303E5"/>
  <w16cid:commentId w16cid:paraId="5340A779" w16cid:durableId="57D2B807"/>
  <w16cid:commentId w16cid:paraId="225DA023" w16cid:durableId="327CD71A"/>
  <w16cid:commentId w16cid:paraId="0BAB2B0E" w16cid:durableId="437CA451"/>
  <w16cid:commentId w16cid:paraId="418BF3CC" w16cid:durableId="73538CA9"/>
  <w16cid:commentId w16cid:paraId="67CF260C" w16cid:durableId="371C271D"/>
  <w16cid:commentId w16cid:paraId="7B5B8902" w16cid:durableId="654867EC"/>
  <w16cid:commentId w16cid:paraId="49EEF455" w16cid:durableId="41200DDB"/>
  <w16cid:commentId w16cid:paraId="73FB9B8D" w16cid:durableId="02F280DC"/>
  <w16cid:commentId w16cid:paraId="1FC4B334" w16cid:durableId="18B21808"/>
  <w16cid:commentId w16cid:paraId="0038CAEE" w16cid:durableId="62257F1E"/>
  <w16cid:commentId w16cid:paraId="0652A020" w16cid:durableId="0A60DF33"/>
  <w16cid:commentId w16cid:paraId="6C1B2352" w16cid:durableId="1913B636"/>
  <w16cid:commentId w16cid:paraId="030CDBEA" w16cid:durableId="5969C1A5"/>
  <w16cid:commentId w16cid:paraId="022A3CF1" w16cid:durableId="17BD1BBA"/>
  <w16cid:commentId w16cid:paraId="37EDEBDB" w16cid:durableId="6201B20E"/>
  <w16cid:commentId w16cid:paraId="056534DD" w16cid:durableId="03EBF748"/>
  <w16cid:commentId w16cid:paraId="2FBCEC20" w16cid:durableId="5FDD781D"/>
  <w16cid:commentId w16cid:paraId="2D1E7B15" w16cid:durableId="33673FEE"/>
  <w16cid:commentId w16cid:paraId="2E851BB9" w16cid:durableId="35F7ED85"/>
  <w16cid:commentId w16cid:paraId="291599AC" w16cid:durableId="5AE08DD1"/>
  <w16cid:commentId w16cid:paraId="0F05A53C" w16cid:durableId="6A14A1EF"/>
  <w16cid:commentId w16cid:paraId="36250BBB" w16cid:durableId="229AFEEF"/>
  <w16cid:commentId w16cid:paraId="16AAFFBE" w16cid:durableId="35C26A65"/>
  <w16cid:commentId w16cid:paraId="216CC903" w16cid:durableId="12BFDDA2"/>
  <w16cid:commentId w16cid:paraId="0AC9EB5D" w16cid:durableId="2CA4AE5D"/>
  <w16cid:commentId w16cid:paraId="066143FD" w16cid:durableId="41A76479"/>
  <w16cid:commentId w16cid:paraId="1AE9C1C4" w16cid:durableId="651BB624"/>
  <w16cid:commentId w16cid:paraId="4F286A1C" w16cid:durableId="6E1BABEA"/>
  <w16cid:commentId w16cid:paraId="1B69FC27" w16cid:durableId="338751FA"/>
  <w16cid:commentId w16cid:paraId="3D855A8A" w16cid:durableId="127192BE"/>
  <w16cid:commentId w16cid:paraId="15D929EB" w16cid:durableId="36697C8A"/>
  <w16cid:commentId w16cid:paraId="5643A3DD" w16cid:durableId="09100B1F"/>
  <w16cid:commentId w16cid:paraId="781FFDED" w16cid:durableId="50FA3489"/>
  <w16cid:commentId w16cid:paraId="13B7E938" w16cid:durableId="102FB17E"/>
  <w16cid:commentId w16cid:paraId="66D87F88" w16cid:durableId="7A572B1B"/>
  <w16cid:commentId w16cid:paraId="3FEBB0DA" w16cid:durableId="594ADA58"/>
  <w16cid:commentId w16cid:paraId="641B9D13" w16cid:durableId="0E675242"/>
  <w16cid:commentId w16cid:paraId="31810B30" w16cid:durableId="0F25B443"/>
  <w16cid:commentId w16cid:paraId="3CED9AE3" w16cid:durableId="7F6783A2"/>
  <w16cid:commentId w16cid:paraId="25D76827" w16cid:durableId="7B8C38F1"/>
  <w16cid:commentId w16cid:paraId="75AFDD71" w16cid:durableId="6B17C055"/>
  <w16cid:commentId w16cid:paraId="0E6F23B5" w16cid:durableId="68AE3874"/>
  <w16cid:commentId w16cid:paraId="16703328" w16cid:durableId="5B0618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81D24" w14:textId="77777777" w:rsidR="00BF7A9A" w:rsidRDefault="00BF7A9A">
      <w:r>
        <w:separator/>
      </w:r>
    </w:p>
  </w:endnote>
  <w:endnote w:type="continuationSeparator" w:id="0">
    <w:p w14:paraId="0E1D82B7" w14:textId="77777777" w:rsidR="00BF7A9A" w:rsidRDefault="00BF7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Arial"/>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JPEKE+TimesNewRoman">
    <w:altName w:val="Times New Roman"/>
    <w:panose1 w:val="00000000000000000000"/>
    <w:charset w:val="00"/>
    <w:family w:val="roman"/>
    <w:notTrueType/>
    <w:pitch w:val="default"/>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Geneva">
    <w:altName w:val="Arial"/>
    <w:panose1 w:val="00000000000000000000"/>
    <w:charset w:val="00"/>
    <w:family w:val="swiss"/>
    <w:notTrueType/>
    <w:pitch w:val="variable"/>
    <w:sig w:usb0="E00002FF" w:usb1="5200205F" w:usb2="00A0C000" w:usb3="00000000" w:csb0="0000019F" w:csb1="00000000"/>
  </w:font>
  <w:font w:name="PMingLiU">
    <w:panose1 w:val="02010601000101010101"/>
    <w:charset w:val="88"/>
    <w:family w:val="roman"/>
    <w:pitch w:val="variable"/>
    <w:sig w:usb0="A00002FF" w:usb1="28CFFCFA" w:usb2="00000016" w:usb3="00000000" w:csb0="00100001" w:csb1="00000000"/>
  </w:font>
  <w:font w:name="EFBBIC+Arial,Bold">
    <w:altName w:val="Arial"/>
    <w:panose1 w:val="00000000000000000000"/>
    <w:charset w:val="00"/>
    <w:family w:val="swiss"/>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LCADI+TimesNewRoman">
    <w:altName w:val="Times New Roman"/>
    <w:panose1 w:val="00000000000000000000"/>
    <w:charset w:val="00"/>
    <w:family w:val="roman"/>
    <w:notTrueType/>
    <w:pitch w:val="default"/>
    <w:sig w:usb0="00000003" w:usb1="00000000" w:usb2="00000000" w:usb3="00000000" w:csb0="00000001" w:csb1="00000000"/>
  </w:font>
  <w:font w:name="EFBBIE+TimesNewRoman">
    <w:altName w:val="Times New Roman"/>
    <w:panose1 w:val="00000000000000000000"/>
    <w:charset w:val="00"/>
    <w:family w:val="roman"/>
    <w:notTrueType/>
    <w:pitch w:val="default"/>
    <w:sig w:usb0="00000003" w:usb1="00000000" w:usb2="00000000" w:usb3="00000000" w:csb0="00000001" w:csb1="00000000"/>
  </w:font>
  <w:font w:name="BDAMKJ+TimesNewRoman">
    <w:altName w:val="Times New Roman"/>
    <w:panose1 w:val="00000000000000000000"/>
    <w:charset w:val="00"/>
    <w:family w:val="roman"/>
    <w:notTrueType/>
    <w:pitch w:val="default"/>
    <w:sig w:usb0="00000003" w:usb1="00000000" w:usb2="00000000" w:usb3="00000000" w:csb0="00000001" w:csb1="00000000"/>
  </w:font>
  <w:font w:name="BDAMII+Arial,Bold">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CC9D" w14:textId="40A4D297" w:rsidR="003C0054" w:rsidRDefault="003C0054" w:rsidP="003C0054">
    <w:pPr>
      <w:pStyle w:val="Footer"/>
    </w:pPr>
    <w:r>
      <w:fldChar w:fldCharType="begin"/>
    </w:r>
    <w:r>
      <w:rPr>
        <w:lang w:val="en-US"/>
      </w:rPr>
      <w:instrText xml:space="preserve"> FILENAME \p \* MERGEFORMAT </w:instrText>
    </w:r>
    <w:r>
      <w:fldChar w:fldCharType="separate"/>
    </w:r>
    <w:r w:rsidR="00557007">
      <w:rPr>
        <w:lang w:val="en-US"/>
      </w:rPr>
      <w:t>M:\BRSGD\TEXT2023\SG05\WP5B\500\526\Chapter 1\526N01.01e.docx</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0D5B7" w14:textId="77777777" w:rsidR="00BF7A9A" w:rsidRDefault="00BF7A9A">
      <w:r>
        <w:t>____________________</w:t>
      </w:r>
    </w:p>
  </w:footnote>
  <w:footnote w:type="continuationSeparator" w:id="0">
    <w:p w14:paraId="0D78929F" w14:textId="77777777" w:rsidR="00BF7A9A" w:rsidRDefault="00BF7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CB190" w14:textId="77777777" w:rsidR="00557007" w:rsidRDefault="00557007" w:rsidP="0055700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r>
      <w:rPr>
        <w:rStyle w:val="PageNumber"/>
      </w:rPr>
      <w:t xml:space="preserve"> -</w:t>
    </w:r>
  </w:p>
  <w:p w14:paraId="0B107AFE" w14:textId="24449038" w:rsidR="003C0054" w:rsidRPr="00557007" w:rsidRDefault="00557007" w:rsidP="00557007">
    <w:pPr>
      <w:pStyle w:val="Header"/>
    </w:pPr>
    <w:r>
      <w:rPr>
        <w:lang w:val="en-US"/>
      </w:rPr>
      <w:t>5B/526 (Annex 1.1)-E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71C10"/>
    <w:multiLevelType w:val="multilevel"/>
    <w:tmpl w:val="CA582DF8"/>
    <w:styleLink w:val="StyleBullete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635011"/>
    <w:multiLevelType w:val="hybridMultilevel"/>
    <w:tmpl w:val="F86E49C0"/>
    <w:lvl w:ilvl="0" w:tplc="9892C07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E55077"/>
    <w:multiLevelType w:val="multilevel"/>
    <w:tmpl w:val="D58E21E6"/>
    <w:styleLink w:val="List9"/>
    <w:lvl w:ilvl="0">
      <w:start w:val="1"/>
      <w:numFmt w:val="decimal"/>
      <w:lvlText w:val="Chapter %1."/>
      <w:lvlJc w:val="left"/>
      <w:pPr>
        <w:ind w:left="360" w:hanging="360"/>
      </w:pPr>
      <w:rPr>
        <w:rFonts w:cs="Times New Roman"/>
        <w:sz w:val="28"/>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15:restartNumberingAfterBreak="0">
    <w:nsid w:val="59850FDA"/>
    <w:multiLevelType w:val="multilevel"/>
    <w:tmpl w:val="8A12787E"/>
    <w:styleLink w:val="StyleBulletedSymbolsymbol"/>
    <w:lvl w:ilvl="0">
      <w:start w:val="1"/>
      <w:numFmt w:val="bullet"/>
      <w:lvlText w:val=""/>
      <w:lvlJc w:val="left"/>
      <w:pPr>
        <w:tabs>
          <w:tab w:val="num" w:pos="284"/>
        </w:tabs>
        <w:ind w:left="0" w:firstLine="0"/>
      </w:pPr>
      <w:rPr>
        <w:rFonts w:ascii="Symbol" w:hAnsi="Symbol"/>
        <w:spacing w:val="0"/>
        <w:w w:val="100"/>
        <w:position w:val="0"/>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4914C3"/>
    <w:multiLevelType w:val="multilevel"/>
    <w:tmpl w:val="04090025"/>
    <w:styleLink w:val="List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392702290">
    <w:abstractNumId w:val="0"/>
  </w:num>
  <w:num w:numId="2" w16cid:durableId="149444879">
    <w:abstractNumId w:val="2"/>
  </w:num>
  <w:num w:numId="3" w16cid:durableId="1823740046">
    <w:abstractNumId w:val="3"/>
  </w:num>
  <w:num w:numId="4" w16cid:durableId="1648973401">
    <w:abstractNumId w:val="4"/>
  </w:num>
  <w:num w:numId="5" w16cid:durableId="1399593186">
    <w:abstractNumId w:val="1"/>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rson w15:author="NASA">
    <w15:presenceInfo w15:providerId="None" w15:userId="NASA"/>
  </w15:person>
  <w15:person w15:author="Teradar">
    <w15:presenceInfo w15:providerId="None" w15:userId="Terad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n-AU" w:vendorID="64" w:dllVersion="0" w:nlCheck="1" w:checkStyle="0"/>
  <w:activeWritingStyle w:appName="MSWord" w:lang="es-ES" w:vendorID="64" w:dllVersion="0" w:nlCheck="1" w:checkStyle="0"/>
  <w:activeWritingStyle w:appName="MSWord" w:lang="en-IE" w:vendorID="64" w:dllVersion="0" w:nlCheck="1" w:checkStyle="0"/>
  <w:activeWritingStyle w:appName="MSWord" w:lang="de-DE" w:vendorID="64" w:dllVersion="0" w:nlCheck="1" w:checkStyle="0"/>
  <w:activeWritingStyle w:appName="MSWord" w:lang="da-DK"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DC"/>
    <w:rsid w:val="00005CFB"/>
    <w:rsid w:val="000069D4"/>
    <w:rsid w:val="00007100"/>
    <w:rsid w:val="000071D4"/>
    <w:rsid w:val="00012F40"/>
    <w:rsid w:val="00014057"/>
    <w:rsid w:val="00016DE1"/>
    <w:rsid w:val="000174AD"/>
    <w:rsid w:val="0002124C"/>
    <w:rsid w:val="00031E10"/>
    <w:rsid w:val="00033C66"/>
    <w:rsid w:val="00036E02"/>
    <w:rsid w:val="00041279"/>
    <w:rsid w:val="00047A1D"/>
    <w:rsid w:val="000505BB"/>
    <w:rsid w:val="00053EA8"/>
    <w:rsid w:val="0005668E"/>
    <w:rsid w:val="000604B9"/>
    <w:rsid w:val="00063FDF"/>
    <w:rsid w:val="00074027"/>
    <w:rsid w:val="0007773E"/>
    <w:rsid w:val="000778E2"/>
    <w:rsid w:val="000810DC"/>
    <w:rsid w:val="00081A14"/>
    <w:rsid w:val="00083DC4"/>
    <w:rsid w:val="00085A76"/>
    <w:rsid w:val="000869EA"/>
    <w:rsid w:val="00090327"/>
    <w:rsid w:val="00092904"/>
    <w:rsid w:val="00092D6C"/>
    <w:rsid w:val="000947D7"/>
    <w:rsid w:val="000A09EC"/>
    <w:rsid w:val="000A3664"/>
    <w:rsid w:val="000A5CA5"/>
    <w:rsid w:val="000A7B8D"/>
    <w:rsid w:val="000A7D55"/>
    <w:rsid w:val="000B0A45"/>
    <w:rsid w:val="000B3FA0"/>
    <w:rsid w:val="000B44D4"/>
    <w:rsid w:val="000B65D1"/>
    <w:rsid w:val="000C12C8"/>
    <w:rsid w:val="000C2E8E"/>
    <w:rsid w:val="000C3129"/>
    <w:rsid w:val="000C6A38"/>
    <w:rsid w:val="000D2DE9"/>
    <w:rsid w:val="000D7151"/>
    <w:rsid w:val="000E0E7C"/>
    <w:rsid w:val="000F1B4B"/>
    <w:rsid w:val="000F4926"/>
    <w:rsid w:val="00100DD7"/>
    <w:rsid w:val="00101B01"/>
    <w:rsid w:val="00104459"/>
    <w:rsid w:val="001050BB"/>
    <w:rsid w:val="00105E00"/>
    <w:rsid w:val="00107851"/>
    <w:rsid w:val="001109EF"/>
    <w:rsid w:val="00113AE9"/>
    <w:rsid w:val="0011658B"/>
    <w:rsid w:val="001175C3"/>
    <w:rsid w:val="00117C49"/>
    <w:rsid w:val="00123F8C"/>
    <w:rsid w:val="0012744F"/>
    <w:rsid w:val="00127963"/>
    <w:rsid w:val="00131178"/>
    <w:rsid w:val="0013587D"/>
    <w:rsid w:val="00141B30"/>
    <w:rsid w:val="00156F66"/>
    <w:rsid w:val="00160F2D"/>
    <w:rsid w:val="00163271"/>
    <w:rsid w:val="0016599F"/>
    <w:rsid w:val="00167F67"/>
    <w:rsid w:val="00172122"/>
    <w:rsid w:val="00182528"/>
    <w:rsid w:val="0018500B"/>
    <w:rsid w:val="00185EE2"/>
    <w:rsid w:val="00196A19"/>
    <w:rsid w:val="001A09D6"/>
    <w:rsid w:val="001A1ED7"/>
    <w:rsid w:val="001A39A4"/>
    <w:rsid w:val="001A604B"/>
    <w:rsid w:val="001B26E5"/>
    <w:rsid w:val="001B3BBD"/>
    <w:rsid w:val="001B6C30"/>
    <w:rsid w:val="001B742A"/>
    <w:rsid w:val="001B7C5C"/>
    <w:rsid w:val="001C0A7B"/>
    <w:rsid w:val="001C7814"/>
    <w:rsid w:val="001E12E9"/>
    <w:rsid w:val="001F181C"/>
    <w:rsid w:val="001F6997"/>
    <w:rsid w:val="00202DC1"/>
    <w:rsid w:val="0020425B"/>
    <w:rsid w:val="002116EE"/>
    <w:rsid w:val="002137B5"/>
    <w:rsid w:val="00213AFE"/>
    <w:rsid w:val="0022083C"/>
    <w:rsid w:val="00221A06"/>
    <w:rsid w:val="00223431"/>
    <w:rsid w:val="002309D8"/>
    <w:rsid w:val="0023332B"/>
    <w:rsid w:val="00235354"/>
    <w:rsid w:val="0023592C"/>
    <w:rsid w:val="002379F8"/>
    <w:rsid w:val="00237CFD"/>
    <w:rsid w:val="00240B1C"/>
    <w:rsid w:val="00243C62"/>
    <w:rsid w:val="00245E7B"/>
    <w:rsid w:val="00246373"/>
    <w:rsid w:val="002478B3"/>
    <w:rsid w:val="00247E07"/>
    <w:rsid w:val="00251D99"/>
    <w:rsid w:val="002545FA"/>
    <w:rsid w:val="0025473C"/>
    <w:rsid w:val="00256648"/>
    <w:rsid w:val="002602C1"/>
    <w:rsid w:val="00260656"/>
    <w:rsid w:val="00261D77"/>
    <w:rsid w:val="00265F96"/>
    <w:rsid w:val="002707B1"/>
    <w:rsid w:val="00270C04"/>
    <w:rsid w:val="00275BF6"/>
    <w:rsid w:val="00282DEA"/>
    <w:rsid w:val="002A4EE2"/>
    <w:rsid w:val="002A5CFB"/>
    <w:rsid w:val="002A7A93"/>
    <w:rsid w:val="002A7FE2"/>
    <w:rsid w:val="002C155A"/>
    <w:rsid w:val="002C64C3"/>
    <w:rsid w:val="002C66B2"/>
    <w:rsid w:val="002C7C96"/>
    <w:rsid w:val="002D5181"/>
    <w:rsid w:val="002E1B4F"/>
    <w:rsid w:val="002E7A91"/>
    <w:rsid w:val="002F0A6F"/>
    <w:rsid w:val="002F2E67"/>
    <w:rsid w:val="002F49BF"/>
    <w:rsid w:val="002F7CB3"/>
    <w:rsid w:val="003002E0"/>
    <w:rsid w:val="00300F71"/>
    <w:rsid w:val="003025B8"/>
    <w:rsid w:val="00314AF1"/>
    <w:rsid w:val="00314C68"/>
    <w:rsid w:val="00315546"/>
    <w:rsid w:val="00315F3E"/>
    <w:rsid w:val="00317A49"/>
    <w:rsid w:val="00330567"/>
    <w:rsid w:val="00330D86"/>
    <w:rsid w:val="00332128"/>
    <w:rsid w:val="00334476"/>
    <w:rsid w:val="00341CC2"/>
    <w:rsid w:val="00342F6E"/>
    <w:rsid w:val="00346A25"/>
    <w:rsid w:val="00354194"/>
    <w:rsid w:val="00356B52"/>
    <w:rsid w:val="003626AB"/>
    <w:rsid w:val="003668C0"/>
    <w:rsid w:val="00366983"/>
    <w:rsid w:val="00386A9D"/>
    <w:rsid w:val="00391081"/>
    <w:rsid w:val="00395E2A"/>
    <w:rsid w:val="003A171D"/>
    <w:rsid w:val="003A199B"/>
    <w:rsid w:val="003A1B30"/>
    <w:rsid w:val="003A3343"/>
    <w:rsid w:val="003A396A"/>
    <w:rsid w:val="003A47A6"/>
    <w:rsid w:val="003A7ADD"/>
    <w:rsid w:val="003B2789"/>
    <w:rsid w:val="003B7C4C"/>
    <w:rsid w:val="003C0054"/>
    <w:rsid w:val="003C13CE"/>
    <w:rsid w:val="003C697E"/>
    <w:rsid w:val="003D4115"/>
    <w:rsid w:val="003D5EA4"/>
    <w:rsid w:val="003E2518"/>
    <w:rsid w:val="003E4FCD"/>
    <w:rsid w:val="003E63F1"/>
    <w:rsid w:val="003E7CEF"/>
    <w:rsid w:val="003F1B9F"/>
    <w:rsid w:val="003F2D0A"/>
    <w:rsid w:val="003F479F"/>
    <w:rsid w:val="00402479"/>
    <w:rsid w:val="004048EC"/>
    <w:rsid w:val="00406D4C"/>
    <w:rsid w:val="00411E95"/>
    <w:rsid w:val="0041300C"/>
    <w:rsid w:val="004151EF"/>
    <w:rsid w:val="00417EC4"/>
    <w:rsid w:val="004204EC"/>
    <w:rsid w:val="00425538"/>
    <w:rsid w:val="00426B20"/>
    <w:rsid w:val="00430274"/>
    <w:rsid w:val="00441D2F"/>
    <w:rsid w:val="0045766D"/>
    <w:rsid w:val="00461C96"/>
    <w:rsid w:val="0046696D"/>
    <w:rsid w:val="0047356C"/>
    <w:rsid w:val="00476F0E"/>
    <w:rsid w:val="004829E4"/>
    <w:rsid w:val="00485BBE"/>
    <w:rsid w:val="00492A2A"/>
    <w:rsid w:val="00497F34"/>
    <w:rsid w:val="004A049E"/>
    <w:rsid w:val="004B1EF7"/>
    <w:rsid w:val="004B3FAD"/>
    <w:rsid w:val="004B7646"/>
    <w:rsid w:val="004C5749"/>
    <w:rsid w:val="004C6CF8"/>
    <w:rsid w:val="004D51C6"/>
    <w:rsid w:val="004E5362"/>
    <w:rsid w:val="004F574A"/>
    <w:rsid w:val="00501DCA"/>
    <w:rsid w:val="00513A47"/>
    <w:rsid w:val="00513E82"/>
    <w:rsid w:val="005177D4"/>
    <w:rsid w:val="005224F5"/>
    <w:rsid w:val="005270E7"/>
    <w:rsid w:val="00540142"/>
    <w:rsid w:val="005408DF"/>
    <w:rsid w:val="0054568F"/>
    <w:rsid w:val="00546D22"/>
    <w:rsid w:val="005529D3"/>
    <w:rsid w:val="00557007"/>
    <w:rsid w:val="005614A2"/>
    <w:rsid w:val="0056423D"/>
    <w:rsid w:val="00573344"/>
    <w:rsid w:val="00573F7D"/>
    <w:rsid w:val="0057609C"/>
    <w:rsid w:val="00583563"/>
    <w:rsid w:val="00583F9B"/>
    <w:rsid w:val="0058483D"/>
    <w:rsid w:val="0058753E"/>
    <w:rsid w:val="00597937"/>
    <w:rsid w:val="005A0D74"/>
    <w:rsid w:val="005A1CEF"/>
    <w:rsid w:val="005A3315"/>
    <w:rsid w:val="005B0D29"/>
    <w:rsid w:val="005C4454"/>
    <w:rsid w:val="005C4E81"/>
    <w:rsid w:val="005C53B2"/>
    <w:rsid w:val="005E2406"/>
    <w:rsid w:val="005E5535"/>
    <w:rsid w:val="005E5C10"/>
    <w:rsid w:val="005F2082"/>
    <w:rsid w:val="005F28DB"/>
    <w:rsid w:val="005F2C78"/>
    <w:rsid w:val="005F7A56"/>
    <w:rsid w:val="00602FAC"/>
    <w:rsid w:val="00605527"/>
    <w:rsid w:val="00606AB8"/>
    <w:rsid w:val="006134A5"/>
    <w:rsid w:val="006139CB"/>
    <w:rsid w:val="006144E4"/>
    <w:rsid w:val="006315D5"/>
    <w:rsid w:val="00631638"/>
    <w:rsid w:val="00633654"/>
    <w:rsid w:val="0064086F"/>
    <w:rsid w:val="0064232E"/>
    <w:rsid w:val="00647A2E"/>
    <w:rsid w:val="00650299"/>
    <w:rsid w:val="00650BE6"/>
    <w:rsid w:val="0065362E"/>
    <w:rsid w:val="006542FB"/>
    <w:rsid w:val="0065499E"/>
    <w:rsid w:val="006549A8"/>
    <w:rsid w:val="00655FC5"/>
    <w:rsid w:val="0065701F"/>
    <w:rsid w:val="00660C93"/>
    <w:rsid w:val="00667804"/>
    <w:rsid w:val="00667FF1"/>
    <w:rsid w:val="00670F40"/>
    <w:rsid w:val="00676822"/>
    <w:rsid w:val="00684348"/>
    <w:rsid w:val="006927ED"/>
    <w:rsid w:val="006A0FB1"/>
    <w:rsid w:val="006A21FC"/>
    <w:rsid w:val="006B31E4"/>
    <w:rsid w:val="006C7301"/>
    <w:rsid w:val="006D0CA8"/>
    <w:rsid w:val="006E39C3"/>
    <w:rsid w:val="006E3D4E"/>
    <w:rsid w:val="006E4686"/>
    <w:rsid w:val="006E67F8"/>
    <w:rsid w:val="006E7EEC"/>
    <w:rsid w:val="006F24E9"/>
    <w:rsid w:val="006F2D6F"/>
    <w:rsid w:val="006F3C24"/>
    <w:rsid w:val="006F497D"/>
    <w:rsid w:val="00701604"/>
    <w:rsid w:val="00703D23"/>
    <w:rsid w:val="00707685"/>
    <w:rsid w:val="00712A0D"/>
    <w:rsid w:val="0071343B"/>
    <w:rsid w:val="0072184B"/>
    <w:rsid w:val="007246CC"/>
    <w:rsid w:val="00726388"/>
    <w:rsid w:val="00736C75"/>
    <w:rsid w:val="00736E06"/>
    <w:rsid w:val="007465FF"/>
    <w:rsid w:val="00747753"/>
    <w:rsid w:val="00750395"/>
    <w:rsid w:val="00751A80"/>
    <w:rsid w:val="00760329"/>
    <w:rsid w:val="00760EA4"/>
    <w:rsid w:val="007615D9"/>
    <w:rsid w:val="007707CF"/>
    <w:rsid w:val="00773E45"/>
    <w:rsid w:val="007760E2"/>
    <w:rsid w:val="007813C1"/>
    <w:rsid w:val="0078527C"/>
    <w:rsid w:val="00790EDD"/>
    <w:rsid w:val="00793636"/>
    <w:rsid w:val="00796C99"/>
    <w:rsid w:val="007A037F"/>
    <w:rsid w:val="007A1067"/>
    <w:rsid w:val="007A3375"/>
    <w:rsid w:val="007A560D"/>
    <w:rsid w:val="007A6CBB"/>
    <w:rsid w:val="007B25E5"/>
    <w:rsid w:val="007B4230"/>
    <w:rsid w:val="007C0EE2"/>
    <w:rsid w:val="007C1500"/>
    <w:rsid w:val="007C3EF5"/>
    <w:rsid w:val="007C5097"/>
    <w:rsid w:val="007C63C0"/>
    <w:rsid w:val="007D1E3A"/>
    <w:rsid w:val="007D5479"/>
    <w:rsid w:val="007D72A9"/>
    <w:rsid w:val="007D7B13"/>
    <w:rsid w:val="007E0145"/>
    <w:rsid w:val="007E0A17"/>
    <w:rsid w:val="007E5F1A"/>
    <w:rsid w:val="007E6E9A"/>
    <w:rsid w:val="007E70FE"/>
    <w:rsid w:val="007F2F97"/>
    <w:rsid w:val="007F4476"/>
    <w:rsid w:val="0080538C"/>
    <w:rsid w:val="00806A26"/>
    <w:rsid w:val="0080781F"/>
    <w:rsid w:val="00814E0A"/>
    <w:rsid w:val="00822581"/>
    <w:rsid w:val="00824268"/>
    <w:rsid w:val="00825C33"/>
    <w:rsid w:val="008309DD"/>
    <w:rsid w:val="0083227A"/>
    <w:rsid w:val="008330EA"/>
    <w:rsid w:val="0083684B"/>
    <w:rsid w:val="00850F71"/>
    <w:rsid w:val="008530BF"/>
    <w:rsid w:val="00857510"/>
    <w:rsid w:val="008668E4"/>
    <w:rsid w:val="00866900"/>
    <w:rsid w:val="00871402"/>
    <w:rsid w:val="00876A8A"/>
    <w:rsid w:val="00880E18"/>
    <w:rsid w:val="00881BA1"/>
    <w:rsid w:val="00887452"/>
    <w:rsid w:val="00890AEE"/>
    <w:rsid w:val="008916D3"/>
    <w:rsid w:val="00896B8D"/>
    <w:rsid w:val="0089784F"/>
    <w:rsid w:val="008A0E80"/>
    <w:rsid w:val="008A2F2A"/>
    <w:rsid w:val="008A43B6"/>
    <w:rsid w:val="008A6834"/>
    <w:rsid w:val="008B35EC"/>
    <w:rsid w:val="008C1286"/>
    <w:rsid w:val="008C2302"/>
    <w:rsid w:val="008C26B8"/>
    <w:rsid w:val="008C2A92"/>
    <w:rsid w:val="008C6457"/>
    <w:rsid w:val="008D3035"/>
    <w:rsid w:val="008D4C09"/>
    <w:rsid w:val="008D6DB7"/>
    <w:rsid w:val="008E5C73"/>
    <w:rsid w:val="008F208F"/>
    <w:rsid w:val="0090303E"/>
    <w:rsid w:val="00905A02"/>
    <w:rsid w:val="00906B73"/>
    <w:rsid w:val="00914D26"/>
    <w:rsid w:val="009162C0"/>
    <w:rsid w:val="00926CC4"/>
    <w:rsid w:val="0093311B"/>
    <w:rsid w:val="0093609F"/>
    <w:rsid w:val="00936D28"/>
    <w:rsid w:val="00941866"/>
    <w:rsid w:val="00943C3A"/>
    <w:rsid w:val="009510DC"/>
    <w:rsid w:val="009513FB"/>
    <w:rsid w:val="00960CAE"/>
    <w:rsid w:val="00962AE2"/>
    <w:rsid w:val="0096534C"/>
    <w:rsid w:val="00976826"/>
    <w:rsid w:val="00982084"/>
    <w:rsid w:val="00983E48"/>
    <w:rsid w:val="00984837"/>
    <w:rsid w:val="00995963"/>
    <w:rsid w:val="00995DB1"/>
    <w:rsid w:val="009A28AF"/>
    <w:rsid w:val="009A31A8"/>
    <w:rsid w:val="009A604E"/>
    <w:rsid w:val="009B38B1"/>
    <w:rsid w:val="009B61EB"/>
    <w:rsid w:val="009C08C3"/>
    <w:rsid w:val="009C185B"/>
    <w:rsid w:val="009C1DE1"/>
    <w:rsid w:val="009C2064"/>
    <w:rsid w:val="009C2E58"/>
    <w:rsid w:val="009C5D02"/>
    <w:rsid w:val="009D09FF"/>
    <w:rsid w:val="009D1697"/>
    <w:rsid w:val="009D1A62"/>
    <w:rsid w:val="009D326F"/>
    <w:rsid w:val="009E5CD3"/>
    <w:rsid w:val="009E7782"/>
    <w:rsid w:val="009F3A46"/>
    <w:rsid w:val="009F6520"/>
    <w:rsid w:val="009F65F0"/>
    <w:rsid w:val="00A014F8"/>
    <w:rsid w:val="00A03EE7"/>
    <w:rsid w:val="00A1246A"/>
    <w:rsid w:val="00A177CE"/>
    <w:rsid w:val="00A3475B"/>
    <w:rsid w:val="00A47C85"/>
    <w:rsid w:val="00A5173C"/>
    <w:rsid w:val="00A5528E"/>
    <w:rsid w:val="00A61AEF"/>
    <w:rsid w:val="00A66192"/>
    <w:rsid w:val="00A67FB4"/>
    <w:rsid w:val="00A77EA5"/>
    <w:rsid w:val="00A80E5C"/>
    <w:rsid w:val="00A82C15"/>
    <w:rsid w:val="00A901C9"/>
    <w:rsid w:val="00A91AF0"/>
    <w:rsid w:val="00A964E5"/>
    <w:rsid w:val="00A968F0"/>
    <w:rsid w:val="00A979D8"/>
    <w:rsid w:val="00AA23BA"/>
    <w:rsid w:val="00AA26DD"/>
    <w:rsid w:val="00AA2E60"/>
    <w:rsid w:val="00AA4C4D"/>
    <w:rsid w:val="00AB36C1"/>
    <w:rsid w:val="00AB58C4"/>
    <w:rsid w:val="00AC0039"/>
    <w:rsid w:val="00AC5DBF"/>
    <w:rsid w:val="00AD1000"/>
    <w:rsid w:val="00AD2345"/>
    <w:rsid w:val="00AD3737"/>
    <w:rsid w:val="00AD7CC9"/>
    <w:rsid w:val="00AF173A"/>
    <w:rsid w:val="00AF1D6F"/>
    <w:rsid w:val="00AF3D08"/>
    <w:rsid w:val="00B01E5D"/>
    <w:rsid w:val="00B04889"/>
    <w:rsid w:val="00B04AA4"/>
    <w:rsid w:val="00B066A4"/>
    <w:rsid w:val="00B07A13"/>
    <w:rsid w:val="00B11C30"/>
    <w:rsid w:val="00B13E45"/>
    <w:rsid w:val="00B2081A"/>
    <w:rsid w:val="00B21F92"/>
    <w:rsid w:val="00B2200E"/>
    <w:rsid w:val="00B273AF"/>
    <w:rsid w:val="00B4279B"/>
    <w:rsid w:val="00B43FBD"/>
    <w:rsid w:val="00B45FC9"/>
    <w:rsid w:val="00B550EB"/>
    <w:rsid w:val="00B55D1C"/>
    <w:rsid w:val="00B57230"/>
    <w:rsid w:val="00B6182C"/>
    <w:rsid w:val="00B64534"/>
    <w:rsid w:val="00B65DFF"/>
    <w:rsid w:val="00B76F35"/>
    <w:rsid w:val="00B7779A"/>
    <w:rsid w:val="00B81138"/>
    <w:rsid w:val="00B9334C"/>
    <w:rsid w:val="00B97B68"/>
    <w:rsid w:val="00BA37A7"/>
    <w:rsid w:val="00BA6801"/>
    <w:rsid w:val="00BA7F93"/>
    <w:rsid w:val="00BB25EC"/>
    <w:rsid w:val="00BC57D4"/>
    <w:rsid w:val="00BC7CCF"/>
    <w:rsid w:val="00BD02EA"/>
    <w:rsid w:val="00BD4244"/>
    <w:rsid w:val="00BE0EA3"/>
    <w:rsid w:val="00BE470B"/>
    <w:rsid w:val="00BF2F0C"/>
    <w:rsid w:val="00BF7A9A"/>
    <w:rsid w:val="00C00222"/>
    <w:rsid w:val="00C05578"/>
    <w:rsid w:val="00C11DBD"/>
    <w:rsid w:val="00C24F74"/>
    <w:rsid w:val="00C26BD0"/>
    <w:rsid w:val="00C44511"/>
    <w:rsid w:val="00C44CC9"/>
    <w:rsid w:val="00C46171"/>
    <w:rsid w:val="00C46C3B"/>
    <w:rsid w:val="00C50F6E"/>
    <w:rsid w:val="00C51D86"/>
    <w:rsid w:val="00C51FFF"/>
    <w:rsid w:val="00C55A22"/>
    <w:rsid w:val="00C57A91"/>
    <w:rsid w:val="00C57F57"/>
    <w:rsid w:val="00C60B06"/>
    <w:rsid w:val="00C727E0"/>
    <w:rsid w:val="00C837D4"/>
    <w:rsid w:val="00C86040"/>
    <w:rsid w:val="00C90464"/>
    <w:rsid w:val="00C94599"/>
    <w:rsid w:val="00C958C6"/>
    <w:rsid w:val="00C977DC"/>
    <w:rsid w:val="00CA2F6D"/>
    <w:rsid w:val="00CA6883"/>
    <w:rsid w:val="00CB7EF7"/>
    <w:rsid w:val="00CC01C2"/>
    <w:rsid w:val="00CC0FC8"/>
    <w:rsid w:val="00CD20C5"/>
    <w:rsid w:val="00CD6CBD"/>
    <w:rsid w:val="00CD741E"/>
    <w:rsid w:val="00CE05E1"/>
    <w:rsid w:val="00CE3C24"/>
    <w:rsid w:val="00CE6661"/>
    <w:rsid w:val="00CE6A0E"/>
    <w:rsid w:val="00CE72AE"/>
    <w:rsid w:val="00CE7F58"/>
    <w:rsid w:val="00CF21F2"/>
    <w:rsid w:val="00CF3D6B"/>
    <w:rsid w:val="00D02712"/>
    <w:rsid w:val="00D046A7"/>
    <w:rsid w:val="00D05D23"/>
    <w:rsid w:val="00D15ADE"/>
    <w:rsid w:val="00D1635B"/>
    <w:rsid w:val="00D214D0"/>
    <w:rsid w:val="00D21E96"/>
    <w:rsid w:val="00D221FF"/>
    <w:rsid w:val="00D24ECC"/>
    <w:rsid w:val="00D31595"/>
    <w:rsid w:val="00D336BA"/>
    <w:rsid w:val="00D5136C"/>
    <w:rsid w:val="00D514FC"/>
    <w:rsid w:val="00D51B5E"/>
    <w:rsid w:val="00D614F8"/>
    <w:rsid w:val="00D62771"/>
    <w:rsid w:val="00D63DEB"/>
    <w:rsid w:val="00D65412"/>
    <w:rsid w:val="00D6546B"/>
    <w:rsid w:val="00D7008F"/>
    <w:rsid w:val="00D713B1"/>
    <w:rsid w:val="00D737DA"/>
    <w:rsid w:val="00D74722"/>
    <w:rsid w:val="00D747D5"/>
    <w:rsid w:val="00D926F2"/>
    <w:rsid w:val="00D97B2B"/>
    <w:rsid w:val="00DA18D2"/>
    <w:rsid w:val="00DA3E24"/>
    <w:rsid w:val="00DA70C7"/>
    <w:rsid w:val="00DB178B"/>
    <w:rsid w:val="00DB4DC5"/>
    <w:rsid w:val="00DB6F25"/>
    <w:rsid w:val="00DC0641"/>
    <w:rsid w:val="00DC11E8"/>
    <w:rsid w:val="00DC17D3"/>
    <w:rsid w:val="00DC6C52"/>
    <w:rsid w:val="00DD4BED"/>
    <w:rsid w:val="00DD4C80"/>
    <w:rsid w:val="00DD55C4"/>
    <w:rsid w:val="00DE39F0"/>
    <w:rsid w:val="00DF0AF3"/>
    <w:rsid w:val="00DF0F23"/>
    <w:rsid w:val="00DF11E8"/>
    <w:rsid w:val="00DF7E9F"/>
    <w:rsid w:val="00E04112"/>
    <w:rsid w:val="00E07202"/>
    <w:rsid w:val="00E07AE4"/>
    <w:rsid w:val="00E2466B"/>
    <w:rsid w:val="00E25E2D"/>
    <w:rsid w:val="00E27D7E"/>
    <w:rsid w:val="00E30536"/>
    <w:rsid w:val="00E30C16"/>
    <w:rsid w:val="00E3170B"/>
    <w:rsid w:val="00E33565"/>
    <w:rsid w:val="00E37673"/>
    <w:rsid w:val="00E42E13"/>
    <w:rsid w:val="00E55392"/>
    <w:rsid w:val="00E56083"/>
    <w:rsid w:val="00E56D5C"/>
    <w:rsid w:val="00E6257C"/>
    <w:rsid w:val="00E63C59"/>
    <w:rsid w:val="00E65D94"/>
    <w:rsid w:val="00E66EDC"/>
    <w:rsid w:val="00E84AC4"/>
    <w:rsid w:val="00E85232"/>
    <w:rsid w:val="00E90585"/>
    <w:rsid w:val="00E92C91"/>
    <w:rsid w:val="00EA1609"/>
    <w:rsid w:val="00EA1CB2"/>
    <w:rsid w:val="00EA6B55"/>
    <w:rsid w:val="00EA7083"/>
    <w:rsid w:val="00EB1289"/>
    <w:rsid w:val="00EB1A84"/>
    <w:rsid w:val="00EB4F50"/>
    <w:rsid w:val="00EB77B2"/>
    <w:rsid w:val="00EC103A"/>
    <w:rsid w:val="00EC21AE"/>
    <w:rsid w:val="00EC315E"/>
    <w:rsid w:val="00EC6D7E"/>
    <w:rsid w:val="00ED0FC7"/>
    <w:rsid w:val="00ED4975"/>
    <w:rsid w:val="00ED6DD1"/>
    <w:rsid w:val="00EE42CA"/>
    <w:rsid w:val="00EF3A16"/>
    <w:rsid w:val="00EF7821"/>
    <w:rsid w:val="00F05A92"/>
    <w:rsid w:val="00F14DE9"/>
    <w:rsid w:val="00F25662"/>
    <w:rsid w:val="00F27054"/>
    <w:rsid w:val="00F3347B"/>
    <w:rsid w:val="00F34B75"/>
    <w:rsid w:val="00F35359"/>
    <w:rsid w:val="00F35AFC"/>
    <w:rsid w:val="00F35B32"/>
    <w:rsid w:val="00F40041"/>
    <w:rsid w:val="00F43C63"/>
    <w:rsid w:val="00F44BB3"/>
    <w:rsid w:val="00F45153"/>
    <w:rsid w:val="00F50CED"/>
    <w:rsid w:val="00F54B0C"/>
    <w:rsid w:val="00F55738"/>
    <w:rsid w:val="00F65B86"/>
    <w:rsid w:val="00F67FC5"/>
    <w:rsid w:val="00F71DA3"/>
    <w:rsid w:val="00F81C80"/>
    <w:rsid w:val="00F82F51"/>
    <w:rsid w:val="00F83CF6"/>
    <w:rsid w:val="00F97B88"/>
    <w:rsid w:val="00F97D44"/>
    <w:rsid w:val="00FA05EB"/>
    <w:rsid w:val="00FA0A88"/>
    <w:rsid w:val="00FA124A"/>
    <w:rsid w:val="00FA5CC5"/>
    <w:rsid w:val="00FB3841"/>
    <w:rsid w:val="00FC08DD"/>
    <w:rsid w:val="00FC2316"/>
    <w:rsid w:val="00FC2CFD"/>
    <w:rsid w:val="00FD022B"/>
    <w:rsid w:val="00FD1782"/>
    <w:rsid w:val="00FD400A"/>
    <w:rsid w:val="00FD7ED4"/>
    <w:rsid w:val="00FF05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AEC20"/>
  <w15:docId w15:val="{C3EB84DA-16DC-4FA1-8106-E9C48636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iPriority="99" w:unhideWhenUsed="1" w:qFormat="1"/>
    <w:lsdException w:name="index 9" w:semiHidden="1" w:uiPriority="9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iPriority="99" w:unhideWhenUsed="1" w:qFormat="1"/>
    <w:lsdException w:name="envelope address" w:semiHidden="1" w:uiPriority="99" w:unhideWhenUsed="1" w:qFormat="1"/>
    <w:lsdException w:name="envelope return" w:semiHidden="1" w:uiPriority="99" w:unhideWhenUsed="1" w:qFormat="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iPriority="99" w:unhideWhenUsed="1" w:qFormat="1"/>
    <w:lsdException w:name="table of authorities" w:semiHidden="1" w:unhideWhenUsed="1"/>
    <w:lsdException w:name="macro" w:semiHidden="1" w:uiPriority="99" w:unhideWhenUsed="1" w:qFormat="1"/>
    <w:lsdException w:name="toa heading" w:semiHidden="1" w:unhideWhenUsed="1"/>
    <w:lsdException w:name="List" w:semiHidden="1" w:uiPriority="99" w:unhideWhenUsed="1" w:qFormat="1"/>
    <w:lsdException w:name="List Bullet" w:semiHidden="1" w:uiPriority="99" w:unhideWhenUsed="1" w:qFormat="1"/>
    <w:lsdException w:name="List Number" w:uiPriority="99" w:qFormat="1"/>
    <w:lsdException w:name="List 2" w:semiHidden="1" w:uiPriority="99" w:unhideWhenUsed="1" w:qFormat="1"/>
    <w:lsdException w:name="List 3" w:semiHidden="1" w:uiPriority="99" w:unhideWhenUsed="1" w:qFormat="1"/>
    <w:lsdException w:name="List 4" w:uiPriority="99" w:qFormat="1"/>
    <w:lsdException w:name="List 5" w:uiPriority="99" w:qFormat="1"/>
    <w:lsdException w:name="List Bullet 2" w:semiHidden="1" w:uiPriority="99" w:unhideWhenUsed="1" w:qFormat="1"/>
    <w:lsdException w:name="List Bullet 3" w:semiHidden="1" w:uiPriority="99" w:unhideWhenUsed="1" w:qFormat="1"/>
    <w:lsdException w:name="List Bullet 4" w:semiHidden="1" w:uiPriority="99" w:unhideWhenUsed="1" w:qFormat="1"/>
    <w:lsdException w:name="List Bullet 5" w:semiHidden="1" w:uiPriority="99" w:unhideWhenUsed="1" w:qFormat="1"/>
    <w:lsdException w:name="List Number 2" w:semiHidden="1" w:uiPriority="99" w:unhideWhenUsed="1" w:qFormat="1"/>
    <w:lsdException w:name="List Number 3" w:semiHidden="1" w:uiPriority="99" w:unhideWhenUsed="1" w:qFormat="1"/>
    <w:lsdException w:name="List Number 4" w:semiHidden="1" w:uiPriority="99" w:unhideWhenUsed="1" w:qFormat="1"/>
    <w:lsdException w:name="List Number 5" w:semiHidden="1" w:uiPriority="99" w:unhideWhenUsed="1" w:qFormat="1"/>
    <w:lsdException w:name="Title" w:qFormat="1"/>
    <w:lsdException w:name="Closing" w:semiHidden="1"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iPriority="99" w:unhideWhenUsed="1" w:qFormat="1"/>
    <w:lsdException w:name="List Continue" w:semiHidden="1" w:uiPriority="99" w:unhideWhenUsed="1" w:qFormat="1"/>
    <w:lsdException w:name="List Continue 2" w:semiHidden="1" w:uiPriority="99" w:unhideWhenUsed="1" w:qFormat="1"/>
    <w:lsdException w:name="List Continue 3" w:semiHidden="1" w:uiPriority="99" w:unhideWhenUsed="1" w:qFormat="1"/>
    <w:lsdException w:name="List Continue 4" w:semiHidden="1" w:uiPriority="99" w:unhideWhenUsed="1" w:qFormat="1"/>
    <w:lsdException w:name="List Continue 5" w:semiHidden="1" w:uiPriority="99" w:unhideWhenUsed="1" w:qFormat="1"/>
    <w:lsdException w:name="Message Header" w:semiHidden="1" w:uiPriority="99" w:unhideWhenUsed="1" w:qFormat="1"/>
    <w:lsdException w:name="Subtitle" w:uiPriority="11" w:qFormat="1"/>
    <w:lsdException w:name="Salutation" w:uiPriority="99" w:qFormat="1"/>
    <w:lsdException w:name="Body Text First Indent 2" w:semiHidden="1" w:unhideWhenUsed="1"/>
    <w:lsdException w:name="Note Heading" w:semiHidden="1" w:uiPriority="99" w:unhideWhenUsed="1" w:qFormat="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iPriority="99"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iPriority="99"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99"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9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0E18"/>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uiPriority w:val="9"/>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qFormat/>
    <w:rsid w:val="009C185B"/>
    <w:pPr>
      <w:keepNext/>
      <w:keepLines/>
      <w:spacing w:before="480"/>
      <w:jc w:val="center"/>
    </w:pPr>
    <w:rPr>
      <w:caps/>
      <w:sz w:val="28"/>
    </w:rPr>
  </w:style>
  <w:style w:type="paragraph" w:customStyle="1" w:styleId="Arttitle">
    <w:name w:val="Art_title"/>
    <w:basedOn w:val="Normal"/>
    <w:next w:val="Normal"/>
    <w:link w:val="ArttitleChar"/>
    <w:qFormat/>
    <w:rsid w:val="009C185B"/>
    <w:pPr>
      <w:keepNext/>
      <w:keepLines/>
      <w:spacing w:before="240"/>
      <w:jc w:val="center"/>
    </w:pPr>
    <w:rPr>
      <w:b/>
      <w:sz w:val="28"/>
    </w:rPr>
  </w:style>
  <w:style w:type="paragraph" w:customStyle="1" w:styleId="ASN1">
    <w:name w:val="ASN.1"/>
    <w:basedOn w:val="Normal"/>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qFormat/>
    <w:rsid w:val="009C185B"/>
    <w:rPr>
      <w:rFonts w:ascii="Times New Roman Bold" w:hAnsi="Times New Roman Bold"/>
      <w:b/>
    </w:rPr>
  </w:style>
  <w:style w:type="paragraph" w:customStyle="1" w:styleId="Chaptitle">
    <w:name w:val="Chap_title"/>
    <w:basedOn w:val="Arttitle"/>
    <w:next w:val="Normal"/>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qFormat/>
    <w:rsid w:val="009C185B"/>
    <w:pPr>
      <w:ind w:left="1871" w:hanging="737"/>
    </w:pPr>
  </w:style>
  <w:style w:type="paragraph" w:customStyle="1" w:styleId="enumlev3">
    <w:name w:val="enumlev3"/>
    <w:basedOn w:val="enumlev2"/>
    <w:qFormat/>
    <w:rsid w:val="009C185B"/>
    <w:pPr>
      <w:ind w:left="2268" w:hanging="397"/>
    </w:pPr>
  </w:style>
  <w:style w:type="paragraph" w:customStyle="1" w:styleId="Equation">
    <w:name w:val="Equation"/>
    <w:aliases w:val="eq"/>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qFormat/>
    <w:rsid w:val="009C185B"/>
    <w:pPr>
      <w:spacing w:before="20" w:after="240"/>
    </w:pPr>
    <w:rPr>
      <w:sz w:val="18"/>
    </w:rPr>
  </w:style>
  <w:style w:type="paragraph" w:customStyle="1" w:styleId="Tabletext">
    <w:name w:val="Table_text"/>
    <w:basedOn w:val="Normal"/>
    <w:link w:val="TabletextChar"/>
    <w:uiPriority w:val="99"/>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pie de página,footer odd,footer,fo"/>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uiPriority w:val="99"/>
    <w:qFormat/>
    <w:rsid w:val="009C185B"/>
    <w:pPr>
      <w:spacing w:before="0"/>
      <w:jc w:val="center"/>
    </w:pPr>
    <w:rPr>
      <w:sz w:val="18"/>
    </w:rPr>
  </w:style>
  <w:style w:type="paragraph" w:styleId="Index1">
    <w:name w:val="index 1"/>
    <w:basedOn w:val="Normal"/>
    <w:next w:val="Normal"/>
    <w:qFormat/>
    <w:rsid w:val="009C185B"/>
  </w:style>
  <w:style w:type="paragraph" w:styleId="Index2">
    <w:name w:val="index 2"/>
    <w:basedOn w:val="Normal"/>
    <w:next w:val="Normal"/>
    <w:qFormat/>
    <w:rsid w:val="009C185B"/>
    <w:pPr>
      <w:ind w:left="283"/>
    </w:pPr>
  </w:style>
  <w:style w:type="paragraph" w:styleId="Index3">
    <w:name w:val="index 3"/>
    <w:basedOn w:val="Normal"/>
    <w:next w:val="Normal"/>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qFormat/>
    <w:rsid w:val="009C185B"/>
    <w:pPr>
      <w:spacing w:before="120"/>
    </w:pPr>
    <w:rPr>
      <w:rFonts w:ascii="Times New Roman" w:hAnsi="Times New Roman"/>
      <w:b w:val="0"/>
      <w:sz w:val="24"/>
    </w:rPr>
  </w:style>
  <w:style w:type="paragraph" w:customStyle="1" w:styleId="Recdate">
    <w:name w:val="Rec_date"/>
    <w:basedOn w:val="Normal"/>
    <w:next w:val="Normalaftertitle0"/>
    <w:qFormat/>
    <w:rsid w:val="009C185B"/>
    <w:pPr>
      <w:keepNext/>
      <w:keepLines/>
      <w:jc w:val="right"/>
    </w:pPr>
    <w:rPr>
      <w:sz w:val="22"/>
    </w:rPr>
  </w:style>
  <w:style w:type="paragraph" w:customStyle="1" w:styleId="Questiondate">
    <w:name w:val="Question_date"/>
    <w:basedOn w:val="Normal"/>
    <w:next w:val="Normalaftertitle0"/>
    <w:qFormat/>
    <w:rsid w:val="009C185B"/>
    <w:pPr>
      <w:keepNext/>
      <w:keepLines/>
      <w:jc w:val="right"/>
    </w:pPr>
    <w:rPr>
      <w:sz w:val="22"/>
    </w:rPr>
  </w:style>
  <w:style w:type="paragraph" w:customStyle="1" w:styleId="QuestionNo">
    <w:name w:val="Question_No"/>
    <w:basedOn w:val="Normal"/>
    <w:next w:val="Normal"/>
    <w:qFormat/>
    <w:rsid w:val="009C185B"/>
    <w:pPr>
      <w:keepNext/>
      <w:keepLines/>
      <w:spacing w:before="480"/>
      <w:jc w:val="center"/>
    </w:pPr>
    <w:rPr>
      <w:caps/>
      <w:sz w:val="28"/>
    </w:rPr>
  </w:style>
  <w:style w:type="paragraph" w:customStyle="1" w:styleId="Questiontitle">
    <w:name w:val="Question_title"/>
    <w:basedOn w:val="Normal"/>
    <w:next w:val="Normal"/>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qFormat/>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qFormat/>
    <w:rsid w:val="009C185B"/>
    <w:pPr>
      <w:spacing w:before="480"/>
      <w:jc w:val="center"/>
    </w:pPr>
    <w:rPr>
      <w:caps/>
    </w:rPr>
  </w:style>
  <w:style w:type="paragraph" w:customStyle="1" w:styleId="Repdate">
    <w:name w:val="Rep_date"/>
    <w:basedOn w:val="Recdate"/>
    <w:next w:val="Normalaftertitle0"/>
    <w:qFormat/>
    <w:rsid w:val="009C185B"/>
  </w:style>
  <w:style w:type="paragraph" w:customStyle="1" w:styleId="RepNo">
    <w:name w:val="Rep_No"/>
    <w:basedOn w:val="RecNo"/>
    <w:next w:val="Reptitle"/>
    <w:qFormat/>
    <w:rsid w:val="009C185B"/>
  </w:style>
  <w:style w:type="paragraph" w:customStyle="1" w:styleId="Reptitle">
    <w:name w:val="Rep_title"/>
    <w:basedOn w:val="Rectitle"/>
    <w:next w:val="Repref"/>
    <w:qFormat/>
    <w:rsid w:val="009C185B"/>
  </w:style>
  <w:style w:type="paragraph" w:customStyle="1" w:styleId="Repref">
    <w:name w:val="Rep_ref"/>
    <w:basedOn w:val="Recref"/>
    <w:next w:val="Repdate"/>
    <w:qFormat/>
    <w:rsid w:val="009C185B"/>
  </w:style>
  <w:style w:type="paragraph" w:customStyle="1" w:styleId="Resdate">
    <w:name w:val="Res_date"/>
    <w:basedOn w:val="Recdate"/>
    <w:next w:val="Normalaftertitle0"/>
    <w:qFormat/>
    <w:rsid w:val="009C185B"/>
  </w:style>
  <w:style w:type="paragraph" w:customStyle="1" w:styleId="ResNo">
    <w:name w:val="Res_No"/>
    <w:basedOn w:val="RecNo"/>
    <w:next w:val="Normal"/>
    <w:qFormat/>
    <w:rsid w:val="009C185B"/>
  </w:style>
  <w:style w:type="paragraph" w:customStyle="1" w:styleId="Restitle">
    <w:name w:val="Res_title"/>
    <w:basedOn w:val="Rectitle"/>
    <w:next w:val="Normal"/>
    <w:link w:val="RestitleChar"/>
    <w:qFormat/>
    <w:rsid w:val="009C185B"/>
  </w:style>
  <w:style w:type="paragraph" w:customStyle="1" w:styleId="Resref">
    <w:name w:val="Res_ref"/>
    <w:basedOn w:val="Recref"/>
    <w:next w:val="Resdate"/>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uiPriority w:val="99"/>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uiPriority w:val="99"/>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qFormat/>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qFormat/>
    <w:rsid w:val="009C185B"/>
    <w:pPr>
      <w:overflowPunct/>
      <w:autoSpaceDE/>
      <w:autoSpaceDN/>
      <w:adjustRightInd/>
      <w:spacing w:before="480"/>
      <w:textAlignment w:val="auto"/>
    </w:pPr>
    <w:rPr>
      <w:b w:val="0"/>
      <w:caps/>
    </w:rPr>
  </w:style>
  <w:style w:type="paragraph" w:customStyle="1" w:styleId="Title3">
    <w:name w:val="Title 3"/>
    <w:basedOn w:val="Title2"/>
    <w:next w:val="Normal"/>
    <w:qFormat/>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qFormat/>
    <w:rsid w:val="009C185B"/>
    <w:pPr>
      <w:tabs>
        <w:tab w:val="clear" w:pos="1134"/>
        <w:tab w:val="clear" w:pos="1871"/>
        <w:tab w:val="clear" w:pos="2268"/>
        <w:tab w:val="right" w:pos="9781"/>
      </w:tabs>
    </w:pPr>
    <w:rPr>
      <w:b/>
    </w:rPr>
  </w:style>
  <w:style w:type="paragraph" w:styleId="TOC1">
    <w:name w:val="toc 1"/>
    <w:basedOn w:val="Normal"/>
    <w:uiPriority w:val="3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qFormat/>
    <w:rsid w:val="009C185B"/>
    <w:pPr>
      <w:spacing w:before="120"/>
    </w:pPr>
  </w:style>
  <w:style w:type="paragraph" w:styleId="TOC3">
    <w:name w:val="toc 3"/>
    <w:basedOn w:val="TOC2"/>
    <w:uiPriority w:val="39"/>
    <w:qFormat/>
    <w:rsid w:val="009C185B"/>
  </w:style>
  <w:style w:type="paragraph" w:styleId="TOC4">
    <w:name w:val="toc 4"/>
    <w:basedOn w:val="TOC3"/>
    <w:uiPriority w:val="39"/>
    <w:qFormat/>
    <w:rsid w:val="009C185B"/>
  </w:style>
  <w:style w:type="paragraph" w:styleId="TOC5">
    <w:name w:val="toc 5"/>
    <w:basedOn w:val="TOC4"/>
    <w:uiPriority w:val="39"/>
    <w:qFormat/>
    <w:rsid w:val="009C185B"/>
  </w:style>
  <w:style w:type="paragraph" w:styleId="TOC6">
    <w:name w:val="toc 6"/>
    <w:basedOn w:val="TOC4"/>
    <w:uiPriority w:val="39"/>
    <w:qFormat/>
    <w:rsid w:val="009C185B"/>
  </w:style>
  <w:style w:type="paragraph" w:styleId="TOC7">
    <w:name w:val="toc 7"/>
    <w:basedOn w:val="TOC4"/>
    <w:uiPriority w:val="39"/>
    <w:qFormat/>
    <w:rsid w:val="009C185B"/>
  </w:style>
  <w:style w:type="paragraph" w:styleId="TOC8">
    <w:name w:val="toc 8"/>
    <w:basedOn w:val="TOC4"/>
    <w:uiPriority w:val="39"/>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qFormat/>
    <w:rsid w:val="009C185B"/>
    <w:rPr>
      <w:b w:val="0"/>
    </w:rPr>
  </w:style>
  <w:style w:type="paragraph" w:customStyle="1" w:styleId="Section1">
    <w:name w:val="Section_1"/>
    <w:basedOn w:val="Normal"/>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qFormat/>
    <w:rsid w:val="009C185B"/>
    <w:rPr>
      <w:b w:val="0"/>
      <w:i/>
    </w:rPr>
  </w:style>
  <w:style w:type="paragraph" w:customStyle="1" w:styleId="Headingi">
    <w:name w:val="Heading_i"/>
    <w:basedOn w:val="Normal"/>
    <w:next w:val="Normal"/>
    <w:link w:val="HeadingiChar"/>
    <w:uiPriority w:val="99"/>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qForma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ar"/>
    <w:qFormat/>
    <w:rsid w:val="009C185B"/>
    <w:pPr>
      <w:keepNext/>
      <w:keepLines/>
      <w:spacing w:before="480" w:after="80"/>
      <w:jc w:val="center"/>
    </w:pPr>
    <w:rPr>
      <w:caps/>
      <w:sz w:val="28"/>
    </w:rPr>
  </w:style>
  <w:style w:type="paragraph" w:customStyle="1" w:styleId="Annexref">
    <w:name w:val="Annex_ref"/>
    <w:basedOn w:val="Normal"/>
    <w:next w:val="Normal"/>
    <w:qFormat/>
    <w:rsid w:val="009C185B"/>
    <w:pPr>
      <w:keepNext/>
      <w:keepLines/>
      <w:spacing w:after="280"/>
      <w:jc w:val="center"/>
    </w:pPr>
  </w:style>
  <w:style w:type="paragraph" w:customStyle="1" w:styleId="Annextitle">
    <w:name w:val="Annex_title"/>
    <w:basedOn w:val="Normal"/>
    <w:next w:val="Normal"/>
    <w:link w:val="AnnextitleChar"/>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9C185B"/>
  </w:style>
  <w:style w:type="paragraph" w:customStyle="1" w:styleId="Appendixref">
    <w:name w:val="Appendix_ref"/>
    <w:basedOn w:val="Annexref"/>
    <w:next w:val="Annextitle"/>
    <w:qFormat/>
    <w:rsid w:val="009C185B"/>
  </w:style>
  <w:style w:type="paragraph" w:customStyle="1" w:styleId="Appendixtitle">
    <w:name w:val="Appendix_title"/>
    <w:basedOn w:val="Annextitle"/>
    <w:next w:val="Normal"/>
    <w:qFormat/>
    <w:rsid w:val="009C185B"/>
  </w:style>
  <w:style w:type="paragraph" w:customStyle="1" w:styleId="Border">
    <w:name w:val="Border"/>
    <w:basedOn w:val="Normal"/>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qFormat/>
    <w:rsid w:val="009C185B"/>
    <w:pPr>
      <w:ind w:left="1134"/>
    </w:pPr>
  </w:style>
  <w:style w:type="paragraph" w:styleId="Index4">
    <w:name w:val="index 4"/>
    <w:basedOn w:val="Normal"/>
    <w:next w:val="Normal"/>
    <w:qFormat/>
    <w:rsid w:val="009C185B"/>
    <w:pPr>
      <w:ind w:left="849"/>
    </w:pPr>
  </w:style>
  <w:style w:type="paragraph" w:styleId="Index5">
    <w:name w:val="index 5"/>
    <w:basedOn w:val="Normal"/>
    <w:next w:val="Normal"/>
    <w:qFormat/>
    <w:rsid w:val="009C185B"/>
    <w:pPr>
      <w:ind w:left="1132"/>
    </w:pPr>
  </w:style>
  <w:style w:type="paragraph" w:styleId="Index6">
    <w:name w:val="index 6"/>
    <w:basedOn w:val="Normal"/>
    <w:next w:val="Normal"/>
    <w:qFormat/>
    <w:rsid w:val="009C185B"/>
    <w:pPr>
      <w:ind w:left="1415"/>
    </w:pPr>
  </w:style>
  <w:style w:type="paragraph" w:styleId="Index7">
    <w:name w:val="index 7"/>
    <w:basedOn w:val="Normal"/>
    <w:next w:val="Normal"/>
    <w:qFormat/>
    <w:rsid w:val="009C185B"/>
    <w:pPr>
      <w:ind w:left="1698"/>
    </w:pPr>
  </w:style>
  <w:style w:type="paragraph" w:styleId="IndexHeading">
    <w:name w:val="index heading"/>
    <w:basedOn w:val="Normal"/>
    <w:next w:val="Index1"/>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qFormat/>
    <w:rsid w:val="009C185B"/>
    <w:pPr>
      <w:spacing w:before="280"/>
    </w:pPr>
  </w:style>
  <w:style w:type="paragraph" w:customStyle="1" w:styleId="Proposal">
    <w:name w:val="Proposal"/>
    <w:basedOn w:val="Normal"/>
    <w:next w:val="Normal"/>
    <w:qFormat/>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qFormat/>
    <w:rsid w:val="009C185B"/>
    <w:rPr>
      <w:b w:val="0"/>
    </w:rPr>
  </w:style>
  <w:style w:type="paragraph" w:customStyle="1" w:styleId="TableTextS5">
    <w:name w:val="Table_TextS5"/>
    <w:basedOn w:val="Normal"/>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qFormat/>
    <w:rsid w:val="009C185B"/>
  </w:style>
  <w:style w:type="paragraph" w:styleId="Signature">
    <w:name w:val="Signature"/>
    <w:basedOn w:val="Normal"/>
    <w:link w:val="SignatureChar"/>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qFormat/>
    <w:rsid w:val="00F81C80"/>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qFormat/>
    <w:rsid w:val="007D7B13"/>
    <w:rPr>
      <w:rFonts w:ascii="Times New Roman" w:hAnsi="Times New Roman"/>
      <w:sz w:val="24"/>
      <w:lang w:val="en-GB" w:eastAsia="en-US"/>
    </w:rPr>
  </w:style>
  <w:style w:type="character" w:styleId="Hyperlink">
    <w:name w:val="Hyperlink"/>
    <w:aliases w:val="CEO_Hyperlink,超级链接"/>
    <w:basedOn w:val="DefaultParagraphFont"/>
    <w:uiPriority w:val="99"/>
    <w:qFormat/>
    <w:rsid w:val="007D7B13"/>
    <w:rPr>
      <w:color w:val="0000FF"/>
      <w:u w:val="single"/>
    </w:rPr>
  </w:style>
  <w:style w:type="character" w:customStyle="1" w:styleId="href">
    <w:name w:val="href"/>
    <w:basedOn w:val="DefaultParagraphFont"/>
    <w:rsid w:val="007D7B13"/>
  </w:style>
  <w:style w:type="paragraph" w:customStyle="1" w:styleId="HeadingSum">
    <w:name w:val="Heading_Sum"/>
    <w:basedOn w:val="Headingb"/>
    <w:next w:val="Normal"/>
    <w:autoRedefine/>
    <w:uiPriority w:val="99"/>
    <w:qFormat/>
    <w:rsid w:val="007D7B13"/>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7D7B13"/>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uiPriority w:val="99"/>
    <w:qFormat/>
    <w:rsid w:val="007D7B13"/>
  </w:style>
  <w:style w:type="paragraph" w:customStyle="1" w:styleId="tocpart">
    <w:name w:val="tocpart"/>
    <w:basedOn w:val="Normal"/>
    <w:uiPriority w:val="99"/>
    <w:qFormat/>
    <w:rsid w:val="007D7B13"/>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uiPriority w:val="99"/>
    <w:qFormat/>
    <w:rsid w:val="007D7B13"/>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uiPriority w:val="99"/>
    <w:qFormat/>
    <w:rsid w:val="007D7B13"/>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uiPriority w:val="99"/>
    <w:qFormat/>
    <w:rsid w:val="007D7B13"/>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uiPriority w:val="99"/>
    <w:qFormat/>
    <w:rsid w:val="007D7B13"/>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uiPriority w:val="99"/>
    <w:qFormat/>
    <w:rsid w:val="007D7B13"/>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uiPriority w:val="99"/>
    <w:qFormat/>
    <w:locked/>
    <w:rsid w:val="007D7B13"/>
    <w:rPr>
      <w:rFonts w:ascii="Times New Roman Bold" w:hAnsi="Times New Roman Bold" w:cs="Times New Roman Bold"/>
      <w:b/>
      <w:lang w:val="en-GB" w:eastAsia="en-US"/>
    </w:rPr>
  </w:style>
  <w:style w:type="character" w:customStyle="1" w:styleId="TabletextChar">
    <w:name w:val="Table_text Char"/>
    <w:basedOn w:val="DefaultParagraphFont"/>
    <w:link w:val="Tabletext"/>
    <w:uiPriority w:val="99"/>
    <w:qFormat/>
    <w:locked/>
    <w:rsid w:val="007D7B13"/>
    <w:rPr>
      <w:rFonts w:ascii="Times New Roman" w:hAnsi="Times New Roman"/>
      <w:lang w:val="en-GB" w:eastAsia="en-US"/>
    </w:rPr>
  </w:style>
  <w:style w:type="character" w:customStyle="1" w:styleId="CallChar">
    <w:name w:val="Call Char"/>
    <w:link w:val="Call"/>
    <w:qFormat/>
    <w:rsid w:val="007D7B13"/>
    <w:rPr>
      <w:rFonts w:ascii="Times New Roman" w:hAnsi="Times New Roman"/>
      <w:i/>
      <w:sz w:val="24"/>
      <w:lang w:val="en-GB" w:eastAsia="en-US"/>
    </w:rPr>
  </w:style>
  <w:style w:type="character" w:customStyle="1" w:styleId="enumlev1Char">
    <w:name w:val="enumlev1 Char"/>
    <w:basedOn w:val="DefaultParagraphFont"/>
    <w:link w:val="enumlev1"/>
    <w:qFormat/>
    <w:locked/>
    <w:rsid w:val="007D7B13"/>
    <w:rPr>
      <w:rFonts w:ascii="Times New Roman" w:hAnsi="Times New Roman"/>
      <w:sz w:val="24"/>
      <w:lang w:val="en-GB" w:eastAsia="en-US"/>
    </w:rPr>
  </w:style>
  <w:style w:type="character" w:customStyle="1" w:styleId="TabletitleChar">
    <w:name w:val="Table_title Char"/>
    <w:link w:val="Tabletitle"/>
    <w:uiPriority w:val="99"/>
    <w:qFormat/>
    <w:locked/>
    <w:rsid w:val="007D7B13"/>
    <w:rPr>
      <w:rFonts w:ascii="Times New Roman Bold" w:hAnsi="Times New Roman Bold"/>
      <w:b/>
      <w:lang w:val="en-GB" w:eastAsia="en-US"/>
    </w:rPr>
  </w:style>
  <w:style w:type="character" w:customStyle="1" w:styleId="Recdef">
    <w:name w:val="Rec_def"/>
    <w:basedOn w:val="DefaultParagraphFont"/>
    <w:uiPriority w:val="99"/>
    <w:qFormat/>
    <w:rsid w:val="007D7B13"/>
    <w:rPr>
      <w:b/>
    </w:rPr>
  </w:style>
  <w:style w:type="character" w:customStyle="1" w:styleId="Resdef">
    <w:name w:val="Res_def"/>
    <w:basedOn w:val="DefaultParagraphFont"/>
    <w:uiPriority w:val="99"/>
    <w:qFormat/>
    <w:rsid w:val="007D7B13"/>
    <w:rPr>
      <w:rFonts w:ascii="Times New Roman" w:hAnsi="Times New Roman"/>
      <w:b/>
    </w:rPr>
  </w:style>
  <w:style w:type="character" w:customStyle="1" w:styleId="HeadingbChar">
    <w:name w:val="Heading_b Char"/>
    <w:basedOn w:val="DefaultParagraphFont"/>
    <w:link w:val="Headingb"/>
    <w:qFormat/>
    <w:locked/>
    <w:rsid w:val="007D7B13"/>
    <w:rPr>
      <w:rFonts w:ascii="Times New Roman Bold" w:hAnsi="Times New Roman Bold" w:cs="Times New Roman Bold"/>
      <w:b/>
      <w:sz w:val="24"/>
      <w:lang w:val="en-GB"/>
    </w:rPr>
  </w:style>
  <w:style w:type="paragraph" w:styleId="CommentText">
    <w:name w:val="annotation text"/>
    <w:basedOn w:val="Normal"/>
    <w:link w:val="CommentTextChar"/>
    <w:unhideWhenUsed/>
    <w:qFormat/>
    <w:rsid w:val="007D7B13"/>
    <w:rPr>
      <w:rFonts w:eastAsiaTheme="minorEastAsia"/>
      <w:sz w:val="20"/>
    </w:rPr>
  </w:style>
  <w:style w:type="character" w:customStyle="1" w:styleId="CommentTextChar">
    <w:name w:val="Comment Text Char"/>
    <w:basedOn w:val="DefaultParagraphFont"/>
    <w:link w:val="CommentText"/>
    <w:qFormat/>
    <w:rsid w:val="007D7B13"/>
    <w:rPr>
      <w:rFonts w:ascii="Times New Roman" w:eastAsiaTheme="minorEastAsia" w:hAnsi="Times New Roman"/>
      <w:lang w:val="en-GB" w:eastAsia="en-US"/>
    </w:rPr>
  </w:style>
  <w:style w:type="paragraph" w:styleId="CommentSubject">
    <w:name w:val="annotation subject"/>
    <w:basedOn w:val="CommentText"/>
    <w:next w:val="CommentText"/>
    <w:link w:val="CommentSubjectChar"/>
    <w:unhideWhenUsed/>
    <w:qFormat/>
    <w:rsid w:val="007D7B13"/>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qFormat/>
    <w:rsid w:val="007D7B13"/>
    <w:rPr>
      <w:rFonts w:ascii="Times New Roman" w:eastAsiaTheme="minorEastAsia" w:hAnsi="Times New Roman"/>
      <w:b/>
      <w:bCs/>
      <w:sz w:val="24"/>
      <w:lang w:val="fr-FR" w:eastAsia="en-US"/>
    </w:rPr>
  </w:style>
  <w:style w:type="paragraph" w:styleId="BalloonText">
    <w:name w:val="Balloon Text"/>
    <w:basedOn w:val="Normal"/>
    <w:link w:val="Balloon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uiPriority w:val="99"/>
    <w:qFormat/>
    <w:rsid w:val="007D7B13"/>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7D7B13"/>
    <w:rPr>
      <w:sz w:val="21"/>
      <w:szCs w:val="21"/>
    </w:rPr>
  </w:style>
  <w:style w:type="table" w:styleId="TableGrid">
    <w:name w:val="Table Grid"/>
    <w:basedOn w:val="TableNormal"/>
    <w:uiPriority w:val="39"/>
    <w:qFormat/>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B13"/>
    <w:pPr>
      <w:ind w:firstLineChars="200" w:firstLine="420"/>
    </w:pPr>
    <w:rPr>
      <w:rFonts w:eastAsiaTheme="minorEastAsia"/>
    </w:rPr>
  </w:style>
  <w:style w:type="character" w:styleId="UnresolvedMention">
    <w:name w:val="Unresolved Mention"/>
    <w:basedOn w:val="DefaultParagraphFont"/>
    <w:uiPriority w:val="99"/>
    <w:semiHidden/>
    <w:unhideWhenUsed/>
    <w:rsid w:val="007D7B13"/>
    <w:rPr>
      <w:color w:val="605E5C"/>
      <w:shd w:val="clear" w:color="auto" w:fill="E1DFDD"/>
    </w:rPr>
  </w:style>
  <w:style w:type="character" w:customStyle="1" w:styleId="FigureNoChar">
    <w:name w:val="Figure_No Char"/>
    <w:basedOn w:val="DefaultParagraphFont"/>
    <w:link w:val="FigureNo"/>
    <w:qFormat/>
    <w:rsid w:val="007D7B13"/>
    <w:rPr>
      <w:rFonts w:ascii="Times New Roman" w:hAnsi="Times New Roman"/>
      <w:caps/>
      <w:lang w:val="en-GB" w:eastAsia="en-US"/>
    </w:rPr>
  </w:style>
  <w:style w:type="table" w:customStyle="1" w:styleId="Grilledutableau1">
    <w:name w:val="Grille du tableau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aliases w:val="fig Char"/>
    <w:basedOn w:val="FigureNoChar"/>
    <w:link w:val="Figure"/>
    <w:qFormat/>
    <w:rsid w:val="007D7B13"/>
    <w:rPr>
      <w:rFonts w:ascii="Times New Roman" w:hAnsi="Times New Roman"/>
      <w:caps w:val="0"/>
      <w:noProof/>
      <w:sz w:val="24"/>
      <w:lang w:val="en-GB" w:eastAsia="en-US"/>
    </w:rPr>
  </w:style>
  <w:style w:type="character" w:customStyle="1" w:styleId="TableNoChar">
    <w:name w:val="Table_No Char"/>
    <w:basedOn w:val="DefaultParagraphFont"/>
    <w:link w:val="TableNo"/>
    <w:qFormat/>
    <w:rsid w:val="007D7B13"/>
    <w:rPr>
      <w:rFonts w:ascii="Times New Roman" w:hAnsi="Times New Roman"/>
      <w:caps/>
      <w:lang w:val="en-GB" w:eastAsia="en-US"/>
    </w:rPr>
  </w:style>
  <w:style w:type="table" w:customStyle="1" w:styleId="Grilledutableau2">
    <w:name w:val="Grille du tableau2"/>
    <w:basedOn w:val="TableNormal"/>
    <w:next w:val="TableGrid"/>
    <w:uiPriority w:val="39"/>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7D7B13"/>
    <w:rPr>
      <w:rFonts w:ascii="Times New Roman" w:hAnsi="Times New Roman"/>
      <w:sz w:val="22"/>
      <w:lang w:val="en-GB" w:eastAsia="en-US"/>
    </w:rPr>
  </w:style>
  <w:style w:type="table" w:customStyle="1" w:styleId="Grilledutableau12">
    <w:name w:val="Grille du tableau12"/>
    <w:basedOn w:val="TableNormal"/>
    <w:next w:val="TableGrid"/>
    <w:uiPriority w:val="39"/>
    <w:rsid w:val="007D7B13"/>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uiPriority w:val="99"/>
    <w:rsid w:val="007D7B13"/>
    <w:rPr>
      <w:rFonts w:ascii="Times New Roman" w:hAnsi="Times New Roman"/>
      <w:sz w:val="24"/>
      <w:lang w:val="en-GB" w:eastAsia="en-US"/>
    </w:rPr>
  </w:style>
  <w:style w:type="character" w:customStyle="1" w:styleId="AnnexNoTitleChar">
    <w:name w:val="Annex_NoTitle Char"/>
    <w:basedOn w:val="DefaultParagraphFont"/>
    <w:link w:val="AnnexNoTitle"/>
    <w:uiPriority w:val="99"/>
    <w:qFormat/>
    <w:rsid w:val="007D7B13"/>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7D7B13"/>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7D7B13"/>
    <w:rPr>
      <w:sz w:val="18"/>
      <w:vertAlign w:val="superscript"/>
    </w:rPr>
  </w:style>
  <w:style w:type="character" w:customStyle="1" w:styleId="SourceChar">
    <w:name w:val="Source Char"/>
    <w:basedOn w:val="DefaultParagraphFont"/>
    <w:link w:val="Source"/>
    <w:qFormat/>
    <w:rsid w:val="007D7B13"/>
    <w:rPr>
      <w:rFonts w:ascii="Times New Roman" w:hAnsi="Times New Roman"/>
      <w:b/>
      <w:sz w:val="28"/>
      <w:lang w:val="en-GB" w:eastAsia="en-US"/>
    </w:rPr>
  </w:style>
  <w:style w:type="character" w:customStyle="1" w:styleId="Heading2Char">
    <w:name w:val="Heading 2 Char"/>
    <w:basedOn w:val="DefaultParagraphFont"/>
    <w:link w:val="Heading2"/>
    <w:qFormat/>
    <w:rsid w:val="007D7B13"/>
    <w:rPr>
      <w:rFonts w:ascii="Times New Roman" w:hAnsi="Times New Roman"/>
      <w:b/>
      <w:sz w:val="24"/>
      <w:lang w:val="en-GB" w:eastAsia="en-US"/>
    </w:rPr>
  </w:style>
  <w:style w:type="table" w:customStyle="1" w:styleId="Grilledutableau3">
    <w:name w:val="Grille du tableau3"/>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qFormat/>
    <w:rsid w:val="007D7B13"/>
    <w:rPr>
      <w:rFonts w:ascii="Times New Roman" w:hAnsi="Times New Roman"/>
      <w:sz w:val="24"/>
      <w:lang w:val="en-GB" w:eastAsia="en-US"/>
    </w:rPr>
  </w:style>
  <w:style w:type="character" w:customStyle="1" w:styleId="Heading1Char">
    <w:name w:val="Heading 1 Char"/>
    <w:basedOn w:val="DefaultParagraphFont"/>
    <w:link w:val="Heading1"/>
    <w:qFormat/>
    <w:rsid w:val="007D7B13"/>
    <w:rPr>
      <w:rFonts w:ascii="Times New Roman" w:hAnsi="Times New Roman"/>
      <w:b/>
      <w:sz w:val="28"/>
      <w:lang w:val="en-GB" w:eastAsia="en-US"/>
    </w:rPr>
  </w:style>
  <w:style w:type="character" w:customStyle="1" w:styleId="Heading3Char">
    <w:name w:val="Heading 3 Char"/>
    <w:basedOn w:val="DefaultParagraphFont"/>
    <w:link w:val="Heading3"/>
    <w:uiPriority w:val="9"/>
    <w:rsid w:val="007D7B13"/>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7D7B13"/>
  </w:style>
  <w:style w:type="character" w:customStyle="1" w:styleId="Heading4Char">
    <w:name w:val="Heading 4 Char"/>
    <w:basedOn w:val="DefaultParagraphFont"/>
    <w:link w:val="Heading4"/>
    <w:rsid w:val="007D7B13"/>
    <w:rPr>
      <w:rFonts w:ascii="Times New Roman" w:hAnsi="Times New Roman"/>
      <w:b/>
      <w:sz w:val="24"/>
      <w:lang w:val="en-GB" w:eastAsia="en-US"/>
    </w:rPr>
  </w:style>
  <w:style w:type="character" w:customStyle="1" w:styleId="Heading5Char">
    <w:name w:val="Heading 5 Char"/>
    <w:basedOn w:val="DefaultParagraphFont"/>
    <w:link w:val="Heading5"/>
    <w:rsid w:val="007D7B13"/>
    <w:rPr>
      <w:rFonts w:ascii="Times New Roman" w:hAnsi="Times New Roman"/>
      <w:b/>
      <w:sz w:val="24"/>
      <w:lang w:val="en-GB" w:eastAsia="en-US"/>
    </w:rPr>
  </w:style>
  <w:style w:type="character" w:customStyle="1" w:styleId="Heading6Char">
    <w:name w:val="Heading 6 Char"/>
    <w:basedOn w:val="DefaultParagraphFont"/>
    <w:link w:val="Heading6"/>
    <w:rsid w:val="007D7B13"/>
    <w:rPr>
      <w:rFonts w:ascii="Times New Roman" w:hAnsi="Times New Roman"/>
      <w:b/>
      <w:sz w:val="24"/>
      <w:lang w:val="en-GB" w:eastAsia="en-US"/>
    </w:rPr>
  </w:style>
  <w:style w:type="character" w:customStyle="1" w:styleId="Heading7Char">
    <w:name w:val="Heading 7 Char"/>
    <w:basedOn w:val="DefaultParagraphFont"/>
    <w:link w:val="Heading7"/>
    <w:rsid w:val="007D7B13"/>
    <w:rPr>
      <w:rFonts w:ascii="Times New Roman" w:hAnsi="Times New Roman"/>
      <w:b/>
      <w:sz w:val="24"/>
      <w:lang w:val="en-GB" w:eastAsia="en-US"/>
    </w:rPr>
  </w:style>
  <w:style w:type="character" w:customStyle="1" w:styleId="Heading8Char">
    <w:name w:val="Heading 8 Char"/>
    <w:basedOn w:val="DefaultParagraphFont"/>
    <w:link w:val="Heading8"/>
    <w:rsid w:val="007D7B13"/>
    <w:rPr>
      <w:rFonts w:ascii="Times New Roman" w:hAnsi="Times New Roman"/>
      <w:b/>
      <w:sz w:val="24"/>
      <w:lang w:val="en-GB" w:eastAsia="en-US"/>
    </w:rPr>
  </w:style>
  <w:style w:type="character" w:customStyle="1" w:styleId="Heading9Char">
    <w:name w:val="Heading 9 Char"/>
    <w:basedOn w:val="DefaultParagraphFont"/>
    <w:link w:val="Heading9"/>
    <w:rsid w:val="007D7B13"/>
    <w:rPr>
      <w:rFonts w:ascii="Times New Roman" w:hAnsi="Times New Roman"/>
      <w:b/>
      <w:sz w:val="24"/>
      <w:lang w:val="en-GB" w:eastAsia="en-US"/>
    </w:rPr>
  </w:style>
  <w:style w:type="table" w:customStyle="1" w:styleId="Grilledutableau7">
    <w:name w:val="Grille du tableau7"/>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7D7B13"/>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7D7B13"/>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7D7B13"/>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7D7B13"/>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99"/>
    <w:rsid w:val="007D7B13"/>
    <w:rPr>
      <w:i/>
      <w:iCs/>
      <w:color w:val="404040"/>
      <w:kern w:val="2"/>
      <w:sz w:val="21"/>
      <w:szCs w:val="24"/>
    </w:rPr>
  </w:style>
  <w:style w:type="paragraph" w:customStyle="1" w:styleId="12">
    <w:name w:val="引用1"/>
    <w:basedOn w:val="Normal"/>
    <w:next w:val="Normal"/>
    <w:uiPriority w:val="29"/>
    <w:qFormat/>
    <w:rsid w:val="007D7B13"/>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99"/>
    <w:rsid w:val="007D7B13"/>
    <w:rPr>
      <w:i/>
      <w:iCs/>
      <w:color w:val="2F5496"/>
      <w:kern w:val="2"/>
      <w:sz w:val="21"/>
      <w:szCs w:val="24"/>
    </w:rPr>
  </w:style>
  <w:style w:type="paragraph" w:customStyle="1" w:styleId="13">
    <w:name w:val="明显引用1"/>
    <w:basedOn w:val="Normal"/>
    <w:next w:val="Normal"/>
    <w:uiPriority w:val="30"/>
    <w:qFormat/>
    <w:rsid w:val="007D7B13"/>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7D7B13"/>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7D7B13"/>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7D7B13"/>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7D7B13"/>
    <w:rPr>
      <w:b/>
      <w:bCs/>
      <w:sz w:val="28"/>
      <w:szCs w:val="28"/>
    </w:rPr>
  </w:style>
  <w:style w:type="character" w:customStyle="1" w:styleId="610">
    <w:name w:val="标题 6 字符1"/>
    <w:basedOn w:val="DefaultParagraphFont"/>
    <w:uiPriority w:val="9"/>
    <w:semiHidden/>
    <w:rsid w:val="007D7B13"/>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7D7B13"/>
    <w:rPr>
      <w:b/>
      <w:bCs/>
      <w:sz w:val="24"/>
      <w:szCs w:val="24"/>
    </w:rPr>
  </w:style>
  <w:style w:type="character" w:customStyle="1" w:styleId="810">
    <w:name w:val="标题 8 字符1"/>
    <w:basedOn w:val="DefaultParagraphFont"/>
    <w:uiPriority w:val="9"/>
    <w:semiHidden/>
    <w:rsid w:val="007D7B13"/>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7D7B13"/>
    <w:rPr>
      <w:rFonts w:asciiTheme="majorHAnsi" w:eastAsiaTheme="majorEastAsia" w:hAnsiTheme="majorHAnsi" w:cstheme="majorBidi"/>
      <w:szCs w:val="21"/>
    </w:rPr>
  </w:style>
  <w:style w:type="paragraph" w:styleId="Title">
    <w:name w:val="Title"/>
    <w:basedOn w:val="Normal"/>
    <w:next w:val="Normal"/>
    <w:link w:val="TitleChar"/>
    <w:qFormat/>
    <w:rsid w:val="007D7B13"/>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7D7B13"/>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7D7B13"/>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7D7B13"/>
    <w:rPr>
      <w:b/>
      <w:bCs/>
      <w:kern w:val="28"/>
      <w:sz w:val="32"/>
      <w:szCs w:val="32"/>
    </w:rPr>
  </w:style>
  <w:style w:type="paragraph" w:styleId="Quote">
    <w:name w:val="Quote"/>
    <w:basedOn w:val="Normal"/>
    <w:next w:val="Normal"/>
    <w:link w:val="QuoteChar"/>
    <w:uiPriority w:val="99"/>
    <w:qFormat/>
    <w:rsid w:val="007D7B13"/>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99"/>
    <w:rsid w:val="007D7B13"/>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7D7B13"/>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7D7B13"/>
    <w:rPr>
      <w:i/>
      <w:iCs/>
      <w:color w:val="404040" w:themeColor="text1" w:themeTint="BF"/>
    </w:rPr>
  </w:style>
  <w:style w:type="paragraph" w:styleId="IntenseQuote">
    <w:name w:val="Intense Quote"/>
    <w:basedOn w:val="Normal"/>
    <w:next w:val="Normal"/>
    <w:link w:val="IntenseQuoteChar"/>
    <w:uiPriority w:val="99"/>
    <w:qFormat/>
    <w:rsid w:val="007D7B13"/>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99"/>
    <w:rsid w:val="007D7B13"/>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7D7B13"/>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7D7B13"/>
    <w:rPr>
      <w:i/>
      <w:iCs/>
      <w:color w:val="4F81BD" w:themeColor="accent1"/>
    </w:rPr>
  </w:style>
  <w:style w:type="character" w:customStyle="1" w:styleId="1a">
    <w:name w:val="页眉 字符1"/>
    <w:basedOn w:val="DefaultParagraphFont"/>
    <w:uiPriority w:val="99"/>
    <w:semiHidden/>
    <w:rsid w:val="007D7B13"/>
    <w:rPr>
      <w:sz w:val="18"/>
      <w:szCs w:val="18"/>
    </w:rPr>
  </w:style>
  <w:style w:type="character" w:customStyle="1" w:styleId="1b">
    <w:name w:val="页脚 字符1"/>
    <w:basedOn w:val="DefaultParagraphFont"/>
    <w:uiPriority w:val="99"/>
    <w:semiHidden/>
    <w:rsid w:val="007D7B13"/>
    <w:rPr>
      <w:sz w:val="18"/>
      <w:szCs w:val="18"/>
    </w:rPr>
  </w:style>
  <w:style w:type="paragraph" w:styleId="Caption">
    <w:name w:val="caption"/>
    <w:basedOn w:val="Normal"/>
    <w:next w:val="Normal"/>
    <w:uiPriority w:val="35"/>
    <w:unhideWhenUsed/>
    <w:qFormat/>
    <w:rsid w:val="007D7B13"/>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7D7B13"/>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7D7B13"/>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7D7B13"/>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7D7B13"/>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7D7B13"/>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7D7B13"/>
    <w:rPr>
      <w:rFonts w:ascii="Times New Roman" w:hAnsi="Times New Roman"/>
      <w:sz w:val="24"/>
      <w:lang w:val="en-GB" w:eastAsia="en-US"/>
    </w:rPr>
  </w:style>
  <w:style w:type="character" w:customStyle="1" w:styleId="AnnexNoCar">
    <w:name w:val="Annex_No Car"/>
    <w:link w:val="AnnexNo"/>
    <w:locked/>
    <w:rsid w:val="007D7B13"/>
    <w:rPr>
      <w:rFonts w:ascii="Times New Roman" w:hAnsi="Times New Roman"/>
      <w:caps/>
      <w:sz w:val="28"/>
      <w:lang w:val="en-GB" w:eastAsia="en-US"/>
    </w:rPr>
  </w:style>
  <w:style w:type="character" w:customStyle="1" w:styleId="AnnextitleChar">
    <w:name w:val="Annex_title Char"/>
    <w:basedOn w:val="DefaultParagraphFont"/>
    <w:link w:val="Annextitle"/>
    <w:rsid w:val="007D7B13"/>
    <w:rPr>
      <w:rFonts w:ascii="Times New Roman Bold" w:hAnsi="Times New Roman Bold"/>
      <w:b/>
      <w:sz w:val="28"/>
      <w:lang w:val="en-GB" w:eastAsia="en-US"/>
    </w:rPr>
  </w:style>
  <w:style w:type="character" w:customStyle="1" w:styleId="RecNoChar">
    <w:name w:val="Rec_No Char"/>
    <w:link w:val="RecNo"/>
    <w:locked/>
    <w:rsid w:val="007D7B13"/>
    <w:rPr>
      <w:rFonts w:ascii="Times New Roman" w:hAnsi="Times New Roman"/>
      <w:caps/>
      <w:sz w:val="28"/>
      <w:lang w:val="en-GB" w:eastAsia="en-US"/>
    </w:rPr>
  </w:style>
  <w:style w:type="character" w:customStyle="1" w:styleId="Rectitle0">
    <w:name w:val="Rec_title Знак"/>
    <w:link w:val="Rectitle"/>
    <w:locked/>
    <w:rsid w:val="007D7B13"/>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7D7B13"/>
    <w:rPr>
      <w:rFonts w:ascii="Times New Roman" w:hAnsi="Times New Roman"/>
      <w:sz w:val="18"/>
      <w:lang w:val="en-GB" w:eastAsia="en-US"/>
    </w:rPr>
  </w:style>
  <w:style w:type="character" w:customStyle="1" w:styleId="Title1Char">
    <w:name w:val="Title 1 Char"/>
    <w:link w:val="Title1"/>
    <w:locked/>
    <w:rsid w:val="007D7B13"/>
    <w:rPr>
      <w:rFonts w:ascii="Times New Roman" w:hAnsi="Times New Roman"/>
      <w:caps/>
      <w:sz w:val="28"/>
      <w:lang w:val="en-GB" w:eastAsia="en-US"/>
    </w:rPr>
  </w:style>
  <w:style w:type="paragraph" w:styleId="TOCHeading">
    <w:name w:val="TOC Heading"/>
    <w:basedOn w:val="Heading1"/>
    <w:next w:val="Normal"/>
    <w:uiPriority w:val="39"/>
    <w:unhideWhenUsed/>
    <w:qFormat/>
    <w:rsid w:val="007D7B13"/>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nhideWhenUsed/>
    <w:rsid w:val="007D7B13"/>
    <w:rPr>
      <w:color w:val="800080" w:themeColor="followedHyperlink"/>
      <w:u w:val="single"/>
    </w:rPr>
  </w:style>
  <w:style w:type="paragraph" w:styleId="BodyText">
    <w:name w:val="Body Text"/>
    <w:basedOn w:val="Normal"/>
    <w:link w:val="BodyTextChar"/>
    <w:uiPriority w:val="1"/>
    <w:qFormat/>
    <w:rsid w:val="007D7B13"/>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7D7B13"/>
    <w:rPr>
      <w:rFonts w:ascii="Times New Roman" w:eastAsia="SimSun" w:hAnsi="Times New Roman"/>
      <w:spacing w:val="-1"/>
      <w:lang w:val="x-none" w:eastAsia="x-none"/>
    </w:rPr>
  </w:style>
  <w:style w:type="character" w:styleId="Strong">
    <w:name w:val="Strong"/>
    <w:uiPriority w:val="22"/>
    <w:qFormat/>
    <w:rsid w:val="007D7B13"/>
    <w:rPr>
      <w:rFonts w:ascii="Times New Roman" w:hAnsi="Times New Roman" w:cs="Times New Roman" w:hint="default"/>
      <w:b/>
      <w:bCs/>
    </w:rPr>
  </w:style>
  <w:style w:type="paragraph" w:styleId="NormalWeb">
    <w:name w:val="Normal (Web)"/>
    <w:basedOn w:val="Normal"/>
    <w:uiPriority w:val="99"/>
    <w:unhideWhenUsed/>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39"/>
    <w:qFormat/>
    <w:rsid w:val="007D7B13"/>
    <w:pPr>
      <w:tabs>
        <w:tab w:val="clear" w:pos="1134"/>
        <w:tab w:val="clear" w:pos="1871"/>
        <w:tab w:val="clear" w:pos="2268"/>
      </w:tabs>
      <w:spacing w:before="0"/>
      <w:ind w:left="1920"/>
    </w:pPr>
    <w:rPr>
      <w:rFonts w:ascii="Century" w:eastAsia="MS Mincho" w:hAnsi="Century"/>
      <w:sz w:val="20"/>
      <w:lang w:val="fr-FR"/>
    </w:rPr>
  </w:style>
  <w:style w:type="paragraph" w:styleId="List">
    <w:name w:val="List"/>
    <w:aliases w:val="l"/>
    <w:basedOn w:val="Normal"/>
    <w:uiPriority w:val="99"/>
    <w:unhideWhenUsed/>
    <w:qFormat/>
    <w:rsid w:val="007D7B13"/>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7D7B13"/>
    <w:rPr>
      <w:rFonts w:ascii="Times New Roman" w:eastAsiaTheme="minorEastAsia" w:hAnsi="Times New Roman"/>
      <w:lang w:val="fr-FR" w:eastAsia="en-US"/>
    </w:rPr>
  </w:style>
  <w:style w:type="paragraph" w:styleId="Date">
    <w:name w:val="Date"/>
    <w:basedOn w:val="Normal"/>
    <w:next w:val="Normal"/>
    <w:link w:val="DateChar"/>
    <w:rsid w:val="007D7B13"/>
    <w:rPr>
      <w:rFonts w:eastAsia="MS Mincho"/>
    </w:rPr>
  </w:style>
  <w:style w:type="character" w:customStyle="1" w:styleId="DateChar">
    <w:name w:val="Date Char"/>
    <w:basedOn w:val="DefaultParagraphFont"/>
    <w:link w:val="Date"/>
    <w:rsid w:val="007D7B13"/>
    <w:rPr>
      <w:rFonts w:ascii="Times New Roman" w:eastAsia="MS Mincho" w:hAnsi="Times New Roman"/>
      <w:sz w:val="24"/>
      <w:lang w:val="en-GB" w:eastAsia="en-US"/>
    </w:rPr>
  </w:style>
  <w:style w:type="paragraph" w:styleId="PlainText">
    <w:name w:val="Plain Text"/>
    <w:basedOn w:val="Normal"/>
    <w:link w:val="PlainTextChar"/>
    <w:uiPriority w:val="99"/>
    <w:unhideWhenUsed/>
    <w:qFormat/>
    <w:rsid w:val="007D7B13"/>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7D7B13"/>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7D7B13"/>
    <w:rPr>
      <w:rFonts w:ascii="Times New Roman" w:eastAsia="MS Mincho" w:hAnsi="Times New Roman"/>
      <w:sz w:val="24"/>
      <w:szCs w:val="24"/>
      <w:lang w:eastAsia="en-US"/>
    </w:rPr>
  </w:style>
  <w:style w:type="paragraph" w:styleId="BodyText2">
    <w:name w:val="Body Text 2"/>
    <w:basedOn w:val="Normal"/>
    <w:link w:val="BodyText2Char"/>
    <w:uiPriority w:val="99"/>
    <w:rsid w:val="007D7B13"/>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7D7B13"/>
    <w:rPr>
      <w:rFonts w:ascii="Arial" w:eastAsia="MS Mincho" w:hAnsi="Arial"/>
      <w:color w:val="000000"/>
      <w:szCs w:val="24"/>
      <w:lang w:eastAsia="en-US"/>
    </w:rPr>
  </w:style>
  <w:style w:type="paragraph" w:styleId="HTMLPreformatted">
    <w:name w:val="HTML Preformatted"/>
    <w:basedOn w:val="Normal"/>
    <w:link w:val="HTMLPreformattedChar"/>
    <w:uiPriority w:val="99"/>
    <w:rsid w:val="007D7B1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7D7B13"/>
    <w:rPr>
      <w:rFonts w:ascii="Courier New" w:eastAsia="SimSun" w:hAnsi="Courier New"/>
      <w:szCs w:val="24"/>
    </w:rPr>
  </w:style>
  <w:style w:type="paragraph" w:styleId="List2">
    <w:name w:val="List 2"/>
    <w:basedOn w:val="Normal"/>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7D7B13"/>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7D7B13"/>
    <w:rPr>
      <w:rFonts w:ascii="Times New Roman" w:eastAsia="MS Mincho" w:hAnsi="Times New Roman"/>
      <w:sz w:val="16"/>
      <w:szCs w:val="16"/>
      <w:lang w:eastAsia="en-US"/>
    </w:rPr>
  </w:style>
  <w:style w:type="paragraph" w:styleId="DocumentMap">
    <w:name w:val="Document Map"/>
    <w:basedOn w:val="Normal"/>
    <w:link w:val="DocumentMapChar"/>
    <w:uiPriority w:val="99"/>
    <w:rsid w:val="007D7B13"/>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7D7B13"/>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qFormat/>
    <w:rsid w:val="007D7B13"/>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213AFE"/>
    <w:rPr>
      <w:rFonts w:ascii="Times New Roman" w:hAnsi="Times New Roman"/>
      <w:caps/>
      <w:sz w:val="28"/>
      <w:lang w:val="en-GB" w:eastAsia="en-US"/>
    </w:rPr>
  </w:style>
  <w:style w:type="character" w:customStyle="1" w:styleId="CommentTextChar1">
    <w:name w:val="Comment Text Char1"/>
    <w:basedOn w:val="DefaultParagraphFont"/>
    <w:uiPriority w:val="99"/>
    <w:rsid w:val="00213AFE"/>
    <w:rPr>
      <w:rFonts w:ascii="Times New Roman" w:hAnsi="Times New Roman"/>
      <w:lang w:val="en-GB" w:eastAsia="en-US"/>
    </w:rPr>
  </w:style>
  <w:style w:type="character" w:customStyle="1" w:styleId="EndnoteTextChar1">
    <w:name w:val="Endnote Text Char1"/>
    <w:basedOn w:val="DefaultParagraphFont"/>
    <w:uiPriority w:val="99"/>
    <w:rsid w:val="00213AFE"/>
    <w:rPr>
      <w:rFonts w:ascii="Times New Roman" w:hAnsi="Times New Roman"/>
      <w:lang w:val="en-GB" w:eastAsia="en-US"/>
    </w:rPr>
  </w:style>
  <w:style w:type="character" w:customStyle="1" w:styleId="DocumentMapChar1">
    <w:name w:val="Document Map Char1"/>
    <w:basedOn w:val="DefaultParagraphFont"/>
    <w:semiHidden/>
    <w:rsid w:val="00213AFE"/>
    <w:rPr>
      <w:rFonts w:ascii="Segoe UI" w:hAnsi="Segoe UI" w:cs="Segoe UI"/>
      <w:sz w:val="16"/>
      <w:szCs w:val="16"/>
      <w:lang w:val="en-GB" w:eastAsia="en-US"/>
    </w:rPr>
  </w:style>
  <w:style w:type="character" w:customStyle="1" w:styleId="CommentSubjectChar1">
    <w:name w:val="Comment Subject Char1"/>
    <w:basedOn w:val="CommentTextChar1"/>
    <w:semiHidden/>
    <w:rsid w:val="00213AFE"/>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213AFE"/>
    <w:rPr>
      <w:color w:val="605E5C"/>
      <w:shd w:val="clear" w:color="auto" w:fill="E1DFDD"/>
    </w:rPr>
  </w:style>
  <w:style w:type="character" w:customStyle="1" w:styleId="1c">
    <w:name w:val="未处理的提及1"/>
    <w:basedOn w:val="DefaultParagraphFont"/>
    <w:uiPriority w:val="99"/>
    <w:semiHidden/>
    <w:unhideWhenUsed/>
    <w:rsid w:val="00213AFE"/>
    <w:rPr>
      <w:color w:val="605E5C"/>
      <w:shd w:val="clear" w:color="auto" w:fill="E1DFDD"/>
    </w:rPr>
  </w:style>
  <w:style w:type="character" w:customStyle="1" w:styleId="BalloonTextChar1">
    <w:name w:val="Balloon Text Char1"/>
    <w:basedOn w:val="DefaultParagraphFont"/>
    <w:rsid w:val="00213AFE"/>
    <w:rPr>
      <w:rFonts w:ascii="Segoe UI" w:hAnsi="Segoe UI" w:cs="Segoe UI"/>
      <w:sz w:val="18"/>
      <w:szCs w:val="18"/>
      <w:lang w:val="fr-FR" w:eastAsia="en-US"/>
    </w:rPr>
  </w:style>
  <w:style w:type="paragraph" w:customStyle="1" w:styleId="2">
    <w:name w:val="2"/>
    <w:basedOn w:val="Note"/>
    <w:rsid w:val="00213AFE"/>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uiPriority w:val="99"/>
    <w:qFormat/>
    <w:rsid w:val="00D62771"/>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link w:val="TableTextChar0"/>
    <w:uiPriority w:val="99"/>
    <w:qFormat/>
    <w:rsid w:val="00D62771"/>
    <w:pPr>
      <w:spacing w:before="100" w:after="100" w:line="190" w:lineRule="exact"/>
      <w:ind w:left="0" w:right="0"/>
    </w:pPr>
  </w:style>
  <w:style w:type="numbering" w:customStyle="1" w:styleId="Aucuneliste1">
    <w:name w:val="Aucune liste1"/>
    <w:next w:val="NoList"/>
    <w:uiPriority w:val="99"/>
    <w:semiHidden/>
    <w:unhideWhenUsed/>
    <w:rsid w:val="00A968F0"/>
  </w:style>
  <w:style w:type="character" w:styleId="HTMLAcronym">
    <w:name w:val="HTML Acronym"/>
    <w:uiPriority w:val="99"/>
    <w:semiHidden/>
    <w:unhideWhenUsed/>
    <w:rsid w:val="00760EA4"/>
    <w:rPr>
      <w:rFonts w:ascii="Times New Roman" w:hAnsi="Times New Roman" w:cs="Times New Roman" w:hint="default"/>
    </w:rPr>
  </w:style>
  <w:style w:type="paragraph" w:styleId="HTMLAddress">
    <w:name w:val="HTML Address"/>
    <w:basedOn w:val="Normal"/>
    <w:link w:val="HTMLAddressChar"/>
    <w:uiPriority w:val="99"/>
    <w:semiHidden/>
    <w:unhideWhenUsed/>
    <w:rsid w:val="00760EA4"/>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semiHidden/>
    <w:rsid w:val="00760EA4"/>
    <w:rPr>
      <w:rFonts w:ascii="Times New Roman" w:eastAsia="Batang" w:hAnsi="Times New Roman"/>
      <w:i/>
      <w:iCs/>
      <w:lang w:val="en-GB" w:eastAsia="de-DE"/>
    </w:rPr>
  </w:style>
  <w:style w:type="character" w:styleId="HTMLTypewriter">
    <w:name w:val="HTML Typewriter"/>
    <w:uiPriority w:val="99"/>
    <w:semiHidden/>
    <w:unhideWhenUsed/>
    <w:rsid w:val="00760EA4"/>
    <w:rPr>
      <w:rFonts w:ascii="Arial Unicode MS" w:eastAsia="Times New Roman" w:hAnsi="Arial Unicode MS" w:cs="Arial Unicode MS" w:hint="eastAsia"/>
      <w:sz w:val="20"/>
      <w:szCs w:val="20"/>
    </w:rPr>
  </w:style>
  <w:style w:type="paragraph" w:styleId="Index8">
    <w:name w:val="index 8"/>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character" w:customStyle="1" w:styleId="HeaderChar1">
    <w:name w:val="Header Char1"/>
    <w:aliases w:val="encabezado Char1,header odd Char1,header odd1 Char1,header odd2 Char1,header Char1,header odd3 Char1,header odd4 Char1,header odd5 Char1,header odd6 Char1,header1 Char1,header2 Char1,header3 Char1,header odd11 Char1,header odd21 Char1"/>
    <w:basedOn w:val="DefaultParagraphFont"/>
    <w:uiPriority w:val="99"/>
    <w:semiHidden/>
    <w:rsid w:val="00760EA4"/>
    <w:rPr>
      <w:rFonts w:ascii="Times New Roman" w:hAnsi="Times New Roman"/>
      <w:sz w:val="24"/>
      <w:lang w:val="en-GB" w:eastAsia="en-US"/>
    </w:rPr>
  </w:style>
  <w:style w:type="paragraph" w:styleId="EnvelopeAddress">
    <w:name w:val="envelope address"/>
    <w:basedOn w:val="Normal"/>
    <w:uiPriority w:val="99"/>
    <w:semiHidden/>
    <w:unhideWhenUsed/>
    <w:qFormat/>
    <w:rsid w:val="00760EA4"/>
    <w:pPr>
      <w:framePr w:w="7920" w:h="1980"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MacroText">
    <w:name w:val="macro"/>
    <w:link w:val="MacroTextChar"/>
    <w:uiPriority w:val="99"/>
    <w:semiHidden/>
    <w:unhideWhenUsed/>
    <w:qFormat/>
    <w:rsid w:val="00760EA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semiHidden/>
    <w:rsid w:val="00760EA4"/>
    <w:rPr>
      <w:rFonts w:ascii="Courier New" w:eastAsia="Batang" w:hAnsi="Courier New" w:cs="Courier New"/>
      <w:lang w:val="en-GB" w:eastAsia="de-DE"/>
    </w:rPr>
  </w:style>
  <w:style w:type="paragraph" w:styleId="ListBullet">
    <w:name w:val="List Bullet"/>
    <w:aliases w:val="lb"/>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Number">
    <w:name w:val="List Number"/>
    <w:aliases w:val="ln"/>
    <w:basedOn w:val="List"/>
    <w:uiPriority w:val="99"/>
    <w:unhideWhenUsed/>
    <w:qFormat/>
    <w:rsid w:val="00760EA4"/>
    <w:pPr>
      <w:tabs>
        <w:tab w:val="clear" w:pos="1701"/>
        <w:tab w:val="clear" w:pos="2127"/>
      </w:tabs>
      <w:spacing w:before="0" w:after="60"/>
      <w:ind w:left="714" w:hanging="357"/>
      <w:jc w:val="both"/>
    </w:pPr>
    <w:rPr>
      <w:sz w:val="20"/>
      <w:lang w:val="en-US" w:eastAsia="de-DE"/>
    </w:rPr>
  </w:style>
  <w:style w:type="paragraph" w:styleId="List3">
    <w:name w:val="List 3"/>
    <w:basedOn w:val="List"/>
    <w:uiPriority w:val="99"/>
    <w:semiHidden/>
    <w:unhideWhenUsed/>
    <w:qFormat/>
    <w:rsid w:val="00760EA4"/>
    <w:pPr>
      <w:tabs>
        <w:tab w:val="clear" w:pos="1701"/>
        <w:tab w:val="clear" w:pos="2127"/>
        <w:tab w:val="left" w:pos="1440"/>
      </w:tabs>
      <w:spacing w:before="0" w:after="60"/>
      <w:ind w:left="1440" w:hanging="357"/>
      <w:jc w:val="both"/>
    </w:pPr>
    <w:rPr>
      <w:sz w:val="20"/>
      <w:lang w:val="en-US" w:eastAsia="de-DE"/>
    </w:rPr>
  </w:style>
  <w:style w:type="paragraph" w:styleId="List4">
    <w:name w:val="List 4"/>
    <w:basedOn w:val="Normal"/>
    <w:uiPriority w:val="99"/>
    <w:unhideWhenUsed/>
    <w:qFormat/>
    <w:rsid w:val="00760EA4"/>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unhideWhenUsed/>
    <w:qFormat/>
    <w:rsid w:val="00760EA4"/>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2">
    <w:name w:val="List Bullet 2"/>
    <w:aliases w:val="lb2"/>
    <w:basedOn w:val="ListBullet"/>
    <w:uiPriority w:val="99"/>
    <w:semiHidden/>
    <w:unhideWhenUsed/>
    <w:qFormat/>
    <w:rsid w:val="00760EA4"/>
    <w:pPr>
      <w:ind w:left="1080"/>
    </w:pPr>
  </w:style>
  <w:style w:type="paragraph" w:styleId="ListBullet3">
    <w:name w:val="List Bullet 3"/>
    <w:aliases w:val="lb3"/>
    <w:basedOn w:val="ListBullet"/>
    <w:uiPriority w:val="99"/>
    <w:semiHidden/>
    <w:unhideWhenUsed/>
    <w:qFormat/>
    <w:rsid w:val="00760EA4"/>
    <w:pPr>
      <w:ind w:left="1440"/>
    </w:pPr>
  </w:style>
  <w:style w:type="paragraph" w:styleId="ListBullet4">
    <w:name w:val="List Bullet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Number2">
    <w:name w:val="List Number 2"/>
    <w:aliases w:val="ln2"/>
    <w:basedOn w:val="ListNumber"/>
    <w:uiPriority w:val="99"/>
    <w:semiHidden/>
    <w:unhideWhenUsed/>
    <w:qFormat/>
    <w:rsid w:val="00760EA4"/>
    <w:pPr>
      <w:ind w:left="1003" w:hanging="283"/>
    </w:pPr>
  </w:style>
  <w:style w:type="paragraph" w:styleId="ListNumber3">
    <w:name w:val="List Number 3"/>
    <w:aliases w:val="ln3"/>
    <w:basedOn w:val="ListNumber"/>
    <w:uiPriority w:val="99"/>
    <w:semiHidden/>
    <w:unhideWhenUsed/>
    <w:qFormat/>
    <w:rsid w:val="00760EA4"/>
    <w:pPr>
      <w:ind w:left="1363" w:hanging="283"/>
    </w:pPr>
  </w:style>
  <w:style w:type="paragraph" w:styleId="ListNumber4">
    <w:name w:val="List Number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
    <w:name w:val="List Continue"/>
    <w:aliases w:val="lc"/>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Continue2">
    <w:name w:val="List Continue 2"/>
    <w:aliases w:val="lc2"/>
    <w:basedOn w:val="ListContinue"/>
    <w:uiPriority w:val="99"/>
    <w:semiHidden/>
    <w:unhideWhenUsed/>
    <w:qFormat/>
    <w:rsid w:val="00760EA4"/>
    <w:pPr>
      <w:ind w:left="1080"/>
    </w:pPr>
  </w:style>
  <w:style w:type="paragraph" w:styleId="ListContinue3">
    <w:name w:val="List Continue 3"/>
    <w:aliases w:val="lc3"/>
    <w:basedOn w:val="ListContinue"/>
    <w:uiPriority w:val="99"/>
    <w:semiHidden/>
    <w:unhideWhenUsed/>
    <w:qFormat/>
    <w:rsid w:val="00760EA4"/>
    <w:pPr>
      <w:ind w:left="1440"/>
    </w:pPr>
  </w:style>
  <w:style w:type="paragraph" w:styleId="ListContinue4">
    <w:name w:val="List Continue 4"/>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MessageHeader">
    <w:name w:val="Message Header"/>
    <w:basedOn w:val="Normal"/>
    <w:link w:val="MessageHeaderChar"/>
    <w:uiPriority w:val="99"/>
    <w:semiHidden/>
    <w:unhideWhenUsed/>
    <w:qFormat/>
    <w:rsid w:val="00760EA4"/>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semiHidden/>
    <w:rsid w:val="00760EA4"/>
    <w:rPr>
      <w:rFonts w:ascii="Arial" w:eastAsia="Batang" w:hAnsi="Arial" w:cs="Arial"/>
      <w:sz w:val="24"/>
      <w:szCs w:val="24"/>
      <w:shd w:val="pct20" w:color="auto" w:fill="auto"/>
      <w:lang w:val="en-GB" w:eastAsia="de-DE"/>
    </w:rPr>
  </w:style>
  <w:style w:type="paragraph" w:styleId="Salutation">
    <w:name w:val="Salutation"/>
    <w:basedOn w:val="Normal"/>
    <w:next w:val="Normal"/>
    <w:link w:val="SalutationChar"/>
    <w:uiPriority w:val="99"/>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760EA4"/>
    <w:rPr>
      <w:rFonts w:ascii="Times New Roman" w:eastAsia="Batang" w:hAnsi="Times New Roman"/>
      <w:lang w:val="en-GB" w:eastAsia="de-DE"/>
    </w:rPr>
  </w:style>
  <w:style w:type="paragraph" w:styleId="NoteHeading">
    <w:name w:val="Note Heading"/>
    <w:basedOn w:val="Normal"/>
    <w:next w:val="Normal"/>
    <w:link w:val="NoteHeadingChar"/>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semiHidden/>
    <w:rsid w:val="00760EA4"/>
    <w:rPr>
      <w:rFonts w:ascii="Times New Roman" w:eastAsia="Batang" w:hAnsi="Times New Roman"/>
      <w:lang w:val="en-GB" w:eastAsia="de-DE"/>
    </w:rPr>
  </w:style>
  <w:style w:type="character" w:customStyle="1" w:styleId="NoSpacingChar">
    <w:name w:val="No Spacing Char"/>
    <w:link w:val="NoSpacing"/>
    <w:uiPriority w:val="99"/>
    <w:locked/>
    <w:rsid w:val="00760EA4"/>
    <w:rPr>
      <w:rFonts w:ascii="Times New Roman" w:eastAsia="SimSun" w:hAnsi="Times New Roman"/>
      <w:sz w:val="24"/>
      <w:szCs w:val="24"/>
    </w:rPr>
  </w:style>
  <w:style w:type="paragraph" w:styleId="NoSpacing">
    <w:name w:val="No Spacing"/>
    <w:link w:val="NoSpacingChar"/>
    <w:uiPriority w:val="99"/>
    <w:qFormat/>
    <w:rsid w:val="00760EA4"/>
    <w:rPr>
      <w:rFonts w:ascii="Times New Roman" w:eastAsia="SimSun" w:hAnsi="Times New Roman"/>
      <w:sz w:val="24"/>
      <w:szCs w:val="24"/>
    </w:rPr>
  </w:style>
  <w:style w:type="character" w:customStyle="1" w:styleId="ArttitleChar">
    <w:name w:val="Art_title Char"/>
    <w:link w:val="Arttitle"/>
    <w:locked/>
    <w:rsid w:val="00760EA4"/>
    <w:rPr>
      <w:rFonts w:ascii="Times New Roman" w:hAnsi="Times New Roman"/>
      <w:b/>
      <w:sz w:val="28"/>
      <w:lang w:val="en-GB" w:eastAsia="en-US"/>
    </w:rPr>
  </w:style>
  <w:style w:type="character" w:customStyle="1" w:styleId="EquationeqChar">
    <w:name w:val="Equation.eq Char"/>
    <w:locked/>
    <w:rsid w:val="00760EA4"/>
    <w:rPr>
      <w:rFonts w:ascii="Times New Roman" w:hAnsi="Times New Roman"/>
      <w:sz w:val="24"/>
      <w:lang w:val="en-GB" w:eastAsia="en-US"/>
    </w:rPr>
  </w:style>
  <w:style w:type="character" w:customStyle="1" w:styleId="EquationlegendChar">
    <w:name w:val="Equation_legend Char"/>
    <w:link w:val="Equationlegend"/>
    <w:locked/>
    <w:rsid w:val="00760EA4"/>
    <w:rPr>
      <w:rFonts w:ascii="Times New Roman" w:hAnsi="Times New Roman"/>
      <w:sz w:val="24"/>
      <w:lang w:val="en-GB" w:eastAsia="en-US"/>
    </w:rPr>
  </w:style>
  <w:style w:type="character" w:customStyle="1" w:styleId="FigurelegendChar">
    <w:name w:val="Figure_legend Char"/>
    <w:link w:val="Figurelegend"/>
    <w:locked/>
    <w:rsid w:val="00760EA4"/>
    <w:rPr>
      <w:rFonts w:ascii="Times New Roman" w:hAnsi="Times New Roman"/>
      <w:sz w:val="18"/>
      <w:lang w:val="en-GB" w:eastAsia="en-US"/>
    </w:rPr>
  </w:style>
  <w:style w:type="character" w:customStyle="1" w:styleId="RectitleChar">
    <w:name w:val="Rec_title Char"/>
    <w:locked/>
    <w:rsid w:val="00760EA4"/>
    <w:rPr>
      <w:rFonts w:ascii="Times New Roman Bold" w:hAnsi="Times New Roman Bold"/>
      <w:b/>
      <w:sz w:val="28"/>
      <w:lang w:val="en-GB" w:eastAsia="en-US"/>
    </w:rPr>
  </w:style>
  <w:style w:type="character" w:customStyle="1" w:styleId="RestitleChar">
    <w:name w:val="Res_title Char"/>
    <w:link w:val="Restitle"/>
    <w:locked/>
    <w:rsid w:val="00760EA4"/>
    <w:rPr>
      <w:rFonts w:ascii="Times New Roman Bold" w:hAnsi="Times New Roman Bold"/>
      <w:b/>
      <w:sz w:val="28"/>
      <w:lang w:val="en-GB" w:eastAsia="en-US"/>
    </w:rPr>
  </w:style>
  <w:style w:type="character" w:customStyle="1" w:styleId="TableNo0">
    <w:name w:val="Table_No Знак"/>
    <w:qFormat/>
    <w:locked/>
    <w:rsid w:val="00760EA4"/>
    <w:rPr>
      <w:rFonts w:ascii="Times New Roman" w:hAnsi="Times New Roman"/>
      <w:caps/>
      <w:lang w:val="en-GB" w:eastAsia="en-US"/>
    </w:rPr>
  </w:style>
  <w:style w:type="character" w:customStyle="1" w:styleId="Tabletitle0">
    <w:name w:val="Table_title Знак"/>
    <w:uiPriority w:val="99"/>
    <w:locked/>
    <w:rsid w:val="00760EA4"/>
    <w:rPr>
      <w:rFonts w:ascii="Times New Roman Bold" w:hAnsi="Times New Roman Bold"/>
      <w:b/>
      <w:lang w:val="en-GB" w:eastAsia="en-US"/>
    </w:rPr>
  </w:style>
  <w:style w:type="character" w:customStyle="1" w:styleId="HeadingiChar">
    <w:name w:val="Heading_i Char"/>
    <w:link w:val="Headingi"/>
    <w:locked/>
    <w:rsid w:val="00760EA4"/>
    <w:rPr>
      <w:rFonts w:ascii="Times New Roman" w:hAnsi="Times New Roman"/>
      <w:i/>
      <w:sz w:val="24"/>
      <w:lang w:val="en-GB" w:eastAsia="en-US"/>
    </w:rPr>
  </w:style>
  <w:style w:type="character" w:customStyle="1" w:styleId="AnnexNoChar">
    <w:name w:val="Annex_No Char"/>
    <w:locked/>
    <w:rsid w:val="00760EA4"/>
    <w:rPr>
      <w:rFonts w:ascii="Times New Roman" w:hAnsi="Times New Roman"/>
      <w:caps/>
      <w:sz w:val="28"/>
      <w:lang w:val="en-GB" w:eastAsia="en-US"/>
    </w:rPr>
  </w:style>
  <w:style w:type="character" w:customStyle="1" w:styleId="AnnexNoTitleChar1">
    <w:name w:val="Annex_NoTitle Char1"/>
    <w:semiHidden/>
    <w:locked/>
    <w:rsid w:val="00760EA4"/>
    <w:rPr>
      <w:rFonts w:ascii="Times New Roman" w:hAnsi="Times New Roman"/>
      <w:b/>
      <w:sz w:val="28"/>
      <w:lang w:val="fr-FR" w:eastAsia="en-US"/>
    </w:rPr>
  </w:style>
  <w:style w:type="paragraph" w:customStyle="1" w:styleId="a">
    <w:name w:val="変更箇所"/>
    <w:uiPriority w:val="99"/>
    <w:semiHidden/>
    <w:qFormat/>
    <w:rsid w:val="00760EA4"/>
    <w:rPr>
      <w:rFonts w:ascii="Times New Roman" w:eastAsia="SimSun" w:hAnsi="Times New Roman"/>
      <w:sz w:val="24"/>
      <w:lang w:val="en-GB" w:eastAsia="en-US"/>
    </w:rPr>
  </w:style>
  <w:style w:type="paragraph" w:customStyle="1" w:styleId="Revision1">
    <w:name w:val="Revision1"/>
    <w:uiPriority w:val="99"/>
    <w:semiHidden/>
    <w:qFormat/>
    <w:rsid w:val="00760EA4"/>
    <w:rPr>
      <w:rFonts w:ascii="Times" w:eastAsia="MS Mincho" w:hAnsi="Times"/>
      <w:lang w:eastAsia="en-US"/>
    </w:rPr>
  </w:style>
  <w:style w:type="paragraph" w:customStyle="1" w:styleId="TabletitleBR">
    <w:name w:val="Table_title_BR"/>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0" w:after="120"/>
      <w:jc w:val="center"/>
      <w:textAlignment w:val="auto"/>
    </w:pPr>
    <w:rPr>
      <w:rFonts w:eastAsia="SimSun"/>
      <w:b/>
    </w:rPr>
  </w:style>
  <w:style w:type="character" w:customStyle="1" w:styleId="TableTextChar0">
    <w:name w:val="Table_Text Char"/>
    <w:link w:val="TableText0"/>
    <w:uiPriority w:val="99"/>
    <w:locked/>
    <w:rsid w:val="00760EA4"/>
    <w:rPr>
      <w:rFonts w:ascii="Times New Roman" w:eastAsiaTheme="minorEastAsia" w:hAnsi="Times New Roman"/>
      <w:sz w:val="18"/>
      <w:lang w:val="en-GB" w:eastAsia="en-US"/>
    </w:rPr>
  </w:style>
  <w:style w:type="character" w:customStyle="1" w:styleId="AnnexNotitleChar0">
    <w:name w:val="Annex_No &amp; title Char"/>
    <w:link w:val="AnnexNotitle0"/>
    <w:uiPriority w:val="99"/>
    <w:semiHidden/>
    <w:locked/>
    <w:rsid w:val="00760EA4"/>
    <w:rPr>
      <w:rFonts w:ascii="Times New Roman" w:eastAsia="MS Mincho" w:hAnsi="Times New Roman"/>
      <w:b/>
      <w:sz w:val="28"/>
      <w:lang w:val="en-GB" w:eastAsia="en-US"/>
    </w:rPr>
  </w:style>
  <w:style w:type="paragraph" w:customStyle="1" w:styleId="AnnexNotitle0">
    <w:name w:val="Annex_No &amp; title"/>
    <w:basedOn w:val="Normal"/>
    <w:next w:val="Normal"/>
    <w:link w:val="AnnexNotitleChar0"/>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b/>
      <w:sz w:val="28"/>
    </w:rPr>
  </w:style>
  <w:style w:type="paragraph" w:customStyle="1" w:styleId="TableText1">
    <w:name w:val="TableText"/>
    <w:basedOn w:val="Normal"/>
    <w:uiPriority w:val="99"/>
    <w:semiHidden/>
    <w:qFormat/>
    <w:rsid w:val="00760EA4"/>
    <w:pPr>
      <w:keepNext/>
      <w:keepLines/>
      <w:tabs>
        <w:tab w:val="clear" w:pos="1134"/>
        <w:tab w:val="clear" w:pos="1871"/>
        <w:tab w:val="clear" w:pos="2268"/>
      </w:tabs>
      <w:overflowPunct/>
      <w:autoSpaceDE/>
      <w:autoSpaceDN/>
      <w:adjustRightInd/>
      <w:spacing w:before="60" w:after="60"/>
      <w:jc w:val="both"/>
      <w:textAlignment w:val="auto"/>
    </w:pPr>
    <w:rPr>
      <w:rFonts w:eastAsia="MS Mincho" w:cs="Angsana New"/>
      <w:szCs w:val="24"/>
    </w:rPr>
  </w:style>
  <w:style w:type="paragraph" w:customStyle="1" w:styleId="TableHead0">
    <w:name w:val="TableHead"/>
    <w:basedOn w:val="TableText1"/>
    <w:uiPriority w:val="99"/>
    <w:semiHidden/>
    <w:qFormat/>
    <w:rsid w:val="00760EA4"/>
    <w:pPr>
      <w:jc w:val="center"/>
    </w:pPr>
    <w:rPr>
      <w:b/>
      <w:bCs/>
    </w:rPr>
  </w:style>
  <w:style w:type="paragraph" w:customStyle="1" w:styleId="Head">
    <w:name w:val="Head"/>
    <w:basedOn w:val="Normal"/>
    <w:uiPriority w:val="99"/>
    <w:semiHidden/>
    <w:qFormat/>
    <w:rsid w:val="00760EA4"/>
    <w:pPr>
      <w:tabs>
        <w:tab w:val="clear" w:pos="1134"/>
        <w:tab w:val="clear" w:pos="1871"/>
        <w:tab w:val="clear" w:pos="2268"/>
        <w:tab w:val="left" w:pos="6663"/>
      </w:tabs>
      <w:overflowPunct/>
      <w:autoSpaceDE/>
      <w:autoSpaceDN/>
      <w:adjustRightInd/>
      <w:spacing w:before="0"/>
      <w:textAlignment w:val="auto"/>
    </w:pPr>
    <w:rPr>
      <w:rFonts w:eastAsia="SimSun"/>
    </w:rPr>
  </w:style>
  <w:style w:type="paragraph" w:customStyle="1" w:styleId="Rec">
    <w:name w:val="Rec_#"/>
    <w:basedOn w:val="Normal"/>
    <w:next w:val="Rectitle"/>
    <w:uiPriority w:val="99"/>
    <w:semiHidden/>
    <w:qFormat/>
    <w:rsid w:val="00760EA4"/>
    <w:pPr>
      <w:keepNext/>
      <w:keepLines/>
      <w:tabs>
        <w:tab w:val="clear" w:pos="1134"/>
        <w:tab w:val="clear" w:pos="1871"/>
        <w:tab w:val="clear" w:pos="2268"/>
        <w:tab w:val="center" w:pos="4849"/>
        <w:tab w:val="right" w:pos="9696"/>
      </w:tabs>
      <w:spacing w:before="720"/>
      <w:jc w:val="center"/>
      <w:textAlignment w:val="auto"/>
    </w:pPr>
    <w:rPr>
      <w:rFonts w:eastAsia="Batang"/>
      <w:sz w:val="20"/>
    </w:rPr>
  </w:style>
  <w:style w:type="paragraph" w:customStyle="1" w:styleId="TableNoBR">
    <w:name w:val="Table_No_BR"/>
    <w:basedOn w:val="Normal"/>
    <w:next w:val="TabletitleBR"/>
    <w:uiPriority w:val="99"/>
    <w:semiHidden/>
    <w:qFormat/>
    <w:rsid w:val="00760EA4"/>
    <w:pPr>
      <w:keepNext/>
      <w:tabs>
        <w:tab w:val="clear" w:pos="1134"/>
        <w:tab w:val="clear" w:pos="1871"/>
        <w:tab w:val="clear" w:pos="2268"/>
        <w:tab w:val="left" w:pos="794"/>
        <w:tab w:val="left" w:pos="1191"/>
        <w:tab w:val="left" w:pos="1588"/>
        <w:tab w:val="left" w:pos="1985"/>
      </w:tabs>
      <w:spacing w:before="560" w:after="120"/>
      <w:jc w:val="center"/>
      <w:textAlignment w:val="auto"/>
    </w:pPr>
    <w:rPr>
      <w:rFonts w:eastAsia="SimSun"/>
      <w:caps/>
    </w:rPr>
  </w:style>
  <w:style w:type="paragraph" w:customStyle="1" w:styleId="FiguretitleBR">
    <w:name w:val="Figure_title_BR"/>
    <w:basedOn w:val="TabletitleBR"/>
    <w:next w:val="Figurewithouttitle"/>
    <w:uiPriority w:val="99"/>
    <w:semiHidden/>
    <w:qFormat/>
    <w:rsid w:val="00760EA4"/>
    <w:pPr>
      <w:keepNext w:val="0"/>
      <w:spacing w:after="480"/>
    </w:pPr>
  </w:style>
  <w:style w:type="paragraph" w:customStyle="1" w:styleId="FigureNoBR">
    <w:name w:val="Figure_No_BR"/>
    <w:basedOn w:val="Normal"/>
    <w:next w:val="FiguretitleBR"/>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after="120"/>
      <w:jc w:val="center"/>
      <w:textAlignment w:val="auto"/>
    </w:pPr>
    <w:rPr>
      <w:rFonts w:eastAsia="MS Mincho"/>
      <w:caps/>
    </w:rPr>
  </w:style>
  <w:style w:type="paragraph" w:customStyle="1" w:styleId="FL">
    <w:name w:val="FL"/>
    <w:basedOn w:val="Normal"/>
    <w:uiPriority w:val="99"/>
    <w:semiHidden/>
    <w:qFormat/>
    <w:rsid w:val="00760EA4"/>
    <w:pPr>
      <w:keepNext/>
      <w:keepLines/>
      <w:tabs>
        <w:tab w:val="clear" w:pos="1134"/>
        <w:tab w:val="clear" w:pos="1871"/>
        <w:tab w:val="clear" w:pos="2268"/>
      </w:tabs>
      <w:spacing w:before="60" w:after="180"/>
      <w:jc w:val="center"/>
      <w:textAlignment w:val="auto"/>
    </w:pPr>
    <w:rPr>
      <w:rFonts w:ascii="Arial" w:eastAsia="MS Mincho" w:hAnsi="Arial"/>
      <w:b/>
      <w:sz w:val="20"/>
    </w:rPr>
  </w:style>
  <w:style w:type="paragraph" w:customStyle="1" w:styleId="RecTitle1">
    <w:name w:val="Rec_Title"/>
    <w:basedOn w:val="Normal"/>
    <w:next w:val="Heading1"/>
    <w:uiPriority w:val="99"/>
    <w:semiHidden/>
    <w:qFormat/>
    <w:rsid w:val="00760EA4"/>
    <w:pPr>
      <w:keepNext/>
      <w:keepLines/>
      <w:tabs>
        <w:tab w:val="clear" w:pos="1134"/>
        <w:tab w:val="clear" w:pos="1871"/>
        <w:tab w:val="clear" w:pos="2268"/>
        <w:tab w:val="left" w:pos="794"/>
        <w:tab w:val="left" w:pos="1191"/>
        <w:tab w:val="left" w:pos="1588"/>
        <w:tab w:val="left" w:pos="1985"/>
      </w:tabs>
      <w:overflowPunct/>
      <w:autoSpaceDE/>
      <w:autoSpaceDN/>
      <w:adjustRightInd/>
      <w:spacing w:before="240"/>
      <w:jc w:val="center"/>
      <w:textAlignment w:val="auto"/>
    </w:pPr>
    <w:rPr>
      <w:rFonts w:eastAsia="MS Mincho"/>
      <w:b/>
      <w:caps/>
    </w:rPr>
  </w:style>
  <w:style w:type="paragraph" w:customStyle="1" w:styleId="heading0">
    <w:name w:val="heading 0"/>
    <w:basedOn w:val="Heading1"/>
    <w:next w:val="Normal"/>
    <w:uiPriority w:val="99"/>
    <w:semiHidden/>
    <w:qFormat/>
    <w:rsid w:val="00760EA4"/>
    <w:pPr>
      <w:tabs>
        <w:tab w:val="clear" w:pos="1134"/>
        <w:tab w:val="clear" w:pos="1871"/>
        <w:tab w:val="clear" w:pos="2268"/>
        <w:tab w:val="left" w:pos="794"/>
        <w:tab w:val="left" w:pos="2127"/>
        <w:tab w:val="left" w:pos="2410"/>
        <w:tab w:val="left" w:pos="2921"/>
        <w:tab w:val="left" w:pos="3261"/>
      </w:tabs>
      <w:overflowPunct/>
      <w:autoSpaceDE/>
      <w:autoSpaceDN/>
      <w:adjustRightInd/>
      <w:spacing w:before="240"/>
      <w:ind w:left="794" w:hanging="794"/>
      <w:textAlignment w:val="auto"/>
      <w:outlineLvl w:val="9"/>
    </w:pPr>
    <w:rPr>
      <w:rFonts w:eastAsia="MS Mincho"/>
      <w:bCs/>
      <w:sz w:val="24"/>
      <w:szCs w:val="24"/>
    </w:rPr>
  </w:style>
  <w:style w:type="paragraph" w:customStyle="1" w:styleId="RecNoBR">
    <w:name w:val="Rec_No_BR"/>
    <w:basedOn w:val="Normal"/>
    <w:next w:val="Normal"/>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caps/>
      <w:sz w:val="28"/>
    </w:rPr>
  </w:style>
  <w:style w:type="paragraph" w:customStyle="1" w:styleId="AppendixNotitle0">
    <w:name w:val="Appendix_No &amp; title"/>
    <w:basedOn w:val="AnnexNotitle0"/>
    <w:next w:val="Normal"/>
    <w:uiPriority w:val="99"/>
    <w:semiHidden/>
    <w:qFormat/>
    <w:rsid w:val="00760EA4"/>
  </w:style>
  <w:style w:type="paragraph" w:customStyle="1" w:styleId="SP7319594">
    <w:name w:val="SP.7.319594"/>
    <w:basedOn w:val="Normal"/>
    <w:next w:val="Normal"/>
    <w:uiPriority w:val="99"/>
    <w:semiHidden/>
    <w:qFormat/>
    <w:rsid w:val="00760EA4"/>
    <w:pPr>
      <w:tabs>
        <w:tab w:val="clear" w:pos="1134"/>
        <w:tab w:val="clear" w:pos="1871"/>
        <w:tab w:val="clear" w:pos="2268"/>
      </w:tabs>
      <w:overflowPunct/>
      <w:spacing w:before="240" w:after="240"/>
      <w:textAlignment w:val="auto"/>
    </w:pPr>
    <w:rPr>
      <w:rFonts w:ascii="DJPEKE+TimesNewRoman" w:eastAsia="MS Mincho" w:hAnsi="DJPEKE+TimesNewRoman"/>
      <w:szCs w:val="24"/>
      <w:lang w:eastAsia="ja-JP"/>
    </w:rPr>
  </w:style>
  <w:style w:type="paragraph" w:customStyle="1" w:styleId="TableTitle1">
    <w:name w:val="Table_Title"/>
    <w:basedOn w:val="Normal"/>
    <w:next w:val="Normal"/>
    <w:uiPriority w:val="99"/>
    <w:semiHidden/>
    <w:qFormat/>
    <w:rsid w:val="00760EA4"/>
    <w:pPr>
      <w:tabs>
        <w:tab w:val="clear" w:pos="1134"/>
        <w:tab w:val="clear" w:pos="1871"/>
        <w:tab w:val="clear" w:pos="2268"/>
        <w:tab w:val="left" w:pos="794"/>
        <w:tab w:val="left" w:pos="1191"/>
        <w:tab w:val="left" w:pos="1588"/>
        <w:tab w:val="left" w:pos="1985"/>
      </w:tabs>
      <w:spacing w:before="0"/>
      <w:jc w:val="both"/>
      <w:textAlignment w:val="auto"/>
    </w:pPr>
    <w:rPr>
      <w:rFonts w:eastAsia="Batang"/>
      <w:b/>
      <w:lang w:val="fr-FR"/>
    </w:rPr>
  </w:style>
  <w:style w:type="paragraph" w:customStyle="1" w:styleId="FigureRemark">
    <w:name w:val="Figure_Remark"/>
    <w:basedOn w:val="TableLegend0"/>
    <w:uiPriority w:val="99"/>
    <w:semiHidden/>
    <w:qFormat/>
    <w:rsid w:val="00760EA4"/>
    <w:pPr>
      <w:tabs>
        <w:tab w:val="clear" w:pos="794"/>
        <w:tab w:val="clear" w:pos="1191"/>
        <w:tab w:val="clear" w:pos="1588"/>
        <w:tab w:val="clear" w:pos="1985"/>
        <w:tab w:val="center" w:pos="284"/>
      </w:tabs>
      <w:spacing w:before="142"/>
      <w:textAlignment w:val="auto"/>
    </w:pPr>
    <w:rPr>
      <w:rFonts w:eastAsia="Batang"/>
      <w:lang w:eastAsia="fr-FR"/>
    </w:rPr>
  </w:style>
  <w:style w:type="paragraph" w:customStyle="1" w:styleId="FigureLegend0">
    <w:name w:val="Figure_Legend"/>
    <w:basedOn w:val="TableLegend0"/>
    <w:next w:val="FigureRemark"/>
    <w:uiPriority w:val="99"/>
    <w:semiHidden/>
    <w:qFormat/>
    <w:rsid w:val="00760EA4"/>
    <w:pPr>
      <w:jc w:val="left"/>
      <w:textAlignment w:val="auto"/>
    </w:pPr>
    <w:rPr>
      <w:rFonts w:eastAsia="Batang"/>
      <w:lang w:eastAsia="fr-FR"/>
    </w:rPr>
  </w:style>
  <w:style w:type="paragraph" w:customStyle="1" w:styleId="FigureTitle0">
    <w:name w:val="Figure_Title"/>
    <w:basedOn w:val="TableTitle1"/>
    <w:next w:val="FigureLegend0"/>
    <w:uiPriority w:val="99"/>
    <w:semiHidden/>
    <w:qFormat/>
    <w:rsid w:val="00760EA4"/>
    <w:pPr>
      <w:spacing w:after="240"/>
    </w:pPr>
  </w:style>
  <w:style w:type="paragraph" w:customStyle="1" w:styleId="Figure0">
    <w:name w:val="Figure_#"/>
    <w:basedOn w:val="Normal"/>
    <w:next w:val="FigureTitle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AnnexTitle0">
    <w:name w:val="Annex_Title"/>
    <w:basedOn w:val="Normal"/>
    <w:next w:val="Normalaftertitle0"/>
    <w:uiPriority w:val="99"/>
    <w:semiHidden/>
    <w:qFormat/>
    <w:rsid w:val="00760EA4"/>
    <w:pPr>
      <w:tabs>
        <w:tab w:val="clear" w:pos="1134"/>
        <w:tab w:val="clear" w:pos="1871"/>
        <w:tab w:val="clear" w:pos="2268"/>
        <w:tab w:val="left" w:pos="4849"/>
        <w:tab w:val="right" w:pos="9696"/>
      </w:tabs>
      <w:spacing w:before="136" w:after="200"/>
      <w:jc w:val="center"/>
      <w:textAlignment w:val="auto"/>
    </w:pPr>
    <w:rPr>
      <w:rFonts w:eastAsia="Batang"/>
      <w:b/>
      <w:lang w:eastAsia="fr-FR"/>
    </w:rPr>
  </w:style>
  <w:style w:type="paragraph" w:customStyle="1" w:styleId="AnnexRef0">
    <w:name w:val="Annex_Ref"/>
    <w:basedOn w:val="Normal"/>
    <w:next w:val="AnnexTitle0"/>
    <w:uiPriority w:val="99"/>
    <w:semiHidden/>
    <w:qFormat/>
    <w:rsid w:val="00760EA4"/>
    <w:pPr>
      <w:tabs>
        <w:tab w:val="clear" w:pos="1134"/>
        <w:tab w:val="clear" w:pos="1871"/>
        <w:tab w:val="clear" w:pos="2268"/>
        <w:tab w:val="center" w:pos="4849"/>
        <w:tab w:val="right" w:pos="9696"/>
      </w:tabs>
      <w:spacing w:before="0"/>
      <w:jc w:val="center"/>
      <w:textAlignment w:val="auto"/>
    </w:pPr>
    <w:rPr>
      <w:rFonts w:eastAsia="Batang"/>
      <w:sz w:val="20"/>
      <w:lang w:eastAsia="fr-FR"/>
    </w:rPr>
  </w:style>
  <w:style w:type="paragraph" w:customStyle="1" w:styleId="AppendixTitle0">
    <w:name w:val="Appendix_Title"/>
    <w:basedOn w:val="AnnexTitle0"/>
    <w:next w:val="Normal"/>
    <w:uiPriority w:val="99"/>
    <w:semiHidden/>
    <w:qFormat/>
    <w:rsid w:val="00760EA4"/>
  </w:style>
  <w:style w:type="paragraph" w:customStyle="1" w:styleId="AppendixRef0">
    <w:name w:val="Appendix_Ref"/>
    <w:basedOn w:val="AnnexRef0"/>
    <w:next w:val="AppendixTitle0"/>
    <w:uiPriority w:val="99"/>
    <w:semiHidden/>
    <w:qFormat/>
    <w:rsid w:val="00760EA4"/>
  </w:style>
  <w:style w:type="paragraph" w:customStyle="1" w:styleId="Appendix">
    <w:name w:val="Appendix_#"/>
    <w:basedOn w:val="Normal"/>
    <w:next w:val="Appendix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RefText0">
    <w:name w:val="Ref_Text"/>
    <w:basedOn w:val="Normal"/>
    <w:uiPriority w:val="99"/>
    <w:semiHidden/>
    <w:qFormat/>
    <w:rsid w:val="00760EA4"/>
    <w:pPr>
      <w:tabs>
        <w:tab w:val="clear" w:pos="1134"/>
        <w:tab w:val="clear" w:pos="1871"/>
        <w:tab w:val="clear" w:pos="2268"/>
        <w:tab w:val="left" w:pos="794"/>
        <w:tab w:val="left" w:pos="1191"/>
        <w:tab w:val="left" w:pos="1588"/>
        <w:tab w:val="left" w:pos="1985"/>
      </w:tabs>
      <w:spacing w:before="136"/>
      <w:ind w:left="567" w:hanging="567"/>
      <w:jc w:val="both"/>
      <w:textAlignment w:val="auto"/>
    </w:pPr>
    <w:rPr>
      <w:rFonts w:eastAsia="Batang"/>
      <w:sz w:val="18"/>
      <w:lang w:eastAsia="fr-FR"/>
    </w:rPr>
  </w:style>
  <w:style w:type="paragraph" w:customStyle="1" w:styleId="RefTitle0">
    <w:name w:val="Ref_Title"/>
    <w:basedOn w:val="Normal"/>
    <w:next w:val="RefText0"/>
    <w:uiPriority w:val="99"/>
    <w:semiHidden/>
    <w:qFormat/>
    <w:rsid w:val="00760EA4"/>
    <w:pPr>
      <w:keepNext/>
      <w:keepLines/>
      <w:tabs>
        <w:tab w:val="clear" w:pos="1134"/>
        <w:tab w:val="clear" w:pos="1871"/>
        <w:tab w:val="clear" w:pos="2268"/>
      </w:tabs>
      <w:spacing w:before="600"/>
      <w:jc w:val="center"/>
      <w:textAlignment w:val="auto"/>
    </w:pPr>
    <w:rPr>
      <w:rFonts w:eastAsia="Batang"/>
      <w:sz w:val="18"/>
      <w:lang w:eastAsia="fr-FR"/>
    </w:rPr>
  </w:style>
  <w:style w:type="paragraph" w:customStyle="1" w:styleId="listitem">
    <w:name w:val="listitem"/>
    <w:basedOn w:val="Normal"/>
    <w:uiPriority w:val="99"/>
    <w:semiHidden/>
    <w:qFormat/>
    <w:rsid w:val="00760EA4"/>
    <w:pPr>
      <w:keepLines/>
      <w:tabs>
        <w:tab w:val="clear" w:pos="1134"/>
        <w:tab w:val="clear" w:pos="1871"/>
        <w:tab w:val="clear" w:pos="2268"/>
        <w:tab w:val="left" w:pos="794"/>
        <w:tab w:val="left" w:pos="1191"/>
        <w:tab w:val="left" w:pos="1588"/>
        <w:tab w:val="left" w:pos="1985"/>
      </w:tabs>
      <w:spacing w:before="0"/>
      <w:textAlignment w:val="auto"/>
    </w:pPr>
    <w:rPr>
      <w:rFonts w:eastAsia="Batang"/>
      <w:sz w:val="20"/>
      <w:lang w:eastAsia="fr-FR"/>
    </w:rPr>
  </w:style>
  <w:style w:type="paragraph" w:customStyle="1" w:styleId="RecTitleDate">
    <w:name w:val="Rec_Title/Date"/>
    <w:basedOn w:val="RecTitleRef"/>
    <w:next w:val="headfoot"/>
    <w:uiPriority w:val="99"/>
    <w:qFormat/>
    <w:rsid w:val="00760EA4"/>
    <w:pPr>
      <w:tabs>
        <w:tab w:val="clear" w:pos="4849"/>
      </w:tabs>
      <w:jc w:val="right"/>
    </w:pPr>
  </w:style>
  <w:style w:type="paragraph" w:customStyle="1" w:styleId="RecTitleRef">
    <w:name w:val="Rec_Title/Ref"/>
    <w:basedOn w:val="RecTitle1"/>
    <w:next w:val="RecTitleDate"/>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36"/>
    </w:pPr>
    <w:rPr>
      <w:rFonts w:eastAsia="SimSun"/>
      <w:b w:val="0"/>
      <w:caps w:val="0"/>
      <w:sz w:val="20"/>
      <w:lang w:eastAsia="fr-FR"/>
    </w:rPr>
  </w:style>
  <w:style w:type="paragraph" w:customStyle="1" w:styleId="headfoot">
    <w:name w:val="head_foot"/>
    <w:basedOn w:val="Normal"/>
    <w:next w:val="Normalaftertitle0"/>
    <w:uiPriority w:val="99"/>
    <w:semiHidden/>
    <w:qFormat/>
    <w:rsid w:val="00760EA4"/>
    <w:pPr>
      <w:tabs>
        <w:tab w:val="clear" w:pos="1134"/>
        <w:tab w:val="clear" w:pos="1871"/>
        <w:tab w:val="clear" w:pos="2268"/>
      </w:tabs>
      <w:spacing w:before="0"/>
      <w:jc w:val="both"/>
      <w:textAlignment w:val="auto"/>
    </w:pPr>
    <w:rPr>
      <w:rFonts w:eastAsia="Batang"/>
      <w:color w:val="FF0000"/>
      <w:sz w:val="8"/>
      <w:lang w:eastAsia="fr-FR"/>
    </w:rPr>
  </w:style>
  <w:style w:type="paragraph" w:customStyle="1" w:styleId="call0">
    <w:name w:val="call"/>
    <w:basedOn w:val="Normal"/>
    <w:next w:val="Normal"/>
    <w:uiPriority w:val="99"/>
    <w:semiHidden/>
    <w:qFormat/>
    <w:rsid w:val="00760EA4"/>
    <w:pPr>
      <w:keepNext/>
      <w:keepLines/>
      <w:tabs>
        <w:tab w:val="clear" w:pos="1134"/>
        <w:tab w:val="clear" w:pos="1871"/>
        <w:tab w:val="clear" w:pos="2268"/>
        <w:tab w:val="left" w:pos="794"/>
      </w:tabs>
      <w:spacing w:before="227"/>
      <w:ind w:left="794"/>
      <w:textAlignment w:val="auto"/>
    </w:pPr>
    <w:rPr>
      <w:rFonts w:eastAsia="Batang"/>
      <w:i/>
      <w:sz w:val="20"/>
      <w:lang w:eastAsia="fr-FR"/>
    </w:rPr>
  </w:style>
  <w:style w:type="paragraph" w:customStyle="1" w:styleId="Sectiontitle0">
    <w:name w:val="Section title"/>
    <w:basedOn w:val="Section"/>
    <w:next w:val="Rec"/>
    <w:uiPriority w:val="99"/>
    <w:qFormat/>
    <w:rsid w:val="00760EA4"/>
    <w:pPr>
      <w:pageBreakBefore w:val="0"/>
      <w:spacing w:before="240"/>
    </w:pPr>
    <w:rPr>
      <w:i/>
    </w:rPr>
  </w:style>
  <w:style w:type="paragraph" w:customStyle="1" w:styleId="Section">
    <w:name w:val="Section #"/>
    <w:basedOn w:val="Normal"/>
    <w:next w:val="Sectiontitle0"/>
    <w:uiPriority w:val="99"/>
    <w:semiHidden/>
    <w:qFormat/>
    <w:rsid w:val="00760EA4"/>
    <w:pPr>
      <w:keepNext/>
      <w:keepLines/>
      <w:pageBreakBefore/>
      <w:tabs>
        <w:tab w:val="clear" w:pos="1134"/>
        <w:tab w:val="clear" w:pos="1871"/>
        <w:tab w:val="clear" w:pos="2268"/>
        <w:tab w:val="left" w:pos="1474"/>
      </w:tabs>
      <w:spacing w:before="0"/>
      <w:ind w:left="1474" w:hanging="1474"/>
      <w:textAlignment w:val="auto"/>
    </w:pPr>
    <w:rPr>
      <w:rFonts w:eastAsia="Batang"/>
      <w:sz w:val="20"/>
      <w:lang w:eastAsia="fr-FR"/>
    </w:rPr>
  </w:style>
  <w:style w:type="paragraph" w:customStyle="1" w:styleId="heading">
    <w:name w:val="heading"/>
    <w:basedOn w:val="Heading2"/>
    <w:uiPriority w:val="99"/>
    <w:semiHidden/>
    <w:qFormat/>
    <w:rsid w:val="00760EA4"/>
    <w:pPr>
      <w:tabs>
        <w:tab w:val="clear" w:pos="1134"/>
        <w:tab w:val="clear" w:pos="1871"/>
        <w:tab w:val="clear" w:pos="2268"/>
        <w:tab w:val="left" w:pos="794"/>
        <w:tab w:val="left" w:pos="1191"/>
        <w:tab w:val="left" w:pos="1588"/>
      </w:tabs>
      <w:spacing w:before="313"/>
      <w:ind w:left="794" w:hanging="794"/>
      <w:jc w:val="both"/>
      <w:textAlignment w:val="auto"/>
      <w:outlineLvl w:val="9"/>
    </w:pPr>
    <w:rPr>
      <w:rFonts w:eastAsia="Batang"/>
      <w:sz w:val="22"/>
      <w:lang w:eastAsia="fr-FR"/>
    </w:rPr>
  </w:style>
  <w:style w:type="paragraph" w:customStyle="1" w:styleId="PartRef0">
    <w:name w:val="Part_Ref"/>
    <w:basedOn w:val="AnnexRef0"/>
    <w:uiPriority w:val="99"/>
    <w:semiHidden/>
    <w:qFormat/>
    <w:rsid w:val="00760EA4"/>
  </w:style>
  <w:style w:type="paragraph" w:customStyle="1" w:styleId="Part">
    <w:name w:val="Part_#"/>
    <w:basedOn w:val="Normal"/>
    <w:next w:val="Part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PartTitle0">
    <w:name w:val="Part_Title"/>
    <w:basedOn w:val="AnnexTitle0"/>
    <w:next w:val="Normalaftertitle0"/>
    <w:uiPriority w:val="99"/>
    <w:semiHidden/>
    <w:qFormat/>
    <w:rsid w:val="00760EA4"/>
  </w:style>
  <w:style w:type="paragraph" w:customStyle="1" w:styleId="RepTitleRef">
    <w:name w:val="Rep_Title/Ref"/>
    <w:basedOn w:val="RecTitleRef"/>
    <w:next w:val="RepTitleDate"/>
    <w:uiPriority w:val="99"/>
    <w:semiHidden/>
    <w:qFormat/>
    <w:rsid w:val="00760EA4"/>
  </w:style>
  <w:style w:type="paragraph" w:customStyle="1" w:styleId="RepTitle0">
    <w:name w:val="Rep_Title"/>
    <w:basedOn w:val="RecTitle1"/>
    <w:next w:val="Rep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p">
    <w:name w:val="Rep_#"/>
    <w:basedOn w:val="Rec"/>
    <w:next w:val="RepTitle0"/>
    <w:uiPriority w:val="99"/>
    <w:semiHidden/>
    <w:qFormat/>
    <w:rsid w:val="00760EA4"/>
    <w:rPr>
      <w:rFonts w:eastAsia="SimSun"/>
      <w:lang w:eastAsia="fr-FR"/>
    </w:rPr>
  </w:style>
  <w:style w:type="paragraph" w:customStyle="1" w:styleId="RepTitleDate">
    <w:name w:val="Rep_Title/Date"/>
    <w:basedOn w:val="RecTitleDate"/>
    <w:next w:val="headfoot"/>
    <w:uiPriority w:val="99"/>
    <w:semiHidden/>
    <w:qFormat/>
    <w:rsid w:val="00760EA4"/>
  </w:style>
  <w:style w:type="paragraph" w:customStyle="1" w:styleId="RefDoc">
    <w:name w:val="Ref_Doc"/>
    <w:basedOn w:val="RefText0"/>
    <w:next w:val="RefText0"/>
    <w:uiPriority w:val="99"/>
    <w:semiHidden/>
    <w:qFormat/>
    <w:rsid w:val="00760EA4"/>
    <w:pPr>
      <w:spacing w:before="227"/>
    </w:pPr>
    <w:rPr>
      <w:i/>
    </w:rPr>
  </w:style>
  <w:style w:type="paragraph" w:customStyle="1" w:styleId="QuestionTitleRef">
    <w:name w:val="Question_Title/Ref"/>
    <w:basedOn w:val="RecTitleRef"/>
    <w:next w:val="QuestionTitleDate"/>
    <w:uiPriority w:val="99"/>
    <w:semiHidden/>
    <w:qFormat/>
    <w:rsid w:val="00760EA4"/>
  </w:style>
  <w:style w:type="paragraph" w:customStyle="1" w:styleId="QuestionTitle0">
    <w:name w:val="Question_Title"/>
    <w:basedOn w:val="RecTitle1"/>
    <w:next w:val="Question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Question">
    <w:name w:val="Question_#"/>
    <w:basedOn w:val="Rec"/>
    <w:next w:val="QuestionTitle0"/>
    <w:uiPriority w:val="99"/>
    <w:semiHidden/>
    <w:qFormat/>
    <w:rsid w:val="00760EA4"/>
    <w:pPr>
      <w:spacing w:before="0"/>
    </w:pPr>
    <w:rPr>
      <w:rFonts w:eastAsia="SimSun"/>
      <w:lang w:eastAsia="fr-FR"/>
    </w:rPr>
  </w:style>
  <w:style w:type="paragraph" w:customStyle="1" w:styleId="QuestionTitleDate">
    <w:name w:val="Question_Title/Date"/>
    <w:basedOn w:val="RecTitleDate"/>
    <w:next w:val="headfoot"/>
    <w:uiPriority w:val="99"/>
    <w:semiHidden/>
    <w:qFormat/>
    <w:rsid w:val="00760EA4"/>
  </w:style>
  <w:style w:type="paragraph" w:customStyle="1" w:styleId="ResTitleRef">
    <w:name w:val="Res_Title/Ref"/>
    <w:basedOn w:val="RecTitleRef"/>
    <w:next w:val="ResTitleDate"/>
    <w:uiPriority w:val="99"/>
    <w:semiHidden/>
    <w:qFormat/>
    <w:rsid w:val="00760EA4"/>
  </w:style>
  <w:style w:type="paragraph" w:customStyle="1" w:styleId="ResTitle0">
    <w:name w:val="Res_Title"/>
    <w:basedOn w:val="RecTitle1"/>
    <w:next w:val="Res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s">
    <w:name w:val="Res_#"/>
    <w:basedOn w:val="Rec"/>
    <w:next w:val="ResTitle0"/>
    <w:uiPriority w:val="99"/>
    <w:semiHidden/>
    <w:qFormat/>
    <w:rsid w:val="00760EA4"/>
    <w:rPr>
      <w:rFonts w:eastAsia="SimSun"/>
      <w:lang w:eastAsia="fr-FR"/>
    </w:rPr>
  </w:style>
  <w:style w:type="paragraph" w:customStyle="1" w:styleId="ResTitleDate">
    <w:name w:val="Res_Title/Date"/>
    <w:basedOn w:val="RecTitleDate"/>
    <w:next w:val="headfoot"/>
    <w:uiPriority w:val="99"/>
    <w:semiHidden/>
    <w:qFormat/>
    <w:rsid w:val="00760EA4"/>
  </w:style>
  <w:style w:type="paragraph" w:customStyle="1" w:styleId="Style">
    <w:name w:val="Style"/>
    <w:basedOn w:val="Normal"/>
    <w:uiPriority w:val="99"/>
    <w:semiHidden/>
    <w:qFormat/>
    <w:rsid w:val="00760EA4"/>
    <w:pPr>
      <w:tabs>
        <w:tab w:val="clear" w:pos="1134"/>
        <w:tab w:val="clear" w:pos="1871"/>
        <w:tab w:val="clear" w:pos="2268"/>
        <w:tab w:val="left" w:pos="794"/>
        <w:tab w:val="left" w:pos="1191"/>
        <w:tab w:val="left" w:pos="1588"/>
        <w:tab w:val="left" w:pos="1985"/>
        <w:tab w:val="center" w:pos="4196"/>
        <w:tab w:val="left" w:pos="9242"/>
        <w:tab w:val="center" w:pos="12587"/>
      </w:tabs>
      <w:spacing w:before="340" w:line="318" w:lineRule="atLeast"/>
      <w:ind w:right="618"/>
      <w:jc w:val="both"/>
      <w:textAlignment w:val="auto"/>
    </w:pPr>
    <w:rPr>
      <w:rFonts w:eastAsia="Batang"/>
      <w:i/>
      <w:sz w:val="28"/>
      <w:lang w:eastAsia="fr-FR"/>
    </w:rPr>
  </w:style>
  <w:style w:type="paragraph" w:customStyle="1" w:styleId="Sectionsous">
    <w:name w:val="Section_sous"/>
    <w:basedOn w:val="Section"/>
    <w:next w:val="Rec"/>
    <w:uiPriority w:val="99"/>
    <w:semiHidden/>
    <w:qFormat/>
    <w:rsid w:val="00760EA4"/>
    <w:pPr>
      <w:pageBreakBefore w:val="0"/>
      <w:spacing w:before="240"/>
    </w:pPr>
  </w:style>
  <w:style w:type="paragraph" w:customStyle="1" w:styleId="Fig">
    <w:name w:val="Fig_#"/>
    <w:basedOn w:val="Fig0"/>
    <w:next w:val="Normal"/>
    <w:uiPriority w:val="99"/>
    <w:qFormat/>
    <w:rsid w:val="00760EA4"/>
    <w:pPr>
      <w:jc w:val="left"/>
    </w:pPr>
    <w:rPr>
      <w:color w:val="FFFFFF"/>
    </w:rPr>
  </w:style>
  <w:style w:type="paragraph" w:customStyle="1" w:styleId="Fig0">
    <w:name w:val="Fig"/>
    <w:basedOn w:val="Figure"/>
    <w:next w:val="Fig"/>
    <w:uiPriority w:val="99"/>
    <w:semiHidden/>
    <w:qFormat/>
    <w:rsid w:val="00760EA4"/>
    <w:pPr>
      <w:tabs>
        <w:tab w:val="clear" w:pos="1134"/>
        <w:tab w:val="clear" w:pos="1871"/>
        <w:tab w:val="clear" w:pos="2268"/>
        <w:tab w:val="left" w:pos="794"/>
        <w:tab w:val="left" w:pos="1191"/>
        <w:tab w:val="left" w:pos="1588"/>
        <w:tab w:val="left" w:pos="1985"/>
      </w:tabs>
      <w:spacing w:before="136" w:after="0"/>
      <w:textAlignment w:val="auto"/>
    </w:pPr>
    <w:rPr>
      <w:noProof w:val="0"/>
      <w:sz w:val="20"/>
      <w:lang w:val="en-US" w:eastAsia="fr-FR"/>
    </w:rPr>
  </w:style>
  <w:style w:type="paragraph" w:customStyle="1" w:styleId="TableHead1">
    <w:name w:val="Table_Head"/>
    <w:basedOn w:val="TableText0"/>
    <w:uiPriority w:val="99"/>
    <w:semiHidden/>
    <w:qFormat/>
    <w:rsid w:val="00760EA4"/>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113" w:after="113" w:line="240" w:lineRule="auto"/>
      <w:jc w:val="center"/>
      <w:textAlignment w:val="auto"/>
    </w:pPr>
    <w:rPr>
      <w:rFonts w:eastAsia="Batang"/>
      <w:b/>
      <w:sz w:val="24"/>
      <w:lang w:eastAsia="fr-FR"/>
    </w:rPr>
  </w:style>
  <w:style w:type="paragraph" w:customStyle="1" w:styleId="Infodoc">
    <w:name w:val="Infodoc"/>
    <w:basedOn w:val="Normal"/>
    <w:uiPriority w:val="99"/>
    <w:semiHidden/>
    <w:qFormat/>
    <w:rsid w:val="00760EA4"/>
    <w:pPr>
      <w:tabs>
        <w:tab w:val="clear" w:pos="1134"/>
        <w:tab w:val="clear" w:pos="1871"/>
        <w:tab w:val="clear" w:pos="2268"/>
        <w:tab w:val="left" w:pos="1418"/>
      </w:tabs>
      <w:spacing w:before="0"/>
      <w:ind w:left="1418" w:hanging="1418"/>
      <w:textAlignment w:val="auto"/>
    </w:pPr>
    <w:rPr>
      <w:rFonts w:eastAsia="Batang"/>
      <w:lang w:eastAsia="fr-FR"/>
    </w:rPr>
  </w:style>
  <w:style w:type="paragraph" w:customStyle="1" w:styleId="Part0">
    <w:name w:val="Part"/>
    <w:basedOn w:val="Normal"/>
    <w:uiPriority w:val="99"/>
    <w:semiHidden/>
    <w:qFormat/>
    <w:rsid w:val="00760EA4"/>
    <w:pPr>
      <w:tabs>
        <w:tab w:val="clear" w:pos="1134"/>
        <w:tab w:val="clear" w:pos="1871"/>
        <w:tab w:val="clear" w:pos="2268"/>
        <w:tab w:val="left" w:pos="1276"/>
        <w:tab w:val="left" w:pos="1701"/>
      </w:tabs>
      <w:spacing w:before="199"/>
      <w:ind w:left="1701" w:hanging="1701"/>
      <w:textAlignment w:val="auto"/>
    </w:pPr>
    <w:rPr>
      <w:rFonts w:eastAsia="Batang"/>
      <w:caps/>
      <w:lang w:eastAsia="fr-FR"/>
    </w:rPr>
  </w:style>
  <w:style w:type="paragraph" w:customStyle="1" w:styleId="Keywords">
    <w:name w:val="Keywords"/>
    <w:basedOn w:val="Normal"/>
    <w:uiPriority w:val="99"/>
    <w:semiHidden/>
    <w:qFormat/>
    <w:rsid w:val="00760EA4"/>
    <w:pPr>
      <w:tabs>
        <w:tab w:val="clear" w:pos="1134"/>
        <w:tab w:val="clear" w:pos="1871"/>
        <w:tab w:val="clear" w:pos="2268"/>
        <w:tab w:val="left" w:pos="794"/>
        <w:tab w:val="left" w:pos="1985"/>
      </w:tabs>
      <w:spacing w:before="136"/>
      <w:ind w:left="794" w:hanging="794"/>
      <w:textAlignment w:val="auto"/>
    </w:pPr>
    <w:rPr>
      <w:rFonts w:eastAsia="Batang"/>
      <w:lang w:eastAsia="fr-FR"/>
    </w:rPr>
  </w:style>
  <w:style w:type="paragraph" w:customStyle="1" w:styleId="EquationLegend0">
    <w:name w:val="Equation_Legend"/>
    <w:basedOn w:val="Normal"/>
    <w:uiPriority w:val="99"/>
    <w:semiHidden/>
    <w:qFormat/>
    <w:rsid w:val="00760EA4"/>
    <w:pPr>
      <w:tabs>
        <w:tab w:val="clear" w:pos="1134"/>
        <w:tab w:val="clear" w:pos="1871"/>
        <w:tab w:val="clear" w:pos="2268"/>
        <w:tab w:val="right" w:pos="1531"/>
        <w:tab w:val="left" w:pos="1701"/>
      </w:tabs>
      <w:spacing w:before="86"/>
      <w:ind w:left="1701" w:hanging="1701"/>
      <w:textAlignment w:val="auto"/>
    </w:pPr>
    <w:rPr>
      <w:rFonts w:eastAsia="Batang"/>
      <w:lang w:eastAsia="fr-FR"/>
    </w:rPr>
  </w:style>
  <w:style w:type="paragraph" w:customStyle="1" w:styleId="meeting">
    <w:name w:val="meeting"/>
    <w:basedOn w:val="Head"/>
    <w:next w:val="Head"/>
    <w:uiPriority w:val="99"/>
    <w:semiHidden/>
    <w:qFormat/>
    <w:rsid w:val="00760EA4"/>
    <w:pPr>
      <w:tabs>
        <w:tab w:val="left" w:pos="7371"/>
      </w:tabs>
      <w:overflowPunct w:val="0"/>
      <w:autoSpaceDE w:val="0"/>
      <w:autoSpaceDN w:val="0"/>
      <w:adjustRightInd w:val="0"/>
      <w:spacing w:after="567"/>
    </w:pPr>
    <w:rPr>
      <w:lang w:eastAsia="fr-FR"/>
    </w:rPr>
  </w:style>
  <w:style w:type="paragraph" w:customStyle="1" w:styleId="Qlist">
    <w:name w:val="Qlist"/>
    <w:basedOn w:val="Normal"/>
    <w:uiPriority w:val="99"/>
    <w:semiHidden/>
    <w:qFormat/>
    <w:rsid w:val="00760EA4"/>
    <w:pPr>
      <w:tabs>
        <w:tab w:val="clear" w:pos="1134"/>
        <w:tab w:val="clear" w:pos="1871"/>
        <w:tab w:val="left" w:pos="1843"/>
      </w:tabs>
      <w:spacing w:before="136"/>
      <w:ind w:left="2268" w:hanging="2268"/>
      <w:textAlignment w:val="auto"/>
    </w:pPr>
    <w:rPr>
      <w:rFonts w:eastAsia="Batang"/>
      <w:b/>
      <w:lang w:eastAsia="fr-FR"/>
    </w:rPr>
  </w:style>
  <w:style w:type="paragraph" w:customStyle="1" w:styleId="Object">
    <w:name w:val="Object"/>
    <w:basedOn w:val="Normal"/>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Line1">
    <w:name w:val="Line_1"/>
    <w:basedOn w:val="Normal"/>
    <w:next w:val="Normal"/>
    <w:uiPriority w:val="99"/>
    <w:semiHidden/>
    <w:qFormat/>
    <w:rsid w:val="00760EA4"/>
    <w:pPr>
      <w:pBdr>
        <w:top w:val="dashed" w:sz="6" w:space="1" w:color="auto"/>
      </w:pBdr>
      <w:tabs>
        <w:tab w:val="clear" w:pos="1134"/>
        <w:tab w:val="clear" w:pos="1871"/>
        <w:tab w:val="clear" w:pos="2268"/>
      </w:tabs>
      <w:spacing w:before="240"/>
      <w:ind w:left="3997" w:right="3997"/>
      <w:jc w:val="center"/>
      <w:textAlignment w:val="auto"/>
    </w:pPr>
    <w:rPr>
      <w:rFonts w:eastAsia="Batang"/>
      <w:sz w:val="20"/>
      <w:lang w:eastAsia="fr-FR"/>
    </w:rPr>
  </w:style>
  <w:style w:type="paragraph" w:customStyle="1" w:styleId="Heading2Unnumbered">
    <w:name w:val="Heading 2 Unnumbered"/>
    <w:aliases w:val="h2u"/>
    <w:basedOn w:val="Heading2"/>
    <w:next w:val="Normal"/>
    <w:uiPriority w:val="99"/>
    <w:semiHidden/>
    <w:qFormat/>
    <w:rsid w:val="00760EA4"/>
    <w:pPr>
      <w:keepLines w:val="0"/>
      <w:tabs>
        <w:tab w:val="clear" w:pos="1134"/>
        <w:tab w:val="clear" w:pos="1871"/>
        <w:tab w:val="clear" w:pos="2268"/>
        <w:tab w:val="num" w:pos="718"/>
      </w:tabs>
      <w:overflowPunct/>
      <w:autoSpaceDE/>
      <w:autoSpaceDN/>
      <w:adjustRightInd/>
      <w:spacing w:before="240" w:after="120"/>
      <w:ind w:left="794" w:hanging="794"/>
      <w:jc w:val="both"/>
      <w:textAlignment w:val="auto"/>
      <w:outlineLvl w:val="9"/>
    </w:pPr>
    <w:rPr>
      <w:rFonts w:eastAsia="Batang"/>
      <w:kern w:val="28"/>
      <w:lang w:val="en-US" w:eastAsia="de-DE"/>
    </w:rPr>
  </w:style>
  <w:style w:type="paragraph" w:customStyle="1" w:styleId="Heading3Unnumbered">
    <w:name w:val="Heading 3 Unnumbered"/>
    <w:aliases w:val="h3u"/>
    <w:basedOn w:val="Heading3"/>
    <w:next w:val="Normal"/>
    <w:uiPriority w:val="99"/>
    <w:semiHidden/>
    <w:qFormat/>
    <w:rsid w:val="00760EA4"/>
    <w:pPr>
      <w:keepLines w:val="0"/>
      <w:tabs>
        <w:tab w:val="clear" w:pos="1871"/>
        <w:tab w:val="clear" w:pos="2268"/>
        <w:tab w:val="num" w:pos="720"/>
      </w:tabs>
      <w:overflowPunct/>
      <w:autoSpaceDE/>
      <w:autoSpaceDN/>
      <w:adjustRightInd/>
      <w:spacing w:before="240" w:after="80"/>
      <w:ind w:left="720" w:hanging="720"/>
      <w:jc w:val="both"/>
      <w:textAlignment w:val="auto"/>
      <w:outlineLvl w:val="9"/>
    </w:pPr>
    <w:rPr>
      <w:rFonts w:eastAsia="Batang"/>
      <w:kern w:val="28"/>
      <w:sz w:val="22"/>
      <w:lang w:val="en-US" w:eastAsia="de-DE"/>
    </w:rPr>
  </w:style>
  <w:style w:type="paragraph" w:customStyle="1" w:styleId="References">
    <w:name w:val="References"/>
    <w:basedOn w:val="Normal"/>
    <w:uiPriority w:val="99"/>
    <w:semiHidden/>
    <w:qFormat/>
    <w:rsid w:val="00760EA4"/>
    <w:pPr>
      <w:tabs>
        <w:tab w:val="clear" w:pos="1134"/>
        <w:tab w:val="clear" w:pos="1871"/>
        <w:tab w:val="clear" w:pos="2268"/>
        <w:tab w:val="num" w:pos="360"/>
      </w:tabs>
      <w:overflowPunct/>
      <w:adjustRightInd/>
      <w:spacing w:before="0"/>
      <w:ind w:left="360" w:hanging="360"/>
      <w:jc w:val="both"/>
      <w:textAlignment w:val="auto"/>
    </w:pPr>
    <w:rPr>
      <w:rFonts w:eastAsia="Batang"/>
      <w:sz w:val="16"/>
      <w:szCs w:val="16"/>
      <w:lang w:val="en-US"/>
    </w:rPr>
  </w:style>
  <w:style w:type="paragraph" w:customStyle="1" w:styleId="PT1Head">
    <w:name w:val="PT1_Head"/>
    <w:basedOn w:val="Heading4"/>
    <w:next w:val="Normal"/>
    <w:uiPriority w:val="99"/>
    <w:semiHidden/>
    <w:qFormat/>
    <w:rsid w:val="00760EA4"/>
    <w:pPr>
      <w:keepLines w:val="0"/>
      <w:tabs>
        <w:tab w:val="clear" w:pos="1871"/>
        <w:tab w:val="clear" w:pos="2268"/>
      </w:tabs>
      <w:overflowPunct/>
      <w:autoSpaceDE/>
      <w:autoSpaceDN/>
      <w:adjustRightInd/>
      <w:spacing w:before="0"/>
      <w:ind w:left="0" w:firstLine="0"/>
      <w:textAlignment w:val="auto"/>
    </w:pPr>
    <w:rPr>
      <w:rFonts w:ascii="Arial" w:eastAsia="MS Mincho" w:hAnsi="Arial"/>
      <w:bCs/>
      <w:szCs w:val="24"/>
      <w:lang w:eastAsia="en-IE"/>
    </w:rPr>
  </w:style>
  <w:style w:type="character" w:customStyle="1" w:styleId="ReferenceChar">
    <w:name w:val="Reference Char"/>
    <w:aliases w:val="ref Char"/>
    <w:link w:val="Reference"/>
    <w:uiPriority w:val="99"/>
    <w:semiHidden/>
    <w:locked/>
    <w:rsid w:val="00760EA4"/>
    <w:rPr>
      <w:rFonts w:ascii="Times New Roman" w:eastAsia="SimSun" w:hAnsi="Times New Roman"/>
      <w:sz w:val="24"/>
      <w:lang w:eastAsia="de-DE"/>
    </w:rPr>
  </w:style>
  <w:style w:type="paragraph" w:customStyle="1" w:styleId="Reference">
    <w:name w:val="Reference"/>
    <w:aliases w:val="ref"/>
    <w:basedOn w:val="Normal"/>
    <w:link w:val="ReferenceChar"/>
    <w:uiPriority w:val="99"/>
    <w:semiHidden/>
    <w:qFormat/>
    <w:rsid w:val="00760EA4"/>
    <w:pPr>
      <w:tabs>
        <w:tab w:val="clear" w:pos="1134"/>
        <w:tab w:val="clear" w:pos="1871"/>
        <w:tab w:val="clear" w:pos="2268"/>
      </w:tabs>
      <w:overflowPunct/>
      <w:autoSpaceDE/>
      <w:autoSpaceDN/>
      <w:adjustRightInd/>
      <w:spacing w:before="0"/>
      <w:ind w:left="397" w:hanging="397"/>
      <w:jc w:val="both"/>
      <w:textAlignment w:val="auto"/>
    </w:pPr>
    <w:rPr>
      <w:rFonts w:eastAsia="SimSun"/>
      <w:lang w:val="en-US" w:eastAsia="de-DE"/>
    </w:rPr>
  </w:style>
  <w:style w:type="paragraph" w:customStyle="1" w:styleId="Listbullet0">
    <w:name w:val="List_bullet"/>
    <w:basedOn w:val="Normal"/>
    <w:uiPriority w:val="99"/>
    <w:semiHidden/>
    <w:qFormat/>
    <w:rsid w:val="00760EA4"/>
    <w:pPr>
      <w:tabs>
        <w:tab w:val="clear" w:pos="1134"/>
        <w:tab w:val="clear" w:pos="1871"/>
        <w:tab w:val="clear" w:pos="2268"/>
        <w:tab w:val="num" w:pos="397"/>
      </w:tabs>
      <w:spacing w:before="0"/>
      <w:ind w:left="397" w:hanging="397"/>
      <w:textAlignment w:val="auto"/>
    </w:pPr>
    <w:rPr>
      <w:rFonts w:ascii="Arial" w:eastAsia="Batang" w:hAnsi="Arial"/>
      <w:sz w:val="22"/>
      <w:lang w:val="de-DE" w:eastAsia="de-DE"/>
    </w:rPr>
  </w:style>
  <w:style w:type="paragraph" w:customStyle="1" w:styleId="ListBulletLast">
    <w:name w:val="List Bullet Last"/>
    <w:aliases w:val="lbl"/>
    <w:basedOn w:val="ListBullet"/>
    <w:next w:val="Normal"/>
    <w:uiPriority w:val="99"/>
    <w:semiHidden/>
    <w:qFormat/>
    <w:rsid w:val="00760EA4"/>
    <w:pPr>
      <w:spacing w:after="240"/>
    </w:pPr>
  </w:style>
  <w:style w:type="paragraph" w:customStyle="1" w:styleId="ListLast">
    <w:name w:val="List Last"/>
    <w:aliases w:val="ll"/>
    <w:basedOn w:val="List"/>
    <w:next w:val="Normal"/>
    <w:uiPriority w:val="99"/>
    <w:semiHidden/>
    <w:qFormat/>
    <w:rsid w:val="00760EA4"/>
    <w:pPr>
      <w:tabs>
        <w:tab w:val="clear" w:pos="1701"/>
        <w:tab w:val="clear" w:pos="2127"/>
        <w:tab w:val="left" w:pos="720"/>
      </w:tabs>
      <w:spacing w:before="0" w:after="240"/>
      <w:ind w:left="714" w:hanging="357"/>
      <w:jc w:val="both"/>
    </w:pPr>
    <w:rPr>
      <w:sz w:val="20"/>
      <w:lang w:val="en-US" w:eastAsia="de-DE"/>
    </w:rPr>
  </w:style>
  <w:style w:type="paragraph" w:customStyle="1" w:styleId="ListNumberLast">
    <w:name w:val="List Number Last"/>
    <w:aliases w:val="lnl"/>
    <w:basedOn w:val="ListNumber"/>
    <w:next w:val="Normal"/>
    <w:uiPriority w:val="99"/>
    <w:semiHidden/>
    <w:qFormat/>
    <w:rsid w:val="00760EA4"/>
    <w:pPr>
      <w:spacing w:after="240"/>
    </w:pPr>
  </w:style>
  <w:style w:type="paragraph" w:customStyle="1" w:styleId="Heading1Unnumbered">
    <w:name w:val="Heading 1 Unnumbered"/>
    <w:aliases w:val="h1u"/>
    <w:basedOn w:val="Heading1"/>
    <w:next w:val="Normal"/>
    <w:uiPriority w:val="99"/>
    <w:semiHidden/>
    <w:qFormat/>
    <w:rsid w:val="00760EA4"/>
    <w:pPr>
      <w:keepLines w:val="0"/>
      <w:tabs>
        <w:tab w:val="clear" w:pos="1134"/>
        <w:tab w:val="clear" w:pos="1871"/>
        <w:tab w:val="clear" w:pos="2268"/>
        <w:tab w:val="num" w:pos="432"/>
      </w:tabs>
      <w:overflowPunct/>
      <w:autoSpaceDE/>
      <w:autoSpaceDN/>
      <w:adjustRightInd/>
      <w:spacing w:before="240" w:after="120"/>
      <w:ind w:left="0" w:firstLine="0"/>
      <w:jc w:val="both"/>
      <w:textAlignment w:val="auto"/>
      <w:outlineLvl w:val="9"/>
    </w:pPr>
    <w:rPr>
      <w:rFonts w:eastAsia="Batang"/>
      <w:kern w:val="28"/>
      <w:lang w:val="en-US" w:eastAsia="de-DE"/>
    </w:rPr>
  </w:style>
  <w:style w:type="paragraph" w:customStyle="1" w:styleId="Heading4Unnumbered">
    <w:name w:val="Heading 4 Unnumbered"/>
    <w:aliases w:val="h4u"/>
    <w:basedOn w:val="Heading4"/>
    <w:next w:val="Normal"/>
    <w:uiPriority w:val="99"/>
    <w:semiHidden/>
    <w:qFormat/>
    <w:rsid w:val="00760EA4"/>
    <w:pPr>
      <w:keepLines w:val="0"/>
      <w:tabs>
        <w:tab w:val="clear" w:pos="1871"/>
        <w:tab w:val="clear" w:pos="2268"/>
        <w:tab w:val="num" w:pos="864"/>
      </w:tabs>
      <w:overflowPunct/>
      <w:autoSpaceDE/>
      <w:autoSpaceDN/>
      <w:adjustRightInd/>
      <w:spacing w:after="80"/>
      <w:ind w:left="1021" w:hanging="1021"/>
      <w:jc w:val="both"/>
      <w:textAlignment w:val="auto"/>
      <w:outlineLvl w:val="9"/>
    </w:pPr>
    <w:rPr>
      <w:rFonts w:eastAsia="Batang"/>
      <w:kern w:val="28"/>
      <w:sz w:val="20"/>
      <w:lang w:val="en-US" w:eastAsia="de-DE"/>
    </w:rPr>
  </w:style>
  <w:style w:type="paragraph" w:customStyle="1" w:styleId="Heading5Unnumbered">
    <w:name w:val="Heading 5 Unnumbered"/>
    <w:aliases w:val="h5u"/>
    <w:basedOn w:val="Heading5"/>
    <w:next w:val="Normal"/>
    <w:uiPriority w:val="99"/>
    <w:semiHidden/>
    <w:qFormat/>
    <w:rsid w:val="00760EA4"/>
    <w:pPr>
      <w:keepLines w:val="0"/>
      <w:tabs>
        <w:tab w:val="clear" w:pos="1871"/>
        <w:tab w:val="clear" w:pos="2268"/>
      </w:tabs>
      <w:overflowPunct/>
      <w:autoSpaceDE/>
      <w:autoSpaceDN/>
      <w:adjustRightInd/>
      <w:spacing w:before="80" w:after="80"/>
      <w:ind w:left="1021" w:hanging="1021"/>
      <w:jc w:val="both"/>
      <w:textAlignment w:val="auto"/>
      <w:outlineLvl w:val="9"/>
    </w:pPr>
    <w:rPr>
      <w:rFonts w:eastAsia="Batang"/>
      <w:b w:val="0"/>
      <w:i/>
      <w:kern w:val="28"/>
      <w:sz w:val="20"/>
      <w:lang w:val="en-US" w:eastAsia="de-DE"/>
    </w:rPr>
  </w:style>
  <w:style w:type="paragraph" w:customStyle="1" w:styleId="Heading6Unnumbered">
    <w:name w:val="Heading 6 Unnumbered"/>
    <w:aliases w:val="h6u"/>
    <w:basedOn w:val="Heading6"/>
    <w:next w:val="Normal"/>
    <w:uiPriority w:val="99"/>
    <w:semiHidden/>
    <w:qFormat/>
    <w:rsid w:val="00760EA4"/>
    <w:pPr>
      <w:keepLines w:val="0"/>
      <w:tabs>
        <w:tab w:val="clear" w:pos="1871"/>
        <w:tab w:val="clear" w:pos="2268"/>
        <w:tab w:val="num" w:pos="1152"/>
      </w:tabs>
      <w:overflowPunct/>
      <w:autoSpaceDE/>
      <w:autoSpaceDN/>
      <w:adjustRightInd/>
      <w:spacing w:before="80" w:after="80"/>
      <w:ind w:left="1588" w:hanging="1588"/>
      <w:jc w:val="both"/>
      <w:textAlignment w:val="auto"/>
      <w:outlineLvl w:val="9"/>
    </w:pPr>
    <w:rPr>
      <w:rFonts w:eastAsia="Batang"/>
      <w:b w:val="0"/>
      <w:kern w:val="28"/>
      <w:sz w:val="20"/>
      <w:u w:val="single"/>
      <w:lang w:val="en-US" w:eastAsia="de-DE"/>
    </w:rPr>
  </w:style>
  <w:style w:type="paragraph" w:customStyle="1" w:styleId="ListContinueLast">
    <w:name w:val="List Continue Last"/>
    <w:aliases w:val="lcl"/>
    <w:basedOn w:val="ListContinue"/>
    <w:uiPriority w:val="99"/>
    <w:semiHidden/>
    <w:qFormat/>
    <w:rsid w:val="00760EA4"/>
    <w:pPr>
      <w:spacing w:after="240"/>
    </w:pPr>
  </w:style>
  <w:style w:type="paragraph" w:customStyle="1" w:styleId="FigureCaptionJHu">
    <w:name w:val="Figure Caption JHu"/>
    <w:basedOn w:val="Normal"/>
    <w:next w:val="Normal"/>
    <w:uiPriority w:val="99"/>
    <w:semiHidden/>
    <w:qFormat/>
    <w:rsid w:val="00760EA4"/>
    <w:pPr>
      <w:keepLines/>
      <w:tabs>
        <w:tab w:val="clear" w:pos="1134"/>
        <w:tab w:val="clear" w:pos="1871"/>
        <w:tab w:val="clear" w:pos="2268"/>
      </w:tabs>
      <w:overflowPunct/>
      <w:autoSpaceDE/>
      <w:autoSpaceDN/>
      <w:adjustRightInd/>
      <w:spacing w:after="240"/>
      <w:jc w:val="center"/>
      <w:textAlignment w:val="auto"/>
    </w:pPr>
    <w:rPr>
      <w:rFonts w:ascii="Times New Roman Bold" w:eastAsia="Batang" w:hAnsi="Times New Roman Bold" w:cs="Times New Roman Bold"/>
      <w:b/>
      <w:sz w:val="20"/>
      <w:lang w:val="en-US" w:eastAsia="de-DE"/>
    </w:rPr>
  </w:style>
  <w:style w:type="paragraph" w:customStyle="1" w:styleId="EUNormal">
    <w:name w:val="EUNormal"/>
    <w:basedOn w:val="Normal"/>
    <w:uiPriority w:val="99"/>
    <w:semiHidden/>
    <w:qFormat/>
    <w:rsid w:val="00760EA4"/>
    <w:pPr>
      <w:tabs>
        <w:tab w:val="clear" w:pos="1134"/>
        <w:tab w:val="clear" w:pos="1871"/>
        <w:tab w:val="clear" w:pos="2268"/>
      </w:tabs>
      <w:overflowPunct/>
      <w:autoSpaceDE/>
      <w:autoSpaceDN/>
      <w:adjustRightInd/>
      <w:spacing w:before="0" w:after="120"/>
      <w:jc w:val="both"/>
      <w:textAlignment w:val="auto"/>
    </w:pPr>
    <w:rPr>
      <w:rFonts w:ascii="Arial" w:eastAsia="Batang" w:hAnsi="Arial"/>
      <w:sz w:val="20"/>
    </w:rPr>
  </w:style>
  <w:style w:type="paragraph" w:customStyle="1" w:styleId="EUHeading3">
    <w:name w:val="EUHeading 3"/>
    <w:basedOn w:val="Normal"/>
    <w:next w:val="EUNormal"/>
    <w:uiPriority w:val="99"/>
    <w:semiHidden/>
    <w:qFormat/>
    <w:rsid w:val="00760EA4"/>
    <w:pPr>
      <w:tabs>
        <w:tab w:val="clear" w:pos="1134"/>
        <w:tab w:val="clear" w:pos="1871"/>
        <w:tab w:val="clear" w:pos="2268"/>
        <w:tab w:val="left" w:pos="851"/>
      </w:tabs>
      <w:overflowPunct/>
      <w:autoSpaceDE/>
      <w:autoSpaceDN/>
      <w:adjustRightInd/>
      <w:spacing w:after="120"/>
      <w:ind w:left="851" w:hanging="851"/>
      <w:textAlignment w:val="auto"/>
    </w:pPr>
    <w:rPr>
      <w:rFonts w:ascii="Arial" w:eastAsia="Batang" w:hAnsi="Arial"/>
      <w:b/>
    </w:rPr>
  </w:style>
  <w:style w:type="paragraph" w:customStyle="1" w:styleId="Refe">
    <w:name w:val="Refe"/>
    <w:basedOn w:val="Normal"/>
    <w:uiPriority w:val="99"/>
    <w:semiHidden/>
    <w:qFormat/>
    <w:rsid w:val="00760EA4"/>
    <w:pPr>
      <w:tabs>
        <w:tab w:val="clear" w:pos="1134"/>
        <w:tab w:val="clear" w:pos="1871"/>
        <w:tab w:val="clear" w:pos="2268"/>
        <w:tab w:val="num" w:pos="357"/>
      </w:tabs>
      <w:overflowPunct/>
      <w:autoSpaceDE/>
      <w:autoSpaceDN/>
      <w:adjustRightInd/>
      <w:spacing w:before="0" w:after="220"/>
      <w:ind w:left="397" w:hanging="397"/>
      <w:textAlignment w:val="auto"/>
    </w:pPr>
    <w:rPr>
      <w:rFonts w:ascii="Arial" w:eastAsia="Batang" w:hAnsi="Arial"/>
      <w:sz w:val="22"/>
    </w:rPr>
  </w:style>
  <w:style w:type="character" w:customStyle="1" w:styleId="TableChar">
    <w:name w:val="Table Char"/>
    <w:link w:val="Table"/>
    <w:uiPriority w:val="99"/>
    <w:semiHidden/>
    <w:locked/>
    <w:rsid w:val="00760EA4"/>
    <w:rPr>
      <w:rFonts w:ascii="Times New Roman" w:hAnsi="Times New Roman"/>
      <w:smallCaps/>
      <w:sz w:val="24"/>
      <w:lang w:val="fr-FR" w:eastAsia="en-US"/>
    </w:rPr>
  </w:style>
  <w:style w:type="paragraph" w:customStyle="1" w:styleId="Table">
    <w:name w:val="Table"/>
    <w:basedOn w:val="Normal"/>
    <w:next w:val="Normal"/>
    <w:link w:val="TableChar"/>
    <w:uiPriority w:val="99"/>
    <w:semiHidden/>
    <w:qFormat/>
    <w:rsid w:val="00760EA4"/>
    <w:pPr>
      <w:tabs>
        <w:tab w:val="clear" w:pos="1134"/>
        <w:tab w:val="clear" w:pos="1871"/>
        <w:tab w:val="clear" w:pos="2268"/>
        <w:tab w:val="num" w:pos="360"/>
        <w:tab w:val="left" w:pos="794"/>
        <w:tab w:val="left" w:pos="1191"/>
        <w:tab w:val="left" w:pos="1588"/>
        <w:tab w:val="left" w:pos="1985"/>
      </w:tabs>
      <w:ind w:left="357" w:right="357"/>
      <w:jc w:val="both"/>
      <w:textAlignment w:val="auto"/>
    </w:pPr>
    <w:rPr>
      <w:smallCaps/>
      <w:lang w:val="fr-FR"/>
    </w:rPr>
  </w:style>
  <w:style w:type="character" w:customStyle="1" w:styleId="GeneralsmallheadingChar">
    <w:name w:val="General small heading Char"/>
    <w:link w:val="Generalsmallheading"/>
    <w:uiPriority w:val="99"/>
    <w:semiHidden/>
    <w:locked/>
    <w:rsid w:val="00760EA4"/>
    <w:rPr>
      <w:rFonts w:ascii="Arial Unicode MS" w:eastAsia="Arial Unicode MS" w:hAnsi="Arial Unicode MS" w:cs="Arial Unicode MS"/>
      <w:b/>
      <w:bCs/>
      <w:sz w:val="24"/>
      <w:szCs w:val="24"/>
      <w:lang w:eastAsia="en-US"/>
    </w:rPr>
  </w:style>
  <w:style w:type="paragraph" w:customStyle="1" w:styleId="Generalsmallheading">
    <w:name w:val="General small heading"/>
    <w:basedOn w:val="Normal"/>
    <w:next w:val="Normal"/>
    <w:link w:val="GeneralsmallheadingChar"/>
    <w:uiPriority w:val="99"/>
    <w:semiHidden/>
    <w:qFormat/>
    <w:rsid w:val="00760EA4"/>
    <w:pPr>
      <w:keepNext/>
      <w:tabs>
        <w:tab w:val="clear" w:pos="1134"/>
        <w:tab w:val="clear" w:pos="1871"/>
        <w:tab w:val="clear" w:pos="2268"/>
      </w:tabs>
      <w:overflowPunct/>
      <w:autoSpaceDE/>
      <w:autoSpaceDN/>
      <w:adjustRightInd/>
      <w:spacing w:after="80"/>
      <w:jc w:val="both"/>
      <w:textAlignment w:val="auto"/>
    </w:pPr>
    <w:rPr>
      <w:rFonts w:ascii="Arial Unicode MS" w:eastAsia="Arial Unicode MS" w:hAnsi="Arial Unicode MS" w:cs="Arial Unicode MS"/>
      <w:b/>
      <w:bCs/>
      <w:szCs w:val="24"/>
      <w:lang w:val="en-US"/>
    </w:rPr>
  </w:style>
  <w:style w:type="paragraph" w:customStyle="1" w:styleId="Normal0">
    <w:name w:val="Normal0"/>
    <w:uiPriority w:val="99"/>
    <w:semiHidden/>
    <w:qFormat/>
    <w:rsid w:val="00760EA4"/>
    <w:rPr>
      <w:rFonts w:ascii="Arial Unicode MS" w:eastAsia="Batang" w:hAnsi="Arial Unicode MS"/>
      <w:szCs w:val="24"/>
      <w:lang w:val="en-GB" w:eastAsia="de-DE"/>
    </w:rPr>
  </w:style>
  <w:style w:type="paragraph" w:customStyle="1" w:styleId="NormalNull">
    <w:name w:val="Normal Null"/>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ascii="Arial Unicode MS" w:eastAsia="Batang" w:hAnsi="Arial Unicode MS"/>
      <w:sz w:val="20"/>
    </w:rPr>
  </w:style>
  <w:style w:type="paragraph" w:customStyle="1" w:styleId="StyleArial8ptBlueCentered">
    <w:name w:val="Style Arial 8 pt Blue Centered"/>
    <w:basedOn w:val="Normal"/>
    <w:uiPriority w:val="99"/>
    <w:semiHidden/>
    <w:qFormat/>
    <w:rsid w:val="00760EA4"/>
    <w:pPr>
      <w:tabs>
        <w:tab w:val="clear" w:pos="1134"/>
        <w:tab w:val="clear" w:pos="1871"/>
        <w:tab w:val="clear" w:pos="2268"/>
      </w:tabs>
      <w:overflowPunct/>
      <w:autoSpaceDE/>
      <w:autoSpaceDN/>
      <w:adjustRightInd/>
      <w:spacing w:before="0" w:after="80"/>
      <w:jc w:val="center"/>
      <w:textAlignment w:val="auto"/>
    </w:pPr>
    <w:rPr>
      <w:rFonts w:ascii="Arial" w:eastAsia="Batang" w:hAnsi="Arial"/>
      <w:color w:val="0000FF"/>
      <w:sz w:val="16"/>
    </w:rPr>
  </w:style>
  <w:style w:type="paragraph" w:customStyle="1" w:styleId="Heading1-noNumber">
    <w:name w:val="Heading 1 - no Number"/>
    <w:basedOn w:val="Heading1"/>
    <w:uiPriority w:val="99"/>
    <w:semiHidden/>
    <w:qFormat/>
    <w:rsid w:val="00760EA4"/>
    <w:pPr>
      <w:keepLines w:val="0"/>
      <w:pageBreakBefore/>
      <w:tabs>
        <w:tab w:val="clear" w:pos="1134"/>
        <w:tab w:val="clear" w:pos="1871"/>
        <w:tab w:val="clear" w:pos="2268"/>
        <w:tab w:val="num" w:pos="284"/>
      </w:tabs>
      <w:overflowPunct/>
      <w:autoSpaceDE/>
      <w:autoSpaceDN/>
      <w:adjustRightInd/>
      <w:spacing w:before="240" w:after="60"/>
      <w:ind w:left="0" w:firstLine="0"/>
      <w:jc w:val="both"/>
      <w:textAlignment w:val="auto"/>
    </w:pPr>
    <w:rPr>
      <w:rFonts w:ascii="Arial" w:eastAsia="Batang" w:hAnsi="Arial"/>
      <w:bCs/>
      <w:kern w:val="32"/>
      <w:sz w:val="32"/>
    </w:rPr>
  </w:style>
  <w:style w:type="paragraph" w:customStyle="1" w:styleId="references0">
    <w:name w:val="references"/>
    <w:uiPriority w:val="99"/>
    <w:semiHidden/>
    <w:qFormat/>
    <w:rsid w:val="00760EA4"/>
    <w:pPr>
      <w:tabs>
        <w:tab w:val="num" w:pos="360"/>
      </w:tabs>
      <w:autoSpaceDE w:val="0"/>
      <w:autoSpaceDN w:val="0"/>
      <w:spacing w:after="50" w:line="180" w:lineRule="exact"/>
      <w:ind w:left="360" w:hanging="360"/>
      <w:jc w:val="both"/>
    </w:pPr>
    <w:rPr>
      <w:rFonts w:ascii="Times New Roman" w:eastAsia="Batang" w:hAnsi="Times New Roman"/>
      <w:noProof/>
      <w:sz w:val="16"/>
      <w:szCs w:val="16"/>
      <w:lang w:eastAsia="en-US"/>
    </w:rPr>
  </w:style>
  <w:style w:type="paragraph" w:customStyle="1" w:styleId="IEEEBodyText">
    <w:name w:val="IEEE Body Text"/>
    <w:basedOn w:val="Normal"/>
    <w:uiPriority w:val="99"/>
    <w:semiHidden/>
    <w:qFormat/>
    <w:rsid w:val="00760EA4"/>
    <w:pPr>
      <w:tabs>
        <w:tab w:val="clear" w:pos="1134"/>
        <w:tab w:val="clear" w:pos="1871"/>
        <w:tab w:val="clear" w:pos="2268"/>
        <w:tab w:val="left" w:pos="4536"/>
      </w:tabs>
      <w:overflowPunct/>
      <w:adjustRightInd/>
      <w:spacing w:before="0" w:line="270" w:lineRule="exact"/>
      <w:ind w:firstLine="238"/>
      <w:jc w:val="both"/>
      <w:textAlignment w:val="auto"/>
    </w:pPr>
    <w:rPr>
      <w:rFonts w:eastAsia="Batang"/>
    </w:rPr>
  </w:style>
  <w:style w:type="paragraph" w:customStyle="1" w:styleId="IEEEFigureCaption">
    <w:name w:val="IEEE Figure Caption"/>
    <w:basedOn w:val="Normal"/>
    <w:next w:val="Normal"/>
    <w:uiPriority w:val="99"/>
    <w:semiHidden/>
    <w:qFormat/>
    <w:rsid w:val="00760EA4"/>
    <w:pPr>
      <w:keepLines/>
      <w:tabs>
        <w:tab w:val="clear" w:pos="1134"/>
        <w:tab w:val="clear" w:pos="1871"/>
        <w:tab w:val="clear" w:pos="2268"/>
      </w:tabs>
      <w:overflowPunct/>
      <w:adjustRightInd/>
      <w:spacing w:after="240"/>
      <w:jc w:val="center"/>
      <w:textAlignment w:val="auto"/>
    </w:pPr>
    <w:rPr>
      <w:rFonts w:ascii="Arial" w:eastAsia="Batang" w:hAnsi="Arial" w:cs="Arial"/>
      <w:szCs w:val="16"/>
    </w:rPr>
  </w:style>
  <w:style w:type="paragraph" w:customStyle="1" w:styleId="IEEEEquation">
    <w:name w:val="IEEE Equation"/>
    <w:basedOn w:val="IEEEBodyText"/>
    <w:uiPriority w:val="99"/>
    <w:semiHidden/>
    <w:qFormat/>
    <w:rsid w:val="00760EA4"/>
    <w:pPr>
      <w:tabs>
        <w:tab w:val="clear" w:pos="4536"/>
        <w:tab w:val="right" w:pos="4961"/>
      </w:tabs>
      <w:spacing w:line="240" w:lineRule="auto"/>
    </w:pPr>
  </w:style>
  <w:style w:type="paragraph" w:customStyle="1" w:styleId="IEEEReference">
    <w:name w:val="IEEE Reference"/>
    <w:basedOn w:val="Normal"/>
    <w:uiPriority w:val="99"/>
    <w:semiHidden/>
    <w:qFormat/>
    <w:rsid w:val="00760EA4"/>
    <w:pPr>
      <w:keepLines/>
      <w:tabs>
        <w:tab w:val="clear" w:pos="1134"/>
        <w:tab w:val="clear" w:pos="1871"/>
        <w:tab w:val="clear" w:pos="2268"/>
        <w:tab w:val="num" w:pos="720"/>
      </w:tabs>
      <w:overflowPunct/>
      <w:adjustRightInd/>
      <w:spacing w:before="0"/>
      <w:ind w:left="357" w:hanging="357"/>
      <w:jc w:val="both"/>
      <w:textAlignment w:val="auto"/>
    </w:pPr>
    <w:rPr>
      <w:rFonts w:eastAsia="Batang"/>
      <w:sz w:val="16"/>
      <w:szCs w:val="16"/>
    </w:rPr>
  </w:style>
  <w:style w:type="paragraph" w:customStyle="1" w:styleId="Normaln">
    <w:name w:val="Normal n"/>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eastAsia="Batang"/>
      <w:sz w:val="20"/>
      <w:lang w:eastAsia="de-DE"/>
    </w:rPr>
  </w:style>
  <w:style w:type="paragraph" w:customStyle="1" w:styleId="Heading00">
    <w:name w:val="Heading 0"/>
    <w:aliases w:val="h0"/>
    <w:basedOn w:val="Normal"/>
    <w:next w:val="Normal"/>
    <w:uiPriority w:val="99"/>
    <w:semiHidden/>
    <w:qFormat/>
    <w:rsid w:val="00760EA4"/>
    <w:pPr>
      <w:pageBreakBefore/>
      <w:tabs>
        <w:tab w:val="clear" w:pos="1134"/>
        <w:tab w:val="clear" w:pos="1871"/>
        <w:tab w:val="clear" w:pos="2268"/>
      </w:tabs>
      <w:overflowPunct/>
      <w:autoSpaceDE/>
      <w:autoSpaceDN/>
      <w:adjustRightInd/>
      <w:spacing w:before="6000" w:after="80"/>
      <w:jc w:val="right"/>
      <w:textAlignment w:val="auto"/>
      <w:outlineLvl w:val="0"/>
    </w:pPr>
    <w:rPr>
      <w:rFonts w:ascii="Arial" w:eastAsia="Batang" w:hAnsi="Arial"/>
      <w:b/>
      <w:smallCaps/>
      <w:sz w:val="44"/>
      <w:szCs w:val="44"/>
      <w:lang w:eastAsia="de-DE"/>
    </w:rPr>
  </w:style>
  <w:style w:type="paragraph" w:customStyle="1" w:styleId="PartIntro">
    <w:name w:val="Part Intro"/>
    <w:basedOn w:val="Normal"/>
    <w:next w:val="Normal"/>
    <w:uiPriority w:val="99"/>
    <w:semiHidden/>
    <w:qFormat/>
    <w:rsid w:val="00760EA4"/>
    <w:pPr>
      <w:tabs>
        <w:tab w:val="clear" w:pos="1134"/>
        <w:tab w:val="clear" w:pos="1871"/>
        <w:tab w:val="clear" w:pos="2268"/>
      </w:tabs>
      <w:overflowPunct/>
      <w:autoSpaceDE/>
      <w:autoSpaceDN/>
      <w:adjustRightInd/>
      <w:spacing w:before="0" w:after="80" w:line="360" w:lineRule="auto"/>
      <w:jc w:val="right"/>
      <w:textAlignment w:val="auto"/>
    </w:pPr>
    <w:rPr>
      <w:rFonts w:ascii="Arial" w:eastAsia="Batang" w:hAnsi="Arial"/>
      <w:lang w:eastAsia="de-DE"/>
    </w:rPr>
  </w:style>
  <w:style w:type="paragraph" w:customStyle="1" w:styleId="MTDisplayEquation">
    <w:name w:val="MTDisplayEquation"/>
    <w:basedOn w:val="Normal"/>
    <w:next w:val="Normal"/>
    <w:uiPriority w:val="99"/>
    <w:semiHidden/>
    <w:qFormat/>
    <w:rsid w:val="00760EA4"/>
    <w:pPr>
      <w:tabs>
        <w:tab w:val="clear" w:pos="1134"/>
        <w:tab w:val="clear" w:pos="1871"/>
        <w:tab w:val="clear" w:pos="2268"/>
        <w:tab w:val="center" w:pos="4820"/>
        <w:tab w:val="right" w:pos="9640"/>
      </w:tabs>
      <w:textAlignment w:val="auto"/>
    </w:pPr>
    <w:rPr>
      <w:rFonts w:eastAsia="MS Mincho"/>
      <w:szCs w:val="24"/>
      <w:lang w:eastAsia="ja-JP"/>
    </w:rPr>
  </w:style>
  <w:style w:type="paragraph" w:customStyle="1" w:styleId="pcode2">
    <w:name w:val="pcode2"/>
    <w:basedOn w:val="Normal"/>
    <w:uiPriority w:val="99"/>
    <w:semiHidden/>
    <w:qFormat/>
    <w:rsid w:val="00760EA4"/>
    <w:pPr>
      <w:tabs>
        <w:tab w:val="clear" w:pos="1134"/>
        <w:tab w:val="clear" w:pos="1871"/>
        <w:tab w:val="clear" w:pos="2268"/>
        <w:tab w:val="left" w:pos="1260"/>
        <w:tab w:val="left" w:pos="1440"/>
        <w:tab w:val="left" w:pos="1700"/>
        <w:tab w:val="left" w:pos="1980"/>
      </w:tabs>
      <w:overflowPunct/>
      <w:autoSpaceDE/>
      <w:autoSpaceDN/>
      <w:adjustRightInd/>
      <w:spacing w:after="120"/>
      <w:ind w:left="800"/>
      <w:jc w:val="both"/>
      <w:textAlignment w:val="auto"/>
    </w:pPr>
    <w:rPr>
      <w:rFonts w:ascii="Bookman" w:eastAsia="Batang" w:hAnsi="Bookman"/>
      <w:position w:val="-4"/>
      <w:sz w:val="20"/>
      <w:lang w:val="en-US"/>
    </w:rPr>
  </w:style>
  <w:style w:type="paragraph" w:customStyle="1" w:styleId="numbered1">
    <w:name w:val="numbered1"/>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outlineLvl w:val="0"/>
    </w:pPr>
    <w:rPr>
      <w:rFonts w:eastAsia="Batang" w:cs="Angsana New"/>
    </w:rPr>
  </w:style>
  <w:style w:type="paragraph" w:customStyle="1" w:styleId="numbered2">
    <w:name w:val="numbered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numbered3">
    <w:name w:val="numbered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Batang" w:cs="Angsana New"/>
    </w:rPr>
  </w:style>
  <w:style w:type="paragraph" w:customStyle="1" w:styleId="numbered4">
    <w:name w:val="numbered4"/>
    <w:basedOn w:val="Normal"/>
    <w:uiPriority w:val="99"/>
    <w:semiHidden/>
    <w:qFormat/>
    <w:rsid w:val="00760EA4"/>
    <w:pPr>
      <w:tabs>
        <w:tab w:val="clear" w:pos="1134"/>
        <w:tab w:val="clear" w:pos="1871"/>
        <w:tab w:val="clear" w:pos="2268"/>
        <w:tab w:val="left" w:pos="794"/>
        <w:tab w:val="left" w:pos="1191"/>
        <w:tab w:val="left" w:pos="1588"/>
        <w:tab w:val="left" w:pos="1985"/>
        <w:tab w:val="num" w:pos="3240"/>
      </w:tabs>
      <w:spacing w:before="240"/>
      <w:ind w:left="3240" w:hanging="1080"/>
      <w:textAlignment w:val="auto"/>
    </w:pPr>
    <w:rPr>
      <w:rFonts w:eastAsia="Batang" w:cs="Angsana New"/>
    </w:rPr>
  </w:style>
  <w:style w:type="paragraph" w:customStyle="1" w:styleId="numbered5">
    <w:name w:val="numbered5"/>
    <w:basedOn w:val="Normal"/>
    <w:uiPriority w:val="99"/>
    <w:semiHidden/>
    <w:qFormat/>
    <w:rsid w:val="00760EA4"/>
    <w:pPr>
      <w:tabs>
        <w:tab w:val="clear" w:pos="1134"/>
        <w:tab w:val="clear" w:pos="1871"/>
        <w:tab w:val="clear" w:pos="2268"/>
        <w:tab w:val="left" w:pos="794"/>
        <w:tab w:val="left" w:pos="1191"/>
        <w:tab w:val="left" w:pos="1588"/>
        <w:tab w:val="left" w:pos="1985"/>
        <w:tab w:val="num" w:pos="4680"/>
      </w:tabs>
      <w:spacing w:before="240"/>
      <w:ind w:left="4680" w:hanging="1440"/>
      <w:textAlignment w:val="auto"/>
    </w:pPr>
    <w:rPr>
      <w:rFonts w:eastAsia="Batang" w:cs="Angsana New"/>
    </w:rPr>
  </w:style>
  <w:style w:type="paragraph" w:customStyle="1" w:styleId="parties">
    <w:name w:val="partie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rPr>
  </w:style>
  <w:style w:type="paragraph" w:customStyle="1" w:styleId="recitals">
    <w:name w:val="recital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kern w:val="20"/>
    </w:rPr>
  </w:style>
  <w:style w:type="paragraph" w:customStyle="1" w:styleId="roman1">
    <w:name w:val="roman1"/>
    <w:basedOn w:val="Normal"/>
    <w:uiPriority w:val="99"/>
    <w:semiHidden/>
    <w:qFormat/>
    <w:rsid w:val="00760EA4"/>
    <w:pPr>
      <w:tabs>
        <w:tab w:val="clear" w:pos="1134"/>
        <w:tab w:val="clear" w:pos="1871"/>
        <w:tab w:val="clear" w:pos="2268"/>
        <w:tab w:val="num" w:pos="360"/>
        <w:tab w:val="num" w:pos="720"/>
        <w:tab w:val="left" w:pos="794"/>
        <w:tab w:val="left" w:pos="1191"/>
        <w:tab w:val="left" w:pos="1588"/>
        <w:tab w:val="left" w:pos="1985"/>
      </w:tabs>
      <w:spacing w:before="240"/>
      <w:ind w:left="720" w:hanging="360"/>
      <w:jc w:val="both"/>
      <w:textAlignment w:val="auto"/>
    </w:pPr>
    <w:rPr>
      <w:rFonts w:eastAsia="SimSun" w:cs="Angsana New"/>
      <w:kern w:val="20"/>
      <w:lang w:val="fr-FR"/>
    </w:rPr>
  </w:style>
  <w:style w:type="paragraph" w:customStyle="1" w:styleId="roman2">
    <w:name w:val="roman2"/>
    <w:basedOn w:val="Normal"/>
    <w:uiPriority w:val="99"/>
    <w:semiHidden/>
    <w:qFormat/>
    <w:rsid w:val="00760EA4"/>
    <w:pPr>
      <w:tabs>
        <w:tab w:val="clear" w:pos="1134"/>
        <w:tab w:val="clear" w:pos="1871"/>
        <w:tab w:val="clear" w:pos="2268"/>
        <w:tab w:val="num" w:pos="360"/>
        <w:tab w:val="left" w:pos="794"/>
        <w:tab w:val="left" w:pos="1191"/>
        <w:tab w:val="num" w:pos="1440"/>
        <w:tab w:val="left" w:pos="1588"/>
        <w:tab w:val="left" w:pos="1985"/>
      </w:tabs>
      <w:spacing w:before="240"/>
      <w:ind w:left="1440" w:hanging="720"/>
      <w:jc w:val="both"/>
      <w:textAlignment w:val="auto"/>
    </w:pPr>
    <w:rPr>
      <w:rFonts w:eastAsia="SimSun" w:cs="Angsana New"/>
      <w:kern w:val="20"/>
      <w:lang w:val="fr-FR"/>
    </w:rPr>
  </w:style>
  <w:style w:type="paragraph" w:customStyle="1" w:styleId="roman3">
    <w:name w:val="roman3"/>
    <w:basedOn w:val="Normal"/>
    <w:uiPriority w:val="99"/>
    <w:semiHidden/>
    <w:qFormat/>
    <w:rsid w:val="00760EA4"/>
    <w:pPr>
      <w:tabs>
        <w:tab w:val="clear" w:pos="1134"/>
        <w:tab w:val="clear" w:pos="1871"/>
        <w:tab w:val="clear" w:pos="2268"/>
        <w:tab w:val="num" w:pos="360"/>
        <w:tab w:val="left" w:pos="794"/>
        <w:tab w:val="left" w:pos="1191"/>
        <w:tab w:val="left" w:pos="1588"/>
        <w:tab w:val="left" w:pos="1985"/>
        <w:tab w:val="num" w:pos="2160"/>
      </w:tabs>
      <w:spacing w:before="240"/>
      <w:ind w:left="2160" w:hanging="720"/>
      <w:jc w:val="both"/>
      <w:textAlignment w:val="auto"/>
    </w:pPr>
    <w:rPr>
      <w:rFonts w:eastAsia="SimSun" w:cs="Angsana New"/>
      <w:kern w:val="20"/>
      <w:lang w:val="fr-FR"/>
    </w:rPr>
  </w:style>
  <w:style w:type="paragraph" w:customStyle="1" w:styleId="roman4">
    <w:name w:val="roman4"/>
    <w:basedOn w:val="Normal"/>
    <w:uiPriority w:val="99"/>
    <w:semiHidden/>
    <w:qFormat/>
    <w:rsid w:val="00760EA4"/>
    <w:pPr>
      <w:tabs>
        <w:tab w:val="clear" w:pos="1134"/>
        <w:tab w:val="clear" w:pos="1871"/>
        <w:tab w:val="clear" w:pos="2268"/>
        <w:tab w:val="num" w:pos="360"/>
        <w:tab w:val="num" w:pos="397"/>
        <w:tab w:val="left" w:pos="794"/>
        <w:tab w:val="left" w:pos="1191"/>
        <w:tab w:val="left" w:pos="1588"/>
        <w:tab w:val="left" w:pos="1985"/>
        <w:tab w:val="num" w:pos="2880"/>
      </w:tabs>
      <w:spacing w:before="240"/>
      <w:ind w:left="2880" w:hanging="397"/>
      <w:jc w:val="both"/>
      <w:textAlignment w:val="auto"/>
    </w:pPr>
    <w:rPr>
      <w:rFonts w:eastAsia="SimSun" w:cs="Angsana New"/>
      <w:kern w:val="20"/>
      <w:lang w:val="fr-FR"/>
    </w:rPr>
  </w:style>
  <w:style w:type="paragraph" w:customStyle="1" w:styleId="roman5">
    <w:name w:val="roman5"/>
    <w:basedOn w:val="Normal"/>
    <w:uiPriority w:val="99"/>
    <w:semiHidden/>
    <w:qFormat/>
    <w:rsid w:val="00760EA4"/>
    <w:pPr>
      <w:tabs>
        <w:tab w:val="clear" w:pos="1134"/>
        <w:tab w:val="clear" w:pos="1871"/>
        <w:tab w:val="clear" w:pos="2268"/>
        <w:tab w:val="left" w:pos="794"/>
        <w:tab w:val="left" w:pos="1191"/>
        <w:tab w:val="left" w:pos="1588"/>
        <w:tab w:val="left" w:pos="1985"/>
        <w:tab w:val="num" w:pos="3960"/>
      </w:tabs>
      <w:spacing w:before="240"/>
      <w:ind w:left="3960" w:hanging="720"/>
      <w:textAlignment w:val="auto"/>
    </w:pPr>
    <w:rPr>
      <w:rFonts w:eastAsia="Batang" w:cs="Angsana New"/>
      <w:kern w:val="20"/>
    </w:rPr>
  </w:style>
  <w:style w:type="paragraph" w:customStyle="1" w:styleId="schedule2">
    <w:name w:val="schedule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schedule4">
    <w:name w:val="schedule4"/>
    <w:basedOn w:val="Normal"/>
    <w:uiPriority w:val="99"/>
    <w:semiHidden/>
    <w:qFormat/>
    <w:rsid w:val="00760EA4"/>
    <w:pPr>
      <w:tabs>
        <w:tab w:val="clear" w:pos="1134"/>
        <w:tab w:val="clear" w:pos="1871"/>
        <w:tab w:val="clear" w:pos="2268"/>
        <w:tab w:val="left" w:pos="794"/>
        <w:tab w:val="left" w:pos="1191"/>
        <w:tab w:val="left" w:pos="1588"/>
        <w:tab w:val="left" w:pos="1985"/>
        <w:tab w:val="num" w:pos="3238"/>
      </w:tabs>
      <w:spacing w:before="240"/>
      <w:ind w:left="3238" w:hanging="1078"/>
      <w:textAlignment w:val="auto"/>
    </w:pPr>
    <w:rPr>
      <w:rFonts w:eastAsia="Batang" w:cs="Angsana New"/>
    </w:rPr>
  </w:style>
  <w:style w:type="paragraph" w:customStyle="1" w:styleId="TableNotitle">
    <w:name w:val="Table_No &amp; title"/>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360" w:after="120"/>
      <w:jc w:val="center"/>
      <w:textAlignment w:val="auto"/>
    </w:pPr>
    <w:rPr>
      <w:rFonts w:eastAsia="Batang" w:cs="Angsana New"/>
      <w:b/>
    </w:rPr>
  </w:style>
  <w:style w:type="paragraph" w:customStyle="1" w:styleId="QuestionNoBR">
    <w:name w:val="Question_No_BR"/>
    <w:basedOn w:val="RecNoBR"/>
    <w:next w:val="Questiontitle"/>
    <w:uiPriority w:val="99"/>
    <w:semiHidden/>
    <w:qFormat/>
    <w:rsid w:val="00760EA4"/>
    <w:rPr>
      <w:rFonts w:eastAsia="SimSun" w:cs="Angsana New"/>
    </w:rPr>
  </w:style>
  <w:style w:type="paragraph" w:customStyle="1" w:styleId="ResNoBR">
    <w:name w:val="Res_No_BR"/>
    <w:basedOn w:val="Normal"/>
    <w:next w:val="Restitle"/>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Batang"/>
      <w:caps/>
      <w:sz w:val="28"/>
    </w:rPr>
  </w:style>
  <w:style w:type="paragraph" w:customStyle="1" w:styleId="PT1Headrechts">
    <w:name w:val="PT1_Head_rechts"/>
    <w:basedOn w:val="PT1Head"/>
    <w:next w:val="PT1Head"/>
    <w:uiPriority w:val="99"/>
    <w:semiHidden/>
    <w:qFormat/>
    <w:rsid w:val="00760EA4"/>
    <w:pPr>
      <w:suppressAutoHyphens/>
      <w:jc w:val="right"/>
    </w:pPr>
    <w:rPr>
      <w:rFonts w:eastAsia="SimSun"/>
      <w:bCs w:val="0"/>
      <w:szCs w:val="20"/>
      <w:lang w:val="de-DE" w:eastAsia="ar-SA"/>
    </w:rPr>
  </w:style>
  <w:style w:type="paragraph" w:customStyle="1" w:styleId="MCLIndent0">
    <w:name w:val="MCL Indent 0"/>
    <w:basedOn w:val="Normal"/>
    <w:uiPriority w:val="99"/>
    <w:semiHidden/>
    <w:qFormat/>
    <w:rsid w:val="00760EA4"/>
    <w:pPr>
      <w:tabs>
        <w:tab w:val="clear" w:pos="1134"/>
        <w:tab w:val="clear" w:pos="1871"/>
        <w:tab w:val="clear" w:pos="2268"/>
      </w:tabs>
      <w:suppressAutoHyphens/>
      <w:autoSpaceDN/>
      <w:adjustRightInd/>
      <w:spacing w:before="0" w:after="240" w:line="360" w:lineRule="atLeast"/>
      <w:jc w:val="both"/>
      <w:textAlignment w:val="auto"/>
    </w:pPr>
    <w:rPr>
      <w:rFonts w:eastAsia="SimSun"/>
      <w:sz w:val="22"/>
      <w:lang w:eastAsia="ar-SA"/>
    </w:rPr>
  </w:style>
  <w:style w:type="paragraph" w:customStyle="1" w:styleId="Kommentartext1">
    <w:name w:val="Kommentartext1"/>
    <w:basedOn w:val="Normal"/>
    <w:uiPriority w:val="99"/>
    <w:semiHidden/>
    <w:qFormat/>
    <w:rsid w:val="00760EA4"/>
    <w:pPr>
      <w:tabs>
        <w:tab w:val="clear" w:pos="1134"/>
        <w:tab w:val="clear" w:pos="1871"/>
        <w:tab w:val="clear" w:pos="2268"/>
      </w:tabs>
      <w:suppressAutoHyphens/>
      <w:overflowPunct/>
      <w:autoSpaceDE/>
      <w:autoSpaceDN/>
      <w:adjustRightInd/>
      <w:spacing w:before="0"/>
      <w:textAlignment w:val="auto"/>
    </w:pPr>
    <w:rPr>
      <w:rFonts w:eastAsia="SimSun"/>
      <w:sz w:val="20"/>
      <w:lang w:eastAsia="ar-SA"/>
    </w:rPr>
  </w:style>
  <w:style w:type="paragraph" w:customStyle="1" w:styleId="Listennummer1">
    <w:name w:val="Listennummer1"/>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2">
    <w:name w:val="List Number (Level 2)"/>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3">
    <w:name w:val="List Number (Level 3)"/>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4">
    <w:name w:val="List Number (Level 4)"/>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NormalLeft">
    <w:name w:val="Normal Left"/>
    <w:basedOn w:val="Normal"/>
    <w:uiPriority w:val="99"/>
    <w:semiHidden/>
    <w:qFormat/>
    <w:rsid w:val="00760EA4"/>
    <w:pPr>
      <w:tabs>
        <w:tab w:val="clear" w:pos="1134"/>
        <w:tab w:val="clear" w:pos="1871"/>
        <w:tab w:val="clear" w:pos="2268"/>
      </w:tabs>
      <w:suppressAutoHyphens/>
      <w:overflowPunct/>
      <w:autoSpaceDE/>
      <w:autoSpaceDN/>
      <w:adjustRightInd/>
      <w:spacing w:after="120"/>
      <w:textAlignment w:val="auto"/>
    </w:pPr>
    <w:rPr>
      <w:rFonts w:eastAsia="SimSun"/>
      <w:lang w:eastAsia="ar-SA"/>
    </w:rPr>
  </w:style>
  <w:style w:type="paragraph" w:customStyle="1" w:styleId="Rahmeninhalt">
    <w:name w:val="Rahmeninhalt"/>
    <w:basedOn w:val="Normal"/>
    <w:uiPriority w:val="99"/>
    <w:semiHidden/>
    <w:qFormat/>
    <w:rsid w:val="00760EA4"/>
    <w:pPr>
      <w:tabs>
        <w:tab w:val="clear" w:pos="1134"/>
        <w:tab w:val="clear" w:pos="1871"/>
        <w:tab w:val="clear" w:pos="2268"/>
      </w:tabs>
      <w:suppressAutoHyphens/>
      <w:overflowPunct/>
      <w:autoSpaceDE/>
      <w:autoSpaceDN/>
      <w:adjustRightInd/>
      <w:spacing w:before="0"/>
      <w:jc w:val="both"/>
      <w:textAlignment w:val="auto"/>
    </w:pPr>
    <w:rPr>
      <w:rFonts w:ascii="Arial" w:eastAsia="SimSun" w:hAnsi="Arial" w:cs="Arial"/>
      <w:b/>
      <w:color w:val="000000"/>
      <w:sz w:val="28"/>
      <w:szCs w:val="28"/>
      <w:lang w:val="fr-FR" w:eastAsia="ar-SA"/>
    </w:rPr>
  </w:style>
  <w:style w:type="paragraph" w:customStyle="1" w:styleId="Header1">
    <w:name w:val="Header1"/>
    <w:basedOn w:val="Header"/>
    <w:uiPriority w:val="99"/>
    <w:semiHidden/>
    <w:qFormat/>
    <w:rsid w:val="00760EA4"/>
    <w:pPr>
      <w:tabs>
        <w:tab w:val="clear" w:pos="1134"/>
        <w:tab w:val="clear" w:pos="1871"/>
        <w:tab w:val="clear" w:pos="2268"/>
      </w:tabs>
      <w:overflowPunct/>
      <w:autoSpaceDE/>
      <w:autoSpaceDN/>
      <w:adjustRightInd/>
      <w:spacing w:after="240"/>
      <w:jc w:val="left"/>
      <w:textAlignment w:val="auto"/>
    </w:pPr>
    <w:rPr>
      <w:rFonts w:ascii="Arial" w:eastAsia="SimSun" w:hAnsi="Arial"/>
      <w:b/>
      <w:sz w:val="22"/>
      <w:lang w:eastAsia="de-DE"/>
    </w:rPr>
  </w:style>
  <w:style w:type="paragraph" w:customStyle="1" w:styleId="ListParagraph1">
    <w:name w:val="List Paragraph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SimSun" w:hAnsi="Calibri"/>
      <w:sz w:val="22"/>
      <w:szCs w:val="22"/>
      <w:lang w:val="en-US"/>
    </w:rPr>
  </w:style>
  <w:style w:type="paragraph" w:customStyle="1" w:styleId="Paragraphedeliste1">
    <w:name w:val="Paragraphe de liste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Batang" w:hAnsi="Calibri"/>
      <w:sz w:val="22"/>
      <w:szCs w:val="22"/>
      <w:lang w:val="en-US"/>
    </w:rPr>
  </w:style>
  <w:style w:type="paragraph" w:customStyle="1" w:styleId="ExecLabel">
    <w:name w:val="ExecLabel"/>
    <w:basedOn w:val="Normal"/>
    <w:uiPriority w:val="99"/>
    <w:semiHidden/>
    <w:qFormat/>
    <w:rsid w:val="00760EA4"/>
    <w:pPr>
      <w:tabs>
        <w:tab w:val="clear" w:pos="1134"/>
        <w:tab w:val="clear" w:pos="1871"/>
        <w:tab w:val="clear" w:pos="2268"/>
      </w:tabs>
      <w:overflowPunct/>
      <w:autoSpaceDE/>
      <w:autoSpaceDN/>
      <w:adjustRightInd/>
      <w:spacing w:before="0" w:after="480"/>
      <w:jc w:val="center"/>
      <w:textAlignment w:val="auto"/>
    </w:pPr>
    <w:rPr>
      <w:rFonts w:eastAsia="Batang"/>
      <w:b/>
      <w:sz w:val="32"/>
      <w:szCs w:val="24"/>
    </w:rPr>
  </w:style>
  <w:style w:type="paragraph" w:customStyle="1" w:styleId="ExecTitle">
    <w:name w:val="ExecTitle"/>
    <w:basedOn w:val="ExecLabel"/>
    <w:uiPriority w:val="99"/>
    <w:semiHidden/>
    <w:qFormat/>
    <w:rsid w:val="00760EA4"/>
  </w:style>
  <w:style w:type="paragraph" w:customStyle="1" w:styleId="r">
    <w:name w:val="r"/>
    <w:aliases w:val="reference"/>
    <w:basedOn w:val="Normal"/>
    <w:uiPriority w:val="99"/>
    <w:semiHidden/>
    <w:qFormat/>
    <w:rsid w:val="00760EA4"/>
    <w:pPr>
      <w:tabs>
        <w:tab w:val="clear" w:pos="1134"/>
        <w:tab w:val="clear" w:pos="1871"/>
        <w:tab w:val="clear" w:pos="2268"/>
        <w:tab w:val="num" w:pos="1440"/>
      </w:tabs>
      <w:overflowPunct/>
      <w:autoSpaceDE/>
      <w:autoSpaceDN/>
      <w:adjustRightInd/>
      <w:spacing w:before="0" w:after="160"/>
      <w:ind w:left="1440" w:hanging="360"/>
      <w:textAlignment w:val="auto"/>
    </w:pPr>
    <w:rPr>
      <w:rFonts w:eastAsia="Batang"/>
      <w:sz w:val="20"/>
      <w:lang w:val="en-US"/>
    </w:rPr>
  </w:style>
  <w:style w:type="paragraph" w:customStyle="1" w:styleId="Normal1">
    <w:name w:val="Normal1"/>
    <w:basedOn w:val="Normal"/>
    <w:uiPriority w:val="99"/>
    <w:semiHidden/>
    <w:qFormat/>
    <w:rsid w:val="00760EA4"/>
    <w:pPr>
      <w:shd w:val="clear" w:color="auto" w:fill="C0C0C0"/>
      <w:tabs>
        <w:tab w:val="clear" w:pos="1134"/>
        <w:tab w:val="clear" w:pos="1871"/>
        <w:tab w:val="clear" w:pos="2268"/>
      </w:tabs>
      <w:overflowPunct/>
      <w:autoSpaceDE/>
      <w:autoSpaceDN/>
      <w:adjustRightInd/>
      <w:spacing w:before="0"/>
      <w:textAlignment w:val="auto"/>
    </w:pPr>
    <w:rPr>
      <w:rFonts w:eastAsia="Batang"/>
      <w:color w:val="000000"/>
      <w:szCs w:val="24"/>
      <w:lang w:val="en-US"/>
    </w:rPr>
  </w:style>
  <w:style w:type="paragraph" w:customStyle="1" w:styleId="fix">
    <w:name w:val="fix"/>
    <w:basedOn w:val="Normal1"/>
    <w:uiPriority w:val="99"/>
    <w:semiHidden/>
    <w:qFormat/>
    <w:rsid w:val="00760EA4"/>
  </w:style>
  <w:style w:type="paragraph" w:customStyle="1" w:styleId="RepNoBR">
    <w:name w:val="Rep_No_BR"/>
    <w:basedOn w:val="RecNoBR"/>
    <w:next w:val="Reptitle"/>
    <w:uiPriority w:val="99"/>
    <w:semiHidden/>
    <w:qFormat/>
    <w:rsid w:val="00760EA4"/>
    <w:rPr>
      <w:rFonts w:eastAsia="Batang"/>
    </w:rPr>
  </w:style>
  <w:style w:type="paragraph" w:customStyle="1" w:styleId="NoteannexappBR">
    <w:name w:val="Note_annex_app_BR"/>
    <w:basedOn w:val="Note"/>
    <w:uiPriority w:val="99"/>
    <w:semiHidden/>
    <w:qFormat/>
    <w:rsid w:val="00760EA4"/>
    <w:pPr>
      <w:tabs>
        <w:tab w:val="clear" w:pos="284"/>
        <w:tab w:val="clear" w:pos="1134"/>
        <w:tab w:val="clear" w:pos="1871"/>
        <w:tab w:val="clear" w:pos="2268"/>
        <w:tab w:val="left" w:pos="794"/>
        <w:tab w:val="left" w:pos="1191"/>
        <w:tab w:val="left" w:pos="1588"/>
        <w:tab w:val="left" w:pos="1985"/>
      </w:tabs>
      <w:textAlignment w:val="auto"/>
    </w:pPr>
  </w:style>
  <w:style w:type="paragraph" w:customStyle="1" w:styleId="EQ">
    <w:name w:val="EQ"/>
    <w:basedOn w:val="Normal"/>
    <w:next w:val="Normal"/>
    <w:uiPriority w:val="99"/>
    <w:semiHidden/>
    <w:qFormat/>
    <w:rsid w:val="00760EA4"/>
    <w:pPr>
      <w:keepLines/>
      <w:tabs>
        <w:tab w:val="clear" w:pos="1134"/>
        <w:tab w:val="clear" w:pos="1871"/>
        <w:tab w:val="clear" w:pos="2268"/>
        <w:tab w:val="center" w:pos="4536"/>
        <w:tab w:val="right" w:pos="9072"/>
      </w:tabs>
      <w:spacing w:before="0" w:after="180"/>
      <w:textAlignment w:val="auto"/>
    </w:pPr>
    <w:rPr>
      <w:rFonts w:eastAsia="SimSun"/>
      <w:noProof/>
      <w:sz w:val="20"/>
    </w:rPr>
  </w:style>
  <w:style w:type="character" w:customStyle="1" w:styleId="NOChar">
    <w:name w:val="NO Char"/>
    <w:link w:val="NO"/>
    <w:uiPriority w:val="99"/>
    <w:semiHidden/>
    <w:locked/>
    <w:rsid w:val="00760EA4"/>
    <w:rPr>
      <w:rFonts w:ascii="Times New Roman" w:eastAsia="SimSun" w:hAnsi="Times New Roman"/>
      <w:lang w:val="en-GB" w:eastAsia="en-US"/>
    </w:rPr>
  </w:style>
  <w:style w:type="paragraph" w:customStyle="1" w:styleId="NO">
    <w:name w:val="NO"/>
    <w:basedOn w:val="Normal"/>
    <w:link w:val="NOChar"/>
    <w:uiPriority w:val="99"/>
    <w:semiHidden/>
    <w:qFormat/>
    <w:rsid w:val="00760EA4"/>
    <w:pPr>
      <w:keepLines/>
      <w:tabs>
        <w:tab w:val="clear" w:pos="1134"/>
        <w:tab w:val="clear" w:pos="1871"/>
        <w:tab w:val="clear" w:pos="2268"/>
      </w:tabs>
      <w:spacing w:before="0" w:after="180"/>
      <w:ind w:left="1135" w:hanging="851"/>
      <w:textAlignment w:val="auto"/>
    </w:pPr>
    <w:rPr>
      <w:rFonts w:eastAsia="SimSun"/>
      <w:sz w:val="20"/>
    </w:rPr>
  </w:style>
  <w:style w:type="paragraph" w:customStyle="1" w:styleId="MEP">
    <w:name w:val="MEP"/>
    <w:basedOn w:val="Normal"/>
    <w:uiPriority w:val="99"/>
    <w:semiHidden/>
    <w:qFormat/>
    <w:rsid w:val="00760EA4"/>
    <w:pPr>
      <w:spacing w:before="240"/>
      <w:jc w:val="both"/>
      <w:textAlignment w:val="auto"/>
    </w:pPr>
    <w:rPr>
      <w:rFonts w:eastAsia="SimSun"/>
      <w:lang w:val="fr-FR"/>
    </w:rPr>
  </w:style>
  <w:style w:type="paragraph" w:customStyle="1" w:styleId="schedule1">
    <w:name w:val="schedule1"/>
    <w:basedOn w:val="Normal"/>
    <w:uiPriority w:val="99"/>
    <w:semiHidden/>
    <w:qFormat/>
    <w:rsid w:val="00760EA4"/>
    <w:pPr>
      <w:tabs>
        <w:tab w:val="clear" w:pos="1134"/>
        <w:tab w:val="clear" w:pos="1871"/>
        <w:tab w:val="clear" w:pos="2268"/>
        <w:tab w:val="num" w:pos="357"/>
        <w:tab w:val="left" w:pos="794"/>
        <w:tab w:val="left" w:pos="1191"/>
        <w:tab w:val="left" w:pos="1588"/>
        <w:tab w:val="left" w:pos="1985"/>
      </w:tabs>
      <w:spacing w:before="240"/>
      <w:ind w:left="397" w:hanging="397"/>
      <w:textAlignment w:val="auto"/>
    </w:pPr>
    <w:rPr>
      <w:rFonts w:eastAsia="SimSun" w:cs="Angsana New"/>
    </w:rPr>
  </w:style>
  <w:style w:type="paragraph" w:customStyle="1" w:styleId="schedule3">
    <w:name w:val="schedule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SimSun" w:cs="Angsana New"/>
    </w:rPr>
  </w:style>
  <w:style w:type="paragraph" w:customStyle="1" w:styleId="schedule5">
    <w:name w:val="schedule5"/>
    <w:basedOn w:val="Normal"/>
    <w:uiPriority w:val="99"/>
    <w:semiHidden/>
    <w:qFormat/>
    <w:rsid w:val="00760EA4"/>
    <w:pPr>
      <w:tabs>
        <w:tab w:val="clear" w:pos="1134"/>
        <w:tab w:val="clear" w:pos="1871"/>
        <w:tab w:val="clear" w:pos="2268"/>
        <w:tab w:val="left" w:pos="794"/>
        <w:tab w:val="left" w:pos="1191"/>
        <w:tab w:val="left" w:pos="1588"/>
        <w:tab w:val="left" w:pos="1985"/>
        <w:tab w:val="num" w:pos="4678"/>
      </w:tabs>
      <w:spacing w:before="240"/>
      <w:ind w:left="4678" w:hanging="1440"/>
      <w:textAlignment w:val="auto"/>
    </w:pPr>
    <w:rPr>
      <w:rFonts w:eastAsia="SimSun" w:cs="Angsana New"/>
    </w:rPr>
  </w:style>
  <w:style w:type="paragraph" w:customStyle="1" w:styleId="object0">
    <w:name w:val="object"/>
    <w:basedOn w:val="Normal"/>
    <w:next w:val="Normal"/>
    <w:uiPriority w:val="99"/>
    <w:semiHidden/>
    <w:qFormat/>
    <w:rsid w:val="00760EA4"/>
    <w:pPr>
      <w:keepNext/>
      <w:keepLines/>
      <w:tabs>
        <w:tab w:val="clear" w:pos="1134"/>
        <w:tab w:val="clear" w:pos="1871"/>
        <w:tab w:val="clear" w:pos="2268"/>
      </w:tabs>
      <w:overflowPunct/>
      <w:autoSpaceDE/>
      <w:autoSpaceDN/>
      <w:adjustRightInd/>
      <w:spacing w:before="0" w:after="240" w:line="360" w:lineRule="auto"/>
      <w:jc w:val="center"/>
      <w:textAlignment w:val="auto"/>
    </w:pPr>
    <w:rPr>
      <w:rFonts w:eastAsia="MS Mincho"/>
      <w:szCs w:val="24"/>
    </w:rPr>
  </w:style>
  <w:style w:type="paragraph" w:customStyle="1" w:styleId="ObjectID">
    <w:name w:val="ObjectID"/>
    <w:basedOn w:val="Normal"/>
    <w:next w:val="Normal"/>
    <w:uiPriority w:val="99"/>
    <w:semiHidden/>
    <w:qFormat/>
    <w:rsid w:val="00760EA4"/>
    <w:pPr>
      <w:keepLines/>
      <w:tabs>
        <w:tab w:val="clear" w:pos="1134"/>
        <w:tab w:val="clear" w:pos="1871"/>
        <w:tab w:val="clear" w:pos="2268"/>
      </w:tabs>
      <w:spacing w:before="0" w:after="480" w:line="360" w:lineRule="auto"/>
      <w:ind w:left="2592" w:right="720" w:hanging="1152"/>
      <w:jc w:val="both"/>
      <w:textAlignment w:val="auto"/>
    </w:pPr>
    <w:rPr>
      <w:rFonts w:eastAsia="SimSun"/>
      <w:b/>
      <w:bCs/>
      <w:sz w:val="22"/>
      <w:szCs w:val="22"/>
    </w:rPr>
  </w:style>
  <w:style w:type="paragraph" w:customStyle="1" w:styleId="AppendixHeading2">
    <w:name w:val="Appendix Heading 2"/>
    <w:basedOn w:val="Heading2"/>
    <w:uiPriority w:val="99"/>
    <w:semiHidden/>
    <w:qFormat/>
    <w:rsid w:val="00760EA4"/>
    <w:pPr>
      <w:tabs>
        <w:tab w:val="clear" w:pos="1134"/>
        <w:tab w:val="clear" w:pos="1871"/>
        <w:tab w:val="clear" w:pos="2268"/>
        <w:tab w:val="left" w:pos="794"/>
        <w:tab w:val="left" w:pos="1191"/>
        <w:tab w:val="left" w:pos="1588"/>
        <w:tab w:val="left" w:pos="1985"/>
      </w:tabs>
      <w:overflowPunct/>
      <w:autoSpaceDE/>
      <w:autoSpaceDN/>
      <w:adjustRightInd/>
      <w:spacing w:before="240" w:after="240"/>
      <w:ind w:left="794" w:hanging="794"/>
      <w:jc w:val="both"/>
      <w:textAlignment w:val="auto"/>
    </w:pPr>
    <w:rPr>
      <w:rFonts w:eastAsia="SimSun"/>
      <w:bCs/>
      <w:sz w:val="28"/>
      <w:szCs w:val="28"/>
    </w:rPr>
  </w:style>
  <w:style w:type="paragraph" w:customStyle="1" w:styleId="GroupName">
    <w:name w:val="GroupNam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30"/>
    </w:rPr>
  </w:style>
  <w:style w:type="paragraph" w:customStyle="1" w:styleId="HeaderData">
    <w:name w:val="HeaderData"/>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HeaderPrompt">
    <w:name w:val="HeaderPrompt"/>
    <w:basedOn w:val="Normal"/>
    <w:uiPriority w:val="99"/>
    <w:semiHidden/>
    <w:qFormat/>
    <w:rsid w:val="00760EA4"/>
    <w:pPr>
      <w:tabs>
        <w:tab w:val="clear" w:pos="1134"/>
        <w:tab w:val="clear" w:pos="1871"/>
        <w:tab w:val="clear" w:pos="2268"/>
        <w:tab w:val="left" w:pos="794"/>
        <w:tab w:val="left" w:pos="1191"/>
        <w:tab w:val="left" w:pos="1588"/>
        <w:tab w:val="left" w:pos="1985"/>
      </w:tabs>
      <w:spacing w:before="60" w:after="120"/>
      <w:textAlignment w:val="auto"/>
    </w:pPr>
    <w:rPr>
      <w:rFonts w:ascii="Arial Narrow" w:eastAsia="SimSun" w:hAnsi="Arial Narrow"/>
      <w:sz w:val="18"/>
    </w:rPr>
  </w:style>
  <w:style w:type="paragraph" w:customStyle="1" w:styleId="Headline">
    <w:name w:val="Headline"/>
    <w:basedOn w:val="Normal"/>
    <w:uiPriority w:val="99"/>
    <w:semiHidden/>
    <w:qFormat/>
    <w:rsid w:val="00760EA4"/>
    <w:pPr>
      <w:tabs>
        <w:tab w:val="clear" w:pos="1134"/>
        <w:tab w:val="clear" w:pos="1871"/>
        <w:tab w:val="clear" w:pos="2268"/>
        <w:tab w:val="left" w:pos="794"/>
        <w:tab w:val="num" w:pos="992"/>
        <w:tab w:val="left" w:pos="1191"/>
        <w:tab w:val="left" w:pos="1588"/>
        <w:tab w:val="left" w:pos="1985"/>
      </w:tabs>
      <w:spacing w:before="240"/>
      <w:jc w:val="both"/>
      <w:textAlignment w:val="auto"/>
    </w:pPr>
    <w:rPr>
      <w:rFonts w:ascii="Arial Black" w:eastAsia="SimSun" w:hAnsi="Arial Black"/>
      <w:lang w:val="fr-FR"/>
    </w:rPr>
  </w:style>
  <w:style w:type="paragraph" w:customStyle="1" w:styleId="RecipientAddress">
    <w:name w:val="RecipientAddress"/>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RegisteredOffice">
    <w:name w:val="RegisteredOffic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14"/>
    </w:rPr>
  </w:style>
  <w:style w:type="paragraph" w:customStyle="1" w:styleId="schedulehead">
    <w:name w:val="schedule head"/>
    <w:basedOn w:val="Normal"/>
    <w:uiPriority w:val="99"/>
    <w:semiHidden/>
    <w:qFormat/>
    <w:rsid w:val="00760EA4"/>
    <w:pPr>
      <w:keepNext/>
      <w:tabs>
        <w:tab w:val="clear" w:pos="1134"/>
        <w:tab w:val="clear" w:pos="1871"/>
        <w:tab w:val="clear" w:pos="2268"/>
        <w:tab w:val="left" w:pos="794"/>
        <w:tab w:val="left" w:pos="1191"/>
        <w:tab w:val="left" w:pos="1588"/>
        <w:tab w:val="left" w:pos="1985"/>
      </w:tabs>
      <w:spacing w:before="240"/>
      <w:jc w:val="center"/>
      <w:textAlignment w:val="auto"/>
    </w:pPr>
    <w:rPr>
      <w:rFonts w:eastAsia="SimSun"/>
      <w:b/>
      <w:u w:val="single"/>
    </w:rPr>
  </w:style>
  <w:style w:type="paragraph" w:customStyle="1" w:styleId="FigureNotitle">
    <w:name w:val="Figure_No &amp; title"/>
    <w:basedOn w:val="Normal"/>
    <w:next w:val="Normalaftertitle"/>
    <w:uiPriority w:val="99"/>
    <w:semiHidden/>
    <w:qFormat/>
    <w:rsid w:val="00760EA4"/>
    <w:pPr>
      <w:keepLines/>
      <w:tabs>
        <w:tab w:val="clear" w:pos="1134"/>
        <w:tab w:val="clear" w:pos="1871"/>
        <w:tab w:val="clear" w:pos="2268"/>
        <w:tab w:val="left" w:pos="794"/>
        <w:tab w:val="left" w:pos="1191"/>
        <w:tab w:val="left" w:pos="1588"/>
        <w:tab w:val="left" w:pos="1985"/>
      </w:tabs>
      <w:spacing w:before="240" w:after="120"/>
      <w:jc w:val="center"/>
      <w:textAlignment w:val="auto"/>
    </w:pPr>
    <w:rPr>
      <w:rFonts w:eastAsia="MS Mincho"/>
      <w:b/>
    </w:rPr>
  </w:style>
  <w:style w:type="paragraph" w:customStyle="1" w:styleId="FigureCaption">
    <w:name w:val="Figure Caption"/>
    <w:basedOn w:val="Normal"/>
    <w:next w:val="Figure"/>
    <w:uiPriority w:val="99"/>
    <w:semiHidden/>
    <w:qFormat/>
    <w:rsid w:val="00760EA4"/>
    <w:pPr>
      <w:keepNext/>
      <w:widowControl w:val="0"/>
      <w:tabs>
        <w:tab w:val="clear" w:pos="1134"/>
        <w:tab w:val="clear" w:pos="1871"/>
        <w:tab w:val="clear" w:pos="2268"/>
      </w:tabs>
      <w:overflowPunct/>
      <w:autoSpaceDE/>
      <w:autoSpaceDN/>
      <w:adjustRightInd/>
      <w:spacing w:before="240" w:after="120"/>
      <w:ind w:left="1080"/>
      <w:textAlignment w:val="auto"/>
    </w:pPr>
    <w:rPr>
      <w:rFonts w:ascii="Arial" w:eastAsia="MS Mincho" w:hAnsi="Arial"/>
      <w:i/>
      <w:sz w:val="18"/>
    </w:rPr>
  </w:style>
  <w:style w:type="paragraph" w:customStyle="1" w:styleId="symbol">
    <w:name w:val="symbol"/>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szCs w:val="24"/>
      <w:lang w:eastAsia="ja-JP"/>
    </w:rPr>
  </w:style>
  <w:style w:type="paragraph" w:customStyle="1" w:styleId="STEFANFigure">
    <w:name w:val="STEFAN Figure"/>
    <w:basedOn w:val="Normal"/>
    <w:next w:val="Normal"/>
    <w:uiPriority w:val="99"/>
    <w:semiHidden/>
    <w:qFormat/>
    <w:rsid w:val="00760EA4"/>
    <w:pPr>
      <w:keepNext/>
      <w:tabs>
        <w:tab w:val="clear" w:pos="1134"/>
        <w:tab w:val="clear" w:pos="1871"/>
        <w:tab w:val="clear" w:pos="2268"/>
      </w:tabs>
      <w:overflowPunct/>
      <w:autoSpaceDE/>
      <w:autoSpaceDN/>
      <w:adjustRightInd/>
      <w:spacing w:before="60" w:after="60"/>
      <w:jc w:val="center"/>
      <w:textAlignment w:val="auto"/>
    </w:pPr>
    <w:rPr>
      <w:rFonts w:ascii="Garamond" w:eastAsia="Batang" w:hAnsi="Garamond"/>
      <w:spacing w:val="-2"/>
      <w:kern w:val="20"/>
      <w:sz w:val="20"/>
      <w:lang w:val="en-US" w:eastAsia="it-IT"/>
    </w:rPr>
  </w:style>
  <w:style w:type="paragraph" w:customStyle="1" w:styleId="puce2">
    <w:name w:val="puce2"/>
    <w:basedOn w:val="Normal"/>
    <w:uiPriority w:val="99"/>
    <w:semiHidden/>
    <w:qFormat/>
    <w:rsid w:val="00760EA4"/>
    <w:pPr>
      <w:tabs>
        <w:tab w:val="clear" w:pos="1134"/>
        <w:tab w:val="clear" w:pos="1871"/>
        <w:tab w:val="clear" w:pos="2268"/>
        <w:tab w:val="num" w:pos="360"/>
      </w:tabs>
      <w:overflowPunct/>
      <w:autoSpaceDE/>
      <w:autoSpaceDN/>
      <w:adjustRightInd/>
      <w:spacing w:before="0"/>
      <w:jc w:val="both"/>
      <w:textAlignment w:val="auto"/>
    </w:pPr>
    <w:rPr>
      <w:rFonts w:ascii="Book Antiqua" w:eastAsia="Batang" w:hAnsi="Book Antiqua" w:cs="Angsana New"/>
      <w:lang w:eastAsia="zh-CN"/>
    </w:rPr>
  </w:style>
  <w:style w:type="paragraph" w:customStyle="1" w:styleId="Normalerostyle">
    <w:name w:val="Normal.erostyle"/>
    <w:uiPriority w:val="99"/>
    <w:semiHidden/>
    <w:qFormat/>
    <w:rsid w:val="00760EA4"/>
    <w:pPr>
      <w:suppressAutoHyphens/>
    </w:pPr>
    <w:rPr>
      <w:rFonts w:ascii="Times New Roman" w:eastAsia="MS Mincho" w:hAnsi="Times New Roman" w:cs="Angsana New"/>
      <w:lang w:val="da-DK" w:eastAsia="en-IE"/>
    </w:rPr>
  </w:style>
  <w:style w:type="paragraph" w:customStyle="1" w:styleId="font5">
    <w:name w:val="font5"/>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6">
    <w:name w:val="font6"/>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i/>
      <w:iCs/>
      <w:sz w:val="16"/>
      <w:szCs w:val="16"/>
      <w:lang w:val="en-US" w:eastAsia="ja-JP"/>
    </w:rPr>
  </w:style>
  <w:style w:type="paragraph" w:customStyle="1" w:styleId="font7">
    <w:name w:val="font7"/>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8">
    <w:name w:val="font8"/>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font9">
    <w:name w:val="font9"/>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Lgendecap">
    <w:name w:val="Légende.cap"/>
    <w:basedOn w:val="Normal"/>
    <w:next w:val="Normal"/>
    <w:uiPriority w:val="99"/>
    <w:semiHidden/>
    <w:qFormat/>
    <w:rsid w:val="00760EA4"/>
    <w:pPr>
      <w:tabs>
        <w:tab w:val="clear" w:pos="1134"/>
        <w:tab w:val="clear" w:pos="1871"/>
        <w:tab w:val="clear" w:pos="2268"/>
      </w:tabs>
      <w:overflowPunct/>
      <w:autoSpaceDE/>
      <w:autoSpaceDN/>
      <w:adjustRightInd/>
      <w:spacing w:after="120"/>
      <w:jc w:val="center"/>
      <w:textAlignment w:val="auto"/>
    </w:pPr>
    <w:rPr>
      <w:rFonts w:eastAsia="MS Mincho"/>
      <w:b/>
      <w:sz w:val="22"/>
      <w:lang w:val="en-US" w:eastAsia="fr-FR"/>
    </w:rPr>
  </w:style>
  <w:style w:type="paragraph" w:customStyle="1" w:styleId="Pieddepagefooterodd">
    <w:name w:val="Pied de page.footer odd"/>
    <w:basedOn w:val="Normal"/>
    <w:uiPriority w:val="99"/>
    <w:semiHidden/>
    <w:qFormat/>
    <w:rsid w:val="00760EA4"/>
    <w:pPr>
      <w:tabs>
        <w:tab w:val="clear" w:pos="1134"/>
        <w:tab w:val="clear" w:pos="1871"/>
        <w:tab w:val="clear" w:pos="2268"/>
        <w:tab w:val="center" w:pos="4819"/>
        <w:tab w:val="right" w:pos="9071"/>
      </w:tabs>
      <w:overflowPunct/>
      <w:autoSpaceDE/>
      <w:autoSpaceDN/>
      <w:adjustRightInd/>
      <w:spacing w:after="120"/>
      <w:jc w:val="both"/>
      <w:textAlignment w:val="auto"/>
    </w:pPr>
    <w:rPr>
      <w:rFonts w:eastAsia="MS Mincho"/>
      <w:sz w:val="22"/>
      <w:lang w:val="fr-FR" w:eastAsia="fr-FR"/>
    </w:rPr>
  </w:style>
  <w:style w:type="paragraph" w:customStyle="1" w:styleId="RetraitNormal2">
    <w:name w:val="RetraitNormal2"/>
    <w:basedOn w:val="NormalIndent"/>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SimSun"/>
      <w:sz w:val="22"/>
      <w:lang w:val="fr-FR" w:eastAsia="fr-FR"/>
    </w:rPr>
  </w:style>
  <w:style w:type="paragraph" w:customStyle="1" w:styleId="RetraitNormal3">
    <w:name w:val="RetraitNormal3"/>
    <w:basedOn w:val="RetraitNormal2"/>
    <w:uiPriority w:val="99"/>
    <w:semiHidden/>
    <w:qFormat/>
    <w:rsid w:val="00760EA4"/>
    <w:pPr>
      <w:ind w:left="1560"/>
    </w:pPr>
  </w:style>
  <w:style w:type="paragraph" w:customStyle="1" w:styleId="Tableau">
    <w:name w:val="Tableau"/>
    <w:basedOn w:val="Normal"/>
    <w:uiPriority w:val="99"/>
    <w:semiHidden/>
    <w:qFormat/>
    <w:rsid w:val="00760EA4"/>
    <w:pPr>
      <w:tabs>
        <w:tab w:val="clear" w:pos="1134"/>
        <w:tab w:val="clear" w:pos="1871"/>
        <w:tab w:val="clear" w:pos="2268"/>
      </w:tabs>
      <w:overflowPunct/>
      <w:autoSpaceDE/>
      <w:autoSpaceDN/>
      <w:adjustRightInd/>
      <w:spacing w:before="60" w:after="60"/>
      <w:jc w:val="both"/>
      <w:textAlignment w:val="auto"/>
    </w:pPr>
    <w:rPr>
      <w:rFonts w:eastAsia="MS Mincho"/>
      <w:sz w:val="20"/>
      <w:lang w:eastAsia="fr-FR"/>
    </w:rPr>
  </w:style>
  <w:style w:type="paragraph" w:customStyle="1" w:styleId="Normal-12p-just">
    <w:name w:val="Normal-12p-just"/>
    <w:basedOn w:val="Normal"/>
    <w:uiPriority w:val="99"/>
    <w:semiHidden/>
    <w:qFormat/>
    <w:rsid w:val="00760EA4"/>
    <w:pPr>
      <w:widowControl w:val="0"/>
      <w:tabs>
        <w:tab w:val="clear" w:pos="1871"/>
        <w:tab w:val="left" w:pos="0"/>
        <w:tab w:val="left" w:pos="567"/>
        <w:tab w:val="left" w:pos="1701"/>
        <w:tab w:val="left" w:pos="2835"/>
        <w:tab w:val="center" w:pos="4536"/>
        <w:tab w:val="right" w:pos="9072"/>
      </w:tabs>
      <w:overflowPunct/>
      <w:autoSpaceDE/>
      <w:autoSpaceDN/>
      <w:adjustRightInd/>
      <w:spacing w:after="120"/>
      <w:jc w:val="both"/>
      <w:textAlignment w:val="auto"/>
    </w:pPr>
    <w:rPr>
      <w:rFonts w:eastAsia="MS Mincho"/>
      <w:sz w:val="22"/>
      <w:lang w:val="en-US" w:eastAsia="de-DE"/>
    </w:rPr>
  </w:style>
  <w:style w:type="character" w:customStyle="1" w:styleId="tableentryChar">
    <w:name w:val="table entry Char"/>
    <w:link w:val="tableentry"/>
    <w:uiPriority w:val="99"/>
    <w:semiHidden/>
    <w:locked/>
    <w:rsid w:val="00760EA4"/>
    <w:rPr>
      <w:rFonts w:ascii="Bookman" w:eastAsia="MS Mincho" w:hAnsi="Bookman"/>
      <w:lang w:eastAsia="en-US"/>
    </w:rPr>
  </w:style>
  <w:style w:type="paragraph" w:customStyle="1" w:styleId="tableentry">
    <w:name w:val="table entry"/>
    <w:basedOn w:val="Normal"/>
    <w:link w:val="tableentryChar"/>
    <w:uiPriority w:val="99"/>
    <w:semiHidden/>
    <w:qFormat/>
    <w:rsid w:val="00760EA4"/>
    <w:pPr>
      <w:keepNext/>
      <w:tabs>
        <w:tab w:val="clear" w:pos="1134"/>
        <w:tab w:val="clear" w:pos="1871"/>
        <w:tab w:val="clear" w:pos="2268"/>
      </w:tabs>
      <w:overflowPunct/>
      <w:autoSpaceDE/>
      <w:autoSpaceDN/>
      <w:adjustRightInd/>
      <w:spacing w:before="40" w:after="40" w:line="280" w:lineRule="atLeast"/>
      <w:jc w:val="both"/>
      <w:textAlignment w:val="auto"/>
    </w:pPr>
    <w:rPr>
      <w:rFonts w:ascii="Bookman" w:eastAsia="MS Mincho" w:hAnsi="Bookman"/>
      <w:sz w:val="20"/>
      <w:lang w:val="en-US"/>
    </w:rPr>
  </w:style>
  <w:style w:type="paragraph" w:customStyle="1" w:styleId="FP">
    <w:name w:val="FP"/>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MS Mincho"/>
      <w:sz w:val="20"/>
    </w:rPr>
  </w:style>
  <w:style w:type="paragraph" w:customStyle="1" w:styleId="InsideAddress">
    <w:name w:val="Inside Address"/>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ascii="Helvetica" w:eastAsia="MS Mincho" w:hAnsi="Helvetica"/>
      <w:sz w:val="22"/>
    </w:rPr>
  </w:style>
  <w:style w:type="paragraph" w:customStyle="1" w:styleId="Style11ptComplexeGrasAvant3ptAprs5pt">
    <w:name w:val="Style 11 pt (Complexe) Gras Avant : 3 pt Après : 5 pt"/>
    <w:basedOn w:val="Normal"/>
    <w:uiPriority w:val="99"/>
    <w:semiHidden/>
    <w:qFormat/>
    <w:rsid w:val="00760EA4"/>
    <w:pPr>
      <w:tabs>
        <w:tab w:val="clear" w:pos="1134"/>
        <w:tab w:val="clear" w:pos="1871"/>
        <w:tab w:val="clear" w:pos="2268"/>
      </w:tabs>
      <w:overflowPunct/>
      <w:autoSpaceDE/>
      <w:autoSpaceDN/>
      <w:adjustRightInd/>
      <w:spacing w:before="180" w:after="220"/>
      <w:jc w:val="both"/>
      <w:textAlignment w:val="auto"/>
    </w:pPr>
    <w:rPr>
      <w:rFonts w:eastAsia="MS Mincho"/>
      <w:bCs/>
      <w:sz w:val="22"/>
      <w:szCs w:val="22"/>
      <w:lang w:val="en-US" w:eastAsia="fr-FR"/>
    </w:rPr>
  </w:style>
  <w:style w:type="paragraph" w:customStyle="1" w:styleId="Objetducommentaire1">
    <w:name w:val="Objet du commentaire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Style0">
    <w:name w:val="Style0"/>
    <w:uiPriority w:val="99"/>
    <w:semiHidden/>
    <w:qFormat/>
    <w:rsid w:val="00760EA4"/>
    <w:pPr>
      <w:autoSpaceDE w:val="0"/>
      <w:autoSpaceDN w:val="0"/>
      <w:adjustRightInd w:val="0"/>
    </w:pPr>
    <w:rPr>
      <w:rFonts w:ascii="Arial" w:eastAsia="MS Mincho" w:hAnsi="Arial"/>
      <w:sz w:val="24"/>
      <w:szCs w:val="24"/>
      <w:lang w:eastAsia="en-US"/>
    </w:rPr>
  </w:style>
  <w:style w:type="paragraph" w:customStyle="1" w:styleId="NumlistReport">
    <w:name w:val="Numlist Report"/>
    <w:basedOn w:val="Normal"/>
    <w:uiPriority w:val="99"/>
    <w:semiHidden/>
    <w:qFormat/>
    <w:rsid w:val="00760EA4"/>
    <w:pPr>
      <w:tabs>
        <w:tab w:val="clear" w:pos="1134"/>
        <w:tab w:val="clear" w:pos="1871"/>
        <w:tab w:val="clear" w:pos="2268"/>
        <w:tab w:val="num" w:pos="360"/>
        <w:tab w:val="left" w:pos="794"/>
        <w:tab w:val="left" w:pos="1191"/>
        <w:tab w:val="left" w:pos="1588"/>
        <w:tab w:val="left" w:pos="1985"/>
      </w:tabs>
      <w:ind w:left="340" w:hanging="340"/>
      <w:textAlignment w:val="auto"/>
    </w:pPr>
    <w:rPr>
      <w:rFonts w:eastAsia="MS Mincho"/>
    </w:rPr>
  </w:style>
  <w:style w:type="paragraph" w:customStyle="1" w:styleId="Kommentarthema1">
    <w:name w:val="Kommentarthema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NF">
    <w:name w:val="NF"/>
    <w:basedOn w:val="NO"/>
    <w:uiPriority w:val="99"/>
    <w:semiHidden/>
    <w:qFormat/>
    <w:rsid w:val="00760EA4"/>
    <w:pPr>
      <w:keepNext/>
      <w:spacing w:after="0"/>
    </w:pPr>
    <w:rPr>
      <w:rFonts w:ascii="Arial" w:eastAsia="Times New Roman" w:hAnsi="Arial"/>
      <w:sz w:val="18"/>
      <w:lang w:eastAsia="en-GB"/>
    </w:rPr>
  </w:style>
  <w:style w:type="paragraph" w:customStyle="1" w:styleId="PL">
    <w:name w:val="PL"/>
    <w:uiPriority w:val="99"/>
    <w:semiHidden/>
    <w:qFormat/>
    <w:rsid w:val="00760EA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pPr>
    <w:rPr>
      <w:rFonts w:ascii="Courier New" w:eastAsia="SimSun" w:hAnsi="Courier New"/>
      <w:noProof/>
      <w:sz w:val="16"/>
      <w:lang w:val="en-GB" w:eastAsia="en-GB"/>
    </w:rPr>
  </w:style>
  <w:style w:type="paragraph" w:customStyle="1" w:styleId="LD">
    <w:name w:val="LD"/>
    <w:uiPriority w:val="99"/>
    <w:semiHidden/>
    <w:qFormat/>
    <w:rsid w:val="00760EA4"/>
    <w:pPr>
      <w:keepNext/>
      <w:keepLines/>
      <w:overflowPunct w:val="0"/>
      <w:autoSpaceDE w:val="0"/>
      <w:autoSpaceDN w:val="0"/>
      <w:adjustRightInd w:val="0"/>
      <w:spacing w:line="180" w:lineRule="exact"/>
    </w:pPr>
    <w:rPr>
      <w:rFonts w:ascii="Courier New" w:eastAsia="SimSun" w:hAnsi="Courier New"/>
      <w:noProof/>
      <w:lang w:val="en-GB" w:eastAsia="en-GB"/>
    </w:rPr>
  </w:style>
  <w:style w:type="paragraph" w:customStyle="1" w:styleId="EX">
    <w:name w:val="EX"/>
    <w:basedOn w:val="Normal"/>
    <w:uiPriority w:val="99"/>
    <w:semiHidden/>
    <w:qFormat/>
    <w:rsid w:val="00760EA4"/>
    <w:pPr>
      <w:keepLines/>
      <w:tabs>
        <w:tab w:val="clear" w:pos="1134"/>
        <w:tab w:val="clear" w:pos="1871"/>
        <w:tab w:val="clear" w:pos="2268"/>
      </w:tabs>
      <w:spacing w:before="0" w:after="180"/>
      <w:ind w:left="1702" w:hanging="1418"/>
      <w:textAlignment w:val="auto"/>
    </w:pPr>
    <w:rPr>
      <w:rFonts w:eastAsia="SimSun"/>
      <w:sz w:val="20"/>
      <w:lang w:eastAsia="en-GB"/>
    </w:rPr>
  </w:style>
  <w:style w:type="paragraph" w:customStyle="1" w:styleId="NW">
    <w:name w:val="NW"/>
    <w:basedOn w:val="NO"/>
    <w:uiPriority w:val="99"/>
    <w:semiHidden/>
    <w:qFormat/>
    <w:rsid w:val="00760EA4"/>
    <w:pPr>
      <w:spacing w:after="0"/>
    </w:pPr>
    <w:rPr>
      <w:rFonts w:eastAsia="Times New Roman"/>
      <w:lang w:eastAsia="en-GB"/>
    </w:rPr>
  </w:style>
  <w:style w:type="paragraph" w:customStyle="1" w:styleId="EW">
    <w:name w:val="EW"/>
    <w:basedOn w:val="EX"/>
    <w:uiPriority w:val="99"/>
    <w:semiHidden/>
    <w:qFormat/>
    <w:rsid w:val="00760EA4"/>
    <w:pPr>
      <w:spacing w:after="0"/>
    </w:pPr>
  </w:style>
  <w:style w:type="paragraph" w:customStyle="1" w:styleId="INDENT1">
    <w:name w:val="INDENT1"/>
    <w:basedOn w:val="Normal"/>
    <w:uiPriority w:val="99"/>
    <w:semiHidden/>
    <w:qFormat/>
    <w:rsid w:val="00760EA4"/>
    <w:pPr>
      <w:tabs>
        <w:tab w:val="clear" w:pos="1134"/>
        <w:tab w:val="clear" w:pos="1871"/>
        <w:tab w:val="clear" w:pos="2268"/>
      </w:tabs>
      <w:spacing w:before="0" w:after="180"/>
      <w:ind w:left="851"/>
      <w:textAlignment w:val="auto"/>
    </w:pPr>
    <w:rPr>
      <w:rFonts w:eastAsia="SimSun"/>
      <w:sz w:val="20"/>
      <w:lang w:eastAsia="en-GB"/>
    </w:rPr>
  </w:style>
  <w:style w:type="paragraph" w:customStyle="1" w:styleId="INDENT2">
    <w:name w:val="INDENT2"/>
    <w:basedOn w:val="Normal"/>
    <w:uiPriority w:val="99"/>
    <w:semiHidden/>
    <w:qFormat/>
    <w:rsid w:val="00760EA4"/>
    <w:pPr>
      <w:tabs>
        <w:tab w:val="clear" w:pos="1134"/>
        <w:tab w:val="clear" w:pos="1871"/>
        <w:tab w:val="clear" w:pos="2268"/>
      </w:tabs>
      <w:spacing w:before="0" w:after="180"/>
      <w:ind w:left="1135" w:hanging="284"/>
      <w:textAlignment w:val="auto"/>
    </w:pPr>
    <w:rPr>
      <w:rFonts w:eastAsia="SimSun"/>
      <w:sz w:val="20"/>
      <w:lang w:eastAsia="en-GB"/>
    </w:rPr>
  </w:style>
  <w:style w:type="paragraph" w:customStyle="1" w:styleId="INDENT3">
    <w:name w:val="INDENT3"/>
    <w:basedOn w:val="Normal"/>
    <w:uiPriority w:val="99"/>
    <w:semiHidden/>
    <w:qFormat/>
    <w:rsid w:val="00760EA4"/>
    <w:pPr>
      <w:tabs>
        <w:tab w:val="clear" w:pos="1134"/>
        <w:tab w:val="clear" w:pos="1871"/>
        <w:tab w:val="clear" w:pos="2268"/>
      </w:tabs>
      <w:spacing w:before="0" w:after="180"/>
      <w:ind w:left="1701" w:hanging="567"/>
      <w:textAlignment w:val="auto"/>
    </w:pPr>
    <w:rPr>
      <w:rFonts w:eastAsia="SimSun"/>
      <w:sz w:val="20"/>
      <w:lang w:eastAsia="en-GB"/>
    </w:rPr>
  </w:style>
  <w:style w:type="paragraph" w:customStyle="1" w:styleId="RecCCITT">
    <w:name w:val="Rec_CCITT_#"/>
    <w:basedOn w:val="Normal"/>
    <w:uiPriority w:val="99"/>
    <w:semiHidden/>
    <w:qFormat/>
    <w:rsid w:val="00760EA4"/>
    <w:pPr>
      <w:keepNext/>
      <w:keepLines/>
      <w:tabs>
        <w:tab w:val="clear" w:pos="1134"/>
        <w:tab w:val="clear" w:pos="1871"/>
        <w:tab w:val="clear" w:pos="2268"/>
      </w:tabs>
      <w:spacing w:before="0" w:after="180"/>
      <w:textAlignment w:val="auto"/>
    </w:pPr>
    <w:rPr>
      <w:rFonts w:eastAsia="SimSun"/>
      <w:b/>
      <w:sz w:val="20"/>
      <w:lang w:eastAsia="en-GB"/>
    </w:rPr>
  </w:style>
  <w:style w:type="paragraph" w:customStyle="1" w:styleId="Guidance">
    <w:name w:val="Guidance"/>
    <w:basedOn w:val="Normal"/>
    <w:uiPriority w:val="99"/>
    <w:semiHidden/>
    <w:qFormat/>
    <w:rsid w:val="00760EA4"/>
    <w:pPr>
      <w:tabs>
        <w:tab w:val="clear" w:pos="1134"/>
        <w:tab w:val="clear" w:pos="1871"/>
        <w:tab w:val="clear" w:pos="2268"/>
      </w:tabs>
      <w:spacing w:before="0" w:after="180"/>
      <w:textAlignment w:val="auto"/>
    </w:pPr>
    <w:rPr>
      <w:rFonts w:eastAsia="SimSun"/>
      <w:i/>
      <w:color w:val="0000FF"/>
      <w:sz w:val="20"/>
      <w:lang w:eastAsia="en-GB"/>
    </w:rPr>
  </w:style>
  <w:style w:type="paragraph" w:customStyle="1" w:styleId="ListofMilestones">
    <w:name w:val="List of Milestones"/>
    <w:basedOn w:val="Normal"/>
    <w:uiPriority w:val="99"/>
    <w:semiHidden/>
    <w:qFormat/>
    <w:rsid w:val="00760EA4"/>
    <w:pPr>
      <w:tabs>
        <w:tab w:val="clear" w:pos="1134"/>
        <w:tab w:val="clear" w:pos="1871"/>
        <w:tab w:val="clear" w:pos="2268"/>
        <w:tab w:val="left" w:pos="794"/>
        <w:tab w:val="num" w:pos="990"/>
        <w:tab w:val="left" w:pos="1191"/>
        <w:tab w:val="left" w:pos="1588"/>
        <w:tab w:val="left" w:pos="1985"/>
      </w:tabs>
      <w:ind w:left="283" w:hanging="283"/>
      <w:jc w:val="both"/>
      <w:textAlignment w:val="auto"/>
    </w:pPr>
    <w:rPr>
      <w:rFonts w:ascii="Arial" w:eastAsia="Batang" w:hAnsi="Arial"/>
      <w:sz w:val="16"/>
      <w:lang w:val="fr-FR" w:eastAsia="en-GB"/>
    </w:rPr>
  </w:style>
  <w:style w:type="paragraph" w:customStyle="1" w:styleId="normalpuce">
    <w:name w:val="normal puce"/>
    <w:basedOn w:val="Normal"/>
    <w:uiPriority w:val="99"/>
    <w:semiHidden/>
    <w:qFormat/>
    <w:rsid w:val="00760EA4"/>
    <w:pPr>
      <w:widowControl w:val="0"/>
      <w:tabs>
        <w:tab w:val="clear" w:pos="1134"/>
        <w:tab w:val="clear" w:pos="1871"/>
        <w:tab w:val="clear" w:pos="2268"/>
        <w:tab w:val="num" w:pos="360"/>
      </w:tabs>
      <w:spacing w:before="60" w:after="60"/>
      <w:ind w:left="360" w:hanging="360"/>
      <w:jc w:val="both"/>
      <w:textAlignment w:val="auto"/>
    </w:pPr>
    <w:rPr>
      <w:rFonts w:eastAsia="MS Mincho"/>
      <w:sz w:val="20"/>
      <w:lang w:eastAsia="en-GB"/>
    </w:rPr>
  </w:style>
  <w:style w:type="paragraph" w:customStyle="1" w:styleId="skinny">
    <w:name w:val="skinny"/>
    <w:basedOn w:val="Normal"/>
    <w:uiPriority w:val="99"/>
    <w:semiHidden/>
    <w:qFormat/>
    <w:rsid w:val="00760EA4"/>
    <w:pPr>
      <w:pBdr>
        <w:top w:val="single" w:sz="6" w:space="4" w:color="auto"/>
      </w:pBdr>
      <w:tabs>
        <w:tab w:val="clear" w:pos="1134"/>
        <w:tab w:val="clear" w:pos="1871"/>
        <w:tab w:val="clear" w:pos="2268"/>
      </w:tabs>
      <w:spacing w:before="0" w:line="80" w:lineRule="exact"/>
      <w:textAlignment w:val="auto"/>
    </w:pPr>
    <w:rPr>
      <w:rFonts w:ascii="Bookman Old Style" w:eastAsia="SimSun" w:hAnsi="Bookman Old Style"/>
      <w:lang w:val="en-US" w:eastAsia="en-GB"/>
    </w:rPr>
  </w:style>
  <w:style w:type="paragraph" w:customStyle="1" w:styleId="figureart">
    <w:name w:val="figure art"/>
    <w:basedOn w:val="Normal"/>
    <w:next w:val="Normal"/>
    <w:uiPriority w:val="99"/>
    <w:semiHidden/>
    <w:qFormat/>
    <w:rsid w:val="00760EA4"/>
    <w:pPr>
      <w:keepNext/>
      <w:tabs>
        <w:tab w:val="clear" w:pos="1134"/>
        <w:tab w:val="clear" w:pos="1871"/>
        <w:tab w:val="clear" w:pos="2268"/>
      </w:tabs>
      <w:spacing w:line="280" w:lineRule="atLeast"/>
      <w:jc w:val="center"/>
      <w:textAlignment w:val="auto"/>
    </w:pPr>
    <w:rPr>
      <w:rFonts w:ascii="Bookman Old Style" w:eastAsia="SimSun" w:hAnsi="Bookman Old Style"/>
      <w:sz w:val="20"/>
      <w:lang w:val="en-US" w:eastAsia="en-GB"/>
    </w:rPr>
  </w:style>
  <w:style w:type="paragraph" w:customStyle="1" w:styleId="numbrdlist">
    <w:name w:val="numbrd list"/>
    <w:basedOn w:val="Normal"/>
    <w:uiPriority w:val="99"/>
    <w:semiHidden/>
    <w:qFormat/>
    <w:rsid w:val="00760EA4"/>
    <w:pPr>
      <w:tabs>
        <w:tab w:val="clear" w:pos="1134"/>
        <w:tab w:val="clear" w:pos="1871"/>
        <w:tab w:val="clear" w:pos="2268"/>
        <w:tab w:val="decimal" w:pos="547"/>
      </w:tabs>
      <w:spacing w:line="280" w:lineRule="atLeast"/>
      <w:ind w:left="720" w:hanging="720"/>
      <w:textAlignment w:val="auto"/>
    </w:pPr>
    <w:rPr>
      <w:rFonts w:ascii="Bookman Old Style" w:eastAsia="SimSun" w:hAnsi="Bookman Old Style"/>
      <w:sz w:val="20"/>
      <w:lang w:val="en-US" w:eastAsia="en-GB"/>
    </w:rPr>
  </w:style>
  <w:style w:type="paragraph" w:customStyle="1" w:styleId="Notice">
    <w:name w:val="Notice"/>
    <w:basedOn w:val="Normal"/>
    <w:uiPriority w:val="99"/>
    <w:semiHidden/>
    <w:qFormat/>
    <w:rsid w:val="00760EA4"/>
    <w:pPr>
      <w:framePr w:w="9000" w:hSpace="180" w:vSpace="180" w:wrap="auto" w:hAnchor="margin" w:xAlign="center" w:yAlign="bottom"/>
      <w:pBdr>
        <w:top w:val="single" w:sz="6" w:space="4" w:color="auto"/>
        <w:left w:val="single" w:sz="6" w:space="4" w:color="auto"/>
        <w:bottom w:val="single" w:sz="6" w:space="4" w:color="auto"/>
        <w:right w:val="single" w:sz="6" w:space="4" w:color="auto"/>
      </w:pBdr>
      <w:tabs>
        <w:tab w:val="clear" w:pos="1134"/>
        <w:tab w:val="clear" w:pos="1871"/>
        <w:tab w:val="clear" w:pos="2268"/>
      </w:tabs>
      <w:spacing w:before="80"/>
      <w:jc w:val="both"/>
      <w:textAlignment w:val="auto"/>
    </w:pPr>
    <w:rPr>
      <w:rFonts w:ascii="Bookman Old Style" w:eastAsia="SimSun" w:hAnsi="Bookman Old Style"/>
      <w:sz w:val="18"/>
      <w:lang w:val="en-US" w:eastAsia="en-GB"/>
    </w:rPr>
  </w:style>
  <w:style w:type="paragraph" w:customStyle="1" w:styleId="figurecaption0">
    <w:name w:val="figure caption"/>
    <w:basedOn w:val="Normal"/>
    <w:next w:val="Normal"/>
    <w:uiPriority w:val="99"/>
    <w:semiHidden/>
    <w:qFormat/>
    <w:rsid w:val="00760EA4"/>
    <w:pPr>
      <w:tabs>
        <w:tab w:val="clear" w:pos="1134"/>
        <w:tab w:val="clear" w:pos="1871"/>
        <w:tab w:val="clear" w:pos="2268"/>
      </w:tabs>
      <w:spacing w:line="280" w:lineRule="atLeast"/>
      <w:jc w:val="center"/>
      <w:textAlignment w:val="auto"/>
    </w:pPr>
    <w:rPr>
      <w:rFonts w:ascii="Bookman Old Style" w:eastAsia="SimSun" w:hAnsi="Bookman Old Style"/>
      <w:b/>
      <w:bCs/>
      <w:sz w:val="20"/>
      <w:lang w:val="en-US" w:eastAsia="en-GB"/>
    </w:rPr>
  </w:style>
  <w:style w:type="paragraph" w:customStyle="1" w:styleId="HTMLBody">
    <w:name w:val="HTML Body"/>
    <w:uiPriority w:val="99"/>
    <w:semiHidden/>
    <w:qFormat/>
    <w:rsid w:val="00760EA4"/>
    <w:rPr>
      <w:rFonts w:ascii="Courier" w:eastAsia="MS Mincho" w:hAnsi="Courier"/>
      <w:lang w:eastAsia="en-US"/>
    </w:rPr>
  </w:style>
  <w:style w:type="paragraph" w:customStyle="1" w:styleId="Normal10">
    <w:name w:val="Normal.1"/>
    <w:basedOn w:val="Normal"/>
    <w:uiPriority w:val="99"/>
    <w:semiHidden/>
    <w:qFormat/>
    <w:rsid w:val="00760EA4"/>
    <w:pPr>
      <w:tabs>
        <w:tab w:val="clear" w:pos="1134"/>
        <w:tab w:val="clear" w:pos="1871"/>
        <w:tab w:val="clear" w:pos="2268"/>
        <w:tab w:val="decimal" w:pos="1160"/>
        <w:tab w:val="left" w:pos="1440"/>
        <w:tab w:val="left" w:pos="4320"/>
        <w:tab w:val="decimal" w:pos="4760"/>
        <w:tab w:val="left" w:pos="5040"/>
        <w:tab w:val="decimal" w:pos="7200"/>
        <w:tab w:val="left" w:pos="7460"/>
      </w:tabs>
      <w:textAlignment w:val="auto"/>
    </w:pPr>
    <w:rPr>
      <w:rFonts w:ascii="Geneva" w:eastAsia="SimSun" w:hAnsi="Geneva"/>
      <w:sz w:val="20"/>
      <w:lang w:val="en-US" w:eastAsia="en-GB"/>
    </w:rPr>
  </w:style>
  <w:style w:type="paragraph" w:customStyle="1" w:styleId="lptext">
    <w:name w:val="löptext"/>
    <w:basedOn w:val="Normal"/>
    <w:uiPriority w:val="99"/>
    <w:semiHidden/>
    <w:qFormat/>
    <w:rsid w:val="00760EA4"/>
    <w:pPr>
      <w:tabs>
        <w:tab w:val="clear" w:pos="1134"/>
        <w:tab w:val="clear" w:pos="1871"/>
        <w:tab w:val="clear" w:pos="2268"/>
      </w:tabs>
      <w:spacing w:before="100" w:after="100"/>
      <w:ind w:left="860"/>
      <w:textAlignment w:val="auto"/>
    </w:pPr>
    <w:rPr>
      <w:rFonts w:ascii="Times" w:eastAsia="SimSun" w:hAnsi="Times"/>
      <w:lang w:val="en-US" w:eastAsia="en-GB"/>
    </w:rPr>
  </w:style>
  <w:style w:type="paragraph" w:customStyle="1" w:styleId="Headerheaderodd1">
    <w:name w:val="Header.header odd1"/>
    <w:basedOn w:val="Normal"/>
    <w:uiPriority w:val="99"/>
    <w:semiHidden/>
    <w:qFormat/>
    <w:rsid w:val="00760EA4"/>
    <w:pPr>
      <w:tabs>
        <w:tab w:val="clear" w:pos="1134"/>
        <w:tab w:val="clear" w:pos="1871"/>
        <w:tab w:val="clear" w:pos="2268"/>
        <w:tab w:val="center" w:pos="4536"/>
        <w:tab w:val="right" w:pos="9072"/>
      </w:tabs>
      <w:spacing w:before="0"/>
      <w:textAlignment w:val="auto"/>
    </w:pPr>
    <w:rPr>
      <w:rFonts w:eastAsia="SimSun"/>
      <w:b/>
      <w:lang w:eastAsia="en-GB"/>
    </w:rPr>
  </w:style>
  <w:style w:type="paragraph" w:customStyle="1" w:styleId="Level1headingwo">
    <w:name w:val="Level 1 heading w/o #"/>
    <w:basedOn w:val="Heading1"/>
    <w:next w:val="Normal"/>
    <w:uiPriority w:val="99"/>
    <w:semiHidden/>
    <w:qFormat/>
    <w:rsid w:val="00760EA4"/>
    <w:pPr>
      <w:keepLines w:val="0"/>
      <w:tabs>
        <w:tab w:val="clear" w:pos="1134"/>
        <w:tab w:val="clear" w:pos="1871"/>
        <w:tab w:val="clear" w:pos="2268"/>
      </w:tabs>
      <w:spacing w:before="240" w:after="240"/>
      <w:ind w:left="0" w:firstLine="0"/>
      <w:jc w:val="both"/>
      <w:textAlignment w:val="auto"/>
      <w:outlineLvl w:val="9"/>
    </w:pPr>
    <w:rPr>
      <w:rFonts w:eastAsia="SimSun"/>
      <w:b w:val="0"/>
      <w:caps/>
      <w:sz w:val="24"/>
      <w:lang w:val="en-US" w:eastAsia="en-GB"/>
    </w:rPr>
  </w:style>
  <w:style w:type="paragraph" w:customStyle="1" w:styleId="Heading1H1">
    <w:name w:val="Heading 1.H1"/>
    <w:basedOn w:val="Normal"/>
    <w:next w:val="Normal"/>
    <w:uiPriority w:val="99"/>
    <w:semiHidden/>
    <w:qFormat/>
    <w:rsid w:val="00760EA4"/>
    <w:pPr>
      <w:keepNext/>
      <w:tabs>
        <w:tab w:val="clear" w:pos="1134"/>
        <w:tab w:val="clear" w:pos="1871"/>
        <w:tab w:val="clear" w:pos="2268"/>
        <w:tab w:val="num" w:pos="432"/>
      </w:tabs>
      <w:spacing w:before="240" w:after="60"/>
      <w:ind w:left="432" w:hanging="432"/>
      <w:textAlignment w:val="auto"/>
    </w:pPr>
    <w:rPr>
      <w:rFonts w:ascii="Arial" w:eastAsia="SimSun" w:hAnsi="Arial"/>
      <w:b/>
      <w:kern w:val="28"/>
      <w:sz w:val="28"/>
      <w:lang w:eastAsia="en-GB"/>
    </w:rPr>
  </w:style>
  <w:style w:type="paragraph" w:customStyle="1" w:styleId="table0">
    <w:name w:val="table"/>
    <w:basedOn w:val="Normal"/>
    <w:next w:val="Normal"/>
    <w:uiPriority w:val="99"/>
    <w:semiHidden/>
    <w:qFormat/>
    <w:rsid w:val="00760EA4"/>
    <w:pPr>
      <w:tabs>
        <w:tab w:val="clear" w:pos="1134"/>
        <w:tab w:val="clear" w:pos="1871"/>
        <w:tab w:val="clear" w:pos="2268"/>
      </w:tabs>
      <w:spacing w:before="0"/>
      <w:jc w:val="center"/>
      <w:textAlignment w:val="auto"/>
    </w:pPr>
    <w:rPr>
      <w:rFonts w:eastAsia="MS Mincho"/>
      <w:sz w:val="20"/>
      <w:lang w:val="en-US" w:eastAsia="en-GB"/>
    </w:rPr>
  </w:style>
  <w:style w:type="paragraph" w:customStyle="1" w:styleId="HE">
    <w:name w:val="HE"/>
    <w:basedOn w:val="Normal"/>
    <w:uiPriority w:val="99"/>
    <w:semiHidden/>
    <w:qFormat/>
    <w:rsid w:val="00760EA4"/>
    <w:pPr>
      <w:tabs>
        <w:tab w:val="clear" w:pos="1134"/>
        <w:tab w:val="clear" w:pos="1871"/>
        <w:tab w:val="clear" w:pos="2268"/>
      </w:tabs>
      <w:spacing w:before="0"/>
      <w:textAlignment w:val="auto"/>
    </w:pPr>
    <w:rPr>
      <w:rFonts w:eastAsia="MS Mincho"/>
      <w:b/>
      <w:sz w:val="20"/>
      <w:lang w:eastAsia="en-GB"/>
    </w:rPr>
  </w:style>
  <w:style w:type="paragraph" w:customStyle="1" w:styleId="Standard1">
    <w:name w:val="Standard1"/>
    <w:uiPriority w:val="99"/>
    <w:semiHidden/>
    <w:qFormat/>
    <w:rsid w:val="00760EA4"/>
    <w:pPr>
      <w:widowControl w:val="0"/>
    </w:pPr>
    <w:rPr>
      <w:rFonts w:ascii="Times New Roman" w:eastAsia="MS Mincho" w:hAnsi="Times New Roman"/>
      <w:lang w:eastAsia="en-US"/>
    </w:rPr>
  </w:style>
  <w:style w:type="paragraph" w:customStyle="1" w:styleId="EQCentered">
    <w:name w:val="EQ + Centered"/>
    <w:basedOn w:val="EQ"/>
    <w:uiPriority w:val="99"/>
    <w:semiHidden/>
    <w:qFormat/>
    <w:rsid w:val="00760EA4"/>
    <w:pPr>
      <w:spacing w:after="0"/>
    </w:pPr>
    <w:rPr>
      <w:rFonts w:ascii="Arial" w:eastAsia="Times New Roman" w:hAnsi="Arial"/>
      <w:sz w:val="22"/>
      <w:lang w:val="en-US" w:eastAsia="en-GB"/>
    </w:rPr>
  </w:style>
  <w:style w:type="paragraph" w:customStyle="1" w:styleId="NumberedList0">
    <w:name w:val="Numbered List 0"/>
    <w:basedOn w:val="Normal"/>
    <w:uiPriority w:val="99"/>
    <w:semiHidden/>
    <w:qFormat/>
    <w:rsid w:val="00760EA4"/>
    <w:pPr>
      <w:tabs>
        <w:tab w:val="clear" w:pos="1134"/>
        <w:tab w:val="clear" w:pos="1871"/>
        <w:tab w:val="clear" w:pos="2268"/>
      </w:tabs>
      <w:spacing w:before="0" w:after="220"/>
      <w:ind w:left="1298" w:hanging="1298"/>
      <w:textAlignment w:val="auto"/>
    </w:pPr>
    <w:rPr>
      <w:rFonts w:ascii="Arial" w:eastAsia="SimSun" w:hAnsi="Arial"/>
      <w:sz w:val="22"/>
      <w:lang w:val="en-US" w:eastAsia="en-GB"/>
    </w:rPr>
  </w:style>
  <w:style w:type="paragraph" w:customStyle="1" w:styleId="NumberedList1">
    <w:name w:val="Numbered List 1"/>
    <w:basedOn w:val="Normal"/>
    <w:uiPriority w:val="99"/>
    <w:semiHidden/>
    <w:qFormat/>
    <w:rsid w:val="00760EA4"/>
    <w:pPr>
      <w:tabs>
        <w:tab w:val="clear" w:pos="1134"/>
        <w:tab w:val="clear" w:pos="1871"/>
        <w:tab w:val="clear" w:pos="2268"/>
      </w:tabs>
      <w:spacing w:before="0" w:after="220"/>
      <w:ind w:left="1655" w:hanging="357"/>
      <w:textAlignment w:val="auto"/>
    </w:pPr>
    <w:rPr>
      <w:rFonts w:ascii="Arial" w:eastAsia="SimSun" w:hAnsi="Arial"/>
      <w:sz w:val="22"/>
      <w:lang w:val="en-US" w:eastAsia="en-GB"/>
    </w:rPr>
  </w:style>
  <w:style w:type="paragraph" w:customStyle="1" w:styleId="NumberedList2">
    <w:name w:val="Numbered List 2"/>
    <w:basedOn w:val="NumberedList1"/>
    <w:uiPriority w:val="99"/>
    <w:semiHidden/>
    <w:qFormat/>
    <w:rsid w:val="00760EA4"/>
    <w:pPr>
      <w:ind w:left="2954"/>
    </w:pPr>
  </w:style>
  <w:style w:type="paragraph" w:customStyle="1" w:styleId="tableheading">
    <w:name w:val="table heading"/>
    <w:basedOn w:val="tableentry"/>
    <w:uiPriority w:val="99"/>
    <w:semiHidden/>
    <w:qFormat/>
    <w:rsid w:val="00760EA4"/>
    <w:pPr>
      <w:keepLines/>
      <w:widowControl w:val="0"/>
      <w:jc w:val="center"/>
    </w:pPr>
    <w:rPr>
      <w:rFonts w:eastAsia="PMingLiU"/>
      <w:b/>
    </w:rPr>
  </w:style>
  <w:style w:type="paragraph" w:customStyle="1" w:styleId="numbrdlist0">
    <w:name w:val="numbrdlist"/>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ascii="Arial Unicode MS" w:eastAsia="Batang" w:hAnsi="Arial Unicode MS"/>
      <w:szCs w:val="24"/>
      <w:lang w:val="en-US"/>
    </w:rPr>
  </w:style>
  <w:style w:type="paragraph" w:customStyle="1" w:styleId="StyleListNumber2BeforeAuto">
    <w:name w:val="Style List Number 2 + Before:  Auto"/>
    <w:basedOn w:val="ListNumber2"/>
    <w:uiPriority w:val="99"/>
    <w:semiHidden/>
    <w:qFormat/>
    <w:rsid w:val="00760EA4"/>
    <w:pPr>
      <w:widowControl w:val="0"/>
      <w:tabs>
        <w:tab w:val="left" w:pos="800"/>
      </w:tabs>
      <w:spacing w:after="0" w:line="320" w:lineRule="exact"/>
      <w:ind w:left="567"/>
    </w:pPr>
    <w:rPr>
      <w:rFonts w:eastAsia="Times New Roman" w:cs="SimSun"/>
      <w:kern w:val="2"/>
      <w:lang w:eastAsia="zh-CN"/>
    </w:rPr>
  </w:style>
  <w:style w:type="paragraph" w:customStyle="1" w:styleId="FooterQP">
    <w:name w:val="Footer_QP"/>
    <w:basedOn w:val="Normal"/>
    <w:uiPriority w:val="99"/>
    <w:semiHidden/>
    <w:qFormat/>
    <w:rsid w:val="00760EA4"/>
    <w:pPr>
      <w:tabs>
        <w:tab w:val="clear" w:pos="1134"/>
        <w:tab w:val="clear" w:pos="1871"/>
        <w:tab w:val="clear" w:pos="2268"/>
        <w:tab w:val="left" w:pos="907"/>
        <w:tab w:val="right" w:pos="8789"/>
        <w:tab w:val="right" w:pos="9639"/>
      </w:tabs>
      <w:spacing w:before="0"/>
      <w:textAlignment w:val="auto"/>
    </w:pPr>
    <w:rPr>
      <w:rFonts w:eastAsia="Batang"/>
      <w:b/>
      <w:sz w:val="22"/>
    </w:rPr>
  </w:style>
  <w:style w:type="paragraph" w:customStyle="1" w:styleId="FootnoteTextA">
    <w:name w:val="Footnote Text A"/>
    <w:uiPriority w:val="99"/>
    <w:semiHidden/>
    <w:qFormat/>
    <w:rsid w:val="00760EA4"/>
    <w:pPr>
      <w:keepLines/>
      <w:tabs>
        <w:tab w:val="left" w:pos="255"/>
        <w:tab w:val="left" w:pos="794"/>
        <w:tab w:val="left" w:pos="1191"/>
        <w:tab w:val="left" w:pos="1588"/>
        <w:tab w:val="left" w:pos="1985"/>
      </w:tabs>
      <w:spacing w:before="120"/>
      <w:ind w:left="255" w:hanging="255"/>
      <w:jc w:val="both"/>
    </w:pPr>
    <w:rPr>
      <w:rFonts w:ascii="Times New Roman" w:eastAsia="Batang" w:hAnsi="Times New Roman"/>
      <w:color w:val="000000"/>
      <w:sz w:val="22"/>
      <w:lang w:val="fr-FR" w:eastAsia="ja-JP"/>
    </w:rPr>
  </w:style>
  <w:style w:type="paragraph" w:customStyle="1" w:styleId="Statement">
    <w:name w:val="Statement"/>
    <w:basedOn w:val="SpecialFooter"/>
    <w:uiPriority w:val="99"/>
    <w:semiHidden/>
    <w:qFormat/>
    <w:rsid w:val="00760EA4"/>
    <w:pPr>
      <w:tabs>
        <w:tab w:val="clear" w:pos="567"/>
        <w:tab w:val="clear" w:pos="1134"/>
        <w:tab w:val="clear" w:pos="1701"/>
        <w:tab w:val="clear" w:pos="2268"/>
        <w:tab w:val="clear" w:pos="2835"/>
      </w:tabs>
      <w:overflowPunct/>
      <w:autoSpaceDE/>
      <w:autoSpaceDN/>
      <w:adjustRightInd/>
      <w:textAlignment w:val="auto"/>
    </w:pPr>
    <w:rPr>
      <w:rFonts w:eastAsia="Batang"/>
      <w:b/>
      <w:sz w:val="22"/>
      <w:u w:val="single"/>
    </w:rPr>
  </w:style>
  <w:style w:type="paragraph" w:customStyle="1" w:styleId="Rientra1">
    <w:name w:val="Rientra1"/>
    <w:basedOn w:val="Normal"/>
    <w:uiPriority w:val="99"/>
    <w:semiHidden/>
    <w:qFormat/>
    <w:rsid w:val="00760EA4"/>
    <w:pPr>
      <w:tabs>
        <w:tab w:val="clear" w:pos="1134"/>
        <w:tab w:val="clear" w:pos="1871"/>
        <w:tab w:val="clear" w:pos="2268"/>
        <w:tab w:val="num" w:pos="360"/>
      </w:tabs>
      <w:overflowPunct/>
      <w:autoSpaceDE/>
      <w:autoSpaceDN/>
      <w:adjustRightInd/>
      <w:spacing w:before="60" w:after="60"/>
      <w:ind w:left="360" w:hanging="360"/>
      <w:jc w:val="both"/>
      <w:textAlignment w:val="auto"/>
    </w:pPr>
    <w:rPr>
      <w:rFonts w:eastAsia="Batang"/>
      <w:sz w:val="20"/>
    </w:rPr>
  </w:style>
  <w:style w:type="paragraph" w:customStyle="1" w:styleId="PointBullet1a">
    <w:name w:val="PointBullet1(a)"/>
    <w:basedOn w:val="Normal"/>
    <w:autoRedefine/>
    <w:uiPriority w:val="99"/>
    <w:semiHidden/>
    <w:qFormat/>
    <w:rsid w:val="00760EA4"/>
    <w:pPr>
      <w:tabs>
        <w:tab w:val="clear" w:pos="1134"/>
        <w:tab w:val="clear" w:pos="1871"/>
        <w:tab w:val="clear" w:pos="2268"/>
        <w:tab w:val="num" w:pos="425"/>
        <w:tab w:val="left" w:pos="1560"/>
        <w:tab w:val="left" w:pos="4320"/>
      </w:tabs>
      <w:overflowPunct/>
      <w:autoSpaceDE/>
      <w:autoSpaceDN/>
      <w:adjustRightInd/>
      <w:spacing w:before="60" w:after="60"/>
      <w:ind w:left="1200" w:hanging="425"/>
      <w:jc w:val="both"/>
      <w:textAlignment w:val="auto"/>
    </w:pPr>
    <w:rPr>
      <w:rFonts w:eastAsia="Batang"/>
      <w:b/>
      <w:sz w:val="20"/>
      <w:lang w:val="en-US"/>
    </w:rPr>
  </w:style>
  <w:style w:type="paragraph" w:customStyle="1" w:styleId="numbersright">
    <w:name w:val="numbers right"/>
    <w:uiPriority w:val="99"/>
    <w:semiHidden/>
    <w:qFormat/>
    <w:rsid w:val="00760EA4"/>
    <w:pPr>
      <w:widowControl w:val="0"/>
      <w:autoSpaceDE w:val="0"/>
      <w:autoSpaceDN w:val="0"/>
      <w:adjustRightInd w:val="0"/>
      <w:spacing w:line="220" w:lineRule="atLeast"/>
      <w:ind w:left="-1440" w:right="9547"/>
      <w:jc w:val="right"/>
    </w:pPr>
    <w:rPr>
      <w:rFonts w:ascii="Arial" w:eastAsia="Batang" w:hAnsi="Arial" w:cs="Arial"/>
      <w:sz w:val="12"/>
      <w:szCs w:val="12"/>
      <w:lang w:eastAsia="en-US"/>
    </w:rPr>
  </w:style>
  <w:style w:type="character" w:customStyle="1" w:styleId="ParaNumChar1">
    <w:name w:val="ParaNum Char1"/>
    <w:link w:val="ParaNum"/>
    <w:uiPriority w:val="99"/>
    <w:semiHidden/>
    <w:locked/>
    <w:rsid w:val="00760EA4"/>
    <w:rPr>
      <w:rFonts w:ascii="Times New Roman" w:hAnsi="Times New Roman"/>
      <w:sz w:val="22"/>
      <w:szCs w:val="24"/>
      <w:lang w:eastAsia="en-US"/>
    </w:rPr>
  </w:style>
  <w:style w:type="paragraph" w:customStyle="1" w:styleId="ParaNum">
    <w:name w:val="ParaNum"/>
    <w:basedOn w:val="Normal"/>
    <w:link w:val="ParaNumChar1"/>
    <w:uiPriority w:val="99"/>
    <w:semiHidden/>
    <w:qFormat/>
    <w:rsid w:val="00760EA4"/>
    <w:pPr>
      <w:tabs>
        <w:tab w:val="clear" w:pos="1134"/>
        <w:tab w:val="clear" w:pos="1871"/>
        <w:tab w:val="clear" w:pos="2268"/>
        <w:tab w:val="num" w:pos="1440"/>
      </w:tabs>
      <w:overflowPunct/>
      <w:autoSpaceDE/>
      <w:autoSpaceDN/>
      <w:adjustRightInd/>
      <w:spacing w:before="0" w:after="120"/>
      <w:ind w:firstLine="720"/>
      <w:textAlignment w:val="auto"/>
    </w:pPr>
    <w:rPr>
      <w:sz w:val="22"/>
      <w:szCs w:val="24"/>
      <w:lang w:val="en-US"/>
    </w:rPr>
  </w:style>
  <w:style w:type="paragraph" w:customStyle="1" w:styleId="SP10155650">
    <w:name w:val="SP.10.155650"/>
    <w:basedOn w:val="Normal"/>
    <w:uiPriority w:val="99"/>
    <w:semiHidden/>
    <w:qFormat/>
    <w:rsid w:val="00760EA4"/>
    <w:pPr>
      <w:tabs>
        <w:tab w:val="clear" w:pos="1134"/>
        <w:tab w:val="clear" w:pos="1871"/>
        <w:tab w:val="clear" w:pos="2268"/>
      </w:tabs>
      <w:overflowPunct/>
      <w:spacing w:before="0"/>
      <w:textAlignment w:val="auto"/>
    </w:pPr>
    <w:rPr>
      <w:rFonts w:ascii="EFBBIC+Arial,Bold" w:eastAsia="Batang" w:hAnsi="EFBBIC+Arial,Bold"/>
      <w:szCs w:val="24"/>
      <w:lang w:val="en-US" w:eastAsia="zh-CN"/>
    </w:rPr>
  </w:style>
  <w:style w:type="paragraph" w:customStyle="1" w:styleId="output">
    <w:name w:val="output"/>
    <w:basedOn w:val="Normal"/>
    <w:uiPriority w:val="99"/>
    <w:semiHidden/>
    <w:qFormat/>
    <w:rsid w:val="00760EA4"/>
    <w:pPr>
      <w:tabs>
        <w:tab w:val="clear" w:pos="1134"/>
        <w:tab w:val="clear" w:pos="1871"/>
        <w:tab w:val="clear" w:pos="2268"/>
      </w:tabs>
      <w:overflowPunct/>
      <w:autoSpaceDE/>
      <w:autoSpaceDN/>
      <w:adjustRightInd/>
      <w:spacing w:before="0"/>
      <w:textAlignment w:val="auto"/>
    </w:pPr>
    <w:rPr>
      <w:rFonts w:ascii="Lucida Console" w:eastAsia="MS Mincho" w:hAnsi="Lucida Console"/>
      <w:i/>
      <w:noProof/>
      <w:color w:val="333333"/>
      <w:sz w:val="16"/>
      <w:szCs w:val="24"/>
      <w:lang w:val="sv-SE" w:eastAsia="sv-SE"/>
    </w:rPr>
  </w:style>
  <w:style w:type="paragraph" w:customStyle="1" w:styleId="p0">
    <w:name w:val="p0"/>
    <w:basedOn w:val="Normal"/>
    <w:uiPriority w:val="99"/>
    <w:semiHidden/>
    <w:qFormat/>
    <w:rsid w:val="00760EA4"/>
    <w:pPr>
      <w:tabs>
        <w:tab w:val="clear" w:pos="1134"/>
        <w:tab w:val="clear" w:pos="1871"/>
        <w:tab w:val="clear" w:pos="2268"/>
      </w:tabs>
      <w:overflowPunct/>
      <w:autoSpaceDE/>
      <w:autoSpaceDN/>
      <w:adjustRightInd/>
      <w:snapToGrid w:val="0"/>
      <w:textAlignment w:val="auto"/>
    </w:pPr>
    <w:rPr>
      <w:rFonts w:eastAsia="SimSun"/>
      <w:szCs w:val="24"/>
      <w:lang w:val="en-US" w:eastAsia="zh-CN"/>
    </w:rPr>
  </w:style>
  <w:style w:type="paragraph" w:customStyle="1" w:styleId="p18">
    <w:name w:val="p18"/>
    <w:basedOn w:val="Normal"/>
    <w:uiPriority w:val="99"/>
    <w:semiHidden/>
    <w:qFormat/>
    <w:rsid w:val="00760EA4"/>
    <w:pPr>
      <w:tabs>
        <w:tab w:val="clear" w:pos="1134"/>
        <w:tab w:val="clear" w:pos="1871"/>
        <w:tab w:val="clear" w:pos="2268"/>
      </w:tabs>
      <w:overflowPunct/>
      <w:autoSpaceDE/>
      <w:autoSpaceDN/>
      <w:adjustRightInd/>
      <w:snapToGrid w:val="0"/>
      <w:spacing w:before="240"/>
      <w:jc w:val="center"/>
      <w:textAlignment w:val="auto"/>
    </w:pPr>
    <w:rPr>
      <w:rFonts w:eastAsia="SimSun"/>
      <w:caps/>
      <w:sz w:val="28"/>
      <w:szCs w:val="28"/>
      <w:lang w:val="en-US" w:eastAsia="zh-CN"/>
    </w:rPr>
  </w:style>
  <w:style w:type="paragraph" w:customStyle="1" w:styleId="p22">
    <w:name w:val="p22"/>
    <w:basedOn w:val="Normal"/>
    <w:uiPriority w:val="99"/>
    <w:semiHidden/>
    <w:qFormat/>
    <w:rsid w:val="00760EA4"/>
    <w:pPr>
      <w:tabs>
        <w:tab w:val="clear" w:pos="1134"/>
        <w:tab w:val="clear" w:pos="1871"/>
        <w:tab w:val="clear" w:pos="2268"/>
      </w:tabs>
      <w:overflowPunct/>
      <w:autoSpaceDE/>
      <w:autoSpaceDN/>
      <w:adjustRightInd/>
      <w:snapToGrid w:val="0"/>
      <w:spacing w:before="840"/>
      <w:jc w:val="center"/>
      <w:textAlignment w:val="auto"/>
    </w:pPr>
    <w:rPr>
      <w:rFonts w:eastAsia="SimSun"/>
      <w:b/>
      <w:bCs/>
      <w:sz w:val="28"/>
      <w:szCs w:val="28"/>
      <w:lang w:val="en-US" w:eastAsia="zh-CN"/>
    </w:rPr>
  </w:style>
  <w:style w:type="paragraph" w:customStyle="1" w:styleId="LSDeadline">
    <w:name w:val="LSDeadlin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Action">
    <w:name w:val="LSForAction"/>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Info">
    <w:name w:val="LSForInfo"/>
    <w:basedOn w:val="LSForAction"/>
    <w:uiPriority w:val="99"/>
    <w:semiHidden/>
    <w:qFormat/>
    <w:rsid w:val="00760EA4"/>
  </w:style>
  <w:style w:type="paragraph" w:customStyle="1" w:styleId="LSForComment">
    <w:name w:val="LSForComment"/>
    <w:basedOn w:val="LSForAction"/>
    <w:uiPriority w:val="99"/>
    <w:semiHidden/>
    <w:qFormat/>
    <w:rsid w:val="00760EA4"/>
  </w:style>
  <w:style w:type="paragraph" w:customStyle="1" w:styleId="pPara">
    <w:name w:val="pPara"/>
    <w:basedOn w:val="Normal"/>
    <w:uiPriority w:val="99"/>
    <w:semiHidden/>
    <w:qFormat/>
    <w:rsid w:val="00760EA4"/>
    <w:pPr>
      <w:widowControl w:val="0"/>
      <w:tabs>
        <w:tab w:val="clear" w:pos="1134"/>
        <w:tab w:val="clear" w:pos="1871"/>
        <w:tab w:val="clear" w:pos="2268"/>
      </w:tabs>
      <w:overflowPunct/>
      <w:spacing w:before="320" w:line="272" w:lineRule="atLeast"/>
      <w:jc w:val="both"/>
      <w:textAlignment w:val="auto"/>
    </w:pPr>
    <w:rPr>
      <w:rFonts w:ascii="Times" w:eastAsia="MS Mincho" w:hAnsi="Times" w:cs="Times"/>
      <w:color w:val="000000"/>
      <w:sz w:val="22"/>
      <w:szCs w:val="22"/>
    </w:rPr>
  </w:style>
  <w:style w:type="paragraph" w:customStyle="1" w:styleId="ListBulletedfirst">
    <w:name w:val="ListBulleted_first"/>
    <w:basedOn w:val="Normal"/>
    <w:uiPriority w:val="99"/>
    <w:semiHidden/>
    <w:qFormat/>
    <w:rsid w:val="00760EA4"/>
    <w:pPr>
      <w:widowControl w:val="0"/>
      <w:tabs>
        <w:tab w:val="clear" w:pos="1134"/>
        <w:tab w:val="clear" w:pos="1871"/>
        <w:tab w:val="clear" w:pos="2268"/>
      </w:tabs>
      <w:overflowPunct/>
      <w:spacing w:before="240" w:line="272" w:lineRule="atLeast"/>
      <w:ind w:left="280" w:hanging="280"/>
      <w:jc w:val="both"/>
      <w:textAlignment w:val="auto"/>
    </w:pPr>
    <w:rPr>
      <w:rFonts w:ascii="Times" w:eastAsia="MS Mincho" w:hAnsi="Times" w:cs="Times"/>
      <w:color w:val="000000"/>
      <w:sz w:val="22"/>
      <w:szCs w:val="22"/>
    </w:rPr>
  </w:style>
  <w:style w:type="paragraph" w:customStyle="1" w:styleId="ListBulleted">
    <w:name w:val="ListBulleted"/>
    <w:basedOn w:val="Normal"/>
    <w:uiPriority w:val="99"/>
    <w:semiHidden/>
    <w:qFormat/>
    <w:rsid w:val="00760EA4"/>
    <w:pPr>
      <w:widowControl w:val="0"/>
      <w:tabs>
        <w:tab w:val="clear" w:pos="1134"/>
        <w:tab w:val="clear" w:pos="1871"/>
        <w:tab w:val="clear" w:pos="2268"/>
      </w:tabs>
      <w:overflowPunct/>
      <w:spacing w:line="272" w:lineRule="atLeast"/>
      <w:ind w:left="280" w:hanging="280"/>
      <w:jc w:val="both"/>
      <w:textAlignment w:val="auto"/>
    </w:pPr>
    <w:rPr>
      <w:rFonts w:ascii="Times" w:eastAsia="MS Mincho" w:hAnsi="Times" w:cs="Times"/>
      <w:color w:val="000000"/>
      <w:sz w:val="22"/>
      <w:szCs w:val="22"/>
    </w:rPr>
  </w:style>
  <w:style w:type="paragraph" w:customStyle="1" w:styleId="ListBulletedlast">
    <w:name w:val="ListBulleted_last"/>
    <w:basedOn w:val="Normal"/>
    <w:uiPriority w:val="99"/>
    <w:semiHidden/>
    <w:qFormat/>
    <w:rsid w:val="00760EA4"/>
    <w:pPr>
      <w:widowControl w:val="0"/>
      <w:tabs>
        <w:tab w:val="clear" w:pos="1134"/>
        <w:tab w:val="clear" w:pos="1871"/>
        <w:tab w:val="clear" w:pos="2268"/>
      </w:tabs>
      <w:overflowPunct/>
      <w:spacing w:after="240" w:line="272" w:lineRule="atLeast"/>
      <w:ind w:left="280" w:hanging="280"/>
      <w:jc w:val="both"/>
      <w:textAlignment w:val="auto"/>
    </w:pPr>
    <w:rPr>
      <w:rFonts w:ascii="Times" w:eastAsia="MS Mincho" w:hAnsi="Times" w:cs="Times"/>
      <w:color w:val="000000"/>
      <w:sz w:val="22"/>
      <w:szCs w:val="22"/>
    </w:rPr>
  </w:style>
  <w:style w:type="paragraph" w:customStyle="1" w:styleId="pFirstpara">
    <w:name w:val="pFirstpara"/>
    <w:basedOn w:val="Normal"/>
    <w:uiPriority w:val="99"/>
    <w:semiHidden/>
    <w:qFormat/>
    <w:rsid w:val="00760EA4"/>
    <w:pPr>
      <w:widowControl w:val="0"/>
      <w:tabs>
        <w:tab w:val="clear" w:pos="1134"/>
        <w:tab w:val="clear" w:pos="1871"/>
        <w:tab w:val="clear" w:pos="2268"/>
      </w:tabs>
      <w:overflowPunct/>
      <w:spacing w:line="272" w:lineRule="atLeast"/>
      <w:jc w:val="both"/>
      <w:textAlignment w:val="auto"/>
    </w:pPr>
    <w:rPr>
      <w:rFonts w:ascii="Times" w:eastAsia="MS Mincho" w:hAnsi="Times" w:cs="Times"/>
      <w:color w:val="000000"/>
      <w:sz w:val="22"/>
      <w:szCs w:val="22"/>
    </w:rPr>
  </w:style>
  <w:style w:type="paragraph" w:customStyle="1" w:styleId="Framecontents">
    <w:name w:val="Frame contents"/>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both"/>
      <w:textAlignment w:val="auto"/>
    </w:pPr>
    <w:rPr>
      <w:rFonts w:ascii="Times" w:eastAsia="SimSun" w:hAnsi="Times"/>
      <w:lang w:val="en-US"/>
    </w:rPr>
  </w:style>
  <w:style w:type="paragraph" w:customStyle="1" w:styleId="MyHeading2">
    <w:name w:val="MyHeading 2"/>
    <w:uiPriority w:val="99"/>
    <w:semiHidden/>
    <w:qFormat/>
    <w:rsid w:val="00760EA4"/>
    <w:rPr>
      <w:rFonts w:ascii="Arial" w:eastAsia="Batang" w:hAnsi="Arial"/>
      <w:b/>
      <w:i/>
      <w:color w:val="000000"/>
      <w:sz w:val="28"/>
      <w:lang w:eastAsia="en-US"/>
    </w:rPr>
  </w:style>
  <w:style w:type="paragraph" w:customStyle="1" w:styleId="SP16282925">
    <w:name w:val="SP.16.282925"/>
    <w:basedOn w:val="Normal"/>
    <w:next w:val="Normal"/>
    <w:uiPriority w:val="99"/>
    <w:semiHidden/>
    <w:qFormat/>
    <w:rsid w:val="00760EA4"/>
    <w:pPr>
      <w:tabs>
        <w:tab w:val="clear" w:pos="1134"/>
        <w:tab w:val="clear" w:pos="1871"/>
        <w:tab w:val="clear" w:pos="2268"/>
      </w:tabs>
      <w:overflowPunct/>
      <w:spacing w:before="360" w:after="240"/>
      <w:textAlignment w:val="auto"/>
    </w:pPr>
    <w:rPr>
      <w:rFonts w:ascii="Arial" w:eastAsia="Batang" w:hAnsi="Arial"/>
      <w:szCs w:val="24"/>
      <w:lang w:val="en-US" w:eastAsia="ko-KR" w:bidi="he-IL"/>
    </w:rPr>
  </w:style>
  <w:style w:type="paragraph" w:customStyle="1" w:styleId="StyleCaptioncapCaptionChar1CaptionCharCharCaptionChar1Cha">
    <w:name w:val="Style CaptioncapCaption Char1Caption Char CharCaption Char1 Cha..."/>
    <w:basedOn w:val="Normal"/>
    <w:autoRedefine/>
    <w:uiPriority w:val="99"/>
    <w:semiHidden/>
    <w:qFormat/>
    <w:rsid w:val="00760EA4"/>
    <w:pPr>
      <w:tabs>
        <w:tab w:val="clear" w:pos="1134"/>
        <w:tab w:val="clear" w:pos="1871"/>
        <w:tab w:val="clear" w:pos="2268"/>
      </w:tabs>
      <w:overflowPunct/>
      <w:autoSpaceDE/>
      <w:autoSpaceDN/>
      <w:adjustRightInd/>
      <w:spacing w:before="240" w:after="200"/>
      <w:textAlignment w:val="auto"/>
    </w:pPr>
    <w:rPr>
      <w:rFonts w:eastAsia="SimSun"/>
      <w:bCs/>
      <w:sz w:val="20"/>
      <w:lang w:val="en-US"/>
    </w:rPr>
  </w:style>
  <w:style w:type="paragraph" w:customStyle="1" w:styleId="ProcBullet2">
    <w:name w:val="ProcBullet2"/>
    <w:basedOn w:val="ListBullet2"/>
    <w:uiPriority w:val="99"/>
    <w:semiHidden/>
    <w:qFormat/>
    <w:rsid w:val="00760EA4"/>
    <w:pPr>
      <w:widowControl w:val="0"/>
      <w:suppressAutoHyphens/>
      <w:spacing w:after="0"/>
      <w:ind w:left="720" w:hanging="360"/>
    </w:pPr>
    <w:rPr>
      <w:rFonts w:ascii="Times" w:hAnsi="Times"/>
      <w:lang w:eastAsia="en-US"/>
    </w:rPr>
  </w:style>
  <w:style w:type="paragraph" w:customStyle="1" w:styleId="SP8176185">
    <w:name w:val="SP.8.176185"/>
    <w:basedOn w:val="Normal"/>
    <w:uiPriority w:val="99"/>
    <w:semiHidden/>
    <w:qFormat/>
    <w:rsid w:val="00760EA4"/>
    <w:pPr>
      <w:tabs>
        <w:tab w:val="clear" w:pos="1134"/>
        <w:tab w:val="clear" w:pos="1871"/>
        <w:tab w:val="clear" w:pos="2268"/>
      </w:tabs>
      <w:overflowPunct/>
      <w:spacing w:before="0"/>
      <w:textAlignment w:val="auto"/>
    </w:pPr>
    <w:rPr>
      <w:rFonts w:ascii="ALCADI+TimesNewRoman" w:eastAsia="Batang" w:hAnsi="ALCADI+TimesNewRoman"/>
      <w:szCs w:val="24"/>
      <w:lang w:val="en-US" w:eastAsia="zh-CN"/>
    </w:rPr>
  </w:style>
  <w:style w:type="paragraph" w:customStyle="1" w:styleId="ProcAffiliation">
    <w:name w:val="ProcAffiliation"/>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center"/>
      <w:textAlignment w:val="auto"/>
    </w:pPr>
    <w:rPr>
      <w:rFonts w:ascii="Symbol" w:eastAsia="SimSun" w:hAnsi="Symbol"/>
      <w:sz w:val="20"/>
      <w:lang w:val="en-US"/>
    </w:rPr>
  </w:style>
  <w:style w:type="paragraph" w:customStyle="1" w:styleId="SP8118797">
    <w:name w:val="SP.8.118797"/>
    <w:basedOn w:val="Normal"/>
    <w:next w:val="Normal"/>
    <w:uiPriority w:val="99"/>
    <w:semiHidden/>
    <w:qFormat/>
    <w:rsid w:val="00760EA4"/>
    <w:pPr>
      <w:tabs>
        <w:tab w:val="clear" w:pos="1134"/>
        <w:tab w:val="clear" w:pos="1871"/>
        <w:tab w:val="clear" w:pos="2268"/>
      </w:tabs>
      <w:overflowPunct/>
      <w:spacing w:before="0"/>
      <w:textAlignment w:val="auto"/>
    </w:pPr>
    <w:rPr>
      <w:rFonts w:ascii="EFBBIE+TimesNewRoman" w:eastAsia="Batang" w:hAnsi="EFBBIE+TimesNewRoman"/>
      <w:szCs w:val="24"/>
      <w:lang w:val="en-US" w:eastAsia="ja-JP"/>
    </w:rPr>
  </w:style>
  <w:style w:type="paragraph" w:customStyle="1" w:styleId="SP9278530">
    <w:name w:val="SP.9.278530"/>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7233506">
    <w:name w:val="SP.17.233506"/>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693">
    <w:name w:val="SP.16.114693"/>
    <w:basedOn w:val="Normal"/>
    <w:uiPriority w:val="99"/>
    <w:semiHidden/>
    <w:qFormat/>
    <w:rsid w:val="00760EA4"/>
    <w:pPr>
      <w:tabs>
        <w:tab w:val="clear" w:pos="1134"/>
        <w:tab w:val="clear" w:pos="1871"/>
        <w:tab w:val="clear" w:pos="2268"/>
      </w:tabs>
      <w:overflowPunct/>
      <w:spacing w:before="0"/>
      <w:textAlignment w:val="auto"/>
    </w:pPr>
    <w:rPr>
      <w:rFonts w:ascii="BDAMII+Arial,Bold" w:eastAsia="Batang" w:hAnsi="BDAMII+Arial,Bold"/>
      <w:szCs w:val="24"/>
      <w:lang w:val="en-US" w:eastAsia="zh-CN"/>
    </w:rPr>
  </w:style>
  <w:style w:type="paragraph" w:customStyle="1" w:styleId="SP16114695">
    <w:name w:val="SP.16.114695"/>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731">
    <w:name w:val="SP.16.114731"/>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FigureSource">
    <w:name w:val="Figure Source"/>
    <w:basedOn w:val="Normal"/>
    <w:next w:val="Normal"/>
    <w:uiPriority w:val="99"/>
    <w:semiHidden/>
    <w:qFormat/>
    <w:rsid w:val="00760EA4"/>
    <w:pPr>
      <w:keepNext/>
      <w:pBdr>
        <w:bottom w:val="single" w:sz="18" w:space="10" w:color="auto"/>
      </w:pBdr>
      <w:tabs>
        <w:tab w:val="clear" w:pos="1134"/>
        <w:tab w:val="clear" w:pos="1871"/>
        <w:tab w:val="clear" w:pos="2268"/>
        <w:tab w:val="left" w:pos="567"/>
      </w:tabs>
      <w:overflowPunct/>
      <w:autoSpaceDE/>
      <w:autoSpaceDN/>
      <w:adjustRightInd/>
      <w:spacing w:before="0"/>
      <w:ind w:left="568" w:hanging="568"/>
      <w:jc w:val="both"/>
      <w:textAlignment w:val="auto"/>
    </w:pPr>
    <w:rPr>
      <w:rFonts w:ascii="Times" w:eastAsia="Batang" w:hAnsi="Times"/>
      <w:sz w:val="16"/>
      <w:lang w:val="en-US"/>
    </w:rPr>
  </w:style>
  <w:style w:type="paragraph" w:customStyle="1" w:styleId="FigureTitle1">
    <w:name w:val="Figure Title"/>
    <w:basedOn w:val="Normal"/>
    <w:next w:val="Normal"/>
    <w:uiPriority w:val="99"/>
    <w:semiHidden/>
    <w:qFormat/>
    <w:rsid w:val="00760EA4"/>
    <w:pPr>
      <w:keepNext/>
      <w:keepLines/>
      <w:pBdr>
        <w:top w:val="single" w:sz="18" w:space="10" w:color="auto"/>
      </w:pBdr>
      <w:tabs>
        <w:tab w:val="clear" w:pos="1134"/>
        <w:tab w:val="clear" w:pos="1871"/>
        <w:tab w:val="clear" w:pos="2268"/>
        <w:tab w:val="left" w:pos="170"/>
      </w:tabs>
      <w:overflowPunct/>
      <w:autoSpaceDE/>
      <w:autoSpaceDN/>
      <w:adjustRightInd/>
      <w:spacing w:before="0"/>
      <w:jc w:val="both"/>
      <w:textAlignment w:val="auto"/>
    </w:pPr>
    <w:rPr>
      <w:rFonts w:ascii="Times" w:eastAsia="Batang" w:hAnsi="Times"/>
      <w:b/>
      <w:sz w:val="22"/>
      <w:lang w:val="en-US"/>
    </w:rPr>
  </w:style>
  <w:style w:type="paragraph" w:customStyle="1" w:styleId="TOCHeading1">
    <w:name w:val="TOC Heading1"/>
    <w:basedOn w:val="Heading1"/>
    <w:next w:val="Normal"/>
    <w:uiPriority w:val="99"/>
    <w:semiHidden/>
    <w:qFormat/>
    <w:rsid w:val="00760EA4"/>
    <w:pPr>
      <w:tabs>
        <w:tab w:val="clear" w:pos="1134"/>
        <w:tab w:val="clear" w:pos="1871"/>
        <w:tab w:val="clear" w:pos="2268"/>
      </w:tabs>
      <w:overflowPunct/>
      <w:autoSpaceDE/>
      <w:autoSpaceDN/>
      <w:adjustRightInd/>
      <w:spacing w:before="480" w:line="276" w:lineRule="auto"/>
      <w:ind w:left="0" w:firstLine="0"/>
      <w:textAlignment w:val="auto"/>
      <w:outlineLvl w:val="9"/>
    </w:pPr>
    <w:rPr>
      <w:rFonts w:ascii="Cambria" w:eastAsia="SimSun" w:hAnsi="Cambria"/>
      <w:bCs/>
      <w:color w:val="365F91"/>
      <w:szCs w:val="28"/>
      <w:lang w:val="en-US"/>
    </w:rPr>
  </w:style>
  <w:style w:type="paragraph" w:customStyle="1" w:styleId="IntenseQuote1">
    <w:name w:val="Intense Quote1"/>
    <w:basedOn w:val="Normal"/>
    <w:next w:val="Normal"/>
    <w:uiPriority w:val="99"/>
    <w:semiHidden/>
    <w:qFormat/>
    <w:rsid w:val="00760EA4"/>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paragraph" w:customStyle="1" w:styleId="Quote1">
    <w:name w:val="Quote1"/>
    <w:basedOn w:val="Normal"/>
    <w:next w:val="Normal"/>
    <w:uiPriority w:val="99"/>
    <w:semiHidden/>
    <w:qFormat/>
    <w:rsid w:val="00760EA4"/>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paragraph" w:customStyle="1" w:styleId="Listenabsatz1">
    <w:name w:val="Listenabsatz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textAlignment w:val="auto"/>
    </w:pPr>
    <w:rPr>
      <w:rFonts w:ascii="Calibri" w:eastAsia="SimSun" w:hAnsi="Calibri"/>
      <w:sz w:val="22"/>
      <w:szCs w:val="22"/>
      <w:lang w:val="en-US"/>
    </w:rPr>
  </w:style>
  <w:style w:type="paragraph" w:customStyle="1" w:styleId="paragraph">
    <w:name w:val="paragraph"/>
    <w:basedOn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20"/>
      <w:lang w:val="en-US"/>
    </w:rPr>
  </w:style>
  <w:style w:type="paragraph" w:customStyle="1" w:styleId="IEEEStdsNumberedListLevel1">
    <w:name w:val="IEEEStds Numbered List Level 1"/>
    <w:uiPriority w:val="99"/>
    <w:semiHidden/>
    <w:qFormat/>
    <w:rsid w:val="00760EA4"/>
    <w:pPr>
      <w:keepLines/>
      <w:tabs>
        <w:tab w:val="num" w:pos="907"/>
      </w:tabs>
      <w:spacing w:after="120"/>
      <w:ind w:left="907" w:hanging="360"/>
      <w:jc w:val="both"/>
      <w:outlineLvl w:val="0"/>
    </w:pPr>
    <w:rPr>
      <w:rFonts w:ascii="Times New Roman" w:eastAsia="MS Mincho" w:hAnsi="Times New Roman"/>
      <w:lang w:eastAsia="en-US"/>
    </w:rPr>
  </w:style>
  <w:style w:type="paragraph" w:customStyle="1" w:styleId="IEEEStdsNumberedListLevel2">
    <w:name w:val="IEEEStds Numbered List Level 2"/>
    <w:basedOn w:val="IEEEStdsNumberedListLevel1"/>
    <w:uiPriority w:val="99"/>
    <w:semiHidden/>
    <w:qFormat/>
    <w:rsid w:val="00760EA4"/>
    <w:pPr>
      <w:tabs>
        <w:tab w:val="clear" w:pos="907"/>
        <w:tab w:val="num" w:pos="1267"/>
        <w:tab w:val="num" w:pos="1843"/>
      </w:tabs>
      <w:ind w:left="1267" w:hanging="425"/>
      <w:outlineLvl w:val="1"/>
    </w:pPr>
  </w:style>
  <w:style w:type="paragraph" w:customStyle="1" w:styleId="IEEEStdsNumberedListLevel3">
    <w:name w:val="IEEEStds Numbered List Level 3"/>
    <w:basedOn w:val="IEEEStdsNumberedListLevel2"/>
    <w:uiPriority w:val="99"/>
    <w:semiHidden/>
    <w:qFormat/>
    <w:rsid w:val="00760EA4"/>
    <w:pPr>
      <w:tabs>
        <w:tab w:val="clear" w:pos="1267"/>
        <w:tab w:val="num" w:pos="1800"/>
      </w:tabs>
      <w:ind w:left="1800" w:hanging="533"/>
      <w:outlineLvl w:val="2"/>
    </w:pPr>
  </w:style>
  <w:style w:type="paragraph" w:customStyle="1" w:styleId="IEEEStdsNumberedListLevel4">
    <w:name w:val="IEEEStds Numbered List Level 4"/>
    <w:basedOn w:val="IEEEStdsNumberedListLevel3"/>
    <w:uiPriority w:val="99"/>
    <w:semiHidden/>
    <w:qFormat/>
    <w:rsid w:val="00760EA4"/>
    <w:pPr>
      <w:tabs>
        <w:tab w:val="clear" w:pos="1800"/>
        <w:tab w:val="num" w:pos="2347"/>
      </w:tabs>
      <w:ind w:left="2347" w:hanging="547"/>
      <w:outlineLvl w:val="3"/>
    </w:pPr>
  </w:style>
  <w:style w:type="paragraph" w:customStyle="1" w:styleId="IEEEStdsNumberedListLevel5">
    <w:name w:val="IEEEStds Numbered List Level 5"/>
    <w:basedOn w:val="IEEEStdsNumberedListLevel4"/>
    <w:uiPriority w:val="99"/>
    <w:semiHidden/>
    <w:qFormat/>
    <w:rsid w:val="00760EA4"/>
    <w:pPr>
      <w:tabs>
        <w:tab w:val="num" w:pos="2880"/>
      </w:tabs>
      <w:ind w:left="2880" w:hanging="533"/>
      <w:outlineLvl w:val="4"/>
    </w:pPr>
  </w:style>
  <w:style w:type="paragraph" w:customStyle="1" w:styleId="picture">
    <w:name w:val="picture"/>
    <w:basedOn w:val="Normal"/>
    <w:uiPriority w:val="99"/>
    <w:semiHidden/>
    <w:qFormat/>
    <w:rsid w:val="00760EA4"/>
    <w:pPr>
      <w:tabs>
        <w:tab w:val="clear" w:pos="1134"/>
        <w:tab w:val="clear" w:pos="1871"/>
        <w:tab w:val="clear" w:pos="2268"/>
        <w:tab w:val="left" w:pos="2880"/>
        <w:tab w:val="left" w:pos="4608"/>
        <w:tab w:val="right" w:pos="9072"/>
      </w:tabs>
      <w:overflowPunct/>
      <w:autoSpaceDE/>
      <w:autoSpaceDN/>
      <w:adjustRightInd/>
      <w:spacing w:before="240" w:after="240"/>
      <w:jc w:val="both"/>
      <w:textAlignment w:val="auto"/>
    </w:pPr>
    <w:rPr>
      <w:rFonts w:ascii="Arial" w:eastAsia="MS Mincho" w:hAnsi="Arial" w:cs="Arial"/>
      <w:sz w:val="22"/>
      <w:lang w:val="en-US"/>
    </w:rPr>
  </w:style>
  <w:style w:type="paragraph" w:customStyle="1" w:styleId="equation0">
    <w:name w:val="equation"/>
    <w:basedOn w:val="Normal"/>
    <w:uiPriority w:val="99"/>
    <w:semiHidden/>
    <w:qFormat/>
    <w:rsid w:val="00760EA4"/>
    <w:pPr>
      <w:tabs>
        <w:tab w:val="clear" w:pos="1134"/>
        <w:tab w:val="clear" w:pos="1871"/>
        <w:tab w:val="clear" w:pos="2268"/>
        <w:tab w:val="center" w:pos="4680"/>
        <w:tab w:val="right" w:pos="9360"/>
      </w:tabs>
      <w:overflowPunct/>
      <w:autoSpaceDE/>
      <w:autoSpaceDN/>
      <w:adjustRightInd/>
      <w:jc w:val="both"/>
      <w:textAlignment w:val="auto"/>
    </w:pPr>
    <w:rPr>
      <w:rFonts w:eastAsia="Batang"/>
      <w:b/>
      <w:bCs/>
      <w:szCs w:val="24"/>
      <w:lang w:val="ru-RU" w:eastAsia="ru-RU"/>
    </w:rPr>
  </w:style>
  <w:style w:type="paragraph" w:customStyle="1" w:styleId="StyleBodyTextSymbolsymbol">
    <w:name w:val="Style Body Text + Symbol (symbol)"/>
    <w:basedOn w:val="Normal"/>
    <w:uiPriority w:val="99"/>
    <w:semiHidden/>
    <w:qFormat/>
    <w:rsid w:val="00760EA4"/>
    <w:pPr>
      <w:tabs>
        <w:tab w:val="clear" w:pos="1134"/>
        <w:tab w:val="clear" w:pos="1871"/>
        <w:tab w:val="clear" w:pos="2268"/>
      </w:tabs>
      <w:overflowPunct/>
      <w:autoSpaceDE/>
      <w:autoSpaceDN/>
      <w:adjustRightInd/>
      <w:spacing w:before="0"/>
      <w:ind w:firstLine="720"/>
      <w:jc w:val="both"/>
      <w:textAlignment w:val="auto"/>
    </w:pPr>
    <w:rPr>
      <w:rFonts w:ascii="Symbol" w:eastAsia="Batang" w:hAnsi="Symbol"/>
      <w:i/>
      <w:szCs w:val="24"/>
      <w:lang w:val="en-US"/>
    </w:rPr>
  </w:style>
  <w:style w:type="paragraph" w:customStyle="1" w:styleId="Figurecaption1">
    <w:name w:val="Figure caption"/>
    <w:basedOn w:val="Normal"/>
    <w:uiPriority w:val="99"/>
    <w:semiHidden/>
    <w:qFormat/>
    <w:rsid w:val="00760EA4"/>
    <w:pPr>
      <w:tabs>
        <w:tab w:val="clear" w:pos="1134"/>
        <w:tab w:val="clear" w:pos="1871"/>
        <w:tab w:val="clear" w:pos="2268"/>
      </w:tabs>
      <w:overflowPunct/>
      <w:autoSpaceDE/>
      <w:autoSpaceDN/>
      <w:adjustRightInd/>
      <w:spacing w:after="240"/>
      <w:jc w:val="both"/>
      <w:textAlignment w:val="auto"/>
    </w:pPr>
    <w:rPr>
      <w:rFonts w:ascii="Arial" w:eastAsia="Batang" w:hAnsi="Arial"/>
      <w:sz w:val="20"/>
      <w:szCs w:val="24"/>
      <w:lang w:val="en-US"/>
    </w:rPr>
  </w:style>
  <w:style w:type="paragraph" w:customStyle="1" w:styleId="ReferencesText">
    <w:name w:val="References Text"/>
    <w:basedOn w:val="Normal"/>
    <w:uiPriority w:val="99"/>
    <w:semiHidden/>
    <w:qFormat/>
    <w:rsid w:val="00760EA4"/>
    <w:pPr>
      <w:tabs>
        <w:tab w:val="clear" w:pos="1134"/>
        <w:tab w:val="clear" w:pos="1871"/>
        <w:tab w:val="clear" w:pos="2268"/>
        <w:tab w:val="left" w:pos="720"/>
      </w:tabs>
      <w:overflowPunct/>
      <w:autoSpaceDE/>
      <w:autoSpaceDN/>
      <w:adjustRightInd/>
      <w:spacing w:before="0"/>
      <w:ind w:left="720" w:hanging="720"/>
      <w:jc w:val="both"/>
      <w:textAlignment w:val="auto"/>
    </w:pPr>
    <w:rPr>
      <w:rFonts w:eastAsia="Batang"/>
      <w:szCs w:val="24"/>
      <w:lang w:val="en-US"/>
    </w:rPr>
  </w:style>
  <w:style w:type="paragraph" w:customStyle="1" w:styleId="equationArial">
    <w:name w:val="equation + Arial"/>
    <w:aliases w:val="Centered"/>
    <w:basedOn w:val="equation0"/>
    <w:uiPriority w:val="99"/>
    <w:semiHidden/>
    <w:qFormat/>
    <w:rsid w:val="00760EA4"/>
    <w:pPr>
      <w:jc w:val="center"/>
    </w:pPr>
    <w:rPr>
      <w:rFonts w:ascii="Arial" w:hAnsi="Arial" w:cs="Arial"/>
    </w:rPr>
  </w:style>
  <w:style w:type="paragraph" w:customStyle="1" w:styleId="listitem0">
    <w:name w:val="list item"/>
    <w:basedOn w:val="Normal"/>
    <w:uiPriority w:val="99"/>
    <w:semiHidden/>
    <w:qFormat/>
    <w:rsid w:val="00760EA4"/>
    <w:pPr>
      <w:tabs>
        <w:tab w:val="clear" w:pos="1134"/>
        <w:tab w:val="clear" w:pos="1871"/>
        <w:tab w:val="clear" w:pos="2268"/>
      </w:tabs>
      <w:overflowPunct/>
      <w:autoSpaceDE/>
      <w:autoSpaceDN/>
      <w:adjustRightInd/>
      <w:spacing w:before="0"/>
      <w:ind w:left="540" w:hanging="540"/>
      <w:jc w:val="both"/>
      <w:textAlignment w:val="auto"/>
    </w:pPr>
    <w:rPr>
      <w:rFonts w:ascii="Times" w:eastAsia="MS Mincho" w:hAnsi="Times"/>
      <w:sz w:val="20"/>
      <w:lang w:val="en-US"/>
    </w:rPr>
  </w:style>
  <w:style w:type="paragraph" w:customStyle="1" w:styleId="listitem2">
    <w:name w:val="list item 2"/>
    <w:basedOn w:val="listitem0"/>
    <w:uiPriority w:val="99"/>
    <w:semiHidden/>
    <w:qFormat/>
    <w:rsid w:val="00760EA4"/>
    <w:pPr>
      <w:ind w:left="1080"/>
    </w:pPr>
  </w:style>
  <w:style w:type="paragraph" w:customStyle="1" w:styleId="listitem3">
    <w:name w:val="list item 3"/>
    <w:basedOn w:val="listitem2"/>
    <w:uiPriority w:val="99"/>
    <w:semiHidden/>
    <w:qFormat/>
    <w:rsid w:val="00760EA4"/>
    <w:pPr>
      <w:ind w:left="1620"/>
    </w:pPr>
  </w:style>
  <w:style w:type="paragraph" w:customStyle="1" w:styleId="listparagraph2">
    <w:name w:val="list paragraph 2"/>
    <w:basedOn w:val="listitem2"/>
    <w:next w:val="listitem2"/>
    <w:uiPriority w:val="99"/>
    <w:semiHidden/>
    <w:qFormat/>
    <w:rsid w:val="00760EA4"/>
    <w:pPr>
      <w:spacing w:before="200"/>
      <w:ind w:firstLine="0"/>
    </w:pPr>
  </w:style>
  <w:style w:type="paragraph" w:customStyle="1" w:styleId="listparagraph3">
    <w:name w:val="list paragraph 3"/>
    <w:basedOn w:val="listitem3"/>
    <w:next w:val="listitem3"/>
    <w:uiPriority w:val="99"/>
    <w:semiHidden/>
    <w:qFormat/>
    <w:rsid w:val="00760EA4"/>
  </w:style>
  <w:style w:type="paragraph" w:customStyle="1" w:styleId="note0">
    <w:name w:val="note"/>
    <w:basedOn w:val="Normal"/>
    <w:next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18"/>
      <w:lang w:val="en-US"/>
    </w:rPr>
  </w:style>
  <w:style w:type="paragraph" w:customStyle="1" w:styleId="indentedlist">
    <w:name w:val="indented list"/>
    <w:basedOn w:val="listitem0"/>
    <w:uiPriority w:val="99"/>
    <w:semiHidden/>
    <w:qFormat/>
    <w:rsid w:val="00760EA4"/>
    <w:pPr>
      <w:ind w:left="900" w:hanging="900"/>
    </w:pPr>
  </w:style>
  <w:style w:type="paragraph" w:customStyle="1" w:styleId="member">
    <w:name w:val="member"/>
    <w:basedOn w:val="Normal"/>
    <w:uiPriority w:val="99"/>
    <w:semiHidden/>
    <w:qFormat/>
    <w:rsid w:val="00760EA4"/>
    <w:pPr>
      <w:tabs>
        <w:tab w:val="clear" w:pos="1134"/>
        <w:tab w:val="clear" w:pos="1871"/>
        <w:tab w:val="clear" w:pos="2268"/>
      </w:tabs>
      <w:overflowPunct/>
      <w:autoSpaceDE/>
      <w:autoSpaceDN/>
      <w:adjustRightInd/>
      <w:spacing w:before="0"/>
      <w:jc w:val="both"/>
      <w:textAlignment w:val="auto"/>
    </w:pPr>
    <w:rPr>
      <w:rFonts w:ascii="Times" w:eastAsia="MS Mincho" w:hAnsi="Times"/>
      <w:sz w:val="20"/>
      <w:lang w:val="en-US"/>
    </w:rPr>
  </w:style>
  <w:style w:type="paragraph" w:customStyle="1" w:styleId="ParagraphNumbered">
    <w:name w:val="Paragraph_Numbered"/>
    <w:basedOn w:val="Normal"/>
    <w:uiPriority w:val="99"/>
    <w:semiHidden/>
    <w:qFormat/>
    <w:rsid w:val="00760EA4"/>
    <w:pPr>
      <w:tabs>
        <w:tab w:val="clear" w:pos="1134"/>
        <w:tab w:val="clear" w:pos="1871"/>
        <w:tab w:val="clear" w:pos="2268"/>
        <w:tab w:val="num" w:pos="360"/>
        <w:tab w:val="num" w:pos="720"/>
      </w:tabs>
      <w:overflowPunct/>
      <w:autoSpaceDE/>
      <w:autoSpaceDN/>
      <w:adjustRightInd/>
      <w:ind w:left="340" w:hanging="340"/>
      <w:jc w:val="both"/>
      <w:textAlignment w:val="auto"/>
    </w:pPr>
    <w:rPr>
      <w:rFonts w:eastAsia="MS Mincho"/>
      <w:sz w:val="22"/>
      <w:lang w:val="en-US"/>
    </w:rPr>
  </w:style>
  <w:style w:type="character" w:customStyle="1" w:styleId="IEEEStdsParagraphChar">
    <w:name w:val="IEEEStds Paragraph Char"/>
    <w:link w:val="IEEEStdsParagraph"/>
    <w:uiPriority w:val="99"/>
    <w:semiHidden/>
    <w:locked/>
    <w:rsid w:val="00760EA4"/>
    <w:rPr>
      <w:rFonts w:ascii="Times New Roman" w:eastAsia="MS Mincho" w:hAnsi="Times New Roman"/>
      <w:sz w:val="22"/>
      <w:szCs w:val="22"/>
      <w:lang w:val="de-DE" w:eastAsia="en-US"/>
    </w:rPr>
  </w:style>
  <w:style w:type="paragraph" w:customStyle="1" w:styleId="IEEEStdsParagraph">
    <w:name w:val="IEEEStds Paragraph"/>
    <w:link w:val="IEEEStdsParagraphChar"/>
    <w:uiPriority w:val="99"/>
    <w:semiHidden/>
    <w:qFormat/>
    <w:rsid w:val="00760EA4"/>
    <w:pPr>
      <w:spacing w:before="120" w:line="360" w:lineRule="auto"/>
      <w:jc w:val="both"/>
    </w:pPr>
    <w:rPr>
      <w:rFonts w:ascii="Times New Roman" w:eastAsia="MS Mincho" w:hAnsi="Times New Roman"/>
      <w:sz w:val="22"/>
      <w:szCs w:val="22"/>
      <w:lang w:val="de-DE" w:eastAsia="en-US"/>
    </w:rPr>
  </w:style>
  <w:style w:type="character" w:customStyle="1" w:styleId="IEEEStdsDefinitionsChar">
    <w:name w:val="IEEEStds Definitions Char"/>
    <w:link w:val="IEEEStdsDefinitions"/>
    <w:uiPriority w:val="99"/>
    <w:semiHidden/>
    <w:locked/>
    <w:rsid w:val="00760EA4"/>
    <w:rPr>
      <w:rFonts w:ascii="Times New Roman" w:eastAsia="MS Mincho" w:hAnsi="Times New Roman"/>
      <w:sz w:val="22"/>
      <w:szCs w:val="22"/>
      <w:lang w:val="de-DE" w:eastAsia="en-US"/>
    </w:rPr>
  </w:style>
  <w:style w:type="paragraph" w:customStyle="1" w:styleId="IEEEStdsDefinitions">
    <w:name w:val="IEEEStds Definitions"/>
    <w:next w:val="IEEEStdsParagraph"/>
    <w:link w:val="IEEEStdsDefinitionsChar"/>
    <w:uiPriority w:val="99"/>
    <w:semiHidden/>
    <w:qFormat/>
    <w:rsid w:val="00760EA4"/>
    <w:pPr>
      <w:keepLines/>
      <w:spacing w:before="120" w:after="120"/>
    </w:pPr>
    <w:rPr>
      <w:rFonts w:ascii="Times New Roman" w:eastAsia="MS Mincho" w:hAnsi="Times New Roman"/>
      <w:sz w:val="22"/>
      <w:szCs w:val="22"/>
      <w:lang w:val="de-DE" w:eastAsia="en-US"/>
    </w:rPr>
  </w:style>
  <w:style w:type="paragraph" w:customStyle="1" w:styleId="IEEEStdsHeader">
    <w:name w:val="IEEEStds Header"/>
    <w:basedOn w:val="Normal"/>
    <w:uiPriority w:val="99"/>
    <w:semiHidden/>
    <w:qFormat/>
    <w:rsid w:val="00760EA4"/>
    <w:pPr>
      <w:tabs>
        <w:tab w:val="clear" w:pos="1134"/>
        <w:tab w:val="clear" w:pos="1871"/>
        <w:tab w:val="clear" w:pos="2268"/>
      </w:tabs>
      <w:overflowPunct/>
      <w:autoSpaceDE/>
      <w:autoSpaceDN/>
      <w:adjustRightInd/>
      <w:spacing w:before="0"/>
      <w:jc w:val="right"/>
      <w:textAlignment w:val="auto"/>
    </w:pPr>
    <w:rPr>
      <w:rFonts w:ascii="Arial" w:eastAsia="MS Mincho" w:hAnsi="Arial"/>
      <w:sz w:val="16"/>
      <w:lang w:val="en-US"/>
    </w:rPr>
  </w:style>
  <w:style w:type="paragraph" w:customStyle="1" w:styleId="IEEEStdsSponsorbodytext">
    <w:name w:val="IEEEStds Sponsor (body text)"/>
    <w:next w:val="IEEEStdsParagraph"/>
    <w:uiPriority w:val="99"/>
    <w:semiHidden/>
    <w:qFormat/>
    <w:rsid w:val="00760EA4"/>
    <w:pPr>
      <w:spacing w:before="120" w:after="360" w:line="480" w:lineRule="auto"/>
    </w:pPr>
    <w:rPr>
      <w:rFonts w:ascii="Times New Roman" w:eastAsia="MS Mincho" w:hAnsi="Times New Roman"/>
      <w:noProof/>
      <w:lang w:eastAsia="en-US"/>
    </w:rPr>
  </w:style>
  <w:style w:type="character" w:customStyle="1" w:styleId="IEEEStdsAbstractBodyChar">
    <w:name w:val="IEEEStds Abstract Body Char"/>
    <w:link w:val="IEEEStdsAbstractBody"/>
    <w:uiPriority w:val="99"/>
    <w:semiHidden/>
    <w:locked/>
    <w:rsid w:val="00760EA4"/>
    <w:rPr>
      <w:rFonts w:ascii="Arial" w:eastAsia="MS Mincho" w:hAnsi="Arial" w:cs="Arial"/>
      <w:sz w:val="22"/>
      <w:szCs w:val="22"/>
      <w:lang w:val="de-DE" w:eastAsia="en-US"/>
    </w:rPr>
  </w:style>
  <w:style w:type="paragraph" w:customStyle="1" w:styleId="IEEEStdsAbstractBody">
    <w:name w:val="IEEEStds Abstract Body"/>
    <w:link w:val="IEEEStdsAbstractBodyChar"/>
    <w:uiPriority w:val="99"/>
    <w:semiHidden/>
    <w:qFormat/>
    <w:rsid w:val="00760EA4"/>
    <w:rPr>
      <w:rFonts w:ascii="Arial" w:eastAsia="MS Mincho" w:hAnsi="Arial" w:cs="Arial"/>
      <w:sz w:val="22"/>
      <w:szCs w:val="22"/>
      <w:lang w:val="de-DE" w:eastAsia="en-US"/>
    </w:rPr>
  </w:style>
  <w:style w:type="paragraph" w:customStyle="1" w:styleId="IEEEStdsKeywords">
    <w:name w:val="IEEEStds Keywords"/>
    <w:next w:val="IEEEStdsParagraph"/>
    <w:uiPriority w:val="99"/>
    <w:semiHidden/>
    <w:qFormat/>
    <w:rsid w:val="00760EA4"/>
    <w:rPr>
      <w:rFonts w:ascii="Arial" w:eastAsia="MS Mincho" w:hAnsi="Arial"/>
      <w:lang w:eastAsia="en-US"/>
    </w:rPr>
  </w:style>
  <w:style w:type="character" w:customStyle="1" w:styleId="IEEEStdsLevel1frontmatterChar">
    <w:name w:val="IEEEStds Level 1 (front matter) Char"/>
    <w:link w:val="IEEEStdsLevel1frontmatter"/>
    <w:uiPriority w:val="99"/>
    <w:semiHidden/>
    <w:locked/>
    <w:rsid w:val="00760EA4"/>
    <w:rPr>
      <w:rFonts w:ascii="Arial" w:eastAsia="MS Mincho" w:hAnsi="Arial" w:cs="Arial"/>
      <w:b/>
      <w:noProof/>
      <w:sz w:val="22"/>
      <w:szCs w:val="22"/>
      <w:lang w:val="de-DE" w:eastAsia="en-US"/>
    </w:rPr>
  </w:style>
  <w:style w:type="paragraph" w:customStyle="1" w:styleId="IEEEStdsLevel1frontmatter">
    <w:name w:val="IEEEStds Level 1 (front matter)"/>
    <w:next w:val="IEEEStdsParagraph"/>
    <w:link w:val="IEEEStdsLevel1frontmatterChar"/>
    <w:uiPriority w:val="99"/>
    <w:semiHidden/>
    <w:qFormat/>
    <w:rsid w:val="00760EA4"/>
    <w:pPr>
      <w:spacing w:before="360" w:after="240"/>
    </w:pPr>
    <w:rPr>
      <w:rFonts w:ascii="Arial" w:eastAsia="MS Mincho" w:hAnsi="Arial" w:cs="Arial"/>
      <w:b/>
      <w:noProof/>
      <w:sz w:val="22"/>
      <w:szCs w:val="22"/>
      <w:lang w:val="de-DE" w:eastAsia="en-US"/>
    </w:rPr>
  </w:style>
  <w:style w:type="paragraph" w:customStyle="1" w:styleId="IEEEStdsFooter">
    <w:name w:val="IEEEStds Footer"/>
    <w:basedOn w:val="Footer"/>
    <w:uiPriority w:val="99"/>
    <w:semiHidden/>
    <w:qFormat/>
    <w:rsid w:val="00760EA4"/>
    <w:pPr>
      <w:tabs>
        <w:tab w:val="clear" w:pos="5954"/>
        <w:tab w:val="clear" w:pos="9639"/>
        <w:tab w:val="center" w:pos="4320"/>
        <w:tab w:val="right" w:pos="8640"/>
      </w:tabs>
      <w:overflowPunct/>
      <w:autoSpaceDE/>
      <w:autoSpaceDN/>
      <w:adjustRightInd/>
      <w:ind w:right="360"/>
      <w:textAlignment w:val="auto"/>
    </w:pPr>
    <w:rPr>
      <w:rFonts w:ascii="Arial" w:eastAsia="MS Mincho" w:hAnsi="Arial"/>
      <w:caps w:val="0"/>
      <w:noProof w:val="0"/>
      <w:lang w:val="en-US"/>
    </w:rPr>
  </w:style>
  <w:style w:type="paragraph" w:customStyle="1" w:styleId="IEEEStdsCopyrightPage3">
    <w:name w:val="IEEEStds Copyright Page 3"/>
    <w:basedOn w:val="Normal"/>
    <w:uiPriority w:val="99"/>
    <w:semiHidden/>
    <w:qFormat/>
    <w:rsid w:val="00760EA4"/>
    <w:pPr>
      <w:tabs>
        <w:tab w:val="clear" w:pos="1134"/>
        <w:tab w:val="clear" w:pos="1871"/>
        <w:tab w:val="clear" w:pos="2268"/>
        <w:tab w:val="left" w:pos="540"/>
        <w:tab w:val="left" w:pos="2520"/>
      </w:tabs>
      <w:overflowPunct/>
      <w:autoSpaceDE/>
      <w:autoSpaceDN/>
      <w:adjustRightInd/>
      <w:spacing w:before="0"/>
      <w:textAlignment w:val="auto"/>
    </w:pPr>
    <w:rPr>
      <w:rFonts w:ascii="Arial" w:eastAsia="MS Mincho" w:hAnsi="Arial"/>
      <w:sz w:val="14"/>
      <w:lang w:val="en-US"/>
    </w:rPr>
  </w:style>
  <w:style w:type="paragraph" w:customStyle="1" w:styleId="IEEEStdsParticipantsList">
    <w:name w:val="IEEEStds Participants List"/>
    <w:uiPriority w:val="99"/>
    <w:semiHidden/>
    <w:qFormat/>
    <w:rsid w:val="00760EA4"/>
    <w:pPr>
      <w:ind w:left="144" w:hanging="144"/>
    </w:pPr>
    <w:rPr>
      <w:rFonts w:ascii="Times New Roman" w:eastAsia="MS Mincho" w:hAnsi="Times New Roman"/>
      <w:sz w:val="18"/>
      <w:lang w:eastAsia="en-US"/>
    </w:rPr>
  </w:style>
  <w:style w:type="paragraph" w:customStyle="1" w:styleId="IEEEStdsRegularFigureCaption">
    <w:name w:val="IEEEStds Regular Figure Caption"/>
    <w:basedOn w:val="IEEEStdsParagraph"/>
    <w:next w:val="IEEEStdsParagraph"/>
    <w:uiPriority w:val="99"/>
    <w:semiHidden/>
    <w:qFormat/>
    <w:rsid w:val="00760EA4"/>
    <w:pPr>
      <w:keepLines/>
      <w:tabs>
        <w:tab w:val="num" w:pos="360"/>
        <w:tab w:val="left" w:pos="403"/>
        <w:tab w:val="num" w:pos="720"/>
        <w:tab w:val="num" w:pos="795"/>
        <w:tab w:val="num" w:pos="1065"/>
      </w:tabs>
      <w:suppressAutoHyphens/>
      <w:spacing w:before="0" w:after="120" w:line="240" w:lineRule="auto"/>
      <w:ind w:left="720" w:hanging="360"/>
      <w:jc w:val="center"/>
    </w:pPr>
    <w:rPr>
      <w:rFonts w:ascii="Arial" w:hAnsi="Arial"/>
      <w:b/>
      <w:sz w:val="20"/>
    </w:rPr>
  </w:style>
  <w:style w:type="paragraph" w:customStyle="1" w:styleId="IEEEStdsRegularTableCaption">
    <w:name w:val="IEEEStds Regular Table Caption"/>
    <w:basedOn w:val="IEEEStdsParagraph"/>
    <w:next w:val="IEEEStdsParagraph"/>
    <w:uiPriority w:val="99"/>
    <w:semiHidden/>
    <w:qFormat/>
    <w:rsid w:val="00760EA4"/>
    <w:pPr>
      <w:keepLines/>
      <w:tabs>
        <w:tab w:val="left" w:pos="360"/>
        <w:tab w:val="num" w:pos="795"/>
      </w:tabs>
      <w:suppressAutoHyphens/>
      <w:spacing w:before="0" w:after="120" w:line="240" w:lineRule="auto"/>
      <w:ind w:left="795" w:hanging="795"/>
      <w:jc w:val="center"/>
    </w:pPr>
    <w:rPr>
      <w:rFonts w:ascii="Arial" w:hAnsi="Arial"/>
      <w:b/>
      <w:sz w:val="20"/>
    </w:rPr>
  </w:style>
  <w:style w:type="paragraph" w:customStyle="1" w:styleId="IEEEStdsBibliographicEntry">
    <w:name w:val="IEEEStds Bibliographic Entry"/>
    <w:basedOn w:val="IEEEStdsParagraph"/>
    <w:uiPriority w:val="99"/>
    <w:semiHidden/>
    <w:qFormat/>
    <w:rsid w:val="00760EA4"/>
    <w:pPr>
      <w:tabs>
        <w:tab w:val="num" w:pos="360"/>
        <w:tab w:val="num" w:pos="420"/>
        <w:tab w:val="left" w:pos="540"/>
        <w:tab w:val="num" w:pos="795"/>
        <w:tab w:val="num" w:pos="1080"/>
      </w:tabs>
      <w:spacing w:before="0" w:after="240" w:line="240" w:lineRule="auto"/>
      <w:ind w:left="360" w:hanging="360"/>
    </w:pPr>
    <w:rPr>
      <w:sz w:val="20"/>
    </w:rPr>
  </w:style>
  <w:style w:type="paragraph" w:customStyle="1" w:styleId="IEEEStdsUnorderedList">
    <w:name w:val="IEEEStds Unordered List"/>
    <w:uiPriority w:val="99"/>
    <w:semiHidden/>
    <w:qFormat/>
    <w:rsid w:val="00760EA4"/>
    <w:pPr>
      <w:tabs>
        <w:tab w:val="num" w:pos="640"/>
        <w:tab w:val="left" w:pos="1080"/>
        <w:tab w:val="left" w:pos="1512"/>
        <w:tab w:val="left" w:pos="1958"/>
        <w:tab w:val="left" w:pos="2405"/>
      </w:tabs>
      <w:spacing w:before="60" w:after="60"/>
      <w:ind w:left="648" w:hanging="446"/>
      <w:jc w:val="both"/>
    </w:pPr>
    <w:rPr>
      <w:rFonts w:ascii="Times New Roman" w:eastAsia="MS Mincho" w:hAnsi="Times New Roman"/>
      <w:noProof/>
      <w:lang w:eastAsia="en-US"/>
    </w:rPr>
  </w:style>
  <w:style w:type="character" w:styleId="IntenseEmphasis">
    <w:name w:val="Intense Emphasis"/>
    <w:uiPriority w:val="99"/>
    <w:qFormat/>
    <w:rsid w:val="00760EA4"/>
    <w:rPr>
      <w:rFonts w:ascii="Times New Roman" w:hAnsi="Times New Roman" w:cs="Times New Roman" w:hint="default"/>
      <w:b/>
      <w:bCs/>
      <w:i/>
      <w:iCs/>
      <w:color w:val="4F81BD"/>
    </w:rPr>
  </w:style>
  <w:style w:type="character" w:styleId="IntenseReference">
    <w:name w:val="Intense Reference"/>
    <w:uiPriority w:val="99"/>
    <w:qFormat/>
    <w:rsid w:val="00760EA4"/>
    <w:rPr>
      <w:rFonts w:ascii="Times New Roman" w:hAnsi="Times New Roman" w:cs="Times New Roman" w:hint="default"/>
      <w:b/>
      <w:bCs/>
      <w:smallCaps/>
      <w:color w:val="C0504D"/>
      <w:spacing w:val="5"/>
      <w:u w:val="single"/>
    </w:rPr>
  </w:style>
  <w:style w:type="character" w:customStyle="1" w:styleId="En-tteCar1">
    <w:name w:val="En-tête Car1"/>
    <w:aliases w:val="encabezado Car1,header odd Car1,header odd1 Car1,header odd2 Car1,header Car1,header odd3 Car1,header odd4 Car1,header odd5 Car1,header odd6 Car1,header1 Car1,header2 Car1,header3 Car1,header odd11 Car1,header odd21 Car1,header odd7 Car1"/>
    <w:basedOn w:val="DefaultParagraphFont"/>
    <w:uiPriority w:val="99"/>
    <w:semiHidden/>
    <w:rsid w:val="00760EA4"/>
    <w:rPr>
      <w:rFonts w:ascii="Times New Roman" w:eastAsia="Batang" w:hAnsi="Times New Roman" w:cs="Times New Roman" w:hint="default"/>
      <w:sz w:val="24"/>
      <w:lang w:val="en-GB" w:eastAsia="en-US"/>
    </w:rPr>
  </w:style>
  <w:style w:type="character" w:customStyle="1" w:styleId="normaltextrun">
    <w:name w:val="normaltextrun"/>
    <w:basedOn w:val="DefaultParagraphFont"/>
    <w:rsid w:val="00760EA4"/>
  </w:style>
  <w:style w:type="character" w:customStyle="1" w:styleId="UnresolvedMention2">
    <w:name w:val="Unresolved Mention2"/>
    <w:basedOn w:val="DefaultParagraphFont"/>
    <w:uiPriority w:val="99"/>
    <w:semiHidden/>
    <w:rsid w:val="00760EA4"/>
    <w:rPr>
      <w:color w:val="605E5C"/>
      <w:shd w:val="clear" w:color="auto" w:fill="E1DFDD"/>
    </w:rPr>
  </w:style>
  <w:style w:type="character" w:customStyle="1" w:styleId="Heading5Char4">
    <w:name w:val="Heading 5 Char4"/>
    <w:locked/>
    <w:rsid w:val="00760EA4"/>
    <w:rPr>
      <w:b/>
      <w:bCs w:val="0"/>
      <w:sz w:val="24"/>
      <w:lang w:val="fr-FR" w:eastAsia="en-US"/>
    </w:rPr>
  </w:style>
  <w:style w:type="character" w:customStyle="1" w:styleId="Heading3h3CharChar">
    <w:name w:val="Heading 3.h3 Char Char"/>
    <w:uiPriority w:val="99"/>
    <w:rsid w:val="00760EA4"/>
    <w:rPr>
      <w:rFonts w:ascii="Times New Roman" w:hAnsi="Times New Roman" w:cs="Times New Roman" w:hint="default"/>
      <w:b/>
      <w:bCs w:val="0"/>
      <w:kern w:val="28"/>
      <w:sz w:val="22"/>
      <w:lang w:val="en-US" w:eastAsia="de-DE" w:bidi="ar-SA"/>
    </w:rPr>
  </w:style>
  <w:style w:type="character" w:customStyle="1" w:styleId="Heading2Char1">
    <w:name w:val="Heading 2 Char1"/>
    <w:aliases w:val="l2 Char2,2 headline Char1,21 Char1,A.B.C. Char1,Heading 2 CFMU Char1,Para 2 Char1,dd heading 2 Char1,dh2 Char1,L2 Char1,sub-sect Char1,RFP Heading 2 Char1,sl2 Char1,Überschrift 2 Anhang Char1,Überschrift 2 Anhang1 Char1,Sub-section Char2"/>
    <w:uiPriority w:val="99"/>
    <w:rsid w:val="00760EA4"/>
    <w:rPr>
      <w:b/>
      <w:bCs w:val="0"/>
      <w:sz w:val="24"/>
      <w:lang w:val="fr-FR"/>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DNV Char1,D Char1"/>
    <w:uiPriority w:val="99"/>
    <w:locked/>
    <w:rsid w:val="00760EA4"/>
    <w:rPr>
      <w:rFonts w:ascii="Times New Roman" w:hAnsi="Times New Roman" w:cs="Times New Roman" w:hint="default"/>
      <w:sz w:val="24"/>
      <w:lang w:val="en-GB" w:eastAsia="en-US"/>
    </w:rPr>
  </w:style>
  <w:style w:type="character" w:customStyle="1" w:styleId="enumlev10">
    <w:name w:val="enumlev1 Знак"/>
    <w:uiPriority w:val="99"/>
    <w:locked/>
    <w:rsid w:val="00760EA4"/>
    <w:rPr>
      <w:rFonts w:ascii="Times New Roman" w:hAnsi="Times New Roman" w:cs="Times New Roman" w:hint="default"/>
      <w:sz w:val="24"/>
      <w:lang w:val="en-GB" w:eastAsia="en-US"/>
    </w:rPr>
  </w:style>
  <w:style w:type="character" w:customStyle="1" w:styleId="FootnoteTextChar1Char5">
    <w:name w:val="Footnote Text Char1 Char5"/>
    <w:aliases w:val="Footnote Text Char Char1 Char5,Footnote Text Char4 Char Char Char5,Footnote Text Char1 Char1 Char1 Char Char5,Footnote Text Char Char1 Char1 Char Char Char5,Footnote Text Char1 Char1 Char1 Char Char Char1 Char4"/>
    <w:uiPriority w:val="99"/>
    <w:rsid w:val="00760EA4"/>
    <w:rPr>
      <w:rFonts w:ascii="Times New Roman" w:hAnsi="Times New Roman" w:cs="Times New Roman" w:hint="default"/>
      <w:sz w:val="22"/>
      <w:lang w:val="en-GB" w:eastAsia="en-US" w:bidi="ar-SA"/>
    </w:rPr>
  </w:style>
  <w:style w:type="character" w:customStyle="1" w:styleId="HeaderChar2">
    <w:name w:val="Header Char2"/>
    <w:aliases w:val="ho Char2,header odd Char2,header odd1 Char2,header odd2 Char2,header odd3 Char2,header odd4 Char2,header odd5 Char2,header odd6 Char2,header1 Char2,header2 Char2,header3 Char2,header odd11 Char2,header odd21 Char2,header odd7 Char2,h Char1"/>
    <w:uiPriority w:val="99"/>
    <w:locked/>
    <w:rsid w:val="00760EA4"/>
    <w:rPr>
      <w:rFonts w:ascii="Times New Roman" w:hAnsi="Times New Roman" w:cs="Times New Roman" w:hint="default"/>
      <w:sz w:val="18"/>
      <w:lang w:val="en-GB" w:eastAsia="en-US" w:bidi="ar-SA"/>
    </w:rPr>
  </w:style>
  <w:style w:type="character" w:customStyle="1" w:styleId="Heading2CharChar">
    <w:name w:val="Heading 2 Char Char"/>
    <w:uiPriority w:val="99"/>
    <w:rsid w:val="00760EA4"/>
    <w:rPr>
      <w:rFonts w:ascii="Times New Roman" w:hAnsi="Times New Roman" w:cs="Times New Roman" w:hint="default"/>
      <w:b/>
      <w:bCs w:val="0"/>
      <w:sz w:val="24"/>
      <w:lang w:val="en-GB" w:eastAsia="en-US" w:bidi="ar-SA"/>
    </w:rPr>
  </w:style>
  <w:style w:type="character" w:customStyle="1" w:styleId="FootnoteTextChar1Char2">
    <w:name w:val="Footnote Text Char1 Char2"/>
    <w:aliases w:val="Footnote Text Char Char1 Char2,Footnote Text Char4 Char Char Char2,Footnote Text Char1 Char1 Char1 Char Char2,Footnote Text Char Char1 Char1 Char Char Char2,Footnote Text Char1 Char1 Char1 Char Char Char1 Char2"/>
    <w:uiPriority w:val="99"/>
    <w:semiHidden/>
    <w:rsid w:val="00760EA4"/>
    <w:rPr>
      <w:rFonts w:ascii="Times New Roman" w:hAnsi="Times New Roman" w:cs="Times New Roman" w:hint="default"/>
      <w:sz w:val="22"/>
      <w:lang w:val="en-GB" w:eastAsia="en-US" w:bidi="ar-SA"/>
    </w:rPr>
  </w:style>
  <w:style w:type="character" w:customStyle="1" w:styleId="Heading4Char1">
    <w:name w:val="Heading 4 Char1"/>
    <w:aliases w:val="H4 Char1,h4 Char1,H41 Char1,h41 Char1,H42 Char1,h42 Char1,H43 Char1,h43 Char1,H411 Char1,h411 Char1,H421 Char1,h421 Char1,H44 Char1,h44 Char1,H412 Char1,h412 Char1,H422 Char1,h422 Char1,H431 Char1,h431 Char1,H45 Char1,h45 Char1,h423 Cha"/>
    <w:uiPriority w:val="99"/>
    <w:locked/>
    <w:rsid w:val="00760EA4"/>
    <w:rPr>
      <w:rFonts w:ascii="Times New Roman" w:hAnsi="Times New Roman" w:cs="Times New Roman" w:hint="default"/>
      <w:b/>
      <w:bCs w:val="0"/>
      <w:sz w:val="24"/>
      <w:lang w:val="en-GB" w:eastAsia="en-US" w:bidi="ar-SA"/>
    </w:rPr>
  </w:style>
  <w:style w:type="character" w:customStyle="1" w:styleId="TabletitleBRCar">
    <w:name w:val="Table_title_BR Car"/>
    <w:uiPriority w:val="99"/>
    <w:rsid w:val="00760EA4"/>
    <w:rPr>
      <w:rFonts w:ascii="Times New Roman" w:hAnsi="Times New Roman" w:cs="Times New Roman" w:hint="default"/>
      <w:b/>
      <w:bCs w:val="0"/>
      <w:sz w:val="24"/>
      <w:lang w:val="en-GB" w:eastAsia="en-US" w:bidi="ar-SA"/>
    </w:rPr>
  </w:style>
  <w:style w:type="character" w:customStyle="1" w:styleId="msoins0">
    <w:name w:val="msoins"/>
    <w:uiPriority w:val="99"/>
    <w:rsid w:val="00760EA4"/>
    <w:rPr>
      <w:rFonts w:ascii="Times New Roman" w:hAnsi="Times New Roman" w:cs="Times New Roman" w:hint="default"/>
    </w:rPr>
  </w:style>
  <w:style w:type="character" w:customStyle="1" w:styleId="H4Char2">
    <w:name w:val="H4 Char2"/>
    <w:aliases w:val="h4 Char2,H41 Char2,h41 Char2,H42 Char2,h42 Char2,H43 Char2,h43 Char2,H411 Char2,h411 Char2,H421 Char2,h421 Char2,H44 Char2,h44 Char2,H412 Char2,h412 Char2,H422 Char2,h422 Char2,H431 Char2,h431 Char2,H45 Char2,h45 Char2,H413 Char1,h413 Char1"/>
    <w:uiPriority w:val="99"/>
    <w:rsid w:val="00760EA4"/>
    <w:rPr>
      <w:rFonts w:ascii="MS Mincho" w:eastAsia="MS Mincho" w:hAnsi="MS Mincho" w:cs="Times New Roman" w:hint="eastAsia"/>
      <w:b/>
      <w:bCs w:val="0"/>
      <w:sz w:val="24"/>
      <w:lang w:val="en-GB" w:eastAsia="en-US" w:bidi="ar-SA"/>
    </w:rPr>
  </w:style>
  <w:style w:type="character" w:customStyle="1" w:styleId="Heading3Char1">
    <w:name w:val="Heading 3 Char1"/>
    <w:aliases w:val="Memo Heading 3 Char1,H3 Char1,h3 Char3,h31 Char1,3 Char1,l3 Char1,list 3 Char1,Head 3 Char1,h32 Char1,h33 Char1,h34 Char1,h35 Char1,h36 Char1,h37 Char1,h38 Char1,h311 Char1,h321 Char1,h331 Char1,h341 Char1,h351 Char1,h361 Char1,h39 Char1"/>
    <w:uiPriority w:val="99"/>
    <w:locked/>
    <w:rsid w:val="00760EA4"/>
    <w:rPr>
      <w:rFonts w:ascii="Times New Roman" w:hAnsi="Times New Roman" w:cs="Times New Roman" w:hint="default"/>
      <w:b/>
      <w:bCs w:val="0"/>
      <w:sz w:val="24"/>
      <w:lang w:val="en-GB" w:eastAsia="en-US" w:bidi="ar-SA"/>
    </w:rPr>
  </w:style>
  <w:style w:type="character" w:customStyle="1" w:styleId="Superscript">
    <w:name w:val="Superscript"/>
    <w:uiPriority w:val="99"/>
    <w:rsid w:val="00760EA4"/>
    <w:rPr>
      <w:vertAlign w:val="superscript"/>
    </w:rPr>
  </w:style>
  <w:style w:type="character" w:customStyle="1" w:styleId="AnnexNoTitleCharChar">
    <w:name w:val="Annex_NoTitle Char Char"/>
    <w:uiPriority w:val="99"/>
    <w:rsid w:val="00760EA4"/>
    <w:rPr>
      <w:rFonts w:ascii="Times New Roman" w:hAnsi="Times New Roman" w:cs="Times New Roman" w:hint="default"/>
      <w:b/>
      <w:bCs w:val="0"/>
      <w:sz w:val="28"/>
      <w:lang w:val="en-GB" w:eastAsia="en-US" w:bidi="ar-SA"/>
    </w:rPr>
  </w:style>
  <w:style w:type="character" w:customStyle="1" w:styleId="AppendixNoTitleChar">
    <w:name w:val="Appendix_NoTitle Char"/>
    <w:basedOn w:val="AnnexNoTitleCharChar"/>
    <w:uiPriority w:val="99"/>
    <w:rsid w:val="00760EA4"/>
    <w:rPr>
      <w:rFonts w:ascii="Times New Roman" w:hAnsi="Times New Roman" w:cs="Times New Roman" w:hint="default"/>
      <w:b/>
      <w:bCs w:val="0"/>
      <w:sz w:val="28"/>
      <w:lang w:val="en-GB" w:eastAsia="en-US" w:bidi="ar-SA"/>
    </w:rPr>
  </w:style>
  <w:style w:type="character" w:customStyle="1" w:styleId="moz-txt-citetags">
    <w:name w:val="moz-txt-citetags"/>
    <w:uiPriority w:val="99"/>
    <w:rsid w:val="00760EA4"/>
    <w:rPr>
      <w:rFonts w:ascii="Times New Roman" w:hAnsi="Times New Roman" w:cs="Times New Roman" w:hint="default"/>
    </w:rPr>
  </w:style>
  <w:style w:type="character" w:customStyle="1" w:styleId="EquationeqChar1">
    <w:name w:val="Equation.eq Char1"/>
    <w:uiPriority w:val="99"/>
    <w:rsid w:val="00760EA4"/>
    <w:rPr>
      <w:rFonts w:ascii="Times New Roman" w:hAnsi="Times New Roman" w:cs="Times New Roman" w:hint="default"/>
      <w:lang w:val="en-GB" w:eastAsia="de-DE" w:bidi="ar-SA"/>
    </w:rPr>
  </w:style>
  <w:style w:type="character" w:customStyle="1" w:styleId="eudoraheader">
    <w:name w:val="eudoraheader"/>
    <w:uiPriority w:val="99"/>
    <w:rsid w:val="00760EA4"/>
    <w:rPr>
      <w:rFonts w:ascii="Times New Roman" w:hAnsi="Times New Roman" w:cs="Times New Roman" w:hint="default"/>
    </w:rPr>
  </w:style>
  <w:style w:type="character" w:customStyle="1" w:styleId="h3Char4">
    <w:name w:val="h3 Char4"/>
    <w:aliases w:val="Heading 3 Char Char Char,Heading 3 Char Char,h3 Char41"/>
    <w:uiPriority w:val="99"/>
    <w:rsid w:val="00760EA4"/>
    <w:rPr>
      <w:rFonts w:ascii="Times New Roman" w:hAnsi="Times New Roman" w:cs="Times New Roman" w:hint="default"/>
      <w:b/>
      <w:bCs w:val="0"/>
      <w:kern w:val="28"/>
      <w:sz w:val="22"/>
      <w:lang w:val="en-US" w:eastAsia="de-DE" w:bidi="ar-SA"/>
    </w:rPr>
  </w:style>
  <w:style w:type="character" w:customStyle="1" w:styleId="h3Char1">
    <w:name w:val="h3 Char1"/>
    <w:aliases w:val="Heading 3 Char Char Char1"/>
    <w:uiPriority w:val="99"/>
    <w:rsid w:val="00760EA4"/>
    <w:rPr>
      <w:rFonts w:ascii="Times New Roman" w:hAnsi="Times New Roman" w:cs="Times New Roman" w:hint="default"/>
      <w:b/>
      <w:bCs w:val="0"/>
      <w:kern w:val="28"/>
      <w:sz w:val="22"/>
      <w:lang w:val="en-US" w:eastAsia="de-DE" w:bidi="ar-SA"/>
    </w:rPr>
  </w:style>
  <w:style w:type="character" w:customStyle="1" w:styleId="h3Char2">
    <w:name w:val="h3 Char2"/>
    <w:aliases w:val="Heading 3 Char Char Char2"/>
    <w:uiPriority w:val="99"/>
    <w:rsid w:val="00760EA4"/>
    <w:rPr>
      <w:rFonts w:ascii="Times New Roman" w:hAnsi="Times New Roman" w:cs="Times New Roman" w:hint="default"/>
      <w:b/>
      <w:bCs w:val="0"/>
      <w:kern w:val="28"/>
      <w:sz w:val="22"/>
      <w:lang w:val="en-US" w:eastAsia="de-DE" w:bidi="ar-SA"/>
    </w:rPr>
  </w:style>
  <w:style w:type="character" w:customStyle="1" w:styleId="ReferenceZchn">
    <w:name w:val="Reference Zchn"/>
    <w:uiPriority w:val="99"/>
    <w:rsid w:val="00760EA4"/>
    <w:rPr>
      <w:rFonts w:ascii="SimSun" w:eastAsia="SimSun" w:hAnsi="SimSun" w:cs="Times New Roman" w:hint="eastAsia"/>
      <w:sz w:val="24"/>
      <w:szCs w:val="24"/>
      <w:lang w:val="en-GB" w:eastAsia="en-US" w:bidi="ar-SA"/>
    </w:rPr>
  </w:style>
  <w:style w:type="character" w:customStyle="1" w:styleId="enumlev1CharChar">
    <w:name w:val="enumlev1 Char Char"/>
    <w:uiPriority w:val="99"/>
    <w:rsid w:val="00760EA4"/>
    <w:rPr>
      <w:rFonts w:ascii="Times New Roman" w:hAnsi="Times New Roman" w:cs="Times New Roman" w:hint="default"/>
      <w:sz w:val="24"/>
      <w:lang w:val="en-GB" w:eastAsia="en-US" w:bidi="ar-SA"/>
    </w:rPr>
  </w:style>
  <w:style w:type="character" w:customStyle="1" w:styleId="footeroddChar1">
    <w:name w:val="footer odd Char1"/>
    <w:aliases w:val="footer Char1,fo Char1,pie de página Char1,footer1 Char1,footer odd1 Char1,footer5 Char1,footer odd4 Char1,footer odd2 Char1,footer2 Char1,footer odd3 Char1,footer11 Char1,footer odd11 Char1,footer51 Char1,footer odd41 Char1,Footer Char1"/>
    <w:uiPriority w:val="99"/>
    <w:rsid w:val="00760EA4"/>
    <w:rPr>
      <w:rFonts w:ascii="MS Mincho" w:eastAsia="MS Mincho" w:hAnsi="MS Mincho" w:cs="Times New Roman" w:hint="eastAsia"/>
      <w:caps/>
      <w:noProof/>
      <w:sz w:val="16"/>
      <w:lang w:val="en-GB" w:eastAsia="en-US" w:bidi="ar-SA"/>
    </w:rPr>
  </w:style>
  <w:style w:type="character" w:customStyle="1" w:styleId="Heading1CharChar1">
    <w:name w:val="Heading 1 Char Char1"/>
    <w:uiPriority w:val="99"/>
    <w:rsid w:val="00760EA4"/>
    <w:rPr>
      <w:rFonts w:ascii="Times New Roman" w:hAnsi="Times New Roman" w:cs="Times New Roman" w:hint="default"/>
      <w:b/>
      <w:bCs w:val="0"/>
      <w:sz w:val="24"/>
      <w:lang w:val="en-GB" w:eastAsia="en-US" w:bidi="ar-SA"/>
    </w:rPr>
  </w:style>
  <w:style w:type="character" w:customStyle="1" w:styleId="Heading4CharChar">
    <w:name w:val="Heading 4 Char Char"/>
    <w:uiPriority w:val="99"/>
    <w:rsid w:val="00760EA4"/>
    <w:rPr>
      <w:rFonts w:ascii="Times New Roman" w:hAnsi="Times New Roman" w:cs="Times New Roman" w:hint="default"/>
      <w:b/>
      <w:bCs w:val="0"/>
      <w:sz w:val="24"/>
      <w:lang w:val="en-GB" w:eastAsia="en-US" w:bidi="ar-SA"/>
    </w:rPr>
  </w:style>
  <w:style w:type="character" w:customStyle="1" w:styleId="Heading3CharChar1">
    <w:name w:val="Heading 3 Char Char1"/>
    <w:uiPriority w:val="99"/>
    <w:rsid w:val="00760EA4"/>
    <w:rPr>
      <w:rFonts w:ascii="Times New Roman" w:hAnsi="Times New Roman" w:cs="Times New Roman" w:hint="default"/>
      <w:b/>
      <w:bCs w:val="0"/>
      <w:sz w:val="24"/>
      <w:lang w:val="en-GB" w:eastAsia="en-US" w:bidi="ar-SA"/>
    </w:rPr>
  </w:style>
  <w:style w:type="character" w:customStyle="1" w:styleId="Heading5CharChar">
    <w:name w:val="Heading 5 Char Char"/>
    <w:uiPriority w:val="99"/>
    <w:rsid w:val="00760EA4"/>
    <w:rPr>
      <w:rFonts w:ascii="Times New Roman" w:hAnsi="Times New Roman" w:cs="Times New Roman" w:hint="default"/>
      <w:b/>
      <w:bCs w:val="0"/>
      <w:sz w:val="24"/>
      <w:lang w:val="en-GB" w:eastAsia="en-US" w:bidi="ar-SA"/>
    </w:rPr>
  </w:style>
  <w:style w:type="character" w:customStyle="1" w:styleId="ReferenceCharChar">
    <w:name w:val="Reference Char Char"/>
    <w:uiPriority w:val="99"/>
    <w:rsid w:val="00760EA4"/>
    <w:rPr>
      <w:rFonts w:ascii="Times New Roman" w:hAnsi="Times New Roman" w:cs="Times New Roman" w:hint="default"/>
      <w:lang w:val="en-US" w:eastAsia="de-DE" w:bidi="ar-SA"/>
    </w:rPr>
  </w:style>
  <w:style w:type="character" w:customStyle="1" w:styleId="Heading1CharChar">
    <w:name w:val="Heading 1 Char Char"/>
    <w:uiPriority w:val="99"/>
    <w:rsid w:val="00760EA4"/>
    <w:rPr>
      <w:rFonts w:ascii="Times New Roman" w:hAnsi="Times New Roman" w:cs="Times New Roman" w:hint="default"/>
      <w:b/>
      <w:bCs w:val="0"/>
      <w:sz w:val="24"/>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
    <w:name w:val="Footnote Text.footnote text.ALTS FOOTNOTE.Footnote Text Char1.Footnote Text Char Char1.Footnote Text Char4 Char Char.Footnote Text Char1 Char1 Char1 Char.Footnote Text Char Char1 Char1 Char Char.Footnote Text Char1 Char1 Char1 Char Char Char1.DNV C Cha"/>
    <w:uiPriority w:val="99"/>
    <w:locked/>
    <w:rsid w:val="00760EA4"/>
    <w:rPr>
      <w:rFonts w:ascii="Times New Roman" w:hAnsi="Times New Roman" w:cs="Times New Roman" w:hint="default"/>
      <w:sz w:val="22"/>
      <w:lang w:val="en-GB" w:eastAsia="en-US" w:bidi="ar-SA"/>
    </w:rPr>
  </w:style>
  <w:style w:type="character" w:customStyle="1" w:styleId="Funotenzeichen1">
    <w:name w:val="Fußnotenzeichen1"/>
    <w:uiPriority w:val="99"/>
    <w:rsid w:val="00760EA4"/>
    <w:rPr>
      <w:rFonts w:ascii="Times New Roman" w:hAnsi="Times New Roman" w:cs="Times New Roman" w:hint="default"/>
      <w:vertAlign w:val="superscript"/>
    </w:rPr>
  </w:style>
  <w:style w:type="character" w:customStyle="1" w:styleId="Kommentarzeichen1">
    <w:name w:val="Kommentarzeichen1"/>
    <w:uiPriority w:val="99"/>
    <w:rsid w:val="00760EA4"/>
    <w:rPr>
      <w:rFonts w:ascii="Times New Roman" w:hAnsi="Times New Roman" w:cs="Times New Roman" w:hint="default"/>
      <w:sz w:val="16"/>
      <w:szCs w:val="16"/>
    </w:rPr>
  </w:style>
  <w:style w:type="character" w:customStyle="1" w:styleId="NotedebasdepageCar5Zchn">
    <w:name w:val="Note de bas de page Car5 Zchn"/>
    <w:uiPriority w:val="99"/>
    <w:rsid w:val="00760EA4"/>
    <w:rPr>
      <w:rFonts w:ascii="Arial" w:hAnsi="Arial" w:cs="Times New Roman" w:hint="default"/>
      <w:lang w:val="en-GB" w:eastAsia="ar-SA" w:bidi="ar-SA"/>
    </w:rPr>
  </w:style>
  <w:style w:type="character" w:customStyle="1" w:styleId="Endnotenzeichen1">
    <w:name w:val="Endnotenzeichen1"/>
    <w:uiPriority w:val="99"/>
    <w:rsid w:val="00760EA4"/>
    <w:rPr>
      <w:vertAlign w:val="superscript"/>
    </w:rPr>
  </w:style>
  <w:style w:type="character" w:customStyle="1" w:styleId="longtext1">
    <w:name w:val="long_text1"/>
    <w:uiPriority w:val="99"/>
    <w:rsid w:val="00760EA4"/>
    <w:rPr>
      <w:rFonts w:ascii="Times New Roman" w:hAnsi="Times New Roman" w:cs="Times New Roman" w:hint="default"/>
    </w:rPr>
  </w:style>
  <w:style w:type="character" w:customStyle="1" w:styleId="EquationeqChar3">
    <w:name w:val="Equation.eq Char3"/>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3">
    <w:name w:val="Footnote Text.footnote text.ALTS FOOTNOTE.Footnote Text Char1.Footnote Text Char Char1.Footnote Text Char4 Char Char.Footnote Text Char1 Char1 Char1 Char.Footnote Text Char Char1 Char1 Char Char.Footnote Text Char1 Char1 Char1 Char Char Char1.DNV C Cha3"/>
    <w:uiPriority w:val="99"/>
    <w:locked/>
    <w:rsid w:val="00760EA4"/>
    <w:rPr>
      <w:rFonts w:ascii="Times New Roman" w:hAnsi="Times New Roman" w:cs="Times New Roman" w:hint="default"/>
      <w:sz w:val="22"/>
      <w:lang w:val="en-GB" w:eastAsia="en-US" w:bidi="ar-SA"/>
    </w:rPr>
  </w:style>
  <w:style w:type="character" w:customStyle="1" w:styleId="Heading5Char1">
    <w:name w:val="Heading 5 Char1"/>
    <w:aliases w:val="T5 Char1,H5 Char1,h5 Char1,5 Char1,5 Char3,heading 5 Char1,Heading5 Char2,h51 Char1,heading 51 Char1,Heading51 Char1,h52 Char1,h53 Char1,Heading5 Char21,h51 Char2,heading 51 Char2,Heading51 Char2,h52 Char2,h53 Char2"/>
    <w:uiPriority w:val="99"/>
    <w:locked/>
    <w:rsid w:val="00760EA4"/>
    <w:rPr>
      <w:rFonts w:ascii="Times New Roman" w:hAnsi="Times New Roman" w:cs="Times New Roman" w:hint="default"/>
      <w:b/>
      <w:bCs w:val="0"/>
      <w:sz w:val="24"/>
      <w:lang w:val="en-GB" w:eastAsia="en-US"/>
    </w:rPr>
  </w:style>
  <w:style w:type="character" w:customStyle="1" w:styleId="FootnoteTextChar1Char4">
    <w:name w:val="Footnote Text Char1 Char4"/>
    <w:aliases w:val="Footnote Text Char Char1 Char4,Footnote Text Char4 Char Char Char4,Footnote Text Char1 Char1 Char1 Char Char4,Footnote Text Char Char1 Char1 Char Char Char4,Footnote Text Char1 Char1 Char1 Char Char Char1 Char3,DNV-F Char1"/>
    <w:uiPriority w:val="99"/>
    <w:rsid w:val="00760EA4"/>
    <w:rPr>
      <w:rFonts w:ascii="Times New Roman" w:hAnsi="Times New Roman" w:cs="Times New Roman" w:hint="default"/>
      <w:sz w:val="22"/>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2">
    <w:name w:val="Footnote Text.footnote text.ALTS FOOTNOTE.Footnote Text Char1.Footnote Text Char Char1.Footnote Text Char4 Char Char.Footnote Text Char1 Char1 Char1 Char.Footnote Text Char Char1 Char1 Char Char.Footnote Text Char1 Char1 Char1 Char Char Char1.DNV C Cha2"/>
    <w:uiPriority w:val="99"/>
    <w:locked/>
    <w:rsid w:val="00760EA4"/>
    <w:rPr>
      <w:rFonts w:ascii="Times New Roman" w:hAnsi="Times New Roman" w:cs="Times New Roman" w:hint="default"/>
      <w:sz w:val="22"/>
      <w:lang w:val="en-GB" w:eastAsia="en-US" w:bidi="ar-SA"/>
    </w:rPr>
  </w:style>
  <w:style w:type="character" w:customStyle="1" w:styleId="EquationeqChar2">
    <w:name w:val="Equation.eq Char2"/>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1">
    <w:name w:val="Footnote Text.footnote text.ALTS FOOTNOTE.Footnote Text Char1.Footnote Text Char Char1.Footnote Text Char4 Char Char.Footnote Text Char1 Char1 Char1 Char.Footnote Text Char Char1 Char1 Char Char.Footnote Text Char1 Char1 Char1 Char Char Char1.DNV C Cha1"/>
    <w:uiPriority w:val="99"/>
    <w:locked/>
    <w:rsid w:val="00760EA4"/>
    <w:rPr>
      <w:rFonts w:ascii="Times New Roman" w:hAnsi="Times New Roman" w:cs="Times New Roman" w:hint="default"/>
      <w:sz w:val="22"/>
      <w:lang w:val="en-GB" w:eastAsia="en-US" w:bidi="ar-SA"/>
    </w:rPr>
  </w:style>
  <w:style w:type="character" w:customStyle="1" w:styleId="shorttext">
    <w:name w:val="short_text"/>
    <w:uiPriority w:val="99"/>
    <w:rsid w:val="00760EA4"/>
    <w:rPr>
      <w:rFonts w:ascii="Times New Roman" w:hAnsi="Times New Roman" w:cs="Times New Roman" w:hint="default"/>
    </w:rPr>
  </w:style>
  <w:style w:type="character" w:customStyle="1" w:styleId="longtext">
    <w:name w:val="long_text"/>
    <w:uiPriority w:val="99"/>
    <w:rsid w:val="00760EA4"/>
    <w:rPr>
      <w:rFonts w:ascii="Times New Roman" w:hAnsi="Times New Roman" w:cs="Times New Roman" w:hint="default"/>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uiPriority w:val="99"/>
    <w:rsid w:val="00760EA4"/>
    <w:rPr>
      <w:rFonts w:ascii="Cambria" w:eastAsia="SimSun" w:hAnsi="Cambria" w:cs="Times New Roman" w:hint="default"/>
      <w:b/>
      <w:bCs/>
      <w:color w:val="365F91"/>
      <w:sz w:val="28"/>
      <w:szCs w:val="28"/>
      <w:lang w:val="en-GB" w:eastAsia="en-US"/>
    </w:rPr>
  </w:style>
  <w:style w:type="character" w:customStyle="1" w:styleId="HTMLAddressChar1">
    <w:name w:val="HTML Address Char1"/>
    <w:uiPriority w:val="99"/>
    <w:rsid w:val="00760EA4"/>
    <w:rPr>
      <w:rFonts w:ascii="Times New Roman" w:hAnsi="Times New Roman" w:cs="Times New Roman" w:hint="default"/>
      <w:i/>
      <w:iCs/>
      <w:sz w:val="24"/>
      <w:lang w:val="en-GB" w:eastAsia="en-US"/>
    </w:rPr>
  </w:style>
  <w:style w:type="character" w:customStyle="1" w:styleId="Heading5Char2">
    <w:name w:val="Heading 5 Char2"/>
    <w:aliases w:val="T5 Char2,H5 Char2,h5 Char2,5 Char2,Heading 5 Char3,H5 Char3,T5 Char3,h5 Char3,Heading5 Char1,h51 Char3,heading 51 Char3,Heading51 Char3,h52 Char3,h53 Char3,heading 5 Char Char1,heading 5 Char,Heading5 Char Char"/>
    <w:uiPriority w:val="99"/>
    <w:locked/>
    <w:rsid w:val="00760EA4"/>
    <w:rPr>
      <w:rFonts w:ascii="Times New Roman" w:hAnsi="Times New Roman" w:cs="Times New Roman" w:hint="default"/>
      <w:b/>
      <w:bCs w:val="0"/>
      <w:sz w:val="24"/>
      <w:lang w:val="en-GB" w:eastAsia="en-US"/>
    </w:rPr>
  </w:style>
  <w:style w:type="character" w:customStyle="1" w:styleId="HTMLPreformattedChar1">
    <w:name w:val="HTML Preformatted Char1"/>
    <w:uiPriority w:val="99"/>
    <w:rsid w:val="00760EA4"/>
    <w:rPr>
      <w:rFonts w:ascii="Consolas" w:hAnsi="Consolas" w:cs="Times New Roman" w:hint="default"/>
      <w:lang w:val="en-GB" w:eastAsia="en-US"/>
    </w:rPr>
  </w:style>
  <w:style w:type="character" w:customStyle="1" w:styleId="MacroTextChar1">
    <w:name w:val="Macro Text Char1"/>
    <w:uiPriority w:val="99"/>
    <w:rsid w:val="00760EA4"/>
    <w:rPr>
      <w:rFonts w:ascii="Consolas" w:hAnsi="Consolas" w:cs="Times New Roman" w:hint="default"/>
      <w:lang w:val="en-GB" w:eastAsia="en-US"/>
    </w:rPr>
  </w:style>
  <w:style w:type="character" w:customStyle="1" w:styleId="SignatureChar1">
    <w:name w:val="Signature Char1"/>
    <w:uiPriority w:val="99"/>
    <w:rsid w:val="00760EA4"/>
    <w:rPr>
      <w:rFonts w:ascii="Times New Roman" w:hAnsi="Times New Roman" w:cs="Times New Roman" w:hint="default"/>
      <w:sz w:val="24"/>
      <w:lang w:val="en-GB" w:eastAsia="en-US"/>
    </w:rPr>
  </w:style>
  <w:style w:type="character" w:customStyle="1" w:styleId="MessageHeaderChar1">
    <w:name w:val="Message Header Char1"/>
    <w:uiPriority w:val="99"/>
    <w:rsid w:val="00760EA4"/>
    <w:rPr>
      <w:rFonts w:ascii="Cambria" w:eastAsia="SimSun" w:hAnsi="Cambria" w:cs="Times New Roman" w:hint="default"/>
      <w:sz w:val="24"/>
      <w:szCs w:val="24"/>
      <w:shd w:val="pct20" w:color="auto" w:fill="auto"/>
      <w:lang w:val="en-GB" w:eastAsia="en-US"/>
    </w:rPr>
  </w:style>
  <w:style w:type="character" w:customStyle="1" w:styleId="SalutationChar1">
    <w:name w:val="Salutation Char1"/>
    <w:uiPriority w:val="99"/>
    <w:rsid w:val="00760EA4"/>
    <w:rPr>
      <w:rFonts w:ascii="Times New Roman" w:hAnsi="Times New Roman" w:cs="Times New Roman" w:hint="default"/>
      <w:sz w:val="24"/>
      <w:lang w:val="en-GB" w:eastAsia="en-US"/>
    </w:rPr>
  </w:style>
  <w:style w:type="character" w:customStyle="1" w:styleId="NoteHeadingChar1">
    <w:name w:val="Note Heading Char1"/>
    <w:uiPriority w:val="99"/>
    <w:rsid w:val="00760EA4"/>
    <w:rPr>
      <w:rFonts w:ascii="Times New Roman" w:hAnsi="Times New Roman" w:cs="Times New Roman" w:hint="default"/>
      <w:sz w:val="24"/>
      <w:lang w:val="en-GB" w:eastAsia="en-US"/>
    </w:rPr>
  </w:style>
  <w:style w:type="character" w:customStyle="1" w:styleId="PlainTextChar1">
    <w:name w:val="Plain Text Char1"/>
    <w:uiPriority w:val="99"/>
    <w:rsid w:val="00760EA4"/>
    <w:rPr>
      <w:rFonts w:ascii="Consolas" w:hAnsi="Consolas" w:cs="Times New Roman" w:hint="default"/>
      <w:sz w:val="21"/>
      <w:szCs w:val="21"/>
      <w:lang w:val="en-GB" w:eastAsia="en-US"/>
    </w:rPr>
  </w:style>
  <w:style w:type="character" w:customStyle="1" w:styleId="Equation1">
    <w:name w:val="Equation1"/>
    <w:uiPriority w:val="99"/>
    <w:rsid w:val="00760EA4"/>
    <w:rPr>
      <w:rFonts w:ascii="Times New Roman" w:hAnsi="Times New Roman" w:cs="Times New Roman" w:hint="default"/>
      <w:lang w:val="en-GB" w:eastAsia="de-DE" w:bidi="ar-SA"/>
    </w:rPr>
  </w:style>
  <w:style w:type="character" w:customStyle="1" w:styleId="FooterChar2">
    <w:name w:val="Footer Char2"/>
    <w:aliases w:val="footer odd Char2,fo Char2,pie de página Char2,footer1 Char2,footer odd1 Char2,footer5 Char2,footer odd4 Char2,footer odd2 Char2,footer2 Char2,footer odd3 Char2,footer11 Char2,footer odd11 Char2,footer51 Char2,footer odd41 Char2,footer4 Cha"/>
    <w:uiPriority w:val="99"/>
    <w:locked/>
    <w:rsid w:val="00760EA4"/>
    <w:rPr>
      <w:rFonts w:ascii="Times New Roman" w:hAnsi="Times New Roman" w:cs="Times New Roman" w:hint="default"/>
      <w:caps/>
      <w:noProof/>
      <w:sz w:val="16"/>
      <w:lang w:val="en-GB" w:eastAsia="en-US"/>
    </w:rPr>
  </w:style>
  <w:style w:type="character" w:customStyle="1" w:styleId="H4">
    <w:name w:val="H4 (文字)"/>
    <w:aliases w:val="h4 (文字),H41 (文字),h41 (文字),H42 (文字),h42 (文字),H43 (文字),h43 (文字),H411 (文字),h411 (文字),H421 (文字),h421 (文字),H44 (文字),h44 (文字),H412 (文字),h412 (文字),H422 (文字),h422 (文字),H431 (文字),h431 (文字),H45 (文字),h45 (文字),H413 (文字),h413 (文字),H423 (文字),h423 (文字),4 (文字)"/>
    <w:uiPriority w:val="99"/>
    <w:rsid w:val="00760EA4"/>
    <w:rPr>
      <w:rFonts w:ascii="Times New Roman" w:hAnsi="Times New Roman" w:cs="Times New Roman" w:hint="default"/>
      <w:b/>
      <w:bCs w:val="0"/>
      <w:sz w:val="24"/>
      <w:lang w:val="en-GB" w:eastAsia="en-US" w:bidi="ar-SA"/>
    </w:rPr>
  </w:style>
  <w:style w:type="character" w:customStyle="1" w:styleId="MemoHeading3">
    <w:name w:val="Memo Heading 3 (文字)"/>
    <w:aliases w:val="H3 (文字),h3 (文字),h31 (文字),3 (文字),h 3 (文字),3rd level (文字),subsect (文字),0H (文字),l3 (文字),list 3 (文字),Head 3 (文字),h32 (文字),h33 (文字),h34 (文字),h35 (文字),h36 (文字),h37 (文字),h38 (文字),h311 (文字),h321 (文字),h331 (文字),h341 (文字),h351 (文字),h361 (文字)"/>
    <w:uiPriority w:val="99"/>
    <w:rsid w:val="00760EA4"/>
    <w:rPr>
      <w:rFonts w:ascii="Times New Roman" w:hAnsi="Times New Roman" w:cs="Times New Roman" w:hint="default"/>
      <w:b/>
      <w:bCs w:val="0"/>
      <w:sz w:val="24"/>
      <w:lang w:val="en-GB" w:eastAsia="en-US" w:bidi="ar-SA"/>
    </w:rPr>
  </w:style>
  <w:style w:type="character" w:customStyle="1" w:styleId="h5">
    <w:name w:val="h5 (文字)"/>
    <w:aliases w:val="5 (文字),heading 5 (文字) (文字),T5 (文字),H5 (文字)"/>
    <w:uiPriority w:val="99"/>
    <w:rsid w:val="00760EA4"/>
    <w:rPr>
      <w:rFonts w:ascii="Times New Roman" w:hAnsi="Times New Roman" w:cs="Times New Roman" w:hint="default"/>
      <w:b/>
      <w:bCs w:val="0"/>
      <w:sz w:val="24"/>
      <w:lang w:val="en-GB" w:eastAsia="en-US" w:bidi="ar-SA"/>
    </w:rPr>
  </w:style>
  <w:style w:type="character" w:customStyle="1" w:styleId="footnotetext0">
    <w:name w:val="footnote text (文字)"/>
    <w:aliases w:val="ALTS FOOTNOTE (文字),Footnote Text Char1 (文字),Footnote Text Char Char1 (文字),Footnote Text Char4 Char Char (文字),Footnote Text Char1 Char1 Char1 Char (文字),Footnote Text Char Char1 Char1 Char Char (文字)"/>
    <w:uiPriority w:val="99"/>
    <w:rsid w:val="00760EA4"/>
    <w:rPr>
      <w:rFonts w:ascii="Times New Roman" w:hAnsi="Times New Roman" w:cs="Times New Roman" w:hint="default"/>
      <w:sz w:val="22"/>
      <w:lang w:val="en-GB" w:eastAsia="en-US" w:bidi="ar-SA"/>
    </w:rPr>
  </w:style>
  <w:style w:type="character" w:customStyle="1" w:styleId="footnotetextCharChar">
    <w:name w:val="footnote text Char Char"/>
    <w:aliases w:val="Footnote Text Char2 Char,Footnote Text Char1 Char Char,Footnote Text Char2 Char1 Char Char,Footnote Text Char1 Char Char Char1 Char Char,Footnote Text Char Char Char Char Char1 Char Char"/>
    <w:uiPriority w:val="99"/>
    <w:rsid w:val="00760EA4"/>
    <w:rPr>
      <w:rFonts w:ascii="Times New Roman" w:hAnsi="Times New Roman" w:cs="Times New Roman" w:hint="default"/>
      <w:sz w:val="22"/>
      <w:lang w:val="en-GB" w:eastAsia="en-US" w:bidi="ar-SA"/>
    </w:rPr>
  </w:style>
  <w:style w:type="character" w:customStyle="1" w:styleId="MTEquationSection">
    <w:name w:val="MTEquationSection"/>
    <w:uiPriority w:val="99"/>
    <w:rsid w:val="00760EA4"/>
    <w:rPr>
      <w:rFonts w:ascii="Times New Roman" w:hAnsi="Times New Roman" w:cs="Times New Roman" w:hint="default"/>
      <w:vanish/>
      <w:webHidden w:val="0"/>
      <w:color w:val="FF0000"/>
      <w:position w:val="6"/>
      <w:sz w:val="20"/>
      <w:specVanish/>
    </w:rPr>
  </w:style>
  <w:style w:type="character" w:customStyle="1" w:styleId="fltext1">
    <w:name w:val="fltext1"/>
    <w:uiPriority w:val="99"/>
    <w:rsid w:val="00760EA4"/>
    <w:rPr>
      <w:rFonts w:ascii="Arial" w:hAnsi="Arial" w:cs="Arial" w:hint="default"/>
      <w:strike w:val="0"/>
      <w:dstrike w:val="0"/>
      <w:color w:val="000000"/>
      <w:spacing w:val="0"/>
      <w:sz w:val="17"/>
      <w:szCs w:val="17"/>
      <w:u w:val="none"/>
      <w:effect w:val="none"/>
    </w:rPr>
  </w:style>
  <w:style w:type="character" w:customStyle="1" w:styleId="NumberedLeft063cmHanging0Char">
    <w:name w:val="Numbered.Left:  0.63 cm.Hanging:  0 Char"/>
    <w:uiPriority w:val="99"/>
    <w:rsid w:val="00760EA4"/>
    <w:rPr>
      <w:rFonts w:ascii="Times New Roman" w:hAnsi="Times New Roman" w:cs="Times New Roman" w:hint="default"/>
      <w:sz w:val="24"/>
      <w:szCs w:val="24"/>
      <w:lang w:val="en-GB" w:eastAsia="ja-JP"/>
    </w:rPr>
  </w:style>
  <w:style w:type="character" w:customStyle="1" w:styleId="sbtxt3">
    <w:name w:val="sbtxt3"/>
    <w:uiPriority w:val="99"/>
    <w:rsid w:val="00760EA4"/>
    <w:rPr>
      <w:rFonts w:ascii="Times New Roman" w:hAnsi="Times New Roman" w:cs="Times New Roman" w:hint="default"/>
    </w:rPr>
  </w:style>
  <w:style w:type="character" w:customStyle="1" w:styleId="strikethrough">
    <w:name w:val="strike through"/>
    <w:uiPriority w:val="99"/>
    <w:rsid w:val="00760EA4"/>
    <w:rPr>
      <w:rFonts w:ascii="Times New Roman" w:hAnsi="Times New Roman" w:cs="Times New Roman" w:hint="default"/>
      <w:strike/>
    </w:rPr>
  </w:style>
  <w:style w:type="character" w:customStyle="1" w:styleId="subscript">
    <w:name w:val="subscript"/>
    <w:uiPriority w:val="99"/>
    <w:rsid w:val="00760EA4"/>
    <w:rPr>
      <w:rFonts w:ascii="Times New Roman" w:hAnsi="Times New Roman" w:cs="Times New Roman" w:hint="default"/>
      <w:position w:val="-6"/>
      <w:sz w:val="18"/>
    </w:rPr>
  </w:style>
  <w:style w:type="character" w:customStyle="1" w:styleId="subscriptfootnote">
    <w:name w:val="subscript_footnote"/>
    <w:uiPriority w:val="99"/>
    <w:rsid w:val="00760EA4"/>
    <w:rPr>
      <w:rFonts w:ascii="Times New Roman" w:hAnsi="Times New Roman" w:cs="Times New Roman" w:hint="default"/>
      <w:position w:val="-6"/>
      <w:sz w:val="14"/>
    </w:rPr>
  </w:style>
  <w:style w:type="character" w:customStyle="1" w:styleId="superscript0">
    <w:name w:val="superscript"/>
    <w:uiPriority w:val="99"/>
    <w:rsid w:val="00760EA4"/>
    <w:rPr>
      <w:rFonts w:ascii="Times New Roman" w:hAnsi="Times New Roman" w:cs="Times New Roman" w:hint="default"/>
      <w:position w:val="6"/>
      <w:sz w:val="18"/>
    </w:rPr>
  </w:style>
  <w:style w:type="character" w:customStyle="1" w:styleId="superscriptfootnote">
    <w:name w:val="superscript_footnote"/>
    <w:uiPriority w:val="99"/>
    <w:rsid w:val="00760EA4"/>
    <w:rPr>
      <w:rFonts w:ascii="Times New Roman" w:hAnsi="Times New Roman" w:cs="Times New Roman" w:hint="default"/>
      <w:position w:val="6"/>
      <w:sz w:val="14"/>
    </w:rPr>
  </w:style>
  <w:style w:type="character" w:customStyle="1" w:styleId="figurecaptionChar">
    <w:name w:val="figure caption Char"/>
    <w:uiPriority w:val="99"/>
    <w:rsid w:val="00760EA4"/>
    <w:rPr>
      <w:rFonts w:ascii="Bookman Old Style" w:hAnsi="Bookman Old Style" w:cs="Times New Roman" w:hint="default"/>
      <w:b/>
      <w:bCs/>
      <w:lang w:val="en-US" w:eastAsia="en-US" w:bidi="ar-SA"/>
    </w:rPr>
  </w:style>
  <w:style w:type="character" w:customStyle="1" w:styleId="H11Char">
    <w:name w:val="H11 Char"/>
    <w:uiPriority w:val="99"/>
    <w:rsid w:val="00760EA4"/>
    <w:rPr>
      <w:rFonts w:ascii="Times New Roman" w:hAnsi="Times New Roman" w:cs="Times New Roman" w:hint="default"/>
      <w:b/>
      <w:bCs w:val="0"/>
      <w:sz w:val="24"/>
      <w:lang w:val="en-GB" w:eastAsia="en-US" w:bidi="ar-SA"/>
    </w:rPr>
  </w:style>
  <w:style w:type="character" w:customStyle="1" w:styleId="apple-style-span">
    <w:name w:val="apple-style-span"/>
    <w:uiPriority w:val="99"/>
    <w:rsid w:val="00760EA4"/>
    <w:rPr>
      <w:rFonts w:ascii="Times New Roman" w:hAnsi="Times New Roman" w:cs="Times New Roman" w:hint="default"/>
    </w:rPr>
  </w:style>
  <w:style w:type="character" w:customStyle="1" w:styleId="Heading1Char2">
    <w:name w:val="Heading 1 Char2"/>
    <w:aliases w:val="título 1 Char2,H1 Char2,h1 Char2,h11 Char2,h12 Char2,h13 Char2,h14 Char2,h15 Char2,h16 Char2,h17 Char2,h111 Char2,h121 Char2,h131 Char2,h141 Char2,h151 Char2,h161 Char2,h18 Char2,h112 Char2,h122 Char2,h132 Char2,h142 Char2,h152 Char2"/>
    <w:uiPriority w:val="99"/>
    <w:locked/>
    <w:rsid w:val="00760EA4"/>
    <w:rPr>
      <w:rFonts w:ascii="Times New Roman" w:hAnsi="Times New Roman" w:cs="Times New Roman" w:hint="default"/>
      <w:b/>
      <w:bCs w:val="0"/>
      <w:sz w:val="28"/>
      <w:lang w:val="en-GB" w:eastAsia="en-US"/>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uiPriority w:val="99"/>
    <w:rsid w:val="00760EA4"/>
    <w:rPr>
      <w:rFonts w:ascii="Times New Roman" w:hAnsi="Times New Roman" w:cs="Times New Roman" w:hint="default"/>
      <w:sz w:val="18"/>
      <w:lang w:val="en-GB" w:eastAsia="en-US" w:bidi="ar-SA"/>
    </w:rPr>
  </w:style>
  <w:style w:type="character" w:customStyle="1" w:styleId="footnotetextCarattere">
    <w:name w:val="footnote text Carattere"/>
    <w:aliases w:val="ALTS FOOTNOTE Carattere,Footnote Text Char1 Carattere,Footnote Text Char Char1 Carattere,Footnote Text Char4 Char Char Carattere,Footnote Text Char1 Char1 Char1 Char Carattere,Footnote Text Char Char1 Char1 Char Char Carattere"/>
    <w:uiPriority w:val="99"/>
    <w:rsid w:val="00760EA4"/>
    <w:rPr>
      <w:rFonts w:ascii="Times New Roman" w:hAnsi="Times New Roman" w:cs="Times New Roman" w:hint="default"/>
      <w:sz w:val="22"/>
      <w:lang w:val="en-GB" w:eastAsia="en-US" w:bidi="ar-SA"/>
    </w:rPr>
  </w:style>
  <w:style w:type="character" w:customStyle="1" w:styleId="Equation2">
    <w:name w:val="Equation2"/>
    <w:aliases w:val="eq Char"/>
    <w:uiPriority w:val="99"/>
    <w:rsid w:val="00760EA4"/>
    <w:rPr>
      <w:rFonts w:ascii="Times New Roman" w:hAnsi="Times New Roman" w:cs="Times New Roman" w:hint="default"/>
      <w:lang w:val="en-GB" w:eastAsia="de-DE" w:bidi="ar-SA"/>
    </w:rPr>
  </w:style>
  <w:style w:type="character" w:customStyle="1" w:styleId="hps">
    <w:name w:val="hps"/>
    <w:uiPriority w:val="99"/>
    <w:rsid w:val="00760EA4"/>
    <w:rPr>
      <w:rFonts w:ascii="Times New Roman" w:hAnsi="Times New Roman" w:cs="Times New Roman" w:hint="default"/>
    </w:rPr>
  </w:style>
  <w:style w:type="character" w:customStyle="1" w:styleId="SC84002">
    <w:name w:val="SC.8.4002"/>
    <w:uiPriority w:val="99"/>
    <w:rsid w:val="00760EA4"/>
    <w:rPr>
      <w:color w:val="000000"/>
      <w:sz w:val="20"/>
    </w:rPr>
  </w:style>
  <w:style w:type="character" w:customStyle="1" w:styleId="SC104002">
    <w:name w:val="SC.10.4002"/>
    <w:uiPriority w:val="99"/>
    <w:rsid w:val="00760EA4"/>
    <w:rPr>
      <w:color w:val="000000"/>
      <w:sz w:val="20"/>
    </w:rPr>
  </w:style>
  <w:style w:type="character" w:customStyle="1" w:styleId="SC94002">
    <w:name w:val="SC.9.4002"/>
    <w:uiPriority w:val="99"/>
    <w:rsid w:val="00760EA4"/>
    <w:rPr>
      <w:color w:val="000000"/>
      <w:sz w:val="20"/>
    </w:rPr>
  </w:style>
  <w:style w:type="character" w:customStyle="1" w:styleId="SC17167942">
    <w:name w:val="SC.17.167942"/>
    <w:uiPriority w:val="99"/>
    <w:rsid w:val="00760EA4"/>
    <w:rPr>
      <w:color w:val="000000"/>
      <w:sz w:val="20"/>
    </w:rPr>
  </w:style>
  <w:style w:type="character" w:customStyle="1" w:styleId="SC16192530">
    <w:name w:val="SC.16.192530"/>
    <w:uiPriority w:val="99"/>
    <w:rsid w:val="00760EA4"/>
    <w:rPr>
      <w:color w:val="000000"/>
      <w:sz w:val="20"/>
    </w:rPr>
  </w:style>
  <w:style w:type="character" w:customStyle="1" w:styleId="FootnoteTextChar5">
    <w:name w:val="Footnote Text Char5"/>
    <w:aliases w:val="DNV-FT Char2,ALTS FOOTNOTE Char2,Footnote Text Char1 Char8,Footnote Text Char Char1 Char8,Footnote Text Char4 Char Char Char8,Footnote Text Char1 Char1 Char1 Char Char8,Footnote Text Char Char1 Char1 Char Char Char8"/>
    <w:uiPriority w:val="99"/>
    <w:locked/>
    <w:rsid w:val="00760EA4"/>
    <w:rPr>
      <w:lang w:val="en-US" w:eastAsia="en-US"/>
    </w:rPr>
  </w:style>
  <w:style w:type="character" w:customStyle="1" w:styleId="StyleAsianSimSunBold">
    <w:name w:val="Style (Asian) SimSun 小四 Bold"/>
    <w:uiPriority w:val="99"/>
    <w:rsid w:val="00760EA4"/>
    <w:rPr>
      <w:rFonts w:ascii="Arial" w:eastAsia="SimSun" w:hAnsi="Arial" w:cs="Arial" w:hint="default"/>
      <w:kern w:val="2"/>
      <w:sz w:val="32"/>
    </w:rPr>
  </w:style>
  <w:style w:type="character" w:customStyle="1" w:styleId="StyleAsianBodyAsianBold">
    <w:name w:val="Style (Asian) +Body Asian 小四 Bold"/>
    <w:uiPriority w:val="99"/>
    <w:rsid w:val="00760EA4"/>
    <w:rPr>
      <w:rFonts w:ascii="SimSun" w:eastAsia="SimSun" w:hAnsi="SimSun" w:hint="eastAsia"/>
      <w:b/>
      <w:bCs w:val="0"/>
      <w:kern w:val="0"/>
      <w:sz w:val="24"/>
    </w:rPr>
  </w:style>
  <w:style w:type="character" w:customStyle="1" w:styleId="StyleAsianBodyAsianBold1">
    <w:name w:val="Style (Asian) +Body Asian 小四 Bold1"/>
    <w:uiPriority w:val="99"/>
    <w:rsid w:val="00760EA4"/>
    <w:rPr>
      <w:rFonts w:ascii="SimSun" w:eastAsia="SimSun" w:hAnsi="SimSun" w:hint="eastAsia"/>
      <w:b/>
      <w:bCs w:val="0"/>
      <w:sz w:val="24"/>
    </w:rPr>
  </w:style>
  <w:style w:type="character" w:customStyle="1" w:styleId="StyleAsianSimSunBold1">
    <w:name w:val="Style (Asian) SimSun 小四 Bold1"/>
    <w:uiPriority w:val="99"/>
    <w:rsid w:val="00760EA4"/>
    <w:rPr>
      <w:rFonts w:ascii="SimSun" w:eastAsia="SimSun" w:hAnsi="SimSun" w:hint="eastAsia"/>
      <w:b/>
      <w:bCs w:val="0"/>
      <w:kern w:val="0"/>
      <w:sz w:val="24"/>
    </w:rPr>
  </w:style>
  <w:style w:type="character" w:customStyle="1" w:styleId="FigureNo0">
    <w:name w:val="Figure_No (文字)"/>
    <w:uiPriority w:val="99"/>
    <w:locked/>
    <w:rsid w:val="00760EA4"/>
    <w:rPr>
      <w:rFonts w:ascii="Times New Roman" w:hAnsi="Times New Roman" w:cs="Times New Roman" w:hint="default"/>
      <w:caps/>
      <w:lang w:val="en-GB" w:eastAsia="en-US"/>
    </w:rPr>
  </w:style>
  <w:style w:type="character" w:customStyle="1" w:styleId="blackten1">
    <w:name w:val="blackten1"/>
    <w:uiPriority w:val="99"/>
    <w:rsid w:val="00760EA4"/>
    <w:rPr>
      <w:rFonts w:ascii="Verdana" w:hAnsi="Verdana" w:hint="default"/>
      <w:color w:val="000000"/>
      <w:sz w:val="19"/>
    </w:rPr>
  </w:style>
  <w:style w:type="character" w:customStyle="1" w:styleId="Hyperlink1">
    <w:name w:val="Hyperlink1"/>
    <w:uiPriority w:val="99"/>
    <w:rsid w:val="00760EA4"/>
    <w:rPr>
      <w:color w:val="0000FF"/>
    </w:rPr>
  </w:style>
  <w:style w:type="character" w:customStyle="1" w:styleId="Style14ptBoldItalic">
    <w:name w:val="Style 14 pt Bold Italic"/>
    <w:uiPriority w:val="99"/>
    <w:rsid w:val="00760EA4"/>
    <w:rPr>
      <w:rFonts w:ascii="Arial" w:hAnsi="Arial" w:cs="Arial" w:hint="default"/>
      <w:b/>
      <w:bCs w:val="0"/>
      <w:i/>
      <w:iCs w:val="0"/>
      <w:sz w:val="28"/>
    </w:rPr>
  </w:style>
  <w:style w:type="character" w:customStyle="1" w:styleId="equationChar0">
    <w:name w:val="equation Char"/>
    <w:uiPriority w:val="99"/>
    <w:rsid w:val="00760EA4"/>
    <w:rPr>
      <w:rFonts w:ascii="Times New Roman" w:hAnsi="Times New Roman" w:cs="Times New Roman" w:hint="default"/>
      <w:b/>
      <w:bCs w:val="0"/>
      <w:sz w:val="24"/>
      <w:lang w:val="ru-RU" w:eastAsia="ru-RU"/>
    </w:rPr>
  </w:style>
  <w:style w:type="character" w:customStyle="1" w:styleId="StyleBodyTextSymbolsymbolChar">
    <w:name w:val="Style Body Text + Symbol (symbol) Char"/>
    <w:uiPriority w:val="99"/>
    <w:rsid w:val="00760EA4"/>
    <w:rPr>
      <w:rFonts w:ascii="Symbol" w:hAnsi="Symbol" w:hint="default"/>
      <w:b/>
      <w:bCs w:val="0"/>
      <w:i/>
      <w:iCs w:val="0"/>
      <w:sz w:val="24"/>
      <w:lang w:val="en-US" w:eastAsia="en-US"/>
    </w:rPr>
  </w:style>
  <w:style w:type="character" w:customStyle="1" w:styleId="FigurecaptionChar0">
    <w:name w:val="Figure caption Char"/>
    <w:uiPriority w:val="99"/>
    <w:rsid w:val="00760EA4"/>
    <w:rPr>
      <w:rFonts w:ascii="Arial" w:hAnsi="Arial" w:cs="Arial" w:hint="default"/>
      <w:b/>
      <w:bCs w:val="0"/>
      <w:sz w:val="24"/>
      <w:lang w:val="en-US" w:eastAsia="en-US"/>
    </w:rPr>
  </w:style>
  <w:style w:type="character" w:customStyle="1" w:styleId="pagetitle">
    <w:name w:val="pagetitle"/>
    <w:uiPriority w:val="99"/>
    <w:rsid w:val="00760EA4"/>
  </w:style>
  <w:style w:type="character" w:customStyle="1" w:styleId="IEEEStdsDefTermsNumbers">
    <w:name w:val="IEEEStds DefTerms+Numbers"/>
    <w:uiPriority w:val="99"/>
    <w:rsid w:val="00760EA4"/>
    <w:rPr>
      <w:b/>
      <w:bCs w:val="0"/>
    </w:rPr>
  </w:style>
  <w:style w:type="character" w:customStyle="1" w:styleId="IEEEStdsKeywordsHeader">
    <w:name w:val="IEEEStds Keywords Header"/>
    <w:uiPriority w:val="99"/>
    <w:rsid w:val="00760EA4"/>
    <w:rPr>
      <w:b/>
      <w:bCs w:val="0"/>
    </w:rPr>
  </w:style>
  <w:style w:type="character" w:customStyle="1" w:styleId="IEEEStdsAbstractHeader">
    <w:name w:val="IEEEStds Abstract Header"/>
    <w:uiPriority w:val="99"/>
    <w:rsid w:val="00760EA4"/>
    <w:rPr>
      <w:b/>
      <w:bCs w:val="0"/>
    </w:rPr>
  </w:style>
  <w:style w:type="character" w:customStyle="1" w:styleId="UnresolvedMention3">
    <w:name w:val="Unresolved Mention3"/>
    <w:basedOn w:val="DefaultParagraphFont"/>
    <w:uiPriority w:val="99"/>
    <w:semiHidden/>
    <w:rsid w:val="00760EA4"/>
    <w:rPr>
      <w:color w:val="605E5C"/>
      <w:shd w:val="clear" w:color="auto" w:fill="E1DFDD"/>
    </w:rPr>
  </w:style>
  <w:style w:type="table" w:styleId="TableGrid1">
    <w:name w:val="Table Grid 1"/>
    <w:basedOn w:val="TableNormal"/>
    <w:uiPriority w:val="99"/>
    <w:unhideWhenUsed/>
    <w:rsid w:val="00760EA4"/>
    <w:pPr>
      <w:autoSpaceDE w:val="0"/>
      <w:autoSpaceDN w:val="0"/>
      <w:jc w:val="center"/>
    </w:pPr>
    <w:rPr>
      <w:rFonts w:ascii="Times New Roman" w:eastAsia="Batang" w:hAnsi="Times New Roman"/>
      <w:lang w:val="de-DE" w:eastAsia="de-D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8">
    <w:name w:val="Table Grid 8"/>
    <w:basedOn w:val="TableNormal"/>
    <w:uiPriority w:val="99"/>
    <w:unhideWhenUsed/>
    <w:rsid w:val="00760EA4"/>
    <w:pPr>
      <w:tabs>
        <w:tab w:val="left" w:pos="794"/>
        <w:tab w:val="left" w:pos="1191"/>
        <w:tab w:val="left" w:pos="1588"/>
        <w:tab w:val="left" w:pos="1985"/>
      </w:tabs>
      <w:overflowPunct w:val="0"/>
      <w:autoSpaceDE w:val="0"/>
      <w:autoSpaceDN w:val="0"/>
      <w:adjustRightInd w:val="0"/>
      <w:spacing w:before="120"/>
    </w:pPr>
    <w:rPr>
      <w:rFonts w:eastAsia="SimSun" w:cs="Angsana New"/>
      <w:lang w:val="de-DE"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G Times" w:hAnsi="CG Times" w:cs="Angsana New" w:hint="default"/>
        <w:b/>
        <w:bCs/>
        <w:color w:val="FFFFFF"/>
      </w:rPr>
      <w:tblPr/>
      <w:tcPr>
        <w:tcBorders>
          <w:tl2br w:val="none" w:sz="0" w:space="0" w:color="auto"/>
          <w:tr2bl w:val="none" w:sz="0" w:space="0" w:color="auto"/>
        </w:tcBorders>
        <w:shd w:val="solid" w:color="000080" w:fill="FFFFFF"/>
      </w:tcPr>
    </w:tblStylePr>
    <w:tblStylePr w:type="lastRow">
      <w:rPr>
        <w:rFonts w:ascii="CG Times" w:hAnsi="CG Times" w:cs="Angsana New" w:hint="default"/>
        <w:b/>
        <w:bCs/>
        <w:color w:val="auto"/>
      </w:rPr>
      <w:tblPr/>
      <w:tcPr>
        <w:tcBorders>
          <w:tl2br w:val="none" w:sz="0" w:space="0" w:color="auto"/>
          <w:tr2bl w:val="none" w:sz="0" w:space="0" w:color="auto"/>
        </w:tcBorders>
      </w:tcPr>
    </w:tblStylePr>
    <w:tblStylePr w:type="lastCol">
      <w:rPr>
        <w:rFonts w:ascii="CG Times" w:hAnsi="CG Times" w:cs="Angsana New" w:hint="default"/>
        <w:b/>
        <w:bCs/>
        <w:color w:val="auto"/>
      </w:rPr>
      <w:tblPr/>
      <w:tcPr>
        <w:tcBorders>
          <w:tl2br w:val="none" w:sz="0" w:space="0" w:color="auto"/>
          <w:tr2bl w:val="none" w:sz="0" w:space="0" w:color="auto"/>
        </w:tcBorders>
      </w:tcPr>
    </w:tblStylePr>
  </w:style>
  <w:style w:type="table" w:customStyle="1" w:styleId="TableGrid10">
    <w:name w:val="Table Grid1"/>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
    <w:name w:val="Style Bulleted"/>
    <w:rsid w:val="00760EA4"/>
    <w:pPr>
      <w:numPr>
        <w:numId w:val="1"/>
      </w:numPr>
    </w:pPr>
  </w:style>
  <w:style w:type="numbering" w:customStyle="1" w:styleId="List9">
    <w:name w:val="List 9"/>
    <w:rsid w:val="00760EA4"/>
    <w:pPr>
      <w:numPr>
        <w:numId w:val="2"/>
      </w:numPr>
    </w:pPr>
  </w:style>
  <w:style w:type="numbering" w:customStyle="1" w:styleId="StyleBulletedSymbolsymbol">
    <w:name w:val="Style Bulleted Symbol (symbol)"/>
    <w:rsid w:val="00760EA4"/>
    <w:pPr>
      <w:numPr>
        <w:numId w:val="3"/>
      </w:numPr>
    </w:pPr>
  </w:style>
  <w:style w:type="numbering" w:customStyle="1" w:styleId="List1">
    <w:name w:val="List 1"/>
    <w:rsid w:val="00760EA4"/>
    <w:pPr>
      <w:numPr>
        <w:numId w:val="4"/>
      </w:numPr>
    </w:pPr>
  </w:style>
  <w:style w:type="paragraph" w:customStyle="1" w:styleId="Default">
    <w:name w:val="Default"/>
    <w:uiPriority w:val="99"/>
    <w:semiHidden/>
    <w:rsid w:val="0047356C"/>
    <w:pPr>
      <w:autoSpaceDE w:val="0"/>
      <w:autoSpaceDN w:val="0"/>
      <w:adjustRightInd w:val="0"/>
    </w:pPr>
    <w:rPr>
      <w:rFonts w:ascii="Times New Roman" w:hAnsi="Times New Roman"/>
      <w:color w:val="000000"/>
      <w:sz w:val="24"/>
      <w:szCs w:val="24"/>
      <w:lang w:val="en-CA"/>
    </w:rPr>
  </w:style>
  <w:style w:type="paragraph" w:customStyle="1" w:styleId="HeadingB0">
    <w:name w:val="Heading)B"/>
    <w:basedOn w:val="Normal"/>
    <w:uiPriority w:val="99"/>
    <w:semiHidden/>
    <w:rsid w:val="0047356C"/>
    <w:pPr>
      <w:spacing w:line="256" w:lineRule="auto"/>
      <w:textAlignment w:val="auto"/>
    </w:pPr>
    <w:rPr>
      <w:b/>
      <w:bCs/>
      <w:szCs w:val="24"/>
    </w:rPr>
  </w:style>
  <w:style w:type="character" w:customStyle="1" w:styleId="ArtrefBold">
    <w:name w:val="Art_ref + Bold"/>
    <w:basedOn w:val="DefaultParagraphFont"/>
    <w:rsid w:val="0047356C"/>
    <w:rPr>
      <w:b/>
      <w:bCs/>
      <w:color w:val="auto"/>
    </w:rPr>
  </w:style>
  <w:style w:type="character" w:customStyle="1" w:styleId="WMOAgendaItem">
    <w:name w:val="WMO_AgendaItem"/>
    <w:basedOn w:val="DefaultParagraphFont"/>
    <w:qFormat/>
    <w:rsid w:val="00BA37A7"/>
    <w:rPr>
      <w:rFonts w:ascii="Times New Roman" w:hAnsi="Times New Roman" w:cs="Times New Roman" w:hint="default"/>
      <w:sz w:val="24"/>
      <w:szCs w:val="24"/>
    </w:rPr>
  </w:style>
  <w:style w:type="character" w:customStyle="1" w:styleId="ECCParagraph">
    <w:name w:val="ECC Paragraph"/>
    <w:uiPriority w:val="1"/>
    <w:qFormat/>
    <w:rsid w:val="00BA37A7"/>
    <w:rPr>
      <w:rFonts w:ascii="Arial" w:hAnsi="Arial" w:cs="Arial" w:hint="default"/>
      <w:noProof w:val="0"/>
      <w:sz w:val="20"/>
      <w:bdr w:val="none" w:sz="0" w:space="0" w:color="auto" w:frame="1"/>
      <w:lang w:val="en-GB"/>
    </w:rPr>
  </w:style>
  <w:style w:type="character" w:customStyle="1" w:styleId="apple-converted-space">
    <w:name w:val="apple-converted-space"/>
    <w:basedOn w:val="DefaultParagraphFont"/>
    <w:rsid w:val="00BA37A7"/>
  </w:style>
  <w:style w:type="table" w:customStyle="1" w:styleId="Tabellenraster1">
    <w:name w:val="Tabellenraster1"/>
    <w:basedOn w:val="TableNormal"/>
    <w:uiPriority w:val="39"/>
    <w:rsid w:val="00BA37A7"/>
    <w:pPr>
      <w:jc w:val="both"/>
    </w:pPr>
    <w:rPr>
      <w:rFonts w:ascii="Arial" w:eastAsia="Batang" w:hAnsi="Arial"/>
      <w:lang w:val="da-DK"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uiPriority w:val="39"/>
    <w:locked/>
    <w:rsid w:val="00BA37A7"/>
    <w:pPr>
      <w:jc w:val="both"/>
    </w:pPr>
    <w:rPr>
      <w:rFonts w:ascii="Arial" w:eastAsia="Batang" w:hAnsi="Arial"/>
      <w:lang w:val="da-DK"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omments.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3.png"/><Relationship Id="rId5" Type="http://schemas.openxmlformats.org/officeDocument/2006/relationships/image" Target="media/image6.png"/><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seph.s.cramer@nasa.gov" TargetMode="Externa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Ryan.S.McDonough@nasa.gov" TargetMode="External"/><Relationship Id="rId17" Type="http://schemas.microsoft.com/office/2011/relationships/commentsExtended" Target="commentsExtended.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md/R23-WP5B-C-0526/en"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ch.Rosenbaum@us.dlapiper.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pecNumber xmlns="c77a776c-8872-4f88-b3be-07b484cb982b" xsi:nil="true"/>
    <lcf76f155ced4ddcb4097134ff3c332f xmlns="c77a776c-8872-4f88-b3be-07b484cb982b">
      <Terms xmlns="http://schemas.microsoft.com/office/infopath/2007/PartnerControls"/>
    </lcf76f155ced4ddcb4097134ff3c332f>
    <TaxCatchAll xmlns="cd6f4b3e-6665-4cf4-b080-7abf162754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56BA11C06EAB49B4836D790ECE27DB" ma:contentTypeVersion="21" ma:contentTypeDescription="Create a new document." ma:contentTypeScope="" ma:versionID="56ee45f8cd286fd7bff1f88e8fc8b378">
  <xsd:schema xmlns:xsd="http://www.w3.org/2001/XMLSchema" xmlns:xs="http://www.w3.org/2001/XMLSchema" xmlns:p="http://schemas.microsoft.com/office/2006/metadata/properties" xmlns:ns2="c77a776c-8872-4f88-b3be-07b484cb982b" xmlns:ns3="cd6f4b3e-6665-4cf4-b080-7abf16275423" targetNamespace="http://schemas.microsoft.com/office/2006/metadata/properties" ma:root="true" ma:fieldsID="a06872c8d1ab38382a336ed444510395" ns2:_="" ns3:_="">
    <xsd:import namespace="c77a776c-8872-4f88-b3be-07b484cb982b"/>
    <xsd:import namespace="cd6f4b3e-6665-4cf4-b080-7abf162754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Spec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7a776c-8872-4f88-b3be-07b484cb9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393029-c997-42a1-98e0-ed9d619470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SpecNumber" ma:index="24" nillable="true" ma:displayName="Spec Number" ma:format="Dropdown" ma:internalName="SpecNumber">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6f4b3e-6665-4cf4-b080-7abf162754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daa345-7969-46a5-928c-637e05d3cece}" ma:internalName="TaxCatchAll" ma:readOnly="false" ma:showField="CatchAllData" ma:web="cd6f4b3e-6665-4cf4-b080-7abf1627542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CB0AB-4DA2-43A0-89A6-1D502652B675}">
  <ds:schemaRefs>
    <ds:schemaRef ds:uri="http://schemas.microsoft.com/sharepoint/v3/contenttype/forms"/>
  </ds:schemaRefs>
</ds:datastoreItem>
</file>

<file path=customXml/itemProps2.xml><?xml version="1.0" encoding="utf-8"?>
<ds:datastoreItem xmlns:ds="http://schemas.openxmlformats.org/officeDocument/2006/customXml" ds:itemID="{37158447-2251-4BEF-94EE-BA71D44B631D}">
  <ds:schemaRefs>
    <ds:schemaRef ds:uri="http://schemas.microsoft.com/office/2006/metadata/properties"/>
    <ds:schemaRef ds:uri="http://schemas.microsoft.com/office/infopath/2007/PartnerControls"/>
    <ds:schemaRef ds:uri="c77a776c-8872-4f88-b3be-07b484cb982b"/>
    <ds:schemaRef ds:uri="cd6f4b3e-6665-4cf4-b080-7abf16275423"/>
  </ds:schemaRefs>
</ds:datastoreItem>
</file>

<file path=customXml/itemProps3.xml><?xml version="1.0" encoding="utf-8"?>
<ds:datastoreItem xmlns:ds="http://schemas.openxmlformats.org/officeDocument/2006/customXml" ds:itemID="{8894F3FA-F1EF-4269-91DD-D7DC72243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7a776c-8872-4f88-b3be-07b484cb982b"/>
    <ds:schemaRef ds:uri="cd6f4b3e-6665-4cf4-b080-7abf16275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9D985F-650F-4C0E-8261-998632514A4D}">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Normal.dotm</Template>
  <TotalTime>105</TotalTime>
  <Pages>14</Pages>
  <Words>3963</Words>
  <Characters>22594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 Matas, Juan Gabriel</dc:creator>
  <cp:lastModifiedBy>USA</cp:lastModifiedBy>
  <cp:revision>29</cp:revision>
  <cp:lastPrinted>2008-02-21T14:04:00Z</cp:lastPrinted>
  <dcterms:created xsi:type="dcterms:W3CDTF">2026-10-01T14:58:00Z</dcterms:created>
  <dcterms:modified xsi:type="dcterms:W3CDTF">2026-10-05T17:25:00Z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MSIP_Label_e3a1bc8a-c77f-42fc-94c5-4575f811706d_Enabled">
    <vt:lpwstr>true</vt:lpwstr>
  </property>
  <property fmtid="{D5CDD505-2E9C-101B-9397-08002B2CF9AE}" pid="6" name="MSIP_Label_e3a1bc8a-c77f-42fc-94c5-4575f811706d_SetDate">
    <vt:lpwstr>2026-09-05T18:18:37Z</vt:lpwstr>
  </property>
  <property fmtid="{D5CDD505-2E9C-101B-9397-08002B2CF9AE}" pid="7" name="MSIP_Label_e3a1bc8a-c77f-42fc-94c5-4575f811706d_Method">
    <vt:lpwstr>Standard</vt:lpwstr>
  </property>
  <property fmtid="{D5CDD505-2E9C-101B-9397-08002B2CF9AE}" pid="8" name="MSIP_Label_e3a1bc8a-c77f-42fc-94c5-4575f811706d_Name">
    <vt:lpwstr>e3a1bc8a-c77f-42fc-94c5-4575f811706d</vt:lpwstr>
  </property>
  <property fmtid="{D5CDD505-2E9C-101B-9397-08002B2CF9AE}" pid="9" name="MSIP_Label_e3a1bc8a-c77f-42fc-94c5-4575f811706d_SiteId">
    <vt:lpwstr>fb7083da-754c-45a4-8b6b-a05941a3a3e9</vt:lpwstr>
  </property>
  <property fmtid="{D5CDD505-2E9C-101B-9397-08002B2CF9AE}" pid="10" name="MSIP_Label_e3a1bc8a-c77f-42fc-94c5-4575f811706d_ActionId">
    <vt:lpwstr>2be9ea1e-b9f8-48ba-9633-e8de5c467489</vt:lpwstr>
  </property>
  <property fmtid="{D5CDD505-2E9C-101B-9397-08002B2CF9AE}" pid="11" name="MSIP_Label_e3a1bc8a-c77f-42fc-94c5-4575f811706d_ContentBits">
    <vt:lpwstr>0</vt:lpwstr>
  </property>
  <property fmtid="{D5CDD505-2E9C-101B-9397-08002B2CF9AE}" pid="12" name="MSIP_Label_e3a1bc8a-c77f-42fc-94c5-4575f811706d_Tag">
    <vt:lpwstr>50, 3, 0, 1</vt:lpwstr>
  </property>
  <property fmtid="{D5CDD505-2E9C-101B-9397-08002B2CF9AE}" pid="13" name="MediaServiceImageTags">
    <vt:lpwstr/>
  </property>
  <property fmtid="{D5CDD505-2E9C-101B-9397-08002B2CF9AE}" pid="14" name="ContentTypeId">
    <vt:lpwstr>0x010100A356BA11C06EAB49B4836D790ECE27DB</vt:lpwstr>
  </property>
  <property fmtid="{D5CDD505-2E9C-101B-9397-08002B2CF9AE}" pid="15" name="docLang">
    <vt:lpwstr>en</vt:lpwstr>
  </property>
</Properties>
</file>