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2F0317" w:rsidRPr="00111E88" w14:paraId="77F35F84" w14:textId="77777777" w:rsidTr="007D0BC0">
        <w:trPr>
          <w:tblHeader/>
          <w:jc w:val="center"/>
        </w:trPr>
        <w:tc>
          <w:tcPr>
            <w:tcW w:w="9151" w:type="dxa"/>
            <w:gridSpan w:val="4"/>
            <w:tcBorders>
              <w:top w:val="double" w:sz="6" w:space="0" w:color="000000"/>
              <w:right w:val="double" w:sz="6" w:space="0" w:color="000000"/>
            </w:tcBorders>
            <w:shd w:val="pct5" w:color="000000" w:fill="FFFFFF"/>
          </w:tcPr>
          <w:p w14:paraId="3ABBC3C4" w14:textId="77777777" w:rsidR="002F0317" w:rsidRPr="00111E88" w:rsidRDefault="002F0317" w:rsidP="00EC51CD">
            <w:pPr>
              <w:tabs>
                <w:tab w:val="center" w:pos="2085"/>
              </w:tabs>
              <w:jc w:val="center"/>
              <w:rPr>
                <w:b/>
              </w:rPr>
            </w:pPr>
            <w:r w:rsidRPr="00111E88">
              <w:rPr>
                <w:b/>
              </w:rPr>
              <w:t xml:space="preserve">US Radiocommunication Sector </w:t>
            </w:r>
          </w:p>
          <w:p w14:paraId="505214C3" w14:textId="77777777" w:rsidR="002F0317" w:rsidRPr="00111E88" w:rsidRDefault="002F0317" w:rsidP="00EC51CD">
            <w:pPr>
              <w:tabs>
                <w:tab w:val="center" w:pos="2085"/>
              </w:tabs>
              <w:spacing w:after="58"/>
              <w:jc w:val="center"/>
              <w:rPr>
                <w:b/>
              </w:rPr>
            </w:pPr>
            <w:r w:rsidRPr="00111E88">
              <w:rPr>
                <w:b/>
              </w:rPr>
              <w:t>FACT SHEET</w:t>
            </w:r>
          </w:p>
        </w:tc>
      </w:tr>
      <w:tr w:rsidR="002F0317" w:rsidRPr="00111E88" w14:paraId="14B1D30E" w14:textId="77777777" w:rsidTr="007D0BC0">
        <w:trPr>
          <w:jc w:val="center"/>
        </w:trPr>
        <w:tc>
          <w:tcPr>
            <w:tcW w:w="4706" w:type="dxa"/>
            <w:gridSpan w:val="2"/>
          </w:tcPr>
          <w:p w14:paraId="4EA4539F" w14:textId="77777777" w:rsidR="002F0317" w:rsidRPr="00111E88" w:rsidRDefault="002F0317" w:rsidP="00EC51CD">
            <w:pPr>
              <w:spacing w:line="120" w:lineRule="exact"/>
            </w:pPr>
          </w:p>
          <w:p w14:paraId="1128E098" w14:textId="5CF3894E" w:rsidR="002F0317" w:rsidRPr="00111E88" w:rsidRDefault="002F0317" w:rsidP="00DA3B90">
            <w:pPr>
              <w:spacing w:after="58"/>
            </w:pPr>
            <w:r w:rsidRPr="00111E88">
              <w:rPr>
                <w:b/>
              </w:rPr>
              <w:t>Study Group:</w:t>
            </w:r>
            <w:r w:rsidRPr="00111E88">
              <w:t xml:space="preserve"> USWP </w:t>
            </w:r>
            <w:r w:rsidR="00DA3B90">
              <w:t>5B</w:t>
            </w:r>
          </w:p>
        </w:tc>
        <w:tc>
          <w:tcPr>
            <w:tcW w:w="4445" w:type="dxa"/>
            <w:gridSpan w:val="2"/>
          </w:tcPr>
          <w:p w14:paraId="683CD4EC" w14:textId="77777777" w:rsidR="002F0317" w:rsidRPr="00111E88" w:rsidRDefault="002F0317" w:rsidP="00EC51CD">
            <w:pPr>
              <w:spacing w:line="120" w:lineRule="exact"/>
            </w:pPr>
          </w:p>
          <w:p w14:paraId="00C15A4C" w14:textId="2BF8AC98" w:rsidR="002F0317" w:rsidRPr="00111E88" w:rsidRDefault="002F0317" w:rsidP="008A1C24">
            <w:pPr>
              <w:spacing w:after="58"/>
            </w:pPr>
            <w:r w:rsidRPr="00111E88">
              <w:rPr>
                <w:b/>
              </w:rPr>
              <w:t xml:space="preserve">Document No: </w:t>
            </w:r>
            <w:r>
              <w:t>US</w:t>
            </w:r>
            <w:r w:rsidR="00EA0C63">
              <w:t xml:space="preserve"> </w:t>
            </w:r>
            <w:r w:rsidR="008A1C24">
              <w:t>XXX</w:t>
            </w:r>
          </w:p>
        </w:tc>
      </w:tr>
      <w:tr w:rsidR="002F0317" w:rsidRPr="00111E88" w14:paraId="630ADB0E" w14:textId="77777777" w:rsidTr="007D0BC0">
        <w:trPr>
          <w:jc w:val="center"/>
        </w:trPr>
        <w:tc>
          <w:tcPr>
            <w:tcW w:w="4706" w:type="dxa"/>
            <w:gridSpan w:val="2"/>
          </w:tcPr>
          <w:p w14:paraId="04FA7178" w14:textId="77777777" w:rsidR="002F0317" w:rsidRPr="00111E88" w:rsidRDefault="002F0317" w:rsidP="00EC51CD">
            <w:pPr>
              <w:spacing w:line="120" w:lineRule="exact"/>
            </w:pPr>
          </w:p>
          <w:p w14:paraId="16DFBC1C" w14:textId="65B2C3DB" w:rsidR="008868C3" w:rsidRPr="00111E88" w:rsidRDefault="002F0317" w:rsidP="008868C3">
            <w:pPr>
              <w:spacing w:after="58"/>
            </w:pPr>
            <w:r w:rsidRPr="00111E88">
              <w:rPr>
                <w:b/>
              </w:rPr>
              <w:t>Reference:</w:t>
            </w:r>
            <w:r w:rsidRPr="00111E88">
              <w:t xml:space="preserve"> </w:t>
            </w:r>
            <w:r w:rsidR="00DA3B90">
              <w:t>Rec. ITU-R M.1849</w:t>
            </w:r>
            <w:r w:rsidRPr="00111E88">
              <w:t xml:space="preserve"> </w:t>
            </w:r>
          </w:p>
          <w:p w14:paraId="5BE9B5F3" w14:textId="3F584275" w:rsidR="000E658B" w:rsidRPr="00111E88" w:rsidRDefault="000E658B" w:rsidP="00EF6FB7">
            <w:pPr>
              <w:spacing w:after="58"/>
            </w:pPr>
          </w:p>
        </w:tc>
        <w:tc>
          <w:tcPr>
            <w:tcW w:w="4445" w:type="dxa"/>
            <w:gridSpan w:val="2"/>
          </w:tcPr>
          <w:p w14:paraId="2FF6200E" w14:textId="77777777" w:rsidR="002F0317" w:rsidRPr="00111E88" w:rsidRDefault="002F0317" w:rsidP="00EC51CD">
            <w:pPr>
              <w:spacing w:line="120" w:lineRule="exact"/>
            </w:pPr>
          </w:p>
          <w:p w14:paraId="1038831E" w14:textId="57BDA67D" w:rsidR="002F0317" w:rsidRPr="00111E88" w:rsidRDefault="002F0317" w:rsidP="008868C3">
            <w:pPr>
              <w:spacing w:after="58"/>
            </w:pPr>
            <w:r w:rsidRPr="00111E88">
              <w:rPr>
                <w:b/>
              </w:rPr>
              <w:t xml:space="preserve">Date: </w:t>
            </w:r>
            <w:r w:rsidR="00DA3B90">
              <w:rPr>
                <w:b/>
              </w:rPr>
              <w:t>15 January 2021</w:t>
            </w:r>
          </w:p>
        </w:tc>
      </w:tr>
      <w:tr w:rsidR="002F0317" w:rsidRPr="00111E88" w14:paraId="77C090CC" w14:textId="77777777" w:rsidTr="007D0BC0">
        <w:trPr>
          <w:jc w:val="center"/>
        </w:trPr>
        <w:tc>
          <w:tcPr>
            <w:tcW w:w="9151" w:type="dxa"/>
            <w:gridSpan w:val="4"/>
            <w:tcBorders>
              <w:bottom w:val="nil"/>
              <w:right w:val="double" w:sz="6" w:space="0" w:color="000000"/>
            </w:tcBorders>
          </w:tcPr>
          <w:p w14:paraId="32829B07" w14:textId="77777777" w:rsidR="002F0317" w:rsidRPr="00111E88" w:rsidRDefault="002F0317" w:rsidP="00EC51CD">
            <w:pPr>
              <w:rPr>
                <w:b/>
              </w:rPr>
            </w:pPr>
          </w:p>
          <w:p w14:paraId="57822772" w14:textId="4F5AB3DB" w:rsidR="002F0317" w:rsidRPr="00111E88" w:rsidRDefault="002F0317" w:rsidP="00DA3B90">
            <w:pPr>
              <w:keepNext/>
              <w:keepLines/>
              <w:ind w:left="1138" w:hanging="1138"/>
            </w:pPr>
            <w:r w:rsidRPr="00111E88">
              <w:rPr>
                <w:b/>
              </w:rPr>
              <w:t>Document Title:</w:t>
            </w:r>
            <w:r w:rsidRPr="00111E88">
              <w:t xml:space="preserve"> </w:t>
            </w:r>
            <w:r w:rsidR="00DA3B90">
              <w:t>Working Document Towards Preliminary Draft Revised Recommendation ITU-R M.1849 – Technical and Operational Aspects of Ground-based Meteorological Radars</w:t>
            </w:r>
          </w:p>
          <w:p w14:paraId="37301A54" w14:textId="77777777" w:rsidR="002F0317" w:rsidRPr="00111E88" w:rsidRDefault="002F0317" w:rsidP="00EC51CD"/>
          <w:p w14:paraId="4B6EE128" w14:textId="77777777" w:rsidR="002F0317" w:rsidRPr="00111E88" w:rsidRDefault="002F0317" w:rsidP="00EC51CD"/>
        </w:tc>
      </w:tr>
      <w:tr w:rsidR="002F0317" w:rsidRPr="00111E88" w14:paraId="7DFA92A3" w14:textId="77777777" w:rsidTr="007D0BC0">
        <w:trPr>
          <w:cantSplit/>
          <w:trHeight w:val="259"/>
          <w:jc w:val="center"/>
        </w:trPr>
        <w:tc>
          <w:tcPr>
            <w:tcW w:w="3931" w:type="dxa"/>
            <w:tcBorders>
              <w:top w:val="single" w:sz="6" w:space="0" w:color="auto"/>
              <w:left w:val="double" w:sz="6" w:space="0" w:color="auto"/>
              <w:bottom w:val="nil"/>
              <w:right w:val="nil"/>
            </w:tcBorders>
          </w:tcPr>
          <w:p w14:paraId="317FD713" w14:textId="77777777" w:rsidR="002F0317" w:rsidRPr="00111E88" w:rsidRDefault="002F0317" w:rsidP="00EC51CD">
            <w:pPr>
              <w:spacing w:before="60" w:after="60"/>
              <w:rPr>
                <w:b/>
              </w:rPr>
            </w:pPr>
            <w:r w:rsidRPr="00111E88">
              <w:rPr>
                <w:b/>
              </w:rPr>
              <w:t>Authors</w:t>
            </w:r>
          </w:p>
        </w:tc>
        <w:tc>
          <w:tcPr>
            <w:tcW w:w="1800" w:type="dxa"/>
            <w:gridSpan w:val="2"/>
            <w:tcBorders>
              <w:top w:val="single" w:sz="6" w:space="0" w:color="auto"/>
              <w:left w:val="nil"/>
              <w:bottom w:val="nil"/>
              <w:right w:val="nil"/>
            </w:tcBorders>
          </w:tcPr>
          <w:p w14:paraId="106ABC36" w14:textId="77777777" w:rsidR="002F0317" w:rsidRPr="00111E88" w:rsidRDefault="002F0317" w:rsidP="007D0BC0">
            <w:pPr>
              <w:spacing w:before="60" w:after="60"/>
              <w:rPr>
                <w:b/>
              </w:rPr>
            </w:pPr>
            <w:r w:rsidRPr="00111E88">
              <w:rPr>
                <w:b/>
              </w:rPr>
              <w:t>Telephone</w:t>
            </w:r>
          </w:p>
        </w:tc>
        <w:tc>
          <w:tcPr>
            <w:tcW w:w="3420" w:type="dxa"/>
            <w:tcBorders>
              <w:top w:val="single" w:sz="6" w:space="0" w:color="auto"/>
              <w:left w:val="nil"/>
              <w:bottom w:val="nil"/>
              <w:right w:val="double" w:sz="6" w:space="0" w:color="000000"/>
            </w:tcBorders>
          </w:tcPr>
          <w:p w14:paraId="69C321F5" w14:textId="77777777" w:rsidR="002F0317" w:rsidRPr="00111E88" w:rsidRDefault="002F0317" w:rsidP="007D0BC0">
            <w:pPr>
              <w:spacing w:before="60" w:after="60"/>
              <w:rPr>
                <w:b/>
              </w:rPr>
            </w:pPr>
            <w:r w:rsidRPr="00111E88">
              <w:rPr>
                <w:b/>
              </w:rPr>
              <w:t>E-Mail</w:t>
            </w:r>
          </w:p>
        </w:tc>
      </w:tr>
      <w:tr w:rsidR="002F0317" w:rsidRPr="00111E88" w14:paraId="34B6AF71" w14:textId="77777777" w:rsidTr="007D0BC0">
        <w:trPr>
          <w:cantSplit/>
          <w:trHeight w:val="256"/>
          <w:jc w:val="center"/>
        </w:trPr>
        <w:tc>
          <w:tcPr>
            <w:tcW w:w="3931" w:type="dxa"/>
            <w:tcBorders>
              <w:top w:val="nil"/>
              <w:left w:val="double" w:sz="6" w:space="0" w:color="auto"/>
              <w:bottom w:val="nil"/>
              <w:right w:val="nil"/>
            </w:tcBorders>
          </w:tcPr>
          <w:p w14:paraId="16108656" w14:textId="77777777" w:rsidR="006E063F" w:rsidRPr="006E063F" w:rsidRDefault="006E063F" w:rsidP="006E063F">
            <w:pPr>
              <w:ind w:right="144"/>
              <w:rPr>
                <w:szCs w:val="24"/>
              </w:rPr>
            </w:pPr>
            <w:r w:rsidRPr="006E063F">
              <w:rPr>
                <w:szCs w:val="24"/>
              </w:rPr>
              <w:t>Jeffery Devereux RFMD/NOAA</w:t>
            </w:r>
          </w:p>
          <w:p w14:paraId="10D860DE" w14:textId="12FE44DF" w:rsidR="002F0317" w:rsidRPr="00111E88" w:rsidRDefault="006E063F" w:rsidP="006E063F">
            <w:pPr>
              <w:pStyle w:val="FootnoteText"/>
              <w:spacing w:before="60" w:after="60"/>
            </w:pPr>
            <w:r w:rsidRPr="006E063F">
              <w:rPr>
                <w:szCs w:val="24"/>
              </w:rPr>
              <w:t>Department of Commerce</w:t>
            </w:r>
          </w:p>
        </w:tc>
        <w:tc>
          <w:tcPr>
            <w:tcW w:w="1800" w:type="dxa"/>
            <w:gridSpan w:val="2"/>
            <w:tcBorders>
              <w:top w:val="nil"/>
              <w:left w:val="nil"/>
              <w:bottom w:val="nil"/>
              <w:right w:val="nil"/>
            </w:tcBorders>
          </w:tcPr>
          <w:p w14:paraId="5808DC9E" w14:textId="69B5E302" w:rsidR="002F0317" w:rsidRPr="006E063F" w:rsidRDefault="006E063F" w:rsidP="007D0BC0">
            <w:pPr>
              <w:pStyle w:val="Header"/>
              <w:spacing w:before="60" w:after="60"/>
              <w:jc w:val="left"/>
              <w:rPr>
                <w:sz w:val="24"/>
                <w:szCs w:val="24"/>
              </w:rPr>
            </w:pPr>
            <w:r w:rsidRPr="006E063F">
              <w:rPr>
                <w:sz w:val="24"/>
                <w:szCs w:val="24"/>
              </w:rPr>
              <w:t>301-628-5936</w:t>
            </w:r>
          </w:p>
        </w:tc>
        <w:tc>
          <w:tcPr>
            <w:tcW w:w="3420" w:type="dxa"/>
            <w:tcBorders>
              <w:top w:val="nil"/>
              <w:left w:val="nil"/>
              <w:bottom w:val="nil"/>
              <w:right w:val="double" w:sz="6" w:space="0" w:color="000000"/>
            </w:tcBorders>
          </w:tcPr>
          <w:p w14:paraId="67048D89" w14:textId="54F643CA" w:rsidR="002F0317" w:rsidRPr="00111E88" w:rsidRDefault="009005C4" w:rsidP="00EC51CD">
            <w:pPr>
              <w:spacing w:before="60" w:after="60"/>
              <w:rPr>
                <w:sz w:val="20"/>
              </w:rPr>
            </w:pPr>
            <w:hyperlink r:id="rId10" w:history="1">
              <w:r w:rsidR="006E063F" w:rsidRPr="00187AF5">
                <w:rPr>
                  <w:rStyle w:val="Hyperlink"/>
                </w:rPr>
                <w:t>jeffery.devereux@noaa.gov</w:t>
              </w:r>
            </w:hyperlink>
          </w:p>
        </w:tc>
      </w:tr>
      <w:tr w:rsidR="000D638C" w:rsidRPr="00111E88" w14:paraId="15C72CA4" w14:textId="77777777" w:rsidTr="007D0BC0">
        <w:trPr>
          <w:cantSplit/>
          <w:trHeight w:val="256"/>
          <w:jc w:val="center"/>
        </w:trPr>
        <w:tc>
          <w:tcPr>
            <w:tcW w:w="3931" w:type="dxa"/>
            <w:tcBorders>
              <w:top w:val="nil"/>
              <w:left w:val="double" w:sz="6" w:space="0" w:color="auto"/>
              <w:bottom w:val="nil"/>
              <w:right w:val="nil"/>
            </w:tcBorders>
          </w:tcPr>
          <w:p w14:paraId="5F754064" w14:textId="42B71A33" w:rsidR="009F3777" w:rsidRPr="00111E88" w:rsidRDefault="009F3777" w:rsidP="00EC51CD">
            <w:pPr>
              <w:pStyle w:val="FootnoteText"/>
              <w:spacing w:before="60" w:after="60"/>
            </w:pPr>
          </w:p>
        </w:tc>
        <w:tc>
          <w:tcPr>
            <w:tcW w:w="1800" w:type="dxa"/>
            <w:gridSpan w:val="2"/>
            <w:tcBorders>
              <w:top w:val="nil"/>
              <w:left w:val="nil"/>
              <w:bottom w:val="nil"/>
              <w:right w:val="nil"/>
            </w:tcBorders>
          </w:tcPr>
          <w:p w14:paraId="30341AF7" w14:textId="77777777" w:rsidR="009F3777" w:rsidRPr="0064261D" w:rsidRDefault="009F3777" w:rsidP="0064261D">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420" w:type="dxa"/>
            <w:tcBorders>
              <w:top w:val="nil"/>
              <w:left w:val="nil"/>
              <w:bottom w:val="nil"/>
              <w:right w:val="double" w:sz="6" w:space="0" w:color="000000"/>
            </w:tcBorders>
          </w:tcPr>
          <w:p w14:paraId="59FB3904" w14:textId="25B774BC" w:rsidR="009F3777" w:rsidRPr="009F3777" w:rsidRDefault="009F3777" w:rsidP="009F3777">
            <w:pPr>
              <w:tabs>
                <w:tab w:val="clear" w:pos="1134"/>
                <w:tab w:val="clear" w:pos="1871"/>
                <w:tab w:val="clear" w:pos="2268"/>
              </w:tabs>
              <w:overflowPunct/>
              <w:autoSpaceDE/>
              <w:autoSpaceDN/>
              <w:adjustRightInd/>
              <w:spacing w:before="0"/>
              <w:textAlignment w:val="auto"/>
              <w:rPr>
                <w:szCs w:val="24"/>
                <w:lang w:val="en-US"/>
              </w:rPr>
            </w:pPr>
          </w:p>
        </w:tc>
      </w:tr>
      <w:tr w:rsidR="007D0BC0" w:rsidRPr="00111E88" w14:paraId="40732C7B" w14:textId="77777777" w:rsidTr="007D0BC0">
        <w:trPr>
          <w:cantSplit/>
          <w:trHeight w:val="256"/>
          <w:jc w:val="center"/>
        </w:trPr>
        <w:tc>
          <w:tcPr>
            <w:tcW w:w="3931" w:type="dxa"/>
            <w:tcBorders>
              <w:top w:val="nil"/>
              <w:left w:val="double" w:sz="6" w:space="0" w:color="auto"/>
              <w:bottom w:val="nil"/>
              <w:right w:val="nil"/>
            </w:tcBorders>
          </w:tcPr>
          <w:p w14:paraId="15084F6C" w14:textId="08FFEED5" w:rsidR="007D0BC0" w:rsidRPr="00111E88" w:rsidRDefault="007D0BC0" w:rsidP="00EC51CD">
            <w:pPr>
              <w:pStyle w:val="FootnoteText"/>
              <w:spacing w:before="60" w:after="60"/>
            </w:pPr>
          </w:p>
        </w:tc>
        <w:tc>
          <w:tcPr>
            <w:tcW w:w="1800" w:type="dxa"/>
            <w:gridSpan w:val="2"/>
            <w:tcBorders>
              <w:top w:val="nil"/>
              <w:left w:val="nil"/>
              <w:bottom w:val="nil"/>
              <w:right w:val="nil"/>
            </w:tcBorders>
          </w:tcPr>
          <w:p w14:paraId="7ADB8C6A" w14:textId="5AF1CADA" w:rsidR="007D0BC0" w:rsidRPr="00F20C26" w:rsidRDefault="007D0BC0"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420" w:type="dxa"/>
            <w:tcBorders>
              <w:top w:val="nil"/>
              <w:left w:val="nil"/>
              <w:bottom w:val="nil"/>
              <w:right w:val="double" w:sz="6" w:space="0" w:color="000000"/>
            </w:tcBorders>
          </w:tcPr>
          <w:p w14:paraId="53A6C8D3" w14:textId="58B2B5B5" w:rsidR="00F20C26" w:rsidRPr="00111E88" w:rsidRDefault="00F20C26" w:rsidP="00F20C26">
            <w:pPr>
              <w:spacing w:before="60" w:after="60"/>
              <w:rPr>
                <w:sz w:val="20"/>
              </w:rPr>
            </w:pPr>
          </w:p>
        </w:tc>
      </w:tr>
      <w:tr w:rsidR="007D0BC0" w:rsidRPr="00111E88" w14:paraId="53AB229A" w14:textId="77777777" w:rsidTr="007D0BC0">
        <w:trPr>
          <w:cantSplit/>
          <w:trHeight w:val="256"/>
          <w:jc w:val="center"/>
        </w:trPr>
        <w:tc>
          <w:tcPr>
            <w:tcW w:w="3931" w:type="dxa"/>
            <w:tcBorders>
              <w:top w:val="nil"/>
              <w:left w:val="double" w:sz="6" w:space="0" w:color="auto"/>
              <w:bottom w:val="nil"/>
              <w:right w:val="nil"/>
            </w:tcBorders>
          </w:tcPr>
          <w:p w14:paraId="1D7E3EC1" w14:textId="0574E402" w:rsidR="007D0BC0" w:rsidRPr="00111E88" w:rsidRDefault="007D0BC0" w:rsidP="007D0BC0">
            <w:pPr>
              <w:pStyle w:val="FootnoteText"/>
              <w:spacing w:before="60" w:after="60"/>
            </w:pPr>
          </w:p>
        </w:tc>
        <w:tc>
          <w:tcPr>
            <w:tcW w:w="1800" w:type="dxa"/>
            <w:gridSpan w:val="2"/>
            <w:tcBorders>
              <w:top w:val="nil"/>
              <w:left w:val="nil"/>
              <w:bottom w:val="nil"/>
              <w:right w:val="nil"/>
            </w:tcBorders>
          </w:tcPr>
          <w:p w14:paraId="0F3A4450" w14:textId="0CDA6CB9" w:rsidR="007D0BC0" w:rsidRPr="00F20C26" w:rsidRDefault="007D0BC0" w:rsidP="00F20C26">
            <w:pPr>
              <w:tabs>
                <w:tab w:val="clear" w:pos="1134"/>
                <w:tab w:val="clear" w:pos="1871"/>
                <w:tab w:val="clear" w:pos="2268"/>
              </w:tabs>
              <w:overflowPunct/>
              <w:autoSpaceDE/>
              <w:autoSpaceDN/>
              <w:adjustRightInd/>
              <w:spacing w:before="0"/>
              <w:textAlignment w:val="auto"/>
              <w:rPr>
                <w:rFonts w:ascii="Times" w:hAnsi="Times"/>
                <w:sz w:val="20"/>
                <w:lang w:val="en-US"/>
              </w:rPr>
            </w:pPr>
          </w:p>
        </w:tc>
        <w:tc>
          <w:tcPr>
            <w:tcW w:w="3420" w:type="dxa"/>
            <w:tcBorders>
              <w:top w:val="nil"/>
              <w:left w:val="nil"/>
              <w:bottom w:val="nil"/>
              <w:right w:val="double" w:sz="6" w:space="0" w:color="000000"/>
            </w:tcBorders>
          </w:tcPr>
          <w:p w14:paraId="495B6E81" w14:textId="66978D8E" w:rsidR="00F20C26" w:rsidRPr="00111E88" w:rsidRDefault="00F20C26" w:rsidP="00F20C26">
            <w:pPr>
              <w:spacing w:before="60" w:after="60"/>
              <w:rPr>
                <w:sz w:val="20"/>
              </w:rPr>
            </w:pPr>
          </w:p>
        </w:tc>
      </w:tr>
      <w:tr w:rsidR="007D0BC0" w:rsidRPr="00111E88" w14:paraId="61BA2351" w14:textId="77777777" w:rsidTr="007D0BC0">
        <w:trPr>
          <w:jc w:val="center"/>
        </w:trPr>
        <w:tc>
          <w:tcPr>
            <w:tcW w:w="9151" w:type="dxa"/>
            <w:gridSpan w:val="4"/>
            <w:tcBorders>
              <w:right w:val="double" w:sz="6" w:space="0" w:color="000000"/>
            </w:tcBorders>
          </w:tcPr>
          <w:p w14:paraId="675B62AE" w14:textId="77777777" w:rsidR="007D0BC0" w:rsidRPr="00111E88" w:rsidRDefault="007D0BC0" w:rsidP="007D0BC0">
            <w:pPr>
              <w:spacing w:line="120" w:lineRule="exact"/>
            </w:pPr>
          </w:p>
          <w:p w14:paraId="2C0107F1" w14:textId="3B38A655" w:rsidR="007D0BC0" w:rsidRDefault="007D0BC0" w:rsidP="008868C3">
            <w:pPr>
              <w:spacing w:before="60" w:after="60"/>
              <w:jc w:val="both"/>
            </w:pPr>
            <w:r w:rsidRPr="00111E88">
              <w:rPr>
                <w:b/>
              </w:rPr>
              <w:t>Purpose/Objective</w:t>
            </w:r>
            <w:r w:rsidRPr="00111E88">
              <w:t xml:space="preserve">:  </w:t>
            </w:r>
            <w:r w:rsidR="007C0F9B">
              <w:t>Radar 1 listed in Annex 2 Table 6 is the NEXRAD radar operated in the United States.  The NEXRAD has gone through some modernization work, which has resulted in changes to some characteristics.  This document proposes edits to align the characteristics with those of the current NEXRAD configuration.</w:t>
            </w:r>
          </w:p>
          <w:p w14:paraId="0134CD71" w14:textId="5F1E6477" w:rsidR="008868C3" w:rsidRPr="00111E88" w:rsidRDefault="008868C3" w:rsidP="008868C3">
            <w:pPr>
              <w:spacing w:before="60" w:after="60"/>
              <w:jc w:val="both"/>
            </w:pPr>
          </w:p>
        </w:tc>
      </w:tr>
      <w:tr w:rsidR="007D0BC0" w:rsidRPr="00111E88" w14:paraId="4024E0A3" w14:textId="77777777" w:rsidTr="007D0BC0">
        <w:trPr>
          <w:jc w:val="center"/>
        </w:trPr>
        <w:tc>
          <w:tcPr>
            <w:tcW w:w="9151" w:type="dxa"/>
            <w:gridSpan w:val="4"/>
            <w:tcBorders>
              <w:right w:val="double" w:sz="6" w:space="0" w:color="000000"/>
            </w:tcBorders>
          </w:tcPr>
          <w:p w14:paraId="3CE9CE44" w14:textId="3E9A72CE" w:rsidR="007D0BC0" w:rsidRPr="00111E88" w:rsidRDefault="007D0BC0" w:rsidP="007D0BC0">
            <w:pPr>
              <w:spacing w:before="60" w:after="60"/>
            </w:pPr>
            <w:r w:rsidRPr="00111E88">
              <w:rPr>
                <w:b/>
              </w:rPr>
              <w:t>Abstract</w:t>
            </w:r>
            <w:r w:rsidRPr="00111E88">
              <w:t xml:space="preserve">:  </w:t>
            </w:r>
          </w:p>
          <w:p w14:paraId="709AE4F6" w14:textId="77777777" w:rsidR="007D0BC0" w:rsidRPr="00111E88" w:rsidRDefault="007D0BC0" w:rsidP="007D0BC0">
            <w:pPr>
              <w:pStyle w:val="BodyText"/>
              <w:rPr>
                <w:rFonts w:ascii="Times New Roman" w:hAnsi="Times New Roman"/>
                <w:sz w:val="22"/>
              </w:rPr>
            </w:pPr>
          </w:p>
          <w:p w14:paraId="014E9E8B" w14:textId="77777777" w:rsidR="007D0BC0" w:rsidRPr="00111E88" w:rsidRDefault="007D0BC0" w:rsidP="007D0BC0">
            <w:pPr>
              <w:pStyle w:val="BodyText"/>
              <w:rPr>
                <w:rFonts w:ascii="Times New Roman" w:hAnsi="Times New Roman"/>
                <w:sz w:val="22"/>
              </w:rPr>
            </w:pPr>
          </w:p>
        </w:tc>
      </w:tr>
      <w:tr w:rsidR="007D0BC0" w:rsidRPr="00111E88" w14:paraId="3355A54E" w14:textId="77777777" w:rsidTr="007D0BC0">
        <w:trPr>
          <w:jc w:val="center"/>
        </w:trPr>
        <w:tc>
          <w:tcPr>
            <w:tcW w:w="9151" w:type="dxa"/>
            <w:gridSpan w:val="4"/>
            <w:tcBorders>
              <w:bottom w:val="double" w:sz="6" w:space="0" w:color="000000"/>
              <w:right w:val="double" w:sz="6" w:space="0" w:color="000000"/>
            </w:tcBorders>
          </w:tcPr>
          <w:p w14:paraId="61CA9226" w14:textId="1EB1A3AB" w:rsidR="007D0BC0" w:rsidRPr="00111E88" w:rsidRDefault="007D0BC0" w:rsidP="008868C3">
            <w:pPr>
              <w:tabs>
                <w:tab w:val="left" w:pos="2857"/>
              </w:tabs>
              <w:spacing w:before="60" w:after="60"/>
              <w:rPr>
                <w:b/>
              </w:rPr>
            </w:pPr>
            <w:r w:rsidRPr="00111E88">
              <w:rPr>
                <w:b/>
              </w:rPr>
              <w:t>Fact Sheet Preparer:</w:t>
            </w:r>
            <w:r w:rsidRPr="00111E88">
              <w:t xml:space="preserve"> </w:t>
            </w:r>
            <w:r w:rsidRPr="00111E88">
              <w:tab/>
            </w:r>
            <w:r w:rsidR="00835739">
              <w:t>Jeffery Devereux</w:t>
            </w:r>
          </w:p>
        </w:tc>
      </w:tr>
    </w:tbl>
    <w:p w14:paraId="77B37195" w14:textId="77777777" w:rsidR="002F0317" w:rsidRDefault="002F0317" w:rsidP="002F0317">
      <w:pPr>
        <w:rPr>
          <w:caps/>
        </w:rPr>
      </w:pPr>
    </w:p>
    <w:p w14:paraId="3A194F93" w14:textId="77777777" w:rsidR="002F0317" w:rsidRDefault="002F0317" w:rsidP="002F0317">
      <w:pPr>
        <w:jc w:val="center"/>
        <w:sectPr w:rsidR="002F0317" w:rsidSect="00D02712">
          <w:headerReference w:type="default" r:id="rId11"/>
          <w:headerReference w:type="first" r:id="rId12"/>
          <w:footerReference w:type="first" r:id="rId13"/>
          <w:pgSz w:w="11907" w:h="16834"/>
          <w:pgMar w:top="1418" w:right="1134" w:bottom="1418" w:left="1134" w:header="720" w:footer="720" w:gutter="0"/>
          <w:paperSrc w:first="15" w:other="15"/>
          <w:cols w:space="720"/>
          <w:titlePg/>
        </w:sectPr>
      </w:pPr>
    </w:p>
    <w:p w14:paraId="29F36B7D" w14:textId="26008587" w:rsidR="00EF57E5" w:rsidRDefault="00A51A1A">
      <w:r>
        <w:lastRenderedPageBreak/>
        <w:t>Radar 1 listed in Annex 2</w:t>
      </w:r>
      <w:r w:rsidR="00C638B3">
        <w:t xml:space="preserve"> on</w:t>
      </w:r>
      <w:r>
        <w:t xml:space="preserve"> Table 6 </w:t>
      </w:r>
      <w:r w:rsidR="00C638B3">
        <w:t>operates</w:t>
      </w:r>
      <w:r>
        <w:t xml:space="preserve"> in the United States</w:t>
      </w:r>
      <w:r w:rsidR="00573AFF">
        <w:t xml:space="preserve"> and</w:t>
      </w:r>
      <w:r>
        <w:t xml:space="preserve"> has gone through some modernization work, which has resulted in changes to some </w:t>
      </w:r>
      <w:r w:rsidR="00835739">
        <w:t xml:space="preserve">of its </w:t>
      </w:r>
      <w:r w:rsidR="00C638B3">
        <w:t>characteristics. Th</w:t>
      </w:r>
      <w:r>
        <w:t xml:space="preserve">is document proposes edits to align the characteristics with those of the </w:t>
      </w:r>
      <w:r w:rsidR="00C638B3">
        <w:t>current radar</w:t>
      </w:r>
      <w:r w:rsidR="00573AFF">
        <w:t xml:space="preserve"> configuration</w:t>
      </w:r>
      <w:r>
        <w:t>.</w:t>
      </w:r>
    </w:p>
    <w:p w14:paraId="370237C0" w14:textId="514CF876" w:rsidR="00060EF3" w:rsidRDefault="00060EF3"/>
    <w:p w14:paraId="64CB68CA" w14:textId="22F9D9A4" w:rsidR="00060EF3" w:rsidRDefault="00060EF3" w:rsidP="00060EF3">
      <w:pPr>
        <w:rPr>
          <w:b/>
          <w:bCs/>
        </w:rPr>
      </w:pPr>
      <w:r>
        <w:t>The contents of this document revis</w:t>
      </w:r>
      <w:r w:rsidR="007D2B69">
        <w:t xml:space="preserve">ion </w:t>
      </w:r>
      <w:r>
        <w:t>reflect the current operating characteristics of ‘Radar 1’.</w:t>
      </w:r>
    </w:p>
    <w:p w14:paraId="56D2DF9E" w14:textId="29654DAA" w:rsidR="00060EF3" w:rsidRDefault="00060EF3" w:rsidP="00060EF3">
      <w:pPr>
        <w:pStyle w:val="Normalaftertitle"/>
        <w:spacing w:before="840"/>
      </w:pPr>
      <w:r>
        <w:rPr>
          <w:b/>
          <w:bCs/>
        </w:rPr>
        <w:t>Attachment:</w:t>
      </w:r>
      <w:r>
        <w:t xml:space="preserve"> </w:t>
      </w:r>
      <w:r w:rsidR="00B83FFC">
        <w:t>one</w:t>
      </w:r>
    </w:p>
    <w:p w14:paraId="10E4AC66" w14:textId="77777777" w:rsidR="00060EF3" w:rsidRPr="00EF57E5" w:rsidRDefault="00060EF3">
      <w:pPr>
        <w:rPr>
          <w:i/>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868C3" w14:paraId="44BBB0C7" w14:textId="77777777" w:rsidTr="00060EF3">
        <w:trPr>
          <w:cantSplit/>
        </w:trPr>
        <w:tc>
          <w:tcPr>
            <w:tcW w:w="6487" w:type="dxa"/>
            <w:vAlign w:val="center"/>
          </w:tcPr>
          <w:p w14:paraId="50874F3D" w14:textId="77777777" w:rsidR="008868C3" w:rsidRPr="00D8032B" w:rsidRDefault="008868C3" w:rsidP="00060EF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71F7A682" w14:textId="77777777" w:rsidR="008868C3" w:rsidRDefault="008868C3" w:rsidP="00060EF3">
            <w:pPr>
              <w:shd w:val="solid" w:color="FFFFFF" w:fill="FFFFFF"/>
              <w:spacing w:before="0" w:line="240" w:lineRule="atLeast"/>
            </w:pPr>
            <w:bookmarkStart w:id="0" w:name="ditulogo"/>
            <w:bookmarkEnd w:id="0"/>
            <w:r w:rsidRPr="00E8501D">
              <w:rPr>
                <w:b/>
                <w:bCs/>
                <w:noProof/>
                <w:sz w:val="20"/>
                <w:lang w:val="en-US"/>
              </w:rPr>
              <w:drawing>
                <wp:inline distT="0" distB="0" distL="0" distR="0" wp14:anchorId="10348481" wp14:editId="49CC1058">
                  <wp:extent cx="579396"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8868C3" w:rsidRPr="0051782D" w14:paraId="3059DBF9" w14:textId="77777777" w:rsidTr="00060EF3">
        <w:trPr>
          <w:cantSplit/>
        </w:trPr>
        <w:tc>
          <w:tcPr>
            <w:tcW w:w="6487" w:type="dxa"/>
            <w:tcBorders>
              <w:bottom w:val="single" w:sz="12" w:space="0" w:color="auto"/>
            </w:tcBorders>
          </w:tcPr>
          <w:p w14:paraId="6F799D54" w14:textId="77777777" w:rsidR="008868C3" w:rsidRPr="00163271" w:rsidRDefault="008868C3" w:rsidP="00060EF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9593F5" w14:textId="77777777" w:rsidR="008868C3" w:rsidRPr="0051782D" w:rsidRDefault="008868C3" w:rsidP="00060EF3">
            <w:pPr>
              <w:shd w:val="solid" w:color="FFFFFF" w:fill="FFFFFF"/>
              <w:spacing w:before="0" w:after="48" w:line="240" w:lineRule="atLeast"/>
              <w:rPr>
                <w:sz w:val="22"/>
                <w:szCs w:val="22"/>
                <w:lang w:val="en-US"/>
              </w:rPr>
            </w:pPr>
          </w:p>
        </w:tc>
      </w:tr>
      <w:tr w:rsidR="008868C3" w14:paraId="2DB34765" w14:textId="77777777" w:rsidTr="00060EF3">
        <w:trPr>
          <w:cantSplit/>
        </w:trPr>
        <w:tc>
          <w:tcPr>
            <w:tcW w:w="6487" w:type="dxa"/>
            <w:tcBorders>
              <w:top w:val="single" w:sz="12" w:space="0" w:color="auto"/>
            </w:tcBorders>
          </w:tcPr>
          <w:p w14:paraId="02589B41" w14:textId="77777777" w:rsidR="008868C3" w:rsidRPr="0051782D" w:rsidRDefault="008868C3" w:rsidP="00060EF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C48BE25" w14:textId="77777777" w:rsidR="008868C3" w:rsidRPr="00710D66" w:rsidRDefault="008868C3" w:rsidP="00060EF3">
            <w:pPr>
              <w:shd w:val="solid" w:color="FFFFFF" w:fill="FFFFFF"/>
              <w:spacing w:before="0" w:after="48" w:line="240" w:lineRule="atLeast"/>
              <w:rPr>
                <w:lang w:val="en-US"/>
              </w:rPr>
            </w:pPr>
          </w:p>
        </w:tc>
      </w:tr>
      <w:tr w:rsidR="008868C3" w14:paraId="7A8A10FA" w14:textId="77777777" w:rsidTr="00060EF3">
        <w:trPr>
          <w:cantSplit/>
        </w:trPr>
        <w:tc>
          <w:tcPr>
            <w:tcW w:w="6487" w:type="dxa"/>
            <w:vMerge w:val="restart"/>
          </w:tcPr>
          <w:p w14:paraId="51C6AFC7" w14:textId="77777777" w:rsidR="008868C3"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w:t>
            </w:r>
            <w:r w:rsidRPr="001D3C46">
              <w:rPr>
                <w:rFonts w:ascii="Verdana" w:hAnsi="Verdana"/>
                <w:i/>
                <w:iCs/>
                <w:sz w:val="20"/>
              </w:rPr>
              <w:t>Date 2017</w:t>
            </w:r>
          </w:p>
          <w:p w14:paraId="4E524713" w14:textId="6F72AF84" w:rsidR="008868C3" w:rsidRPr="00982084" w:rsidRDefault="008868C3" w:rsidP="00060EF3">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A51A1A">
              <w:t xml:space="preserve"> Rec. ITU-R M.1849 [Revision]</w:t>
            </w:r>
          </w:p>
        </w:tc>
        <w:tc>
          <w:tcPr>
            <w:tcW w:w="3402" w:type="dxa"/>
          </w:tcPr>
          <w:p w14:paraId="457D7F51"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sz w:val="20"/>
                <w:lang w:eastAsia="zh-CN"/>
              </w:rPr>
              <w:t>Document -E</w:t>
            </w:r>
          </w:p>
        </w:tc>
      </w:tr>
      <w:tr w:rsidR="008868C3" w14:paraId="4B56D34E" w14:textId="77777777" w:rsidTr="00060EF3">
        <w:trPr>
          <w:cantSplit/>
        </w:trPr>
        <w:tc>
          <w:tcPr>
            <w:tcW w:w="6487" w:type="dxa"/>
            <w:vMerge/>
          </w:tcPr>
          <w:p w14:paraId="1DBA3CC3" w14:textId="77777777" w:rsidR="008868C3" w:rsidRDefault="008868C3" w:rsidP="00060EF3">
            <w:pPr>
              <w:spacing w:before="60"/>
              <w:jc w:val="center"/>
              <w:rPr>
                <w:b/>
                <w:smallCaps/>
                <w:sz w:val="32"/>
                <w:lang w:eastAsia="zh-CN"/>
              </w:rPr>
            </w:pPr>
            <w:bookmarkStart w:id="3" w:name="ddate" w:colFirst="1" w:colLast="1"/>
            <w:bookmarkEnd w:id="2"/>
          </w:p>
        </w:tc>
        <w:tc>
          <w:tcPr>
            <w:tcW w:w="3402" w:type="dxa"/>
          </w:tcPr>
          <w:p w14:paraId="0CB9B4B9" w14:textId="77777777" w:rsidR="008868C3" w:rsidRPr="001D3C46" w:rsidRDefault="008868C3" w:rsidP="00060EF3">
            <w:pPr>
              <w:shd w:val="solid" w:color="FFFFFF" w:fill="FFFFFF"/>
              <w:spacing w:before="0" w:line="240" w:lineRule="atLeast"/>
              <w:rPr>
                <w:rFonts w:ascii="Verdana" w:hAnsi="Verdana"/>
                <w:sz w:val="20"/>
                <w:lang w:eastAsia="zh-CN"/>
              </w:rPr>
            </w:pPr>
            <w:r>
              <w:rPr>
                <w:rFonts w:ascii="Verdana" w:hAnsi="Verdana"/>
                <w:b/>
                <w:i/>
                <w:iCs/>
                <w:sz w:val="20"/>
                <w:lang w:eastAsia="zh-CN"/>
              </w:rPr>
              <w:t>Date</w:t>
            </w:r>
            <w:r>
              <w:rPr>
                <w:rFonts w:ascii="Verdana" w:hAnsi="Verdana"/>
                <w:b/>
                <w:sz w:val="20"/>
                <w:lang w:eastAsia="zh-CN"/>
              </w:rPr>
              <w:t xml:space="preserve"> 2017</w:t>
            </w:r>
          </w:p>
        </w:tc>
      </w:tr>
      <w:tr w:rsidR="008868C3" w14:paraId="4993FE1D" w14:textId="77777777" w:rsidTr="00060EF3">
        <w:trPr>
          <w:cantSplit/>
        </w:trPr>
        <w:tc>
          <w:tcPr>
            <w:tcW w:w="6487" w:type="dxa"/>
            <w:vMerge/>
          </w:tcPr>
          <w:p w14:paraId="5CF536B8" w14:textId="77777777" w:rsidR="008868C3" w:rsidRDefault="008868C3" w:rsidP="00060EF3">
            <w:pPr>
              <w:spacing w:before="60"/>
              <w:jc w:val="center"/>
              <w:rPr>
                <w:b/>
                <w:smallCaps/>
                <w:sz w:val="32"/>
                <w:lang w:eastAsia="zh-CN"/>
              </w:rPr>
            </w:pPr>
            <w:bookmarkStart w:id="4" w:name="dorlang" w:colFirst="1" w:colLast="1"/>
            <w:bookmarkEnd w:id="3"/>
          </w:p>
        </w:tc>
        <w:tc>
          <w:tcPr>
            <w:tcW w:w="3402" w:type="dxa"/>
          </w:tcPr>
          <w:p w14:paraId="46411373" w14:textId="77777777" w:rsidR="008868C3" w:rsidRPr="001D3C46" w:rsidRDefault="008868C3" w:rsidP="00060EF3">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868C3" w14:paraId="09E8D0BF" w14:textId="77777777" w:rsidTr="00060EF3">
        <w:trPr>
          <w:cantSplit/>
        </w:trPr>
        <w:tc>
          <w:tcPr>
            <w:tcW w:w="9889" w:type="dxa"/>
            <w:gridSpan w:val="2"/>
          </w:tcPr>
          <w:p w14:paraId="4D88887C" w14:textId="1C441AA0" w:rsidR="008868C3" w:rsidRDefault="008868C3" w:rsidP="00060EF3">
            <w:pPr>
              <w:pStyle w:val="Source"/>
              <w:rPr>
                <w:lang w:eastAsia="zh-CN"/>
              </w:rPr>
            </w:pPr>
            <w:bookmarkStart w:id="5" w:name="dsource" w:colFirst="0" w:colLast="0"/>
            <w:bookmarkEnd w:id="4"/>
            <w:r>
              <w:rPr>
                <w:lang w:eastAsia="zh-CN"/>
              </w:rPr>
              <w:t>United State</w:t>
            </w:r>
            <w:r w:rsidR="00EF57E5">
              <w:rPr>
                <w:lang w:eastAsia="zh-CN"/>
              </w:rPr>
              <w:t>s</w:t>
            </w:r>
            <w:r>
              <w:rPr>
                <w:lang w:eastAsia="zh-CN"/>
              </w:rPr>
              <w:t xml:space="preserve"> of America</w:t>
            </w:r>
          </w:p>
        </w:tc>
      </w:tr>
      <w:tr w:rsidR="008868C3" w14:paraId="7419F111" w14:textId="77777777" w:rsidTr="00060EF3">
        <w:trPr>
          <w:cantSplit/>
        </w:trPr>
        <w:tc>
          <w:tcPr>
            <w:tcW w:w="9889" w:type="dxa"/>
            <w:gridSpan w:val="2"/>
          </w:tcPr>
          <w:p w14:paraId="16FCCD74" w14:textId="77777777" w:rsidR="00A51A1A" w:rsidRPr="00052F66" w:rsidRDefault="00A51A1A" w:rsidP="00A51A1A">
            <w:pPr>
              <w:pStyle w:val="RecNo"/>
              <w:spacing w:before="0"/>
              <w:rPr>
                <w:lang w:val="en-US"/>
              </w:rPr>
            </w:pPr>
            <w:bookmarkStart w:id="6" w:name="drec" w:colFirst="0" w:colLast="0"/>
            <w:bookmarkEnd w:id="5"/>
            <w:r w:rsidRPr="005845A9">
              <w:rPr>
                <w:lang w:val="en-US"/>
              </w:rPr>
              <w:t>Working Document Towards Preliminary Draft Revised</w:t>
            </w:r>
            <w:r>
              <w:rPr>
                <w:lang w:val="en-US"/>
              </w:rPr>
              <w:t xml:space="preserve"> </w:t>
            </w:r>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1849-2</w:t>
            </w:r>
          </w:p>
          <w:p w14:paraId="439CDEBE" w14:textId="51B139A2" w:rsidR="008868C3" w:rsidRDefault="008868C3" w:rsidP="00060EF3">
            <w:pPr>
              <w:pStyle w:val="Title1"/>
              <w:rPr>
                <w:lang w:eastAsia="zh-CN"/>
              </w:rPr>
            </w:pPr>
          </w:p>
        </w:tc>
      </w:tr>
      <w:tr w:rsidR="008868C3" w14:paraId="5C3C16EA" w14:textId="77777777" w:rsidTr="00060EF3">
        <w:trPr>
          <w:cantSplit/>
        </w:trPr>
        <w:tc>
          <w:tcPr>
            <w:tcW w:w="9889" w:type="dxa"/>
            <w:gridSpan w:val="2"/>
          </w:tcPr>
          <w:p w14:paraId="22421569" w14:textId="77777777" w:rsidR="008868C3" w:rsidRDefault="008868C3" w:rsidP="00060EF3">
            <w:pPr>
              <w:pStyle w:val="Title1"/>
              <w:rPr>
                <w:lang w:eastAsia="zh-CN"/>
              </w:rPr>
            </w:pPr>
            <w:bookmarkStart w:id="7" w:name="dtitle1" w:colFirst="0" w:colLast="0"/>
            <w:bookmarkEnd w:id="6"/>
          </w:p>
        </w:tc>
      </w:tr>
    </w:tbl>
    <w:p w14:paraId="1BD551EB" w14:textId="61B458D2" w:rsidR="0046658A" w:rsidRDefault="0046658A" w:rsidP="007445EF">
      <w:pPr>
        <w:tabs>
          <w:tab w:val="left" w:pos="840"/>
        </w:tabs>
        <w:rPr>
          <w:rFonts w:cs="Arial"/>
          <w:szCs w:val="22"/>
        </w:rPr>
      </w:pPr>
      <w:bookmarkStart w:id="8" w:name="dbreak"/>
      <w:bookmarkEnd w:id="7"/>
      <w:bookmarkEnd w:id="8"/>
    </w:p>
    <w:p w14:paraId="5EC04FD2" w14:textId="12C31BD6" w:rsidR="0046658A" w:rsidRDefault="0046658A" w:rsidP="007445EF">
      <w:pPr>
        <w:tabs>
          <w:tab w:val="left" w:pos="840"/>
        </w:tabs>
        <w:rPr>
          <w:rFonts w:cs="Arial"/>
          <w:szCs w:val="22"/>
        </w:rPr>
      </w:pPr>
    </w:p>
    <w:p w14:paraId="620F8D79" w14:textId="09B345A9" w:rsidR="0046658A" w:rsidRDefault="0046658A" w:rsidP="007445EF">
      <w:pPr>
        <w:tabs>
          <w:tab w:val="left" w:pos="840"/>
        </w:tabs>
        <w:rPr>
          <w:rFonts w:cs="Arial"/>
          <w:szCs w:val="22"/>
        </w:rPr>
      </w:pPr>
    </w:p>
    <w:p w14:paraId="3D840AAF" w14:textId="0D9AAE73" w:rsidR="0046658A" w:rsidRDefault="0046658A" w:rsidP="007445EF">
      <w:pPr>
        <w:tabs>
          <w:tab w:val="left" w:pos="840"/>
        </w:tabs>
        <w:rPr>
          <w:rFonts w:cs="Arial"/>
          <w:szCs w:val="22"/>
        </w:rPr>
      </w:pPr>
    </w:p>
    <w:p w14:paraId="02232136" w14:textId="18BDC745" w:rsidR="0046658A" w:rsidRDefault="0046658A" w:rsidP="007445EF">
      <w:pPr>
        <w:tabs>
          <w:tab w:val="left" w:pos="840"/>
        </w:tabs>
        <w:rPr>
          <w:rFonts w:cs="Arial"/>
          <w:szCs w:val="22"/>
        </w:rPr>
      </w:pPr>
    </w:p>
    <w:p w14:paraId="439273D1" w14:textId="6471E9EC" w:rsidR="0046658A" w:rsidRDefault="0046658A" w:rsidP="007445EF">
      <w:pPr>
        <w:tabs>
          <w:tab w:val="left" w:pos="840"/>
        </w:tabs>
        <w:rPr>
          <w:rFonts w:cs="Arial"/>
          <w:szCs w:val="22"/>
        </w:rPr>
      </w:pPr>
    </w:p>
    <w:p w14:paraId="0127EA24" w14:textId="734E0DAA" w:rsidR="0046658A" w:rsidRDefault="0046658A" w:rsidP="007445EF">
      <w:pPr>
        <w:tabs>
          <w:tab w:val="left" w:pos="840"/>
        </w:tabs>
        <w:rPr>
          <w:rFonts w:cs="Arial"/>
          <w:szCs w:val="22"/>
        </w:rPr>
      </w:pPr>
    </w:p>
    <w:p w14:paraId="146F2182" w14:textId="066522B7" w:rsidR="0046658A" w:rsidRDefault="0046658A" w:rsidP="007445EF">
      <w:pPr>
        <w:tabs>
          <w:tab w:val="left" w:pos="840"/>
        </w:tabs>
        <w:rPr>
          <w:rFonts w:cs="Arial"/>
          <w:szCs w:val="22"/>
        </w:rPr>
      </w:pPr>
    </w:p>
    <w:p w14:paraId="70F17994" w14:textId="7AD21E52" w:rsidR="0046658A" w:rsidRDefault="0046658A" w:rsidP="007445EF">
      <w:pPr>
        <w:tabs>
          <w:tab w:val="left" w:pos="840"/>
        </w:tabs>
        <w:rPr>
          <w:rFonts w:cs="Arial"/>
          <w:szCs w:val="22"/>
        </w:rPr>
      </w:pPr>
    </w:p>
    <w:p w14:paraId="1B7A31B4" w14:textId="77777777" w:rsidR="0046658A" w:rsidRPr="00234B5E" w:rsidRDefault="0046658A" w:rsidP="0046658A">
      <w:pPr>
        <w:pStyle w:val="RecNo"/>
        <w:spacing w:before="0"/>
        <w:rPr>
          <w:sz w:val="24"/>
          <w:szCs w:val="24"/>
          <w:lang w:val="en-US"/>
        </w:rPr>
      </w:pPr>
      <w:r w:rsidRPr="00234B5E">
        <w:rPr>
          <w:sz w:val="24"/>
          <w:szCs w:val="24"/>
          <w:lang w:val="en-US"/>
        </w:rPr>
        <w:lastRenderedPageBreak/>
        <w:t>Attachment</w:t>
      </w:r>
    </w:p>
    <w:p w14:paraId="39D1978A" w14:textId="62513728" w:rsidR="0046658A" w:rsidRPr="00234B5E" w:rsidRDefault="0046658A" w:rsidP="0046658A">
      <w:pPr>
        <w:pStyle w:val="RecNo"/>
        <w:spacing w:before="0"/>
        <w:rPr>
          <w:sz w:val="24"/>
          <w:szCs w:val="24"/>
          <w:lang w:val="en-US"/>
        </w:rPr>
      </w:pPr>
      <w:r w:rsidRPr="00234B5E">
        <w:rPr>
          <w:sz w:val="24"/>
          <w:szCs w:val="24"/>
          <w:lang w:val="en-US"/>
        </w:rPr>
        <w:t>Working Document Towards Preliminary Draft Revised RECOMMENDATION ITU</w:t>
      </w:r>
      <w:r w:rsidRPr="00234B5E">
        <w:rPr>
          <w:rStyle w:val="href"/>
          <w:sz w:val="24"/>
          <w:szCs w:val="24"/>
          <w:lang w:val="en-US"/>
        </w:rPr>
        <w:t>-R M.1849-2</w:t>
      </w:r>
    </w:p>
    <w:p w14:paraId="38AF581C" w14:textId="77777777" w:rsidR="0046658A" w:rsidRPr="00563597" w:rsidRDefault="0046658A" w:rsidP="0046658A">
      <w:pPr>
        <w:pStyle w:val="Rectitle"/>
        <w:rPr>
          <w:lang w:val="en-US"/>
        </w:rPr>
      </w:pPr>
      <w:r w:rsidRPr="003E2A96">
        <w:t>Technical and operational aspects of ground-based meteorological radars</w:t>
      </w:r>
    </w:p>
    <w:p w14:paraId="39D3EEE2" w14:textId="77777777" w:rsidR="0046658A" w:rsidRDefault="0046658A" w:rsidP="0046658A">
      <w:pPr>
        <w:pStyle w:val="Recdate"/>
        <w:rPr>
          <w:lang w:val="en-US"/>
        </w:rPr>
      </w:pPr>
      <w:r w:rsidRPr="003E2A96">
        <w:t>(2009-2015-2019)</w:t>
      </w:r>
    </w:p>
    <w:p w14:paraId="12801D3C" w14:textId="77777777" w:rsidR="0046658A" w:rsidRPr="001E2579" w:rsidRDefault="0046658A" w:rsidP="0046658A">
      <w:pPr>
        <w:pStyle w:val="HeadingSum"/>
        <w:rPr>
          <w:lang w:val="en-GB"/>
        </w:rPr>
      </w:pPr>
      <w:r w:rsidRPr="001E2579">
        <w:rPr>
          <w:lang w:val="en-GB"/>
        </w:rPr>
        <w:t>Scope</w:t>
      </w:r>
    </w:p>
    <w:p w14:paraId="57EE4510" w14:textId="77777777" w:rsidR="0046658A" w:rsidRPr="001E2579" w:rsidRDefault="0046658A" w:rsidP="0046658A">
      <w:pPr>
        <w:pStyle w:val="Summary"/>
        <w:rPr>
          <w:lang w:val="en-GB"/>
        </w:rPr>
      </w:pPr>
      <w:r w:rsidRPr="001E2579">
        <w:rPr>
          <w:lang w:val="en-GB"/>
        </w:rPr>
        <w:t xml:space="preserve">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w:t>
      </w:r>
      <w:proofErr w:type="gramStart"/>
      <w:r w:rsidRPr="001E2579">
        <w:rPr>
          <w:lang w:val="en-GB"/>
        </w:rPr>
        <w:t>are covered</w:t>
      </w:r>
      <w:proofErr w:type="gramEnd"/>
      <w:r w:rsidRPr="001E2579">
        <w:rPr>
          <w:lang w:val="en-GB"/>
        </w:rPr>
        <w:t xml:space="preserve"> in other ITU</w:t>
      </w:r>
      <w:r w:rsidRPr="001E2579">
        <w:rPr>
          <w:lang w:val="en-GB"/>
        </w:rPr>
        <w:noBreakHyphen/>
        <w:t>R Recommendations.</w:t>
      </w:r>
    </w:p>
    <w:p w14:paraId="6ADC4E7A" w14:textId="77777777" w:rsidR="0046658A" w:rsidRPr="00843309" w:rsidRDefault="0046658A" w:rsidP="0046658A">
      <w:pPr>
        <w:pStyle w:val="Headingb"/>
        <w:rPr>
          <w:lang w:val="en-US"/>
        </w:rPr>
      </w:pPr>
      <w:r w:rsidRPr="00843309">
        <w:rPr>
          <w:lang w:val="en-US"/>
        </w:rPr>
        <w:t>Related ITU-R Recommendations, Reports</w:t>
      </w:r>
    </w:p>
    <w:p w14:paraId="20BB8C18" w14:textId="77777777" w:rsidR="0046658A" w:rsidRPr="003E2A96" w:rsidRDefault="0046658A" w:rsidP="0046658A">
      <w:pPr>
        <w:pStyle w:val="Reftext"/>
      </w:pPr>
      <w:r w:rsidRPr="003E2A96">
        <w:rPr>
          <w:iCs/>
        </w:rPr>
        <w:t>Recommendation</w:t>
      </w:r>
      <w:r w:rsidRPr="003E2A96">
        <w:t xml:space="preserve"> ITU-R F.699 – Reference radiation patterns for fixed wireless system antennas for use in coordination studies and interference assessment in the frequency range from 100 MHz to about 70</w:t>
      </w:r>
      <w:r>
        <w:t> </w:t>
      </w:r>
      <w:r w:rsidRPr="003E2A96">
        <w:t>GHz</w:t>
      </w:r>
    </w:p>
    <w:p w14:paraId="55FA2C3D" w14:textId="77777777" w:rsidR="0046658A" w:rsidRPr="003E2A96" w:rsidRDefault="0046658A" w:rsidP="0046658A">
      <w:pPr>
        <w:pStyle w:val="Reftext"/>
      </w:pPr>
      <w:r w:rsidRPr="003E2A96">
        <w:rPr>
          <w:iCs/>
        </w:rPr>
        <w:t>Recommendation</w:t>
      </w:r>
      <w:r w:rsidRPr="003E2A96">
        <w:t xml:space="preserve"> ITU-R F.1245 – Mathematical model of average and related radiation patterns for line-of-sight point-to-point fixed wireless system antennas for use in certain coordination studies and interference assessment in the frequency range from 1 GHz to about 70 GHz</w:t>
      </w:r>
    </w:p>
    <w:p w14:paraId="798010D9" w14:textId="77777777" w:rsidR="0046658A" w:rsidRPr="003E2A96" w:rsidRDefault="0046658A" w:rsidP="0046658A">
      <w:pPr>
        <w:pStyle w:val="Reftext"/>
      </w:pPr>
      <w:r w:rsidRPr="003E2A96">
        <w:rPr>
          <w:iCs/>
        </w:rPr>
        <w:t>Recommendation</w:t>
      </w:r>
      <w:r w:rsidRPr="003E2A96">
        <w:t xml:space="preserve"> ITU-R M.1461 – Procedures for determining the potential for interference between radars operating in the radiodetermination service and systems in other services</w:t>
      </w:r>
    </w:p>
    <w:p w14:paraId="41135C3A" w14:textId="77777777" w:rsidR="0046658A" w:rsidRPr="003E2A96" w:rsidRDefault="0046658A" w:rsidP="0046658A">
      <w:pPr>
        <w:pStyle w:val="Reftext"/>
      </w:pPr>
      <w:r w:rsidRPr="003E2A96">
        <w:rPr>
          <w:iCs/>
        </w:rPr>
        <w:t>Recommendation</w:t>
      </w:r>
      <w:r w:rsidRPr="003E2A96">
        <w:t xml:space="preserve"> ITU-R M.1652 – Dynamic frequency selection in wireless access systems including radio local area networks </w:t>
      </w:r>
      <w:proofErr w:type="gramStart"/>
      <w:r w:rsidRPr="003E2A96">
        <w:t>for the purpose of</w:t>
      </w:r>
      <w:proofErr w:type="gramEnd"/>
      <w:r w:rsidRPr="003E2A96">
        <w:t xml:space="preserve"> protecting the radiodetermination service in the 5 GHz band</w:t>
      </w:r>
    </w:p>
    <w:p w14:paraId="1EC5FF9A" w14:textId="77777777" w:rsidR="0046658A" w:rsidRPr="003E2A96" w:rsidRDefault="0046658A" w:rsidP="0046658A">
      <w:pPr>
        <w:pStyle w:val="Reftext"/>
      </w:pPr>
      <w:r w:rsidRPr="003E2A96">
        <w:rPr>
          <w:iCs/>
        </w:rPr>
        <w:t>Recommendation</w:t>
      </w:r>
      <w:r w:rsidRPr="003E2A96">
        <w:t xml:space="preserve"> ITU-R M.1638 – Characteristics of and protection criteria for sharing studies for radiolocation (except ground based meteorological radars) and aeronautical radionavigation radars operating in the frequency bands between 5 250 and 5 850 MHz</w:t>
      </w:r>
    </w:p>
    <w:p w14:paraId="2CEB8B51" w14:textId="77777777" w:rsidR="0046658A" w:rsidRPr="003E2A96" w:rsidRDefault="0046658A" w:rsidP="0046658A">
      <w:pPr>
        <w:pStyle w:val="Reftext"/>
      </w:pPr>
      <w:r w:rsidRPr="003E2A96">
        <w:rPr>
          <w:iCs/>
        </w:rPr>
        <w:t>Recommendation</w:t>
      </w:r>
      <w:r w:rsidRPr="003E2A96">
        <w:t xml:space="preserve"> ITU-R M.1851 – Mathematical models for radiodetermination radar systems antenna patterns for use in interference analyses</w:t>
      </w:r>
    </w:p>
    <w:p w14:paraId="634C6A21" w14:textId="77777777" w:rsidR="0046658A" w:rsidRPr="003E2A96" w:rsidRDefault="0046658A" w:rsidP="0046658A">
      <w:pPr>
        <w:pStyle w:val="Reftext"/>
        <w:rPr>
          <w:bCs/>
          <w:szCs w:val="24"/>
        </w:rPr>
      </w:pPr>
      <w:r w:rsidRPr="003E2A96">
        <w:rPr>
          <w:iCs/>
        </w:rPr>
        <w:t>Report</w:t>
      </w:r>
      <w:r w:rsidRPr="003E2A96">
        <w:t xml:space="preserve"> </w:t>
      </w:r>
      <w:hyperlink r:id="rId15" w:history="1">
        <w:r w:rsidRPr="003E2A96">
          <w:t>ITU-R M.2136</w:t>
        </w:r>
      </w:hyperlink>
      <w:r w:rsidRPr="003E2A96">
        <w:t xml:space="preserve"> – Theoretical analysis and testing results pertaining to the determination of relevant interference protection criteria of ground-based meteorological radars</w:t>
      </w:r>
    </w:p>
    <w:p w14:paraId="05906DAD" w14:textId="77777777" w:rsidR="0046658A" w:rsidRPr="007A06AF" w:rsidRDefault="0046658A" w:rsidP="0046658A">
      <w:pPr>
        <w:pStyle w:val="Headingb"/>
        <w:rPr>
          <w:lang w:val="en-GB"/>
        </w:rPr>
      </w:pPr>
      <w:r w:rsidRPr="005D10CC">
        <w:rPr>
          <w:lang w:val="en-GB"/>
        </w:rPr>
        <w:t>Keywords</w:t>
      </w:r>
    </w:p>
    <w:p w14:paraId="10CC38BA" w14:textId="77777777" w:rsidR="0046658A" w:rsidRPr="003E2A96" w:rsidRDefault="0046658A" w:rsidP="0046658A">
      <w:r w:rsidRPr="003E2A96">
        <w:t>Radar, meteorological, protection</w:t>
      </w:r>
    </w:p>
    <w:p w14:paraId="05A8F7DD" w14:textId="77777777" w:rsidR="0046658A" w:rsidRDefault="0046658A" w:rsidP="0046658A">
      <w:pPr>
        <w:pStyle w:val="Headingb"/>
        <w:rPr>
          <w:lang w:val="en-GB"/>
        </w:rPr>
      </w:pPr>
      <w:r w:rsidRPr="007A06AF">
        <w:rPr>
          <w:lang w:val="en-GB"/>
        </w:rPr>
        <w:t>Abbreviations/Glossary</w:t>
      </w:r>
    </w:p>
    <w:p w14:paraId="3E3986EB" w14:textId="77777777" w:rsidR="0046658A" w:rsidRPr="003E2A96" w:rsidRDefault="0046658A" w:rsidP="0046658A">
      <w:r w:rsidRPr="003E2A96">
        <w:t>CASA:</w:t>
      </w:r>
      <w:r w:rsidRPr="003E2A96">
        <w:tab/>
      </w:r>
      <w:r w:rsidRPr="003E2A96">
        <w:tab/>
      </w:r>
      <w:r w:rsidRPr="003E2A96">
        <w:tab/>
        <w:t>Centre for collaborative adaptive sensing of the atmosphere</w:t>
      </w:r>
    </w:p>
    <w:p w14:paraId="3FF9B099" w14:textId="77777777" w:rsidR="0046658A" w:rsidRPr="003E2A96" w:rsidRDefault="0046658A" w:rsidP="0046658A">
      <w:r w:rsidRPr="003E2A96">
        <w:t>GC:</w:t>
      </w:r>
      <w:r w:rsidRPr="003E2A96">
        <w:tab/>
      </w:r>
      <w:r w:rsidRPr="003E2A96">
        <w:tab/>
      </w:r>
      <w:r w:rsidRPr="003E2A96">
        <w:tab/>
        <w:t>Ground clutter</w:t>
      </w:r>
    </w:p>
    <w:p w14:paraId="68F8C581" w14:textId="77777777" w:rsidR="0046658A" w:rsidRPr="003E2A96" w:rsidRDefault="0046658A" w:rsidP="0046658A">
      <w:r w:rsidRPr="003E2A96">
        <w:t>I/N:</w:t>
      </w:r>
      <w:r w:rsidRPr="003E2A96">
        <w:tab/>
      </w:r>
      <w:r w:rsidRPr="003E2A96">
        <w:tab/>
      </w:r>
      <w:r w:rsidRPr="003E2A96">
        <w:tab/>
        <w:t>Interference to noise ratio</w:t>
      </w:r>
    </w:p>
    <w:p w14:paraId="2ABDE398" w14:textId="77777777" w:rsidR="0046658A" w:rsidRPr="003E2A96" w:rsidRDefault="0046658A" w:rsidP="0046658A">
      <w:r w:rsidRPr="003E2A96">
        <w:t>PPS:</w:t>
      </w:r>
      <w:r w:rsidRPr="003E2A96">
        <w:tab/>
      </w:r>
      <w:r w:rsidRPr="003E2A96">
        <w:tab/>
      </w:r>
      <w:r w:rsidRPr="003E2A96">
        <w:tab/>
        <w:t>Pulses per second</w:t>
      </w:r>
    </w:p>
    <w:p w14:paraId="51D1101D" w14:textId="77777777" w:rsidR="0046658A" w:rsidRPr="003E2A96" w:rsidRDefault="0046658A" w:rsidP="0046658A">
      <w:r w:rsidRPr="003E2A96">
        <w:t>PRF:</w:t>
      </w:r>
      <w:r w:rsidRPr="003E2A96">
        <w:tab/>
      </w:r>
      <w:r w:rsidRPr="003E2A96">
        <w:tab/>
      </w:r>
      <w:r w:rsidRPr="003E2A96">
        <w:tab/>
        <w:t>Pulse repetition frequency</w:t>
      </w:r>
    </w:p>
    <w:p w14:paraId="5C6416D4" w14:textId="77777777" w:rsidR="0046658A" w:rsidRPr="003E2A96" w:rsidRDefault="0046658A" w:rsidP="0046658A">
      <w:r w:rsidRPr="003E2A96">
        <w:t>S/N:</w:t>
      </w:r>
      <w:r w:rsidRPr="003E2A96">
        <w:tab/>
      </w:r>
      <w:r w:rsidRPr="003E2A96">
        <w:tab/>
      </w:r>
      <w:r w:rsidRPr="003E2A96">
        <w:tab/>
        <w:t>Signal to noise ratio</w:t>
      </w:r>
    </w:p>
    <w:p w14:paraId="06CCAB3F" w14:textId="77777777" w:rsidR="0046658A" w:rsidRPr="003E2A96" w:rsidRDefault="0046658A" w:rsidP="0046658A">
      <w:r w:rsidRPr="003E2A96">
        <w:lastRenderedPageBreak/>
        <w:t>SAR:</w:t>
      </w:r>
      <w:r w:rsidRPr="003E2A96">
        <w:tab/>
      </w:r>
      <w:r w:rsidRPr="003E2A96">
        <w:tab/>
      </w:r>
      <w:r w:rsidRPr="003E2A96">
        <w:tab/>
        <w:t>Synthetic aperture radar</w:t>
      </w:r>
    </w:p>
    <w:p w14:paraId="74D23666" w14:textId="77777777" w:rsidR="0046658A" w:rsidRPr="003E2A96" w:rsidRDefault="0046658A" w:rsidP="0046658A">
      <w:r w:rsidRPr="003E2A96">
        <w:t>WTC:</w:t>
      </w:r>
      <w:r w:rsidRPr="003E2A96">
        <w:tab/>
      </w:r>
      <w:r w:rsidRPr="003E2A96">
        <w:tab/>
      </w:r>
      <w:r w:rsidRPr="003E2A96">
        <w:tab/>
        <w:t>Wind turbine clutter</w:t>
      </w:r>
    </w:p>
    <w:p w14:paraId="3F7DCED5" w14:textId="77777777" w:rsidR="0046658A" w:rsidRPr="003E2A96" w:rsidRDefault="0046658A" w:rsidP="0046658A">
      <w:pPr>
        <w:pStyle w:val="Normalaftertitle"/>
        <w:keepNext/>
        <w:keepLines/>
      </w:pPr>
      <w:r w:rsidRPr="003E2A96">
        <w:t>The ITU Radiocommunication Assembly,</w:t>
      </w:r>
    </w:p>
    <w:p w14:paraId="58748AE2" w14:textId="77777777" w:rsidR="0046658A" w:rsidRPr="003E2A96" w:rsidRDefault="0046658A" w:rsidP="0046658A">
      <w:pPr>
        <w:pStyle w:val="Call"/>
      </w:pPr>
      <w:proofErr w:type="gramStart"/>
      <w:r w:rsidRPr="003E2A96">
        <w:t>considering</w:t>
      </w:r>
      <w:proofErr w:type="gramEnd"/>
    </w:p>
    <w:p w14:paraId="0A00E136" w14:textId="77777777" w:rsidR="0046658A" w:rsidRPr="003E2A96" w:rsidRDefault="0046658A" w:rsidP="0046658A">
      <w:r w:rsidRPr="003E2A96">
        <w:rPr>
          <w:i/>
          <w:iCs/>
        </w:rPr>
        <w:t>a)</w:t>
      </w:r>
      <w:r w:rsidRPr="003E2A96">
        <w:tab/>
      </w:r>
      <w:proofErr w:type="gramStart"/>
      <w:r w:rsidRPr="003E2A96">
        <w:t>that</w:t>
      </w:r>
      <w:proofErr w:type="gramEnd"/>
      <w:r w:rsidRPr="003E2A96">
        <w:t xml:space="preserve"> antenna, signal propagation, target detection, and large necessary bandwidth characteristics of radar to achieve their functions are optimum in certain frequency bands;</w:t>
      </w:r>
    </w:p>
    <w:p w14:paraId="5ECC97AD" w14:textId="77777777" w:rsidR="0046658A" w:rsidRPr="003E2A96" w:rsidRDefault="0046658A" w:rsidP="0046658A">
      <w:r w:rsidRPr="003E2A96">
        <w:rPr>
          <w:i/>
          <w:iCs/>
        </w:rPr>
        <w:t>b)</w:t>
      </w:r>
      <w:r w:rsidRPr="003E2A96">
        <w:tab/>
        <w:t>that representative technical and operational characteristics of meteorological radars are required to determine the feasibility of introducing new types of systems into frequency bands in which meteorological radars are operated;</w:t>
      </w:r>
    </w:p>
    <w:p w14:paraId="69E3B77D" w14:textId="77777777" w:rsidR="0046658A" w:rsidRPr="003E2A96" w:rsidRDefault="0046658A" w:rsidP="0046658A">
      <w:r w:rsidRPr="003E2A96">
        <w:rPr>
          <w:i/>
          <w:iCs/>
        </w:rPr>
        <w:t>c)</w:t>
      </w:r>
      <w:r w:rsidRPr="003E2A96">
        <w:tab/>
      </w:r>
      <w:proofErr w:type="gramStart"/>
      <w:r w:rsidRPr="003E2A96">
        <w:t>that</w:t>
      </w:r>
      <w:proofErr w:type="gramEnd"/>
      <w:r w:rsidRPr="003E2A96">
        <w:t xml:space="preserve"> procedures and methodologies are needed to analyse compatibility between meteorological radars and other services to which the frequency band is allocated;</w:t>
      </w:r>
    </w:p>
    <w:p w14:paraId="600328F9" w14:textId="77777777" w:rsidR="0046658A" w:rsidRPr="003E2A96" w:rsidRDefault="0046658A" w:rsidP="0046658A">
      <w:r w:rsidRPr="003E2A96">
        <w:rPr>
          <w:i/>
          <w:iCs/>
        </w:rPr>
        <w:t>d)</w:t>
      </w:r>
      <w:r w:rsidRPr="003E2A96">
        <w:tab/>
      </w:r>
      <w:proofErr w:type="gramStart"/>
      <w:r w:rsidRPr="003E2A96">
        <w:t>that</w:t>
      </w:r>
      <w:proofErr w:type="gramEnd"/>
      <w:r w:rsidRPr="003E2A96">
        <w:t xml:space="preserve"> technical and operational characteristics of meteorological radars are specific compared to other radar types and justify a separate ITU</w:t>
      </w:r>
      <w:r w:rsidRPr="003E2A96">
        <w:noBreakHyphen/>
        <w:t>R Recommendation;</w:t>
      </w:r>
    </w:p>
    <w:p w14:paraId="7447CE3E" w14:textId="77777777" w:rsidR="0046658A" w:rsidRPr="003E2A96" w:rsidRDefault="0046658A" w:rsidP="0046658A">
      <w:r w:rsidRPr="003E2A96">
        <w:rPr>
          <w:i/>
          <w:iCs/>
        </w:rPr>
        <w:t>e)</w:t>
      </w:r>
      <w:r w:rsidRPr="003E2A96">
        <w:tab/>
      </w:r>
      <w:proofErr w:type="gramStart"/>
      <w:r w:rsidRPr="003E2A96">
        <w:t>that</w:t>
      </w:r>
      <w:proofErr w:type="gramEnd"/>
      <w:r w:rsidRPr="003E2A96">
        <w:t xml:space="preserve"> meteorological radars mainly operate in the frequency bands 2 700-2 900 MHz, 5 250</w:t>
      </w:r>
      <w:r>
        <w:noBreakHyphen/>
      </w:r>
      <w:r w:rsidRPr="003E2A96">
        <w:t>5 725 MHz and 9 300-9 500 MHz;</w:t>
      </w:r>
    </w:p>
    <w:p w14:paraId="01C00F0C" w14:textId="77777777" w:rsidR="0046658A" w:rsidRPr="003E2A96" w:rsidRDefault="0046658A" w:rsidP="0046658A">
      <w:r w:rsidRPr="003E2A96">
        <w:rPr>
          <w:i/>
          <w:iCs/>
        </w:rPr>
        <w:t>f)</w:t>
      </w:r>
      <w:r w:rsidRPr="003E2A96">
        <w:tab/>
      </w:r>
      <w:proofErr w:type="gramStart"/>
      <w:r w:rsidRPr="003E2A96">
        <w:t>that</w:t>
      </w:r>
      <w:proofErr w:type="gramEnd"/>
      <w:r w:rsidRPr="003E2A96">
        <w:t xml:space="preserve"> meteorological radars are key observation stations used for meteorological observing and environmental monitoring;</w:t>
      </w:r>
    </w:p>
    <w:p w14:paraId="400DEFD7" w14:textId="77777777" w:rsidR="0046658A" w:rsidRPr="003E2A96" w:rsidRDefault="0046658A" w:rsidP="0046658A">
      <w:r w:rsidRPr="003E2A96">
        <w:rPr>
          <w:i/>
          <w:iCs/>
        </w:rPr>
        <w:t>g)</w:t>
      </w:r>
      <w:r w:rsidRPr="003E2A96">
        <w:tab/>
        <w:t>that meteorological radars play a crucial role in providing warnings of imminent severe weather conditions, such as flooding, cyclones and hurricanes, that can endanger populations and damage strategic economic infrastructure;</w:t>
      </w:r>
    </w:p>
    <w:p w14:paraId="71B6D296" w14:textId="77777777" w:rsidR="0046658A" w:rsidRPr="003E2A96" w:rsidRDefault="0046658A" w:rsidP="0046658A">
      <w:pPr>
        <w:rPr>
          <w:b/>
          <w:bCs/>
        </w:rPr>
      </w:pPr>
      <w:r w:rsidRPr="003E2A96">
        <w:rPr>
          <w:bCs/>
          <w:i/>
          <w:iCs/>
        </w:rPr>
        <w:t>h)</w:t>
      </w:r>
      <w:r w:rsidRPr="003E2A96">
        <w:rPr>
          <w:b/>
          <w:bCs/>
        </w:rPr>
        <w:tab/>
      </w:r>
      <w:proofErr w:type="gramStart"/>
      <w:r w:rsidRPr="003E2A96">
        <w:t>that</w:t>
      </w:r>
      <w:proofErr w:type="gramEnd"/>
      <w:r w:rsidRPr="003E2A96">
        <w:t xml:space="preserve">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w:t>
      </w:r>
      <w:proofErr w:type="gramStart"/>
      <w:r w:rsidRPr="003E2A96">
        <w:t>may be incorporated</w:t>
      </w:r>
      <w:proofErr w:type="gramEnd"/>
      <w:r w:rsidRPr="003E2A96">
        <w:t xml:space="preserve"> into future revisions of this Recommendation, as appropriate,</w:t>
      </w:r>
    </w:p>
    <w:p w14:paraId="0DB9C047" w14:textId="77777777" w:rsidR="0046658A" w:rsidRPr="003E2A96" w:rsidRDefault="0046658A" w:rsidP="0046658A">
      <w:pPr>
        <w:pStyle w:val="Call"/>
        <w:rPr>
          <w:i w:val="0"/>
        </w:rPr>
      </w:pPr>
      <w:proofErr w:type="gramStart"/>
      <w:r w:rsidRPr="003E2A96">
        <w:t>recognizing</w:t>
      </w:r>
      <w:proofErr w:type="gramEnd"/>
    </w:p>
    <w:p w14:paraId="2A1219F8" w14:textId="77777777" w:rsidR="0046658A" w:rsidRPr="003E2A96" w:rsidRDefault="0046658A" w:rsidP="0046658A">
      <w:r w:rsidRPr="003E2A96">
        <w:rPr>
          <w:i/>
          <w:iCs/>
        </w:rPr>
        <w:t>a)</w:t>
      </w:r>
      <w:r w:rsidRPr="003E2A96">
        <w:tab/>
      </w:r>
      <w:proofErr w:type="gramStart"/>
      <w:r w:rsidRPr="003E2A96">
        <w:t>that</w:t>
      </w:r>
      <w:proofErr w:type="gramEnd"/>
      <w:r w:rsidRPr="003E2A96">
        <w:t xml:space="preserve"> Radio Regulations (RR) No. </w:t>
      </w:r>
      <w:r w:rsidRPr="003E2A96">
        <w:rPr>
          <w:rStyle w:val="Artref"/>
          <w:b/>
          <w:bCs/>
        </w:rPr>
        <w:t>5.423</w:t>
      </w:r>
      <w:r w:rsidRPr="003E2A96">
        <w:rPr>
          <w:b/>
        </w:rPr>
        <w:t xml:space="preserve"> </w:t>
      </w:r>
      <w:r w:rsidRPr="003E2A96">
        <w:t>states that ground-based meteorological radars in the frequency band 2 700-2 900 MHz are authorized to operate on a basis of equality with stations of the aeronautical radionavigation service;</w:t>
      </w:r>
    </w:p>
    <w:p w14:paraId="137AFF16" w14:textId="77777777" w:rsidR="0046658A" w:rsidRPr="003E2A96" w:rsidRDefault="0046658A" w:rsidP="0046658A">
      <w:r w:rsidRPr="003E2A96">
        <w:rPr>
          <w:i/>
          <w:iCs/>
        </w:rPr>
        <w:t>b)</w:t>
      </w:r>
      <w:r w:rsidRPr="003E2A96">
        <w:tab/>
      </w:r>
      <w:proofErr w:type="gramStart"/>
      <w:r w:rsidRPr="003E2A96">
        <w:t>that</w:t>
      </w:r>
      <w:proofErr w:type="gramEnd"/>
      <w:r w:rsidRPr="003E2A96">
        <w:t xml:space="preserve"> RR No. </w:t>
      </w:r>
      <w:r w:rsidRPr="003E2A96">
        <w:rPr>
          <w:rStyle w:val="Artref"/>
          <w:b/>
          <w:bCs/>
        </w:rPr>
        <w:t>5.452</w:t>
      </w:r>
      <w:r w:rsidRPr="003E2A96">
        <w:t xml:space="preserve"> states that ground-based meteorological radars in the frequency band 5 600-5 650 MHz are authorized to operate on a basis of equality with stations of the maritime radionavigation service;</w:t>
      </w:r>
    </w:p>
    <w:p w14:paraId="7098A71C" w14:textId="77777777" w:rsidR="0046658A" w:rsidRPr="003E2A96" w:rsidRDefault="0046658A" w:rsidP="0046658A">
      <w:r w:rsidRPr="003E2A96">
        <w:rPr>
          <w:i/>
          <w:iCs/>
        </w:rPr>
        <w:t>c)</w:t>
      </w:r>
      <w:r w:rsidRPr="003E2A96">
        <w:tab/>
      </w:r>
      <w:proofErr w:type="gramStart"/>
      <w:r w:rsidRPr="003E2A96">
        <w:t>that</w:t>
      </w:r>
      <w:proofErr w:type="gramEnd"/>
      <w:r w:rsidRPr="003E2A96">
        <w:t xml:space="preserve"> RR No. </w:t>
      </w:r>
      <w:r w:rsidRPr="003E2A96">
        <w:rPr>
          <w:rStyle w:val="Artref"/>
          <w:b/>
          <w:bCs/>
        </w:rPr>
        <w:t>5.475B</w:t>
      </w:r>
      <w:r w:rsidRPr="003E2A96">
        <w:t xml:space="preserve"> states that ground-based meteorological radars in the frequency band 9 300-9 500 MHz have priority over other radiolocation uses,</w:t>
      </w:r>
    </w:p>
    <w:p w14:paraId="2B4FDF40" w14:textId="77777777" w:rsidR="0046658A" w:rsidRPr="003E2A96" w:rsidRDefault="0046658A" w:rsidP="0046658A">
      <w:pPr>
        <w:pStyle w:val="Call"/>
        <w:rPr>
          <w:i w:val="0"/>
        </w:rPr>
      </w:pPr>
      <w:proofErr w:type="gramStart"/>
      <w:r w:rsidRPr="003E2A96">
        <w:t>noting</w:t>
      </w:r>
      <w:proofErr w:type="gramEnd"/>
    </w:p>
    <w:p w14:paraId="32345A51" w14:textId="77777777" w:rsidR="0046658A" w:rsidRPr="003E2A96" w:rsidRDefault="0046658A" w:rsidP="0046658A">
      <w:r w:rsidRPr="003E2A96">
        <w:rPr>
          <w:bCs/>
          <w:i/>
          <w:iCs/>
        </w:rPr>
        <w:t>a)</w:t>
      </w:r>
      <w:r w:rsidRPr="003E2A96">
        <w:tab/>
      </w:r>
      <w:proofErr w:type="gramStart"/>
      <w:r w:rsidRPr="003E2A96">
        <w:t>that</w:t>
      </w:r>
      <w:proofErr w:type="gramEnd"/>
      <w:r w:rsidRPr="003E2A96">
        <w:t xml:space="preserve"> Recommendation </w:t>
      </w:r>
      <w:hyperlink r:id="rId16" w:history="1">
        <w:r w:rsidRPr="003E2A96">
          <w:t>ITU</w:t>
        </w:r>
        <w:r w:rsidRPr="003E2A96">
          <w:noBreakHyphen/>
          <w:t>R M.1461</w:t>
        </w:r>
      </w:hyperlink>
      <w:r w:rsidRPr="003E2A96">
        <w:t xml:space="preserve"> is also used as a guideline in analysing the compatibility between radars and other services to which the frequency band is allocated;</w:t>
      </w:r>
    </w:p>
    <w:p w14:paraId="1D799485" w14:textId="77777777" w:rsidR="0046658A" w:rsidRPr="003E2A96" w:rsidRDefault="0046658A" w:rsidP="0046658A">
      <w:r w:rsidRPr="003E2A96">
        <w:rPr>
          <w:bCs/>
          <w:i/>
          <w:iCs/>
        </w:rPr>
        <w:t>b)</w:t>
      </w:r>
      <w:r w:rsidRPr="003E2A96">
        <w:tab/>
      </w:r>
      <w:proofErr w:type="gramStart"/>
      <w:r w:rsidRPr="003E2A96">
        <w:t>that</w:t>
      </w:r>
      <w:proofErr w:type="gramEnd"/>
      <w:r w:rsidRPr="003E2A96">
        <w:t xml:space="preserve"> radar protection criteria depend on the specific types of interfering signals, such as those described in Annex 1,</w:t>
      </w:r>
    </w:p>
    <w:p w14:paraId="5C43638B" w14:textId="77777777" w:rsidR="0046658A" w:rsidRPr="003E2A96" w:rsidRDefault="0046658A" w:rsidP="0046658A">
      <w:pPr>
        <w:pStyle w:val="Call"/>
      </w:pPr>
      <w:proofErr w:type="gramStart"/>
      <w:r w:rsidRPr="003E2A96">
        <w:t>recommends</w:t>
      </w:r>
      <w:proofErr w:type="gramEnd"/>
    </w:p>
    <w:p w14:paraId="204EB24D" w14:textId="77777777" w:rsidR="0046658A" w:rsidRPr="003E2A96" w:rsidRDefault="0046658A" w:rsidP="0046658A">
      <w:proofErr w:type="gramStart"/>
      <w:r w:rsidRPr="003E2A96">
        <w:rPr>
          <w:b/>
        </w:rPr>
        <w:t>1</w:t>
      </w:r>
      <w:proofErr w:type="gramEnd"/>
      <w:r w:rsidRPr="003E2A96">
        <w:tab/>
        <w:t>that the technical and operational aspects of meteorological radars described in Annex 1 and the characteristics given in Annex 2 should be considered when conducting sharing studies;</w:t>
      </w:r>
    </w:p>
    <w:p w14:paraId="061AEF8B" w14:textId="77777777" w:rsidR="0046658A" w:rsidRPr="003E2A96" w:rsidRDefault="0046658A" w:rsidP="0046658A">
      <w:proofErr w:type="gramStart"/>
      <w:r w:rsidRPr="003E2A96">
        <w:rPr>
          <w:b/>
        </w:rPr>
        <w:lastRenderedPageBreak/>
        <w:t>2</w:t>
      </w:r>
      <w:proofErr w:type="gramEnd"/>
      <w:r w:rsidRPr="003E2A96">
        <w:rPr>
          <w:bCs/>
        </w:rPr>
        <w:tab/>
      </w:r>
      <w:r w:rsidRPr="003E2A96">
        <w:t>that the aggregate protection criteria for ground-based meteorological radars should be an interference to noise ratio (</w:t>
      </w:r>
      <w:r w:rsidRPr="003E2A96">
        <w:rPr>
          <w:i/>
          <w:iCs/>
        </w:rPr>
        <w:t>I/N)</w:t>
      </w:r>
      <w:r w:rsidRPr="003E2A96">
        <w:t xml:space="preserve"> of </w:t>
      </w:r>
      <w:r>
        <w:t>−</w:t>
      </w:r>
      <w:r w:rsidRPr="003E2A96">
        <w:t>10 dB.</w:t>
      </w:r>
    </w:p>
    <w:p w14:paraId="52646A7B" w14:textId="77777777" w:rsidR="0046658A" w:rsidRPr="003E2A96" w:rsidRDefault="0046658A" w:rsidP="0046658A"/>
    <w:p w14:paraId="7155D95B" w14:textId="77777777" w:rsidR="0046658A" w:rsidRPr="007A06AF" w:rsidRDefault="0046658A" w:rsidP="0046658A">
      <w:pPr>
        <w:pStyle w:val="AnnexNoTitle"/>
        <w:rPr>
          <w:lang w:val="en-GB"/>
        </w:rPr>
      </w:pPr>
      <w:r w:rsidRPr="007A06AF">
        <w:rPr>
          <w:lang w:val="en-GB"/>
        </w:rPr>
        <w:t>Annex 1</w:t>
      </w:r>
      <w:r w:rsidRPr="007A06AF">
        <w:rPr>
          <w:lang w:val="en-GB"/>
        </w:rPr>
        <w:br/>
      </w:r>
      <w:r w:rsidRPr="007A06AF">
        <w:rPr>
          <w:lang w:val="en-GB"/>
        </w:rPr>
        <w:br/>
        <w:t>Technical and operational aspects of ground-based meteorological radars</w:t>
      </w:r>
    </w:p>
    <w:p w14:paraId="05806EC0" w14:textId="77777777" w:rsidR="0046658A" w:rsidRPr="003E2A96" w:rsidRDefault="0046658A" w:rsidP="0046658A">
      <w:pPr>
        <w:pStyle w:val="Heading1"/>
      </w:pPr>
      <w:r w:rsidRPr="003E2A96">
        <w:t>1</w:t>
      </w:r>
      <w:r w:rsidRPr="003E2A96">
        <w:tab/>
        <w:t>Introduction</w:t>
      </w:r>
    </w:p>
    <w:p w14:paraId="2B256470" w14:textId="77777777" w:rsidR="0046658A" w:rsidRPr="003E2A96" w:rsidRDefault="0046658A" w:rsidP="0046658A">
      <w:r w:rsidRPr="003E2A96">
        <w:t xml:space="preserve">Ground-based meteorological radars </w:t>
      </w:r>
      <w:proofErr w:type="gramStart"/>
      <w:r w:rsidRPr="003E2A96">
        <w:t>are used</w:t>
      </w:r>
      <w:proofErr w:type="gramEnd"/>
      <w:r w:rsidRPr="003E2A96">
        <w:t xml:space="preserve"> for operational meteorology and weather prediction, atmospheric research, and aeronautical and maritime navigation, and play a crucial role in the immediate meteorological and hydrological alert processes. </w:t>
      </w:r>
      <w:r w:rsidRPr="00413619">
        <w:t xml:space="preserve">These radars are also in operation continuously 24 h/day. </w:t>
      </w:r>
      <w:r w:rsidRPr="003E2A96">
        <w:t>Meteorological radar networks represent the last line of detection of weather that can cause loss of life and property in flash flood or severe storms events.</w:t>
      </w:r>
    </w:p>
    <w:p w14:paraId="548AE85D" w14:textId="77777777" w:rsidR="0046658A" w:rsidRPr="003E2A96" w:rsidRDefault="0046658A" w:rsidP="0046658A">
      <w:r w:rsidRPr="003E2A96">
        <w:t xml:space="preserve">The theory of operation and the products generated by meteorological radars are remarkably different from other radars. These differences are important to understand when evaluating the compatibility between meteorological radars and other services to which the frequency band </w:t>
      </w:r>
      <w:proofErr w:type="gramStart"/>
      <w:r w:rsidRPr="003E2A96">
        <w:t>is allocated</w:t>
      </w:r>
      <w:proofErr w:type="gramEnd"/>
      <w:r w:rsidRPr="003E2A96">
        <w:t>. The technical and operational characteristics of meteorological radars result in different effects from permissible interference in comparison to other radar systems.</w:t>
      </w:r>
    </w:p>
    <w:p w14:paraId="70012328" w14:textId="77777777" w:rsidR="0046658A" w:rsidRPr="000536C5" w:rsidRDefault="0046658A" w:rsidP="0046658A">
      <w:pPr>
        <w:pStyle w:val="Heading1"/>
        <w:rPr>
          <w:color w:val="FF0000"/>
        </w:rPr>
      </w:pPr>
      <w:r w:rsidRPr="003E2A96">
        <w:t>2</w:t>
      </w:r>
      <w:r w:rsidRPr="003E2A96">
        <w:tab/>
        <w:t>Overview</w:t>
      </w:r>
    </w:p>
    <w:p w14:paraId="76AE9A88" w14:textId="77777777" w:rsidR="0046658A" w:rsidRPr="003E2A96" w:rsidRDefault="0046658A" w:rsidP="0046658A">
      <w:r w:rsidRPr="00413619">
        <w:t xml:space="preserve">Meteorological radars </w:t>
      </w:r>
      <w:proofErr w:type="gramStart"/>
      <w:r w:rsidRPr="00413619">
        <w:t>are used</w:t>
      </w:r>
      <w:proofErr w:type="gramEnd"/>
      <w:r w:rsidRPr="00413619">
        <w:t xml:space="preserve"> to sense the conditions of the atmosphere for routine forecasting, severe weather detection, wind and precipitation detection, precipitation estimates, detection of aircraft icing conditions and avoidance of severe weather for navigation.</w:t>
      </w:r>
    </w:p>
    <w:p w14:paraId="236B4DEB" w14:textId="77777777" w:rsidR="0046658A" w:rsidRPr="003E2A96" w:rsidRDefault="0046658A" w:rsidP="0046658A">
      <w:r w:rsidRPr="003E2A96">
        <w:t>Some meteorological radars transmit horizontally polarized pulses which measure the horizontal dimension of a cloud (cloud water and cloud ice) and precipitation (snow, ice pellets, hail and rain particles).</w:t>
      </w:r>
    </w:p>
    <w:p w14:paraId="6698E33F" w14:textId="77777777" w:rsidR="0046658A" w:rsidRPr="003E2A96" w:rsidRDefault="0046658A" w:rsidP="0046658A">
      <w:r w:rsidRPr="003E2A96">
        <w:t>Other meteorological radars</w:t>
      </w:r>
      <w:r w:rsidRPr="00413619">
        <w:t>, called polarimetric radars</w:t>
      </w:r>
      <w:r w:rsidRPr="003E2A96">
        <w:t xml:space="preserve"> or, </w:t>
      </w:r>
      <w:r w:rsidRPr="00413619">
        <w:t>dual-polarization radars</w:t>
      </w:r>
      <w:r w:rsidRPr="003E2A96">
        <w:t>, transmit pulses in both horizontal and vertical polarizations. These radars provide significant improvements in rainfall estimation, precipitation classification, data quality and weather hazard detection over non-polarimetric systems.</w:t>
      </w:r>
    </w:p>
    <w:p w14:paraId="1252CE8B" w14:textId="77777777" w:rsidR="0046658A" w:rsidRPr="003E2A96" w:rsidRDefault="0046658A" w:rsidP="0046658A">
      <w:r w:rsidRPr="003E2A96">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3E2A96">
        <w:rPr>
          <w:rStyle w:val="Artref"/>
          <w:b/>
          <w:bCs/>
        </w:rPr>
        <w:t>5.423</w:t>
      </w:r>
      <w:r w:rsidRPr="003E2A96">
        <w:t>), 5 600</w:t>
      </w:r>
      <w:r w:rsidRPr="003E2A96">
        <w:noBreakHyphen/>
        <w:t xml:space="preserve">5 650 MHz (RR No. </w:t>
      </w:r>
      <w:r w:rsidRPr="003E2A96">
        <w:rPr>
          <w:rStyle w:val="Artref"/>
          <w:b/>
          <w:bCs/>
        </w:rPr>
        <w:t>5.452</w:t>
      </w:r>
      <w:r w:rsidRPr="003E2A96">
        <w:t xml:space="preserve">) and </w:t>
      </w:r>
      <w:proofErr w:type="gramStart"/>
      <w:r w:rsidRPr="003E2A96">
        <w:t>9</w:t>
      </w:r>
      <w:proofErr w:type="gramEnd"/>
      <w:r w:rsidRPr="003E2A96">
        <w:t> 300</w:t>
      </w:r>
      <w:r w:rsidRPr="003E2A96">
        <w:noBreakHyphen/>
        <w:t>9 500 MHz (RR No. </w:t>
      </w:r>
      <w:r w:rsidRPr="003E2A96">
        <w:rPr>
          <w:rStyle w:val="Artref"/>
          <w:b/>
          <w:bCs/>
        </w:rPr>
        <w:t>5.475</w:t>
      </w:r>
      <w:r w:rsidRPr="003E2A96">
        <w:t>).</w:t>
      </w:r>
    </w:p>
    <w:p w14:paraId="0DCA5821" w14:textId="77777777" w:rsidR="0046658A" w:rsidRPr="003E2A96" w:rsidRDefault="0046658A" w:rsidP="0046658A">
      <w:pPr>
        <w:pStyle w:val="Heading2"/>
      </w:pPr>
      <w:r w:rsidRPr="003E2A96">
        <w:lastRenderedPageBreak/>
        <w:t>2.1</w:t>
      </w:r>
      <w:r w:rsidRPr="003E2A96">
        <w:tab/>
        <w:t>Radar equation for single target</w:t>
      </w:r>
      <w:r w:rsidRPr="007A06AF">
        <w:rPr>
          <w:rStyle w:val="FootnoteReference"/>
          <w:b w:val="0"/>
        </w:rPr>
        <w:footnoteReference w:id="1"/>
      </w:r>
    </w:p>
    <w:p w14:paraId="26A3B538" w14:textId="77777777" w:rsidR="0046658A" w:rsidRPr="006A60EA" w:rsidRDefault="0046658A" w:rsidP="0046658A">
      <w:r w:rsidRPr="006A60EA">
        <w:t xml:space="preserve">Meteorological radars do not track point targets. However, the radar equation can be adapted to </w:t>
      </w:r>
      <w:proofErr w:type="gramStart"/>
      <w:r w:rsidRPr="006A60EA">
        <w:t>be used</w:t>
      </w:r>
      <w:proofErr w:type="gramEnd"/>
      <w:r w:rsidRPr="006A60EA">
        <w:t xml:space="preserve">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14:paraId="716BE6E7" w14:textId="77777777" w:rsidR="0046658A" w:rsidRPr="004E3D4C" w:rsidRDefault="0046658A" w:rsidP="0046658A">
      <w:r w:rsidRPr="004E3D4C">
        <w:t>The typical point target will have the following radar equation variables:</w:t>
      </w:r>
    </w:p>
    <w:p w14:paraId="538629A6"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R</w:t>
      </w:r>
      <w:r w:rsidRPr="004E3D4C">
        <w:t>:</w:t>
      </w:r>
      <w:r w:rsidRPr="004E3D4C">
        <w:tab/>
        <w:t>received power by the radar</w:t>
      </w:r>
    </w:p>
    <w:p w14:paraId="5CF8975A" w14:textId="77777777" w:rsidR="0046658A" w:rsidRPr="004E3D4C" w:rsidRDefault="0046658A" w:rsidP="0046658A">
      <w:pPr>
        <w:pStyle w:val="Equationlegend"/>
        <w:spacing w:before="60"/>
      </w:pPr>
      <w:r w:rsidRPr="004E3D4C">
        <w:tab/>
      </w:r>
      <w:r w:rsidRPr="004E3D4C">
        <w:rPr>
          <w:i/>
          <w:iCs/>
        </w:rPr>
        <w:t>P</w:t>
      </w:r>
      <w:r w:rsidRPr="004E3D4C">
        <w:rPr>
          <w:i/>
          <w:iCs/>
          <w:vertAlign w:val="subscript"/>
        </w:rPr>
        <w:t>T</w:t>
      </w:r>
      <w:r w:rsidRPr="004E3D4C">
        <w:t>:</w:t>
      </w:r>
      <w:r w:rsidRPr="004E3D4C">
        <w:tab/>
        <w:t xml:space="preserve">radar peak transmit power </w:t>
      </w:r>
    </w:p>
    <w:p w14:paraId="47D32D90" w14:textId="77777777" w:rsidR="0046658A" w:rsidRPr="004E3D4C" w:rsidRDefault="0046658A" w:rsidP="0046658A">
      <w:pPr>
        <w:pStyle w:val="Equationlegend"/>
        <w:spacing w:before="60"/>
      </w:pPr>
      <w:r w:rsidRPr="004E3D4C">
        <w:tab/>
      </w:r>
      <w:r w:rsidRPr="004E3D4C">
        <w:rPr>
          <w:i/>
          <w:iCs/>
        </w:rPr>
        <w:t>A</w:t>
      </w:r>
      <w:r w:rsidRPr="004E3D4C">
        <w:rPr>
          <w:i/>
          <w:iCs/>
          <w:vertAlign w:val="subscript"/>
        </w:rPr>
        <w:t>T</w:t>
      </w:r>
      <w:r w:rsidRPr="004E3D4C">
        <w:t>:</w:t>
      </w:r>
      <w:r w:rsidRPr="004E3D4C">
        <w:tab/>
        <w:t>area of target</w:t>
      </w:r>
    </w:p>
    <w:p w14:paraId="0B87CD4D" w14:textId="77777777" w:rsidR="0046658A" w:rsidRPr="004E3D4C" w:rsidRDefault="0046658A" w:rsidP="0046658A">
      <w:pPr>
        <w:pStyle w:val="Equationlegend"/>
        <w:spacing w:before="60"/>
      </w:pPr>
      <w:r w:rsidRPr="004E3D4C">
        <w:rPr>
          <w:i/>
          <w:iCs/>
        </w:rPr>
        <w:tab/>
        <w:t>R</w:t>
      </w:r>
      <w:r w:rsidRPr="004E3D4C">
        <w:t xml:space="preserve">: </w:t>
      </w:r>
      <w:r w:rsidRPr="004E3D4C">
        <w:tab/>
        <w:t>range of target from radar</w:t>
      </w:r>
    </w:p>
    <w:p w14:paraId="73DBAA3B" w14:textId="77777777" w:rsidR="0046658A" w:rsidRPr="004E3D4C" w:rsidRDefault="0046658A" w:rsidP="0046658A">
      <w:pPr>
        <w:pStyle w:val="Equationlegend"/>
        <w:spacing w:before="60"/>
      </w:pPr>
      <w:r w:rsidRPr="004E3D4C">
        <w:tab/>
      </w:r>
      <w:r w:rsidRPr="004E3D4C">
        <w:rPr>
          <w:i/>
          <w:iCs/>
        </w:rPr>
        <w:t>G</w:t>
      </w:r>
      <w:r w:rsidRPr="004E3D4C">
        <w:t xml:space="preserve">: </w:t>
      </w:r>
      <w:r w:rsidRPr="004E3D4C">
        <w:tab/>
        <w:t>gain of the transmit antenna.</w:t>
      </w:r>
    </w:p>
    <w:p w14:paraId="4D1EA087" w14:textId="77777777" w:rsidR="0046658A" w:rsidRPr="004E3D4C" w:rsidRDefault="0046658A" w:rsidP="0046658A">
      <w:r w:rsidRPr="004E3D4C">
        <w:t>These variables combine to create the general radar equation for a point target:</w:t>
      </w:r>
    </w:p>
    <w:p w14:paraId="2B014811" w14:textId="77777777" w:rsidR="0046658A" w:rsidRPr="004E3D4C" w:rsidRDefault="0046658A" w:rsidP="0046658A">
      <w:pPr>
        <w:pStyle w:val="Blanc"/>
      </w:pPr>
    </w:p>
    <w:p w14:paraId="6B3672AA" w14:textId="77777777" w:rsidR="0046658A" w:rsidRPr="007A06AF" w:rsidRDefault="0046658A" w:rsidP="0046658A">
      <w:pPr>
        <w:pStyle w:val="Equation"/>
        <w:spacing w:after="120"/>
        <w:rPr>
          <w:rFonts w:ascii="Times" w:hAnsi="Times"/>
        </w:rPr>
      </w:pPr>
      <w:r w:rsidRPr="004E3D4C">
        <w:tab/>
      </w:r>
      <w:r w:rsidRPr="004E3D4C">
        <w:tab/>
      </w:r>
      <w:r w:rsidRPr="00413619">
        <w:rPr>
          <w:noProof/>
          <w:position w:val="-34"/>
          <w:lang w:val="en-US"/>
        </w:rPr>
        <w:drawing>
          <wp:inline distT="0" distB="0" distL="0" distR="0" wp14:anchorId="1DFECEB3" wp14:editId="534C5B9A">
            <wp:extent cx="1304925" cy="523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2D9D055" w14:textId="77777777" w:rsidR="0046658A" w:rsidRPr="006A60EA" w:rsidRDefault="0046658A" w:rsidP="0046658A">
      <w:r w:rsidRPr="006A60EA">
        <w:t xml:space="preserve">The above equation assumes isotropic radiation and an isotropic scatter. However, most targets do not scatter incident radiation isotropically, and thus the backscatter cross-section, </w:t>
      </w:r>
      <w:r w:rsidRPr="007A06AF">
        <w:t>σ</w:t>
      </w:r>
      <w:r w:rsidRPr="006A60EA">
        <w:t>, of the target is necessary:</w:t>
      </w:r>
    </w:p>
    <w:p w14:paraId="191A0800" w14:textId="77777777" w:rsidR="0046658A" w:rsidRPr="007A06AF" w:rsidRDefault="0046658A" w:rsidP="0046658A">
      <w:pPr>
        <w:pStyle w:val="Equation"/>
      </w:pPr>
      <w:r w:rsidRPr="006A60EA">
        <w:tab/>
      </w:r>
      <w:r w:rsidRPr="006A60EA">
        <w:tab/>
      </w:r>
      <w:r w:rsidRPr="00413619">
        <w:rPr>
          <w:noProof/>
          <w:position w:val="-34"/>
          <w:lang w:val="en-US"/>
        </w:rPr>
        <w:drawing>
          <wp:inline distT="0" distB="0" distL="0" distR="0" wp14:anchorId="33631417" wp14:editId="7B067478">
            <wp:extent cx="1285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16B1A78B" w14:textId="77777777" w:rsidR="0046658A" w:rsidRPr="006A60EA" w:rsidRDefault="0046658A" w:rsidP="0046658A">
      <w:pPr>
        <w:pStyle w:val="Heading2"/>
      </w:pPr>
      <w:r w:rsidRPr="006A60EA">
        <w:t>2.2</w:t>
      </w:r>
      <w:r w:rsidRPr="006A60EA">
        <w:tab/>
        <w:t>Meteorological radar equation</w:t>
      </w:r>
    </w:p>
    <w:p w14:paraId="3875342C" w14:textId="77777777" w:rsidR="0046658A" w:rsidRPr="006A60EA" w:rsidRDefault="0046658A" w:rsidP="0046658A">
      <w:r w:rsidRPr="006A60EA">
        <w:t xml:space="preserve">With the equation for a single-point target derived, the next step is to edit the equation above to account for </w:t>
      </w:r>
      <w:r w:rsidRPr="00413619">
        <w:t>meteorological radar targets</w:t>
      </w:r>
      <w:r w:rsidRPr="006A60EA">
        <w:t xml:space="preserve">. Raindrops, snowflakes and cloud droplets are examples of an important radar class of targets, known as </w:t>
      </w:r>
      <w:r w:rsidRPr="00413619">
        <w:t>distributed targets</w:t>
      </w:r>
      <w:r w:rsidRPr="006A60EA">
        <w:t>.</w:t>
      </w:r>
    </w:p>
    <w:p w14:paraId="035F4A10" w14:textId="77777777" w:rsidR="0046658A" w:rsidRPr="006A60EA" w:rsidRDefault="0046658A" w:rsidP="0046658A">
      <w:r w:rsidRPr="006A60EA">
        <w:t xml:space="preserve">The incident radar pulse creates the transmitted resolution volume of the meteorological radar by simultaneously illuminating the volume containing weather particles. The mean power received from weather targets results in the equation below, </w:t>
      </w:r>
      <w:r w:rsidRPr="00413619">
        <w:t xml:space="preserve">where </w:t>
      </w:r>
      <w:proofErr w:type="spellStart"/>
      <w:r w:rsidRPr="00413619">
        <w:t>Σσ</w:t>
      </w:r>
      <w:proofErr w:type="spellEnd"/>
      <w:r w:rsidRPr="00413619">
        <w:t xml:space="preserve"> is the sum of the backscatter cross</w:t>
      </w:r>
      <w:r w:rsidRPr="00413619">
        <w:noBreakHyphen/>
        <w:t>sections of all the particles within the resolution volume</w:t>
      </w:r>
      <w:r w:rsidRPr="006A60EA">
        <w:t>.</w:t>
      </w:r>
    </w:p>
    <w:p w14:paraId="79A905A0" w14:textId="77777777" w:rsidR="0046658A" w:rsidRPr="007A06AF" w:rsidRDefault="0046658A" w:rsidP="0046658A">
      <w:pPr>
        <w:pStyle w:val="Blanc"/>
      </w:pPr>
    </w:p>
    <w:p w14:paraId="6449C5B5" w14:textId="77777777" w:rsidR="0046658A" w:rsidRPr="007A06AF" w:rsidRDefault="0046658A" w:rsidP="0046658A">
      <w:pPr>
        <w:pStyle w:val="Equation"/>
        <w:spacing w:before="160" w:after="40"/>
      </w:pPr>
      <w:r w:rsidRPr="006A60EA">
        <w:tab/>
      </w:r>
      <w:r w:rsidRPr="006A60EA">
        <w:tab/>
      </w:r>
      <w:r w:rsidRPr="00413619">
        <w:rPr>
          <w:noProof/>
          <w:position w:val="-34"/>
          <w:lang w:val="en-US"/>
        </w:rPr>
        <w:drawing>
          <wp:inline distT="0" distB="0" distL="0" distR="0" wp14:anchorId="41AF0FB0" wp14:editId="73F9A295">
            <wp:extent cx="161925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14:paraId="7D3290E2" w14:textId="77777777" w:rsidR="0046658A" w:rsidRPr="007A06AF" w:rsidRDefault="0046658A" w:rsidP="0046658A">
      <w:pPr>
        <w:pStyle w:val="Blanc"/>
      </w:pPr>
    </w:p>
    <w:p w14:paraId="17ED3008" w14:textId="77777777" w:rsidR="0046658A" w:rsidRPr="006A60EA" w:rsidRDefault="0046658A" w:rsidP="0046658A">
      <w:pPr>
        <w:rPr>
          <w:color w:val="FFFFFF"/>
        </w:rPr>
      </w:pPr>
      <w:r w:rsidRPr="006A60EA">
        <w:t xml:space="preserve">Since the volume of the radar beam continues to expand with increasing range, the radar beam includes more and more targets. The defined volume of the radar beam is equivalent to: </w:t>
      </w:r>
    </w:p>
    <w:p w14:paraId="01585530" w14:textId="77777777" w:rsidR="0046658A" w:rsidRPr="007A06AF" w:rsidRDefault="0046658A" w:rsidP="0046658A">
      <w:pPr>
        <w:pStyle w:val="Blanc"/>
      </w:pPr>
    </w:p>
    <w:p w14:paraId="34C8C158"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4ADF318E" wp14:editId="6F7CDF23">
            <wp:extent cx="112395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14AE1B93" w14:textId="77777777" w:rsidR="0046658A" w:rsidRPr="007A06AF" w:rsidRDefault="0046658A" w:rsidP="0046658A">
      <w:pPr>
        <w:pStyle w:val="Blanc"/>
      </w:pPr>
    </w:p>
    <w:p w14:paraId="766483C5" w14:textId="77777777" w:rsidR="0046658A" w:rsidRPr="006A60EA" w:rsidRDefault="0046658A" w:rsidP="0046658A">
      <w:proofErr w:type="gramStart"/>
      <w:r w:rsidRPr="006A60EA">
        <w:t>where</w:t>
      </w:r>
      <w:proofErr w:type="gramEnd"/>
      <w:r w:rsidRPr="006A60EA">
        <w:t xml:space="preserve"> </w:t>
      </w:r>
      <w:r w:rsidRPr="006A60EA">
        <w:rPr>
          <w:i/>
        </w:rPr>
        <w:t>h</w:t>
      </w:r>
      <w:r w:rsidRPr="006A60EA">
        <w:t xml:space="preserve"> = </w:t>
      </w:r>
      <w:proofErr w:type="spellStart"/>
      <w:r w:rsidRPr="006A60EA">
        <w:rPr>
          <w:i/>
        </w:rPr>
        <w:t>c</w:t>
      </w:r>
      <w:r w:rsidRPr="007A06AF">
        <w:t>τ</w:t>
      </w:r>
      <w:proofErr w:type="spellEnd"/>
      <w:r w:rsidRPr="006A60EA">
        <w:t xml:space="preserve"> is the pulse length and </w:t>
      </w:r>
      <w:r w:rsidRPr="007A06AF">
        <w:t>θ</w:t>
      </w:r>
      <w:r w:rsidRPr="006A60EA">
        <w:t xml:space="preserve"> is the antenna beamwidth. By combining the general radar equation with the volume of the radar beam, the mean power returned becomes:</w:t>
      </w:r>
    </w:p>
    <w:p w14:paraId="092008F4" w14:textId="77777777" w:rsidR="0046658A" w:rsidRPr="007A06AF" w:rsidRDefault="0046658A" w:rsidP="0046658A">
      <w:pPr>
        <w:pStyle w:val="Blanc"/>
      </w:pPr>
    </w:p>
    <w:p w14:paraId="2D04358F"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248937A7" wp14:editId="3F28D7E9">
            <wp:extent cx="20955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14:paraId="15877C47" w14:textId="77777777" w:rsidR="0046658A" w:rsidRPr="007A06AF" w:rsidRDefault="0046658A" w:rsidP="0046658A">
      <w:pPr>
        <w:pStyle w:val="Blanc"/>
      </w:pPr>
    </w:p>
    <w:p w14:paraId="09B774A8" w14:textId="77777777" w:rsidR="0046658A" w:rsidRPr="006A60EA" w:rsidRDefault="0046658A" w:rsidP="0046658A">
      <w:proofErr w:type="gramStart"/>
      <w:r w:rsidRPr="006A60EA">
        <w:t>where</w:t>
      </w:r>
      <w:proofErr w:type="gramEnd"/>
      <w:r w:rsidRPr="006A60EA">
        <w:t xml:space="preserve"> </w:t>
      </w:r>
      <w:r w:rsidRPr="007A06AF">
        <w:t>η</w:t>
      </w:r>
      <w:r w:rsidRPr="006A60EA">
        <w:t xml:space="preserve"> denotes the radar reflectivity per unit volume. The above equation, however, assumes the antenna gain is uniform within its 3 dB limits, which is untrue. By assuming a Gaussian beam pattern, the effective volume </w:t>
      </w:r>
      <w:proofErr w:type="gramStart"/>
      <w:r w:rsidRPr="006A60EA">
        <w:t>is more appropriately defined</w:t>
      </w:r>
      <w:proofErr w:type="gramEnd"/>
      <w:r w:rsidRPr="006A60EA">
        <w:t xml:space="preserve"> over the radar beam pattern, instead of within the 3 dB limits. Using a Gaussian beam pattern, the mean power returned becomes:</w:t>
      </w:r>
    </w:p>
    <w:p w14:paraId="5E0301BC" w14:textId="77777777" w:rsidR="0046658A" w:rsidRPr="007A06AF" w:rsidRDefault="0046658A" w:rsidP="0046658A">
      <w:pPr>
        <w:pStyle w:val="Equation"/>
        <w:spacing w:before="160" w:after="40"/>
      </w:pPr>
      <w:r w:rsidRPr="006A60EA">
        <w:tab/>
      </w:r>
      <w:r w:rsidRPr="006A60EA">
        <w:tab/>
      </w:r>
      <w:r>
        <w:rPr>
          <w:noProof/>
          <w:position w:val="-32"/>
          <w:lang w:val="en-US"/>
        </w:rPr>
        <w:drawing>
          <wp:inline distT="0" distB="0" distL="0" distR="0" wp14:anchorId="1CEFE21C" wp14:editId="39C20531">
            <wp:extent cx="16573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14:paraId="346665AF" w14:textId="77777777" w:rsidR="0046658A" w:rsidRPr="006A60EA" w:rsidRDefault="0046658A" w:rsidP="0046658A">
      <w:r w:rsidRPr="006A60EA">
        <w:t xml:space="preserve">By accounting for a single spherical particle that is small compared to the radar wavelength, the backscatter cross section can be represented by </w:t>
      </w:r>
      <w:r w:rsidRPr="007A06AF">
        <w:t>σ</w:t>
      </w:r>
      <w:r w:rsidRPr="006A60EA">
        <w:t> = 64 </w:t>
      </w:r>
      <w:r w:rsidRPr="007A06AF">
        <w:t>π</w:t>
      </w:r>
      <w:r w:rsidRPr="006A60EA">
        <w:rPr>
          <w:vertAlign w:val="superscript"/>
        </w:rPr>
        <w:t>5</w:t>
      </w:r>
      <w:r w:rsidRPr="006A60EA">
        <w:t>/</w:t>
      </w:r>
      <w:r w:rsidRPr="007A06AF">
        <w:t>λ</w:t>
      </w:r>
      <w:r w:rsidRPr="006A60EA">
        <w:rPr>
          <w:vertAlign w:val="superscript"/>
        </w:rPr>
        <w:t>4</w:t>
      </w:r>
      <w:r w:rsidRPr="006A60EA">
        <w:t>|</w:t>
      </w:r>
      <w:r w:rsidRPr="006A60EA">
        <w:rPr>
          <w:i/>
        </w:rPr>
        <w:t>K</w:t>
      </w:r>
      <w:r w:rsidRPr="006A60EA">
        <w:t>|</w:t>
      </w:r>
      <w:r w:rsidRPr="006A60EA">
        <w:rPr>
          <w:vertAlign w:val="superscript"/>
        </w:rPr>
        <w:t>2</w:t>
      </w:r>
      <w:r w:rsidRPr="006A60EA">
        <w:rPr>
          <w:i/>
        </w:rPr>
        <w:t>r</w:t>
      </w:r>
      <w:r w:rsidRPr="006A60EA">
        <w:rPr>
          <w:i/>
          <w:vertAlign w:val="subscript"/>
        </w:rPr>
        <w:t>o</w:t>
      </w:r>
      <w:r w:rsidRPr="006A60EA">
        <w:rPr>
          <w:vertAlign w:val="superscript"/>
        </w:rPr>
        <w:t>2</w:t>
      </w:r>
      <w:r w:rsidRPr="006A60EA">
        <w:t xml:space="preserve">, where </w:t>
      </w:r>
      <w:r w:rsidRPr="006A60EA">
        <w:rPr>
          <w:i/>
        </w:rPr>
        <w:t>K</w:t>
      </w:r>
      <w:r w:rsidRPr="006A60EA">
        <w:t xml:space="preserve"> is the complex index of refraction and </w:t>
      </w:r>
      <w:r w:rsidRPr="006A60EA">
        <w:rPr>
          <w:i/>
        </w:rPr>
        <w:t>r</w:t>
      </w:r>
      <w:r w:rsidRPr="006A60EA">
        <w:rPr>
          <w:i/>
          <w:vertAlign w:val="subscript"/>
        </w:rPr>
        <w:t>o</w:t>
      </w:r>
      <w:r w:rsidRPr="006A60EA">
        <w:rPr>
          <w:rFonts w:ascii="Times" w:hAnsi="Times"/>
        </w:rPr>
        <w:t xml:space="preserve"> represents the sphere radius. Weather particles small enough for the </w:t>
      </w:r>
      <w:r w:rsidRPr="006A60EA">
        <w:t xml:space="preserve">Rayleigh scattering law to apply </w:t>
      </w:r>
      <w:proofErr w:type="gramStart"/>
      <w:r w:rsidRPr="006A60EA">
        <w:t>are known</w:t>
      </w:r>
      <w:proofErr w:type="gramEnd"/>
      <w:r w:rsidRPr="006A60EA">
        <w:t xml:space="preserve"> as Rayleigh scatterers. Raindrops and snowflakes </w:t>
      </w:r>
      <w:proofErr w:type="gramStart"/>
      <w:r w:rsidRPr="006A60EA">
        <w:t>are considered</w:t>
      </w:r>
      <w:proofErr w:type="gramEnd"/>
      <w:r w:rsidRPr="006A60EA">
        <w:t xml:space="preserve"> Rayleigh scatterers measured to accurate approximation when the radar wavelength is between </w:t>
      </w:r>
      <w:smartTag w:uri="urn:schemas-microsoft-com:office:smarttags" w:element="metricconverter">
        <w:smartTagPr>
          <w:attr w:name="ProductID" w:val="5ﾠcm"/>
        </w:smartTagPr>
        <w:r w:rsidRPr="006A60EA">
          <w:t>5 cm</w:t>
        </w:r>
      </w:smartTag>
      <w:r w:rsidRPr="006A60EA">
        <w:t xml:space="preserve"> and </w:t>
      </w:r>
      <w:smartTag w:uri="urn:schemas-microsoft-com:office:smarttags" w:element="metricconverter">
        <w:smartTagPr>
          <w:attr w:name="ProductID" w:val="10 cm"/>
        </w:smartTagPr>
        <w:r w:rsidRPr="006A60EA">
          <w:t>10 cm</w:t>
        </w:r>
      </w:smartTag>
      <w:r w:rsidRPr="006A60EA">
        <w:t xml:space="preserve">, common operating wavelengths for weather radars. At a </w:t>
      </w:r>
      <w:smartTag w:uri="urn:schemas-microsoft-com:office:smarttags" w:element="metricconverter">
        <w:smartTagPr>
          <w:attr w:name="ProductID" w:val="3 cm"/>
        </w:smartTagPr>
        <w:r w:rsidRPr="006A60EA">
          <w:t>3 cm</w:t>
        </w:r>
      </w:smartTag>
      <w:r w:rsidRPr="006A60EA">
        <w:t xml:space="preserve"> wavelength, the approximate scattering can still be useful, but is less accurate.</w:t>
      </w:r>
    </w:p>
    <w:p w14:paraId="5757C2FD" w14:textId="77777777" w:rsidR="0046658A" w:rsidRPr="006A60EA" w:rsidRDefault="0046658A" w:rsidP="0046658A">
      <w:r w:rsidRPr="006A60EA">
        <w:t>For a group of spherical drops, which are small compared to the radar wavelength, the average returned power changes to:</w:t>
      </w:r>
    </w:p>
    <w:p w14:paraId="5CE04AA3"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634E0B68" wp14:editId="4418701E">
            <wp:extent cx="25050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14:paraId="239C2A2E" w14:textId="77777777" w:rsidR="0046658A" w:rsidRPr="006A60EA" w:rsidRDefault="0046658A" w:rsidP="0046658A">
      <w:r w:rsidRPr="006A60EA">
        <w:t xml:space="preserve">where </w:t>
      </w:r>
      <w:r w:rsidRPr="007A06AF">
        <w:t>Σ</w:t>
      </w:r>
      <w:r w:rsidRPr="006A60EA">
        <w:t xml:space="preserve"> is a summation of the spherical radius for each the weather scatterers. By allowing (</w:t>
      </w:r>
      <w:r w:rsidRPr="006A60EA">
        <w:rPr>
          <w:i/>
        </w:rPr>
        <w:t>D</w:t>
      </w:r>
      <w:r w:rsidRPr="006A60EA">
        <w:t>/2)</w:t>
      </w:r>
      <w:r w:rsidRPr="006A60EA">
        <w:rPr>
          <w:vertAlign w:val="superscript"/>
        </w:rPr>
        <w:t>6</w:t>
      </w:r>
      <w:r w:rsidRPr="006A60EA">
        <w:rPr>
          <w:rFonts w:ascii="Times" w:hAnsi="Times"/>
        </w:rPr>
        <w:t xml:space="preserve"> to equal </w:t>
      </w:r>
      <w:r>
        <w:rPr>
          <w:noProof/>
          <w:position w:val="-12"/>
          <w:lang w:val="en-US"/>
        </w:rPr>
        <w:drawing>
          <wp:inline distT="0" distB="0" distL="0" distR="0" wp14:anchorId="789218D8" wp14:editId="17D01088">
            <wp:extent cx="171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6A60EA">
        <w:t>, the mean power returned can be reflected in terms of drop diameters for spherical scatterers:</w:t>
      </w:r>
    </w:p>
    <w:p w14:paraId="390AEDD2" w14:textId="77777777" w:rsidR="0046658A" w:rsidRPr="007A06AF" w:rsidRDefault="0046658A" w:rsidP="0046658A">
      <w:pPr>
        <w:pStyle w:val="Equation"/>
        <w:spacing w:before="160" w:after="40"/>
      </w:pPr>
      <w:r w:rsidRPr="006A60EA">
        <w:tab/>
      </w:r>
      <w:r w:rsidRPr="006A60EA">
        <w:tab/>
      </w:r>
      <w:r>
        <w:rPr>
          <w:noProof/>
          <w:position w:val="-34"/>
          <w:lang w:val="en-US"/>
        </w:rPr>
        <w:drawing>
          <wp:inline distT="0" distB="0" distL="0" distR="0" wp14:anchorId="2416E0D7" wp14:editId="1CBC4AC2">
            <wp:extent cx="20669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a:ln>
                      <a:noFill/>
                    </a:ln>
                  </pic:spPr>
                </pic:pic>
              </a:graphicData>
            </a:graphic>
          </wp:inline>
        </w:drawing>
      </w:r>
    </w:p>
    <w:p w14:paraId="73525339" w14:textId="77777777" w:rsidR="0046658A" w:rsidRPr="006A60EA" w:rsidRDefault="0046658A" w:rsidP="0046658A">
      <w:pPr>
        <w:rPr>
          <w:rFonts w:ascii="Times" w:hAnsi="Times"/>
        </w:rPr>
      </w:pPr>
      <w:r w:rsidRPr="006A60EA">
        <w:t>Thus for spherical scatterers that are considerably smaller than the radar wavelength, the mean power received by the weather radar is determined by the radar characteristics, range, the scatterer index of refraction (|</w:t>
      </w:r>
      <w:r w:rsidRPr="006A60EA">
        <w:rPr>
          <w:i/>
        </w:rPr>
        <w:t>K</w:t>
      </w:r>
      <w:r w:rsidRPr="006A60EA">
        <w:t>|</w:t>
      </w:r>
      <w:r w:rsidRPr="006A60EA">
        <w:rPr>
          <w:vertAlign w:val="superscript"/>
        </w:rPr>
        <w:t>2</w:t>
      </w:r>
      <w:r w:rsidRPr="006A60EA">
        <w:rPr>
          <w:rFonts w:ascii="Times" w:hAnsi="Times"/>
        </w:rPr>
        <w:t>), and the diameter of the scatterer (</w:t>
      </w:r>
      <w:r w:rsidRPr="006A60EA">
        <w:rPr>
          <w:rFonts w:ascii="Times" w:hAnsi="Times"/>
          <w:i/>
        </w:rPr>
        <w:t>D</w:t>
      </w:r>
      <w:r w:rsidRPr="006A60EA">
        <w:rPr>
          <w:vertAlign w:val="superscript"/>
        </w:rPr>
        <w:t>6</w:t>
      </w:r>
      <w:r w:rsidRPr="006A60EA">
        <w:rPr>
          <w:rFonts w:ascii="Times" w:hAnsi="Times"/>
        </w:rPr>
        <w:t>).</w:t>
      </w:r>
    </w:p>
    <w:p w14:paraId="384FABEA" w14:textId="77777777" w:rsidR="0046658A" w:rsidRPr="006A60EA" w:rsidRDefault="0046658A" w:rsidP="0046658A">
      <w:r w:rsidRPr="006A60EA">
        <w:t xml:space="preserve">Finally, the target reflectivity factor, </w:t>
      </w:r>
      <w:r w:rsidRPr="006A60EA">
        <w:rPr>
          <w:i/>
        </w:rPr>
        <w:t>Z</w:t>
      </w:r>
      <w:r w:rsidRPr="006A60EA">
        <w:t xml:space="preserve">, can be introduced as </w:t>
      </w:r>
      <w:r w:rsidRPr="006A60EA">
        <w:rPr>
          <w:i/>
        </w:rPr>
        <w:t>Z</w:t>
      </w:r>
      <w:r w:rsidRPr="006A60EA">
        <w:t xml:space="preserve"> = </w:t>
      </w:r>
      <w:r w:rsidRPr="007A06AF">
        <w:t>Σ</w:t>
      </w:r>
      <w:r w:rsidRPr="006A60EA">
        <w:rPr>
          <w:i/>
          <w:vertAlign w:val="subscript"/>
        </w:rPr>
        <w:t>V</w:t>
      </w:r>
      <w:r w:rsidRPr="006A60EA">
        <w:rPr>
          <w:i/>
        </w:rPr>
        <w:t xml:space="preserve"> D</w:t>
      </w:r>
      <w:r w:rsidRPr="006A60EA">
        <w:rPr>
          <w:vertAlign w:val="superscript"/>
        </w:rPr>
        <w:t>6</w:t>
      </w:r>
      <w:r w:rsidRPr="006A60EA">
        <w:t xml:space="preserve"> = ∫ </w:t>
      </w:r>
      <w:r w:rsidRPr="006A60EA">
        <w:rPr>
          <w:i/>
        </w:rPr>
        <w:t>N</w:t>
      </w:r>
      <w:r w:rsidRPr="006A60EA">
        <w:t>(</w:t>
      </w:r>
      <w:r w:rsidRPr="006A60EA">
        <w:rPr>
          <w:i/>
        </w:rPr>
        <w:t>D</w:t>
      </w:r>
      <w:r w:rsidRPr="006A60EA">
        <w:t>)</w:t>
      </w:r>
      <w:r w:rsidRPr="006A60EA">
        <w:rPr>
          <w:i/>
        </w:rPr>
        <w:t>D</w:t>
      </w:r>
      <w:r w:rsidRPr="006A60EA">
        <w:rPr>
          <w:vertAlign w:val="superscript"/>
        </w:rPr>
        <w:t>6</w:t>
      </w:r>
      <w:r w:rsidRPr="006A60EA">
        <w:rPr>
          <w:iCs/>
        </w:rPr>
        <w:t>d</w:t>
      </w:r>
      <w:r w:rsidRPr="006A60EA">
        <w:rPr>
          <w:i/>
        </w:rPr>
        <w:t>D</w:t>
      </w:r>
      <w:r w:rsidRPr="006A60EA">
        <w:t xml:space="preserve">, where </w:t>
      </w:r>
      <w:r w:rsidRPr="007A06AF">
        <w:t>Σ</w:t>
      </w:r>
      <w:r w:rsidRPr="006A60EA">
        <w:rPr>
          <w:i/>
          <w:vertAlign w:val="subscript"/>
        </w:rPr>
        <w:t>V</w:t>
      </w:r>
      <w:r w:rsidRPr="006A60EA">
        <w:t xml:space="preserve"> is the summation over a unit volume and </w:t>
      </w:r>
      <w:r w:rsidRPr="006A60EA">
        <w:rPr>
          <w:i/>
        </w:rPr>
        <w:t>N</w:t>
      </w:r>
      <w:r w:rsidRPr="006A60EA">
        <w:t>(</w:t>
      </w:r>
      <w:r w:rsidRPr="006A60EA">
        <w:rPr>
          <w:i/>
        </w:rPr>
        <w:t>D</w:t>
      </w:r>
      <w:r w:rsidRPr="006A60EA">
        <w:t>)</w:t>
      </w:r>
      <w:r w:rsidRPr="006A60EA">
        <w:rPr>
          <w:i/>
        </w:rPr>
        <w:t>D</w:t>
      </w:r>
      <w:r w:rsidRPr="006A60EA">
        <w:rPr>
          <w:vertAlign w:val="superscript"/>
        </w:rPr>
        <w:t>6</w:t>
      </w:r>
      <w:r w:rsidRPr="006A60EA">
        <w:t xml:space="preserve"> is the number of scatterers per unit volume. The final form of the radar equation for weather radars, including the corrections made previously to represent a Gaussian beam pattern, results in:</w:t>
      </w:r>
    </w:p>
    <w:p w14:paraId="638313BC" w14:textId="77777777" w:rsidR="0046658A" w:rsidRPr="007A06AF" w:rsidRDefault="0046658A" w:rsidP="0046658A">
      <w:pPr>
        <w:pStyle w:val="Equation"/>
        <w:spacing w:before="160"/>
      </w:pPr>
      <w:r w:rsidRPr="006A60EA">
        <w:lastRenderedPageBreak/>
        <w:tab/>
      </w:r>
      <w:r w:rsidRPr="006A60EA">
        <w:tab/>
      </w:r>
      <w:r>
        <w:rPr>
          <w:noProof/>
          <w:position w:val="-34"/>
          <w:lang w:val="en-US"/>
        </w:rPr>
        <w:drawing>
          <wp:inline distT="0" distB="0" distL="0" distR="0" wp14:anchorId="7E8CC638" wp14:editId="799D5910">
            <wp:extent cx="28194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14:paraId="36990A6F" w14:textId="77777777" w:rsidR="0046658A" w:rsidRPr="006A60EA" w:rsidRDefault="0046658A" w:rsidP="0046658A">
      <w:pPr>
        <w:pStyle w:val="Heading1"/>
      </w:pPr>
      <w:r w:rsidRPr="006A60EA">
        <w:t>3</w:t>
      </w:r>
      <w:r w:rsidRPr="006A60EA">
        <w:tab/>
        <w:t>General meteorological radars principles</w:t>
      </w:r>
    </w:p>
    <w:p w14:paraId="283216D2" w14:textId="77777777" w:rsidR="0046658A" w:rsidRPr="006A60EA" w:rsidRDefault="0046658A" w:rsidP="0046658A">
      <w:r w:rsidRPr="006A60EA">
        <w:t>Meteorological radars primarily perform two types of measurements:</w:t>
      </w:r>
    </w:p>
    <w:p w14:paraId="24A24F9B" w14:textId="77777777" w:rsidR="0046658A" w:rsidRPr="006A60EA" w:rsidRDefault="0046658A" w:rsidP="0046658A">
      <w:pPr>
        <w:pStyle w:val="enumlev1"/>
      </w:pPr>
      <w:r w:rsidRPr="006A60EA">
        <w:t>–</w:t>
      </w:r>
      <w:r w:rsidRPr="006A60EA">
        <w:tab/>
        <w:t>precipitation measurements;</w:t>
      </w:r>
    </w:p>
    <w:p w14:paraId="01D4B492" w14:textId="77777777" w:rsidR="0046658A" w:rsidRPr="006A60EA" w:rsidRDefault="0046658A" w:rsidP="0046658A">
      <w:pPr>
        <w:pStyle w:val="enumlev1"/>
      </w:pPr>
      <w:r w:rsidRPr="006A60EA">
        <w:t>–</w:t>
      </w:r>
      <w:r w:rsidRPr="006A60EA">
        <w:tab/>
        <w:t>wind measurements.</w:t>
      </w:r>
    </w:p>
    <w:p w14:paraId="581FEE8C" w14:textId="77777777" w:rsidR="0046658A" w:rsidRPr="006A60EA" w:rsidRDefault="0046658A" w:rsidP="0046658A">
      <w:r w:rsidRPr="006A60EA">
        <w:t>These measurements are performed over pixel grids that allow presenting cartography of the above-mentioned meteorological events.</w:t>
      </w:r>
    </w:p>
    <w:p w14:paraId="5C0F62D4" w14:textId="77777777" w:rsidR="0046658A" w:rsidRPr="006A60EA" w:rsidRDefault="0046658A" w:rsidP="0046658A">
      <w:pPr>
        <w:pStyle w:val="Heading2"/>
      </w:pPr>
      <w:r w:rsidRPr="006A60EA">
        <w:t>3.1</w:t>
      </w:r>
      <w:r w:rsidRPr="006A60EA">
        <w:tab/>
        <w:t>Example of meteorological radar operation in the frequency band 2.7-2.9 GHz</w:t>
      </w:r>
    </w:p>
    <w:p w14:paraId="554F340F" w14:textId="77777777" w:rsidR="0046658A" w:rsidRPr="006A60EA" w:rsidRDefault="0046658A" w:rsidP="0046658A">
      <w:r w:rsidRPr="006A60EA">
        <w:t xml:space="preserve">Radar 1 in Annex 2, Table 1 is a system representative of meteorological radars operated at frequencies around 2.8 GHz. The 0 dBz curve for this radar intersects the receiver noise level </w:t>
      </w:r>
      <w:r w:rsidRPr="007A06AF">
        <w:fldChar w:fldCharType="begin"/>
      </w:r>
      <w:r w:rsidRPr="006A60EA">
        <w:instrText xml:space="preserve"> EQ  (–113 dBm) </w:instrText>
      </w:r>
      <w:r w:rsidRPr="007A06AF">
        <w:fldChar w:fldCharType="end"/>
      </w:r>
      <w:r w:rsidRPr="006A60EA">
        <w:t>at a range of 200 km.</w:t>
      </w:r>
    </w:p>
    <w:p w14:paraId="5A8D0382" w14:textId="77777777" w:rsidR="0046658A" w:rsidRPr="006A60EA" w:rsidRDefault="0046658A" w:rsidP="0046658A">
      <w:pPr>
        <w:pStyle w:val="Heading3"/>
      </w:pPr>
      <w:r w:rsidRPr="006A60EA">
        <w:t>3.1.1</w:t>
      </w:r>
      <w:r w:rsidRPr="006A60EA">
        <w:tab/>
        <w:t>Precipitation estimation</w:t>
      </w:r>
    </w:p>
    <w:p w14:paraId="6ECC66D1" w14:textId="77777777" w:rsidR="0046658A" w:rsidRPr="006A60EA" w:rsidRDefault="0046658A" w:rsidP="0046658A">
      <w:r w:rsidRPr="006A60EA">
        <w:t>Representative radars operated near 2.8 GHz use a variety of reflectivity-range (Z-R) and reflectivity- rainfall-rate (Z-S) formulas for precipitation estimation. Depending on the specific algorithm, the effect of interference on operational range can vary.</w:t>
      </w:r>
    </w:p>
    <w:p w14:paraId="329162E7" w14:textId="77777777" w:rsidR="0046658A" w:rsidRPr="006A60EA" w:rsidRDefault="0046658A" w:rsidP="0046658A">
      <w:pPr>
        <w:pStyle w:val="Headingi"/>
      </w:pPr>
      <w:r w:rsidRPr="006A60EA">
        <w:t xml:space="preserve">Example of meteorological radar operation in the frequency band 5.6-5.65 GHz </w:t>
      </w:r>
    </w:p>
    <w:p w14:paraId="0E8BFEE1" w14:textId="77777777" w:rsidR="0046658A" w:rsidRPr="006A60EA" w:rsidRDefault="0046658A" w:rsidP="0046658A">
      <w:r w:rsidRPr="006A60EA">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6A60EA">
          <w:t>250 m</w:t>
        </w:r>
      </w:smartTag>
      <w:r w:rsidRPr="006A60EA">
        <w:t xml:space="preserve"> × </w:t>
      </w:r>
      <w:smartTag w:uri="urn:schemas-microsoft-com:office:smarttags" w:element="metricconverter">
        <w:smartTagPr>
          <w:attr w:name="ProductID" w:val="250ﾠm"/>
        </w:smartTagPr>
        <w:r w:rsidRPr="006A60EA">
          <w:t>250 m</w:t>
        </w:r>
      </w:smartTag>
      <w:r w:rsidRPr="006A60EA">
        <w:t xml:space="preserve"> pixels.</w:t>
      </w:r>
    </w:p>
    <w:p w14:paraId="2BBDB1BD" w14:textId="77777777" w:rsidR="0046658A" w:rsidRPr="006A60EA" w:rsidRDefault="0046658A" w:rsidP="0046658A">
      <w:r w:rsidRPr="006A60EA">
        <w:t>For each pixel, the radar measurements are calculated over all the pulse responses corresponding to this pixel, i.e. for each pulse pair and each range gate and then projected directly onto a Cartesian grid (see Fig. 1).</w:t>
      </w:r>
    </w:p>
    <w:p w14:paraId="27587BC0" w14:textId="77777777" w:rsidR="0046658A" w:rsidRPr="006A60EA" w:rsidRDefault="0046658A" w:rsidP="0046658A">
      <w:pPr>
        <w:pStyle w:val="FigureNo"/>
      </w:pPr>
      <w:r w:rsidRPr="006A60EA">
        <w:lastRenderedPageBreak/>
        <w:t>Figure 1</w:t>
      </w:r>
    </w:p>
    <w:p w14:paraId="0890314C" w14:textId="77777777" w:rsidR="0046658A" w:rsidRPr="006A60EA" w:rsidRDefault="0046658A" w:rsidP="0046658A">
      <w:pPr>
        <w:pStyle w:val="Figuretitle"/>
      </w:pPr>
      <w:r w:rsidRPr="006A60EA">
        <w:t xml:space="preserve">Pulse pair and range gate </w:t>
      </w:r>
      <w:proofErr w:type="spellStart"/>
      <w:r w:rsidRPr="006A60EA">
        <w:t>cartesian</w:t>
      </w:r>
      <w:proofErr w:type="spellEnd"/>
      <w:r w:rsidRPr="006A60EA">
        <w:t xml:space="preserve"> projection</w:t>
      </w:r>
    </w:p>
    <w:p w14:paraId="1EBFDB19" w14:textId="77777777" w:rsidR="0046658A" w:rsidRPr="007A06AF" w:rsidRDefault="0046658A" w:rsidP="0046658A">
      <w:pPr>
        <w:pStyle w:val="Figure"/>
      </w:pPr>
      <w:r>
        <w:rPr>
          <w:noProof/>
          <w:lang w:val="en-US"/>
        </w:rPr>
        <w:drawing>
          <wp:inline distT="0" distB="0" distL="0" distR="0" wp14:anchorId="246EAB6F" wp14:editId="44B3751A">
            <wp:extent cx="2627381" cy="2791974"/>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49-01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14:paraId="4145012F" w14:textId="77777777" w:rsidR="0046658A" w:rsidRPr="006A60EA" w:rsidRDefault="0046658A" w:rsidP="0046658A">
      <w:pPr>
        <w:pStyle w:val="Normalaftertitle"/>
      </w:pPr>
      <w:r w:rsidRPr="006A60EA">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6A60EA">
        <w:rPr>
          <w:vertAlign w:val="superscript"/>
        </w:rPr>
        <w:t>2</w:t>
      </w:r>
      <w:r w:rsidRPr="006A60EA">
        <w:t xml:space="preserve"> pixel.</w:t>
      </w:r>
    </w:p>
    <w:p w14:paraId="0F4B3D45" w14:textId="77777777" w:rsidR="0046658A" w:rsidRPr="006A60EA" w:rsidRDefault="0046658A" w:rsidP="0046658A">
      <w:r w:rsidRPr="006A60EA">
        <w:t>Figure 2 provides simplified calculation of such number of estimates versus distance for 250 m × 250 m and 1 km × 1 km pixels that confirm that radar measurements are more sensitive at higher distances, as well as for smaller pixels.</w:t>
      </w:r>
    </w:p>
    <w:p w14:paraId="547A47B2" w14:textId="77777777" w:rsidR="0046658A" w:rsidRPr="007A06AF" w:rsidRDefault="0046658A" w:rsidP="0046658A">
      <w:pPr>
        <w:pStyle w:val="FigureNo"/>
      </w:pPr>
      <w:r w:rsidRPr="00F14F9D">
        <w:t>figure</w:t>
      </w:r>
      <w:r w:rsidRPr="007A06AF">
        <w:t xml:space="preserve"> 2</w:t>
      </w:r>
    </w:p>
    <w:p w14:paraId="721D6A60" w14:textId="77777777" w:rsidR="0046658A" w:rsidRPr="000658C6" w:rsidRDefault="0046658A" w:rsidP="0046658A">
      <w:pPr>
        <w:pStyle w:val="Figuretitle"/>
      </w:pPr>
      <w:r w:rsidRPr="000658C6">
        <w:t>Pixel estimate versus distance</w:t>
      </w:r>
    </w:p>
    <w:p w14:paraId="6D86E899" w14:textId="77777777" w:rsidR="0046658A" w:rsidRPr="007A06AF" w:rsidRDefault="0046658A" w:rsidP="0046658A">
      <w:pPr>
        <w:pStyle w:val="Figure"/>
      </w:pPr>
      <w:r>
        <w:rPr>
          <w:noProof/>
          <w:lang w:val="en-US"/>
        </w:rPr>
        <w:drawing>
          <wp:inline distT="0" distB="0" distL="0" distR="0" wp14:anchorId="33A02DA1" wp14:editId="23034265">
            <wp:extent cx="3742952" cy="1837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1849-02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14:paraId="6B961C02" w14:textId="77777777" w:rsidR="0046658A" w:rsidRPr="006A60EA" w:rsidRDefault="0046658A" w:rsidP="0046658A">
      <w:pPr>
        <w:pStyle w:val="Heading3"/>
      </w:pPr>
      <w:r w:rsidRPr="006A60EA">
        <w:t>3.1.2</w:t>
      </w:r>
      <w:r w:rsidRPr="006A60EA">
        <w:tab/>
        <w:t>Precipitation measurements principle</w:t>
      </w:r>
    </w:p>
    <w:p w14:paraId="78BD5E40" w14:textId="77777777" w:rsidR="0046658A" w:rsidRPr="006A60EA" w:rsidRDefault="0046658A" w:rsidP="0046658A">
      <w:r w:rsidRPr="006A60EA">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14:paraId="13D5C240" w14:textId="77777777" w:rsidR="0046658A" w:rsidRPr="006A60EA" w:rsidRDefault="0046658A" w:rsidP="0046658A">
      <w:r w:rsidRPr="006A60EA">
        <w:lastRenderedPageBreak/>
        <w:t xml:space="preserve">The radars deployed in a network of one administration are calibrated in order to coincide with the level of receiver noise (i.e. about −113 dBm) with the 0 dBz reflectivity level at 100 km. In addition, the minimal detection level of a </w:t>
      </w:r>
      <w:proofErr w:type="spellStart"/>
      <w:r w:rsidRPr="006A60EA">
        <w:t>rain</w:t>
      </w:r>
      <w:proofErr w:type="spellEnd"/>
      <w:r w:rsidRPr="006A60EA">
        <w:t xml:space="preserve"> cell is fixed at 8 dBz.</w:t>
      </w:r>
    </w:p>
    <w:p w14:paraId="0A89D49D" w14:textId="77777777" w:rsidR="0046658A" w:rsidRPr="006A60EA" w:rsidRDefault="0046658A" w:rsidP="0046658A">
      <w:r w:rsidRPr="006A60EA">
        <w:t>Figure 3 gives the relative levels (dBz) of minimal detection (8 dBz), of a significant convective cell (60 dBz) and level equivalent to the noise of the receiver.</w:t>
      </w:r>
    </w:p>
    <w:p w14:paraId="64AE49D3" w14:textId="77777777" w:rsidR="0046658A" w:rsidRPr="006A60EA" w:rsidRDefault="0046658A" w:rsidP="0046658A">
      <w:pPr>
        <w:pStyle w:val="FigureNo"/>
      </w:pPr>
      <w:r w:rsidRPr="006A60EA">
        <w:t>figure 3</w:t>
      </w:r>
    </w:p>
    <w:p w14:paraId="0D5305BD" w14:textId="77777777" w:rsidR="0046658A" w:rsidRPr="006A60EA" w:rsidRDefault="0046658A" w:rsidP="0046658A">
      <w:pPr>
        <w:pStyle w:val="Figuretitle"/>
      </w:pPr>
      <w:r w:rsidRPr="006A60EA">
        <w:t>Relative levels of minimum detection</w:t>
      </w:r>
    </w:p>
    <w:p w14:paraId="450FCE38" w14:textId="77777777" w:rsidR="0046658A" w:rsidRPr="007A06AF" w:rsidRDefault="0046658A" w:rsidP="0046658A">
      <w:pPr>
        <w:pStyle w:val="Figure"/>
      </w:pPr>
      <w:r>
        <w:rPr>
          <w:noProof/>
          <w:lang w:val="en-US"/>
        </w:rPr>
        <w:drawing>
          <wp:inline distT="0" distB="0" distL="0" distR="0" wp14:anchorId="4F16EC6A" wp14:editId="3D78828A">
            <wp:extent cx="3493015" cy="2822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849-03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14:paraId="0A671AC8" w14:textId="77777777" w:rsidR="0046658A" w:rsidRPr="006A60EA" w:rsidRDefault="0046658A" w:rsidP="0046658A">
      <w:r w:rsidRPr="006A60EA">
        <w:t>The relationship of power to reflectivity is given by the following formula:</w:t>
      </w:r>
    </w:p>
    <w:p w14:paraId="307B155E" w14:textId="77777777" w:rsidR="0046658A" w:rsidRPr="007A06AF" w:rsidRDefault="0046658A" w:rsidP="0046658A">
      <w:pPr>
        <w:pStyle w:val="Blanc"/>
      </w:pPr>
    </w:p>
    <w:p w14:paraId="7CEF7F27"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5334AE6A" wp14:editId="271400E3">
            <wp:extent cx="504825" cy="40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14:paraId="0AEDEA5D" w14:textId="77777777" w:rsidR="0046658A" w:rsidRPr="006A60EA" w:rsidRDefault="0046658A" w:rsidP="0046658A">
      <w:pPr>
        <w:rPr>
          <w:b/>
        </w:rPr>
      </w:pPr>
      <w:r w:rsidRPr="006A60EA">
        <w:t>with:</w:t>
      </w:r>
    </w:p>
    <w:p w14:paraId="6444BA8A" w14:textId="77777777" w:rsidR="0046658A" w:rsidRPr="007A06AF" w:rsidRDefault="0046658A" w:rsidP="0046658A">
      <w:pPr>
        <w:pStyle w:val="Equationlegend"/>
        <w:tabs>
          <w:tab w:val="left" w:pos="1980"/>
        </w:tabs>
        <w:ind w:left="1440" w:hanging="1440"/>
      </w:pPr>
      <w:r w:rsidRPr="007A06AF">
        <w:tab/>
      </w:r>
      <w:r w:rsidRPr="007A06AF">
        <w:rPr>
          <w:i/>
        </w:rPr>
        <w:t>P</w:t>
      </w:r>
      <w:r w:rsidRPr="007A06AF">
        <w:t xml:space="preserve">: </w:t>
      </w:r>
      <w:r w:rsidRPr="007A06AF">
        <w:tab/>
        <w:t>power (</w:t>
      </w:r>
      <w:proofErr w:type="spellStart"/>
      <w:r w:rsidRPr="007A06AF">
        <w:t>mW</w:t>
      </w:r>
      <w:proofErr w:type="spellEnd"/>
      <w:r w:rsidRPr="007A06AF">
        <w:t>)</w:t>
      </w:r>
    </w:p>
    <w:p w14:paraId="3BB52849" w14:textId="77777777" w:rsidR="0046658A" w:rsidRPr="007A06AF" w:rsidRDefault="0046658A" w:rsidP="0046658A">
      <w:pPr>
        <w:pStyle w:val="Equationlegend"/>
        <w:tabs>
          <w:tab w:val="left" w:pos="1980"/>
        </w:tabs>
        <w:ind w:left="1440" w:hanging="1440"/>
      </w:pPr>
      <w:r w:rsidRPr="007A06AF">
        <w:tab/>
      </w:r>
      <w:r w:rsidRPr="007A06AF">
        <w:rPr>
          <w:i/>
        </w:rPr>
        <w:t>C</w:t>
      </w:r>
      <w:r w:rsidRPr="007A06AF">
        <w:t xml:space="preserve">: </w:t>
      </w:r>
      <w:r w:rsidRPr="007A06AF">
        <w:tab/>
        <w:t>constant (about 10</w:t>
      </w:r>
      <w:r w:rsidRPr="007A06AF">
        <w:rPr>
          <w:vertAlign w:val="superscript"/>
        </w:rPr>
        <w:t>−7</w:t>
      </w:r>
      <w:r w:rsidRPr="007A06AF">
        <w:t xml:space="preserve"> or </w:t>
      </w:r>
      <w:r>
        <w:t>−</w:t>
      </w:r>
      <w:r w:rsidRPr="007A06AF">
        <w:t>70 dB)</w:t>
      </w:r>
    </w:p>
    <w:p w14:paraId="2FD73E6E" w14:textId="77777777" w:rsidR="0046658A" w:rsidRPr="007A06AF" w:rsidRDefault="0046658A" w:rsidP="0046658A">
      <w:pPr>
        <w:pStyle w:val="Equationlegend"/>
        <w:tabs>
          <w:tab w:val="left" w:pos="1980"/>
        </w:tabs>
        <w:ind w:left="1440" w:hanging="1440"/>
      </w:pPr>
      <w:r w:rsidRPr="007A06AF">
        <w:tab/>
      </w:r>
      <w:r w:rsidRPr="007A06AF">
        <w:rPr>
          <w:i/>
        </w:rPr>
        <w:t>z</w:t>
      </w:r>
      <w:r w:rsidRPr="007A06AF">
        <w:t xml:space="preserve">: </w:t>
      </w:r>
      <w:r w:rsidRPr="007A06AF">
        <w:tab/>
      </w:r>
      <w:r w:rsidRPr="007A06AF">
        <w:tab/>
        <w:t>reflectivity</w:t>
      </w:r>
    </w:p>
    <w:p w14:paraId="6F82C77E" w14:textId="77777777" w:rsidR="0046658A" w:rsidRPr="007A06AF" w:rsidRDefault="0046658A" w:rsidP="0046658A">
      <w:pPr>
        <w:pStyle w:val="Equationlegend"/>
        <w:tabs>
          <w:tab w:val="left" w:pos="1980"/>
        </w:tabs>
        <w:ind w:left="1440" w:hanging="1440"/>
      </w:pPr>
      <w:r w:rsidRPr="007A06AF">
        <w:tab/>
      </w:r>
      <w:r w:rsidRPr="007A06AF">
        <w:rPr>
          <w:i/>
        </w:rPr>
        <w:t>r</w:t>
      </w:r>
      <w:r w:rsidRPr="007A06AF">
        <w:t xml:space="preserve">: </w:t>
      </w:r>
      <w:r w:rsidRPr="007A06AF">
        <w:tab/>
      </w:r>
      <w:r w:rsidRPr="007A06AF">
        <w:tab/>
        <w:t>distance (km)</w:t>
      </w:r>
    </w:p>
    <w:p w14:paraId="072C1C32" w14:textId="77777777" w:rsidR="0046658A" w:rsidRPr="006A60EA" w:rsidRDefault="0046658A" w:rsidP="0046658A">
      <w:r w:rsidRPr="006A60EA">
        <w:t>that gives (dB) the following formula:</w:t>
      </w:r>
    </w:p>
    <w:p w14:paraId="42426189" w14:textId="77777777" w:rsidR="0046658A" w:rsidRPr="007A06AF" w:rsidRDefault="0046658A" w:rsidP="0046658A">
      <w:pPr>
        <w:pStyle w:val="Blanc"/>
      </w:pPr>
    </w:p>
    <w:p w14:paraId="07A4A787" w14:textId="77777777" w:rsidR="0046658A" w:rsidRPr="006A60EA" w:rsidRDefault="0046658A" w:rsidP="0046658A">
      <w:pPr>
        <w:pStyle w:val="Equation"/>
        <w:spacing w:before="160" w:after="40"/>
        <w:rPr>
          <w:i/>
        </w:rPr>
      </w:pPr>
      <w:r w:rsidRPr="006A60EA">
        <w:tab/>
      </w:r>
      <w:r w:rsidRPr="006A60EA">
        <w:tab/>
        <w:t xml:space="preserve">dBm = dBz + </w:t>
      </w:r>
      <w:r w:rsidRPr="006A60EA">
        <w:rPr>
          <w:i/>
        </w:rPr>
        <w:t>C</w:t>
      </w:r>
      <w:r w:rsidRPr="006A60EA">
        <w:t xml:space="preserve"> – 20 log </w:t>
      </w:r>
      <w:r w:rsidRPr="006A60EA">
        <w:rPr>
          <w:i/>
        </w:rPr>
        <w:t>I</w:t>
      </w:r>
    </w:p>
    <w:p w14:paraId="52BBA8F4" w14:textId="77777777" w:rsidR="0046658A" w:rsidRPr="006A60EA" w:rsidRDefault="0046658A" w:rsidP="0046658A">
      <w:r w:rsidRPr="006A60EA">
        <w:t>On this basis, Fig. 4 gives (dBm) the receiving levels corresponding to the levels of reflectivity in Fig. 4.</w:t>
      </w:r>
    </w:p>
    <w:p w14:paraId="044D7A5A" w14:textId="77777777" w:rsidR="0046658A" w:rsidRPr="006A60EA" w:rsidRDefault="0046658A" w:rsidP="0046658A">
      <w:pPr>
        <w:pStyle w:val="FigureNo"/>
      </w:pPr>
      <w:r w:rsidRPr="006A60EA">
        <w:lastRenderedPageBreak/>
        <w:t>Figure 4</w:t>
      </w:r>
    </w:p>
    <w:p w14:paraId="2B5B7CC7" w14:textId="77777777" w:rsidR="0046658A" w:rsidRPr="006A60EA" w:rsidRDefault="0046658A" w:rsidP="0046658A">
      <w:pPr>
        <w:pStyle w:val="Figuretitle"/>
      </w:pPr>
      <w:r w:rsidRPr="006A60EA">
        <w:t>Relative signal levels corresponding to levels of reflectivity and distance</w:t>
      </w:r>
    </w:p>
    <w:p w14:paraId="6FCEACF7" w14:textId="77777777" w:rsidR="0046658A" w:rsidRPr="007A06AF" w:rsidRDefault="0046658A" w:rsidP="0046658A">
      <w:pPr>
        <w:pStyle w:val="Figure"/>
      </w:pPr>
      <w:r>
        <w:rPr>
          <w:noProof/>
          <w:lang w:val="en-US"/>
        </w:rPr>
        <w:drawing>
          <wp:inline distT="0" distB="0" distL="0" distR="0" wp14:anchorId="4572B8EA" wp14:editId="5D2CC88A">
            <wp:extent cx="3608839" cy="25085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849-04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14:paraId="66CE754A" w14:textId="77777777" w:rsidR="0046658A" w:rsidRPr="006A60EA" w:rsidRDefault="0046658A" w:rsidP="0046658A">
      <w:r w:rsidRPr="006A60EA">
        <w:t>Finally, the reflectivity figures are translated in rain rate levels using the following formula (for typical rain):</w:t>
      </w:r>
    </w:p>
    <w:p w14:paraId="197697F0" w14:textId="77777777" w:rsidR="0046658A" w:rsidRPr="007A06AF" w:rsidRDefault="0046658A" w:rsidP="0046658A">
      <w:pPr>
        <w:pStyle w:val="Equation"/>
        <w:spacing w:before="160" w:after="40"/>
      </w:pPr>
      <w:r w:rsidRPr="006A60EA">
        <w:tab/>
      </w:r>
      <w:r w:rsidRPr="006A60EA">
        <w:tab/>
      </w:r>
      <w:r>
        <w:rPr>
          <w:noProof/>
          <w:position w:val="-28"/>
          <w:lang w:val="en-US"/>
        </w:rPr>
        <w:drawing>
          <wp:inline distT="0" distB="0" distL="0" distR="0" wp14:anchorId="1A1646AE" wp14:editId="63A22DF1">
            <wp:extent cx="13430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14:paraId="75AF95EB" w14:textId="77777777" w:rsidR="0046658A" w:rsidRPr="006A60EA" w:rsidRDefault="0046658A" w:rsidP="0046658A">
      <w:r w:rsidRPr="006A60EA">
        <w:t>It has to be noted that this translation formula is valid for typical rain rate (</w:t>
      </w:r>
      <w:r w:rsidRPr="006A60EA">
        <w:rPr>
          <w:i/>
        </w:rPr>
        <w:t>a</w:t>
      </w:r>
      <w:r w:rsidRPr="006A60EA">
        <w:t xml:space="preserve"> = 1.6), but that other formulas are defined for different precipitation types (tropical rain, snow, hail, etc.), where the value of </w:t>
      </w:r>
      <w:r w:rsidRPr="006A60EA">
        <w:rPr>
          <w:i/>
        </w:rPr>
        <w:t>a</w:t>
      </w:r>
      <w:r w:rsidRPr="006A60EA">
        <w:t xml:space="preserve"> would be adjusted accordingly.</w:t>
      </w:r>
    </w:p>
    <w:p w14:paraId="6C17605D" w14:textId="77777777" w:rsidR="0046658A" w:rsidRPr="006A60EA" w:rsidRDefault="0046658A" w:rsidP="0046658A">
      <w:pPr>
        <w:keepNext/>
      </w:pPr>
      <w:r w:rsidRPr="006A60EA">
        <w:t>For a given pixel of the radar grid, the reflectivity figures for each estimate (corresponding to a pulse response and a gate) are considered in determining the following elements:</w:t>
      </w:r>
    </w:p>
    <w:p w14:paraId="57D8C3B3" w14:textId="77777777" w:rsidR="0046658A" w:rsidRPr="006A60EA" w:rsidRDefault="0046658A" w:rsidP="0046658A">
      <w:pPr>
        <w:pStyle w:val="enumlev1"/>
        <w:keepNext/>
      </w:pPr>
      <w:r w:rsidRPr="006A60EA">
        <w:t>–</w:t>
      </w:r>
      <w:r w:rsidRPr="006A60EA">
        <w:tab/>
        <w:t>the average (dBz) over all estimates;</w:t>
      </w:r>
    </w:p>
    <w:p w14:paraId="31D883DE" w14:textId="77777777" w:rsidR="0046658A" w:rsidRPr="006A60EA" w:rsidRDefault="0046658A" w:rsidP="0046658A">
      <w:pPr>
        <w:pStyle w:val="enumlev1"/>
      </w:pPr>
      <w:r w:rsidRPr="006A60EA">
        <w:t>–</w:t>
      </w:r>
      <w:r w:rsidRPr="006A60EA">
        <w:tab/>
        <w:t>the standard deviation.</w:t>
      </w:r>
    </w:p>
    <w:p w14:paraId="5A47AD52" w14:textId="77777777" w:rsidR="0046658A" w:rsidRPr="006A60EA" w:rsidRDefault="0046658A" w:rsidP="0046658A">
      <w:r w:rsidRPr="006A60EA">
        <w:t>Rain cell responses are characterized by a certain variability, which is used to discriminate them from clutter, using the standard deviation figure.</w:t>
      </w:r>
    </w:p>
    <w:p w14:paraId="0AD0FC2F" w14:textId="77777777" w:rsidR="0046658A" w:rsidRPr="006A60EA" w:rsidRDefault="0046658A" w:rsidP="0046658A">
      <w:r w:rsidRPr="006A60EA">
        <w:t>For the radars deployed in one administration, the reflectivity values are hence corrected using the following algorithm:</w:t>
      </w:r>
    </w:p>
    <w:p w14:paraId="0E673EF0" w14:textId="77777777" w:rsidR="0046658A" w:rsidRPr="007A06AF" w:rsidRDefault="0046658A" w:rsidP="0046658A">
      <w:pPr>
        <w:pStyle w:val="FigureNo"/>
      </w:pPr>
      <w:r w:rsidRPr="00C65328">
        <w:lastRenderedPageBreak/>
        <w:t>figure</w:t>
      </w:r>
      <w:r w:rsidRPr="007A06AF">
        <w:t xml:space="preserve"> 5</w:t>
      </w:r>
    </w:p>
    <w:p w14:paraId="29E648F1" w14:textId="77777777" w:rsidR="0046658A" w:rsidRPr="000658C6" w:rsidRDefault="0046658A" w:rsidP="0046658A">
      <w:pPr>
        <w:pStyle w:val="Figuretitle"/>
      </w:pPr>
      <w:r w:rsidRPr="000658C6">
        <w:t>Attenuation slope</w:t>
      </w:r>
    </w:p>
    <w:p w14:paraId="02891188" w14:textId="77777777" w:rsidR="0046658A" w:rsidRPr="007A06AF" w:rsidRDefault="0046658A" w:rsidP="0046658A">
      <w:pPr>
        <w:pStyle w:val="Figure"/>
      </w:pPr>
      <w:r>
        <w:rPr>
          <w:noProof/>
          <w:lang w:val="en-US"/>
        </w:rPr>
        <w:drawing>
          <wp:inline distT="0" distB="0" distL="0" distR="0" wp14:anchorId="5FC9613F" wp14:editId="4BA4A0E7">
            <wp:extent cx="3624079" cy="20482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1849-05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14:paraId="5F7248EC" w14:textId="77777777" w:rsidR="0046658A" w:rsidRPr="007A06AF" w:rsidRDefault="0046658A" w:rsidP="0046658A">
      <w:pPr>
        <w:pStyle w:val="Equation"/>
        <w:spacing w:before="200" w:after="120"/>
      </w:pPr>
      <w:r w:rsidRPr="007A06AF">
        <w:tab/>
      </w:r>
      <w:r w:rsidRPr="007A06AF">
        <w:tab/>
      </w:r>
      <w:r>
        <w:rPr>
          <w:noProof/>
          <w:position w:val="-34"/>
          <w:lang w:val="en-US"/>
        </w:rPr>
        <w:drawing>
          <wp:inline distT="0" distB="0" distL="0" distR="0" wp14:anchorId="05BD90CB" wp14:editId="54686B2D">
            <wp:extent cx="3800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14:paraId="3E64809F" w14:textId="77777777" w:rsidR="0046658A" w:rsidRPr="007A06AF" w:rsidRDefault="0046658A" w:rsidP="0046658A">
      <w:pPr>
        <w:pStyle w:val="Equationlegend"/>
      </w:pPr>
      <w:r w:rsidRPr="007A06AF">
        <w:tab/>
        <w:t>σ:</w:t>
      </w:r>
      <w:r w:rsidRPr="007A06AF">
        <w:tab/>
        <w:t>standard deviation (dB)</w:t>
      </w:r>
    </w:p>
    <w:p w14:paraId="30A71A0C" w14:textId="77777777" w:rsidR="0046658A" w:rsidRPr="007A06AF" w:rsidRDefault="0046658A" w:rsidP="0046658A">
      <w:pPr>
        <w:pStyle w:val="Equationlegend"/>
      </w:pPr>
      <w:r w:rsidRPr="007A06AF">
        <w:tab/>
      </w:r>
      <w:proofErr w:type="spellStart"/>
      <w:r w:rsidRPr="007A06AF">
        <w:rPr>
          <w:i/>
        </w:rPr>
        <w:t>Z</w:t>
      </w:r>
      <w:r w:rsidRPr="007A06AF">
        <w:rPr>
          <w:i/>
          <w:vertAlign w:val="subscript"/>
        </w:rPr>
        <w:t>seef</w:t>
      </w:r>
      <w:proofErr w:type="spellEnd"/>
      <w:r w:rsidRPr="007A06AF">
        <w:t> :</w:t>
      </w:r>
      <w:r w:rsidRPr="007A06AF">
        <w:tab/>
        <w:t>reflectivity value before correction</w:t>
      </w:r>
    </w:p>
    <w:p w14:paraId="159F0060" w14:textId="77777777" w:rsidR="0046658A" w:rsidRPr="007A06AF" w:rsidRDefault="0046658A" w:rsidP="0046658A">
      <w:pPr>
        <w:pStyle w:val="Equationlegend"/>
      </w:pPr>
      <w:r w:rsidRPr="007A06AF">
        <w:tab/>
      </w:r>
      <w:proofErr w:type="spellStart"/>
      <w:r w:rsidRPr="007A06AF">
        <w:rPr>
          <w:i/>
        </w:rPr>
        <w:t>Z</w:t>
      </w:r>
      <w:r w:rsidRPr="007A06AF">
        <w:rPr>
          <w:i/>
          <w:vertAlign w:val="subscript"/>
        </w:rPr>
        <w:t>aeef</w:t>
      </w:r>
      <w:proofErr w:type="spellEnd"/>
      <w:r w:rsidRPr="007A06AF">
        <w:t> :</w:t>
      </w:r>
      <w:r w:rsidRPr="007A06AF">
        <w:tab/>
        <w:t>reflectivity value after correction.</w:t>
      </w:r>
    </w:p>
    <w:p w14:paraId="0FDE1754" w14:textId="77777777" w:rsidR="0046658A" w:rsidRPr="006A60EA" w:rsidRDefault="0046658A" w:rsidP="0046658A">
      <w:pPr>
        <w:spacing w:before="180"/>
      </w:pPr>
      <w:r w:rsidRPr="006A60EA">
        <w:t>Slope is the attenuation slope as on Fig. 5 above, given by:</w:t>
      </w:r>
    </w:p>
    <w:p w14:paraId="5631AAAF" w14:textId="77777777" w:rsidR="0046658A" w:rsidRPr="007A06AF" w:rsidRDefault="0046658A" w:rsidP="0046658A">
      <w:pPr>
        <w:pStyle w:val="Equation"/>
        <w:spacing w:before="140" w:after="20"/>
      </w:pPr>
      <w:r w:rsidRPr="006A60EA">
        <w:tab/>
      </w:r>
      <w:r w:rsidRPr="006A60EA">
        <w:tab/>
      </w:r>
      <w:r>
        <w:rPr>
          <w:noProof/>
          <w:position w:val="-24"/>
          <w:lang w:val="en-US"/>
        </w:rPr>
        <w:drawing>
          <wp:inline distT="0" distB="0" distL="0" distR="0" wp14:anchorId="44E4765D" wp14:editId="0B9D9F89">
            <wp:extent cx="12096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14:paraId="4A6DEC1E" w14:textId="77777777" w:rsidR="0046658A" w:rsidRPr="006A60EA" w:rsidRDefault="0046658A" w:rsidP="0046658A">
      <w:r w:rsidRPr="006A60EA">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14:paraId="76080DFE" w14:textId="77777777" w:rsidR="0046658A" w:rsidRPr="006A60EA" w:rsidRDefault="0046658A" w:rsidP="0046658A">
      <w:pPr>
        <w:pStyle w:val="Heading2"/>
      </w:pPr>
      <w:r w:rsidRPr="006A60EA">
        <w:t>3.2</w:t>
      </w:r>
      <w:r w:rsidRPr="006A60EA">
        <w:tab/>
        <w:t>Wind measurements principle</w:t>
      </w:r>
    </w:p>
    <w:p w14:paraId="2E0DB3F9" w14:textId="77777777" w:rsidR="0046658A" w:rsidRPr="006A60EA" w:rsidRDefault="0046658A" w:rsidP="0046658A">
      <w:r w:rsidRPr="006A60EA">
        <w:t>Unlike reflectivity (dBz), which is a measurement of signal intensity, wind measurements are based on Doppler detection carried out on the phase and phase rate of the signal and can take place as soon as the received signal is higher than the level of noise (i.e. −113 dBm).</w:t>
      </w:r>
    </w:p>
    <w:p w14:paraId="5EBE241B" w14:textId="77777777" w:rsidR="0046658A" w:rsidRPr="006A60EA" w:rsidRDefault="0046658A" w:rsidP="0046658A">
      <w:r w:rsidRPr="006A60EA">
        <w:t>In order to avoid phase detection that may be caused by noise variation or non</w:t>
      </w:r>
      <w:r w:rsidRPr="006A60EA">
        <w:noBreakHyphen/>
        <w:t>meteorological sources, a 3 dB threshold over the noise (i.e. –110 dBm) is considered for some radars whereas, some other meteorological radars are capable of processing signal</w:t>
      </w:r>
      <w:r>
        <w:t>-</w:t>
      </w:r>
      <w:r w:rsidRPr="006A60EA">
        <w:t>to</w:t>
      </w:r>
      <w:r>
        <w:t>-</w:t>
      </w:r>
      <w:r w:rsidRPr="006A60EA">
        <w:t>noise ratios (</w:t>
      </w:r>
      <w:r w:rsidRPr="006A60EA">
        <w:rPr>
          <w:i/>
        </w:rPr>
        <w:t>S</w:t>
      </w:r>
      <w:r w:rsidRPr="006A60EA">
        <w:t>/</w:t>
      </w:r>
      <w:r w:rsidRPr="006A60EA">
        <w:rPr>
          <w:i/>
        </w:rPr>
        <w:t>N)</w:t>
      </w:r>
      <w:r w:rsidRPr="006A60EA">
        <w:t xml:space="preserve"> down to </w:t>
      </w:r>
      <w:r>
        <w:t>−</w:t>
      </w:r>
      <w:r w:rsidRPr="006A60EA">
        <w:t xml:space="preserve">3 dB to </w:t>
      </w:r>
      <w:r>
        <w:t>−</w:t>
      </w:r>
      <w:r w:rsidRPr="006A60EA">
        <w:t>6 dB.</w:t>
      </w:r>
    </w:p>
    <w:p w14:paraId="3F7C190B" w14:textId="77777777" w:rsidR="0046658A" w:rsidRPr="006A60EA" w:rsidRDefault="0046658A" w:rsidP="0046658A">
      <w:r w:rsidRPr="006A60EA">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14:paraId="16D990CB" w14:textId="77777777" w:rsidR="0046658A" w:rsidRPr="006A60EA" w:rsidRDefault="0046658A" w:rsidP="0046658A">
      <w:r w:rsidRPr="006A60EA">
        <w:t>For each estimate (corresponding to a pulse response and a gate), the phase and reflectivity figures are considered as a vector and, for a given pixel of the radar grid, the resulting wind vector is obtained as the combination of all single vectors.</w:t>
      </w:r>
    </w:p>
    <w:p w14:paraId="33946E66" w14:textId="77777777" w:rsidR="0046658A" w:rsidRPr="006A60EA" w:rsidRDefault="0046658A" w:rsidP="0046658A">
      <w:r w:rsidRPr="006A60EA">
        <w:lastRenderedPageBreak/>
        <w:t>This means that the phase of each estimate is balanced with the corresponding reflectivity module and that a single estimate presenting a high reflectivity (i.e. the vector module) is able to control the pixel measurement.</w:t>
      </w:r>
    </w:p>
    <w:p w14:paraId="605C10CD" w14:textId="77777777" w:rsidR="0046658A" w:rsidRPr="006A60EA" w:rsidRDefault="0046658A" w:rsidP="0046658A">
      <w:r w:rsidRPr="006A60EA">
        <w:t>Wind measurements are used to derive two different set of wind products:</w:t>
      </w:r>
    </w:p>
    <w:p w14:paraId="46FD68D5" w14:textId="77777777" w:rsidR="0046658A" w:rsidRPr="006A60EA" w:rsidRDefault="0046658A" w:rsidP="0046658A">
      <w:pPr>
        <w:pStyle w:val="enumlev1"/>
      </w:pPr>
      <w:r w:rsidRPr="006A60EA">
        <w:t>–</w:t>
      </w:r>
      <w:r w:rsidRPr="006A60EA">
        <w:tab/>
        <w:t>the radial speed over the radar grid, similar to the precipitation display;</w:t>
      </w:r>
    </w:p>
    <w:p w14:paraId="02AB7D7D" w14:textId="77777777" w:rsidR="0046658A" w:rsidRPr="006A60EA" w:rsidRDefault="0046658A" w:rsidP="0046658A">
      <w:pPr>
        <w:pStyle w:val="enumlev1"/>
      </w:pPr>
      <w:r w:rsidRPr="006A60EA">
        <w:t>–</w:t>
      </w:r>
      <w:r w:rsidRPr="006A60EA">
        <w:tab/>
        <w:t>the vertical azimuth display  for which the whole of the data (for all altitudes) in a radius of a few km or a few tens of km are integrated in order to calculate the wind profile in the vertical direction from the radar.</w:t>
      </w:r>
    </w:p>
    <w:p w14:paraId="07F9CA2E" w14:textId="77777777" w:rsidR="0046658A" w:rsidRPr="006A60EA" w:rsidRDefault="0046658A" w:rsidP="0046658A">
      <w:pPr>
        <w:pStyle w:val="Heading2"/>
      </w:pPr>
      <w:r w:rsidRPr="006A60EA">
        <w:t>3.3</w:t>
      </w:r>
      <w:r w:rsidRPr="006A60EA">
        <w:tab/>
        <w:t>Example of meteorological radar operation in portions of the frequency range 8.5</w:t>
      </w:r>
      <w:r w:rsidRPr="006A60EA">
        <w:noBreakHyphen/>
        <w:t>10.5 GHz</w:t>
      </w:r>
    </w:p>
    <w:p w14:paraId="14CDE8CF" w14:textId="77777777" w:rsidR="0046658A" w:rsidRPr="006A60EA" w:rsidRDefault="0046658A" w:rsidP="0046658A">
      <w:r w:rsidRPr="006A60EA">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6A60EA">
          <w:t>4 cm</w:t>
        </w:r>
      </w:smartTag>
      <w:r w:rsidRPr="006A60EA">
        <w:t>)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w:t>
      </w:r>
    </w:p>
    <w:p w14:paraId="3A690A1B" w14:textId="77777777" w:rsidR="0046658A" w:rsidRPr="006A60EA" w:rsidRDefault="0046658A" w:rsidP="0046658A">
      <w:r w:rsidRPr="006A60EA">
        <w:t>Networks of radars that operate in portions of the frequency range 8.5-10.5 GHz are also being investigated as a means of complementing existing weather radar systems by detecting precursors to severe weather events.</w:t>
      </w:r>
    </w:p>
    <w:p w14:paraId="6AB5923F" w14:textId="77777777" w:rsidR="0046658A" w:rsidRPr="006A60EA" w:rsidRDefault="0046658A" w:rsidP="0046658A">
      <w:r w:rsidRPr="006A60EA">
        <w:t xml:space="preserve">“A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w:t>
      </w:r>
      <w:proofErr w:type="spellStart"/>
      <w:r w:rsidRPr="006A60EA">
        <w:t>Chandrasekar</w:t>
      </w:r>
      <w:proofErr w:type="spellEnd"/>
      <w:r w:rsidRPr="006A60EA">
        <w:t>, 2005).”</w:t>
      </w:r>
    </w:p>
    <w:p w14:paraId="52B87AB7" w14:textId="77777777" w:rsidR="0046658A" w:rsidRPr="006A60EA" w:rsidRDefault="0046658A" w:rsidP="0046658A">
      <w:r w:rsidRPr="006A60EA">
        <w:t xml:space="preserve">Once the attenuated signal falls below the sensitivity of the radar, velocity measurements are unobtainable. When velocity measurements are not available the ability of the radar to detect weather hazards is compromised. </w:t>
      </w:r>
    </w:p>
    <w:p w14:paraId="0A4893AD" w14:textId="77777777" w:rsidR="0046658A" w:rsidRPr="006A60EA" w:rsidRDefault="0046658A" w:rsidP="0046658A">
      <w:r w:rsidRPr="006A60EA">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6A60EA">
        <w:t xml:space="preserve"> levels that are required to protect these systems.</w:t>
      </w:r>
    </w:p>
    <w:p w14:paraId="1D561B7B" w14:textId="77777777" w:rsidR="0046658A" w:rsidRPr="006A60EA" w:rsidRDefault="0046658A" w:rsidP="0046658A">
      <w:pPr>
        <w:pStyle w:val="Heading1"/>
      </w:pPr>
      <w:r w:rsidRPr="006A60EA">
        <w:t>4</w:t>
      </w:r>
      <w:r w:rsidRPr="006A60EA">
        <w:tab/>
        <w:t>Comparison of meteorological radars to other radars</w:t>
      </w:r>
    </w:p>
    <w:p w14:paraId="0B690A0A" w14:textId="77777777" w:rsidR="0046658A" w:rsidRPr="006A60EA" w:rsidRDefault="0046658A" w:rsidP="0046658A">
      <w:r w:rsidRPr="006A60EA">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proofErr w:type="spellStart"/>
      <w:r w:rsidRPr="006A60EA">
        <w:rPr>
          <w:i/>
        </w:rPr>
        <w:t>p</w:t>
      </w:r>
      <w:r w:rsidRPr="006A60EA">
        <w:rPr>
          <w:i/>
          <w:vertAlign w:val="subscript"/>
        </w:rPr>
        <w:t>d</w:t>
      </w:r>
      <w:proofErr w:type="spellEnd"/>
      <w:r w:rsidRPr="006A60EA">
        <w:t>) is normally not used in characterizing meteorological radars. In fact, a lack of a signal return is also information to the data user as it indicates clear atmospheric conditions.</w:t>
      </w:r>
    </w:p>
    <w:p w14:paraId="57B2D8A1" w14:textId="77777777" w:rsidR="0046658A" w:rsidRPr="006A60EA" w:rsidRDefault="0046658A" w:rsidP="0046658A">
      <w:r w:rsidRPr="006A60EA">
        <w:t>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almost all the information. Unless the air is absolutely clear, meteorological radars receive and process returns for almost all of the range bins along a radial.</w:t>
      </w:r>
    </w:p>
    <w:p w14:paraId="032D7EC5" w14:textId="77777777" w:rsidR="0046658A" w:rsidRPr="006A60EA" w:rsidRDefault="0046658A" w:rsidP="0046658A">
      <w:r w:rsidRPr="006A60EA">
        <w:lastRenderedPageBreak/>
        <w:t>The criteria for the operational evaluation of a typical weather radar system include:</w:t>
      </w:r>
    </w:p>
    <w:p w14:paraId="0364FCB9" w14:textId="77777777" w:rsidR="0046658A" w:rsidRPr="006A60EA" w:rsidRDefault="0046658A" w:rsidP="0046658A">
      <w:pPr>
        <w:pStyle w:val="enumlev1"/>
      </w:pPr>
      <w:r w:rsidRPr="006A60EA">
        <w:t>a)</w:t>
      </w:r>
      <w:r w:rsidRPr="006A60EA">
        <w:tab/>
        <w:t>technical aspects;</w:t>
      </w:r>
    </w:p>
    <w:p w14:paraId="543FFEAE" w14:textId="77777777" w:rsidR="0046658A" w:rsidRPr="006A60EA" w:rsidRDefault="0046658A" w:rsidP="0046658A">
      <w:pPr>
        <w:pStyle w:val="enumlev1"/>
      </w:pPr>
      <w:r w:rsidRPr="006A60EA">
        <w:t>b)</w:t>
      </w:r>
      <w:r w:rsidRPr="006A60EA">
        <w:tab/>
        <w:t>warning performance, and</w:t>
      </w:r>
    </w:p>
    <w:p w14:paraId="361A2FE5" w14:textId="77777777" w:rsidR="0046658A" w:rsidRPr="006A60EA" w:rsidRDefault="0046658A" w:rsidP="0046658A">
      <w:pPr>
        <w:pStyle w:val="enumlev1"/>
      </w:pPr>
      <w:r w:rsidRPr="006A60EA">
        <w:t>c)</w:t>
      </w:r>
      <w:r w:rsidRPr="006A60EA">
        <w:tab/>
        <w:t>quality and reliability of derived products.</w:t>
      </w:r>
    </w:p>
    <w:p w14:paraId="25AC34D1" w14:textId="77777777" w:rsidR="0046658A" w:rsidRPr="006A60EA" w:rsidRDefault="0046658A" w:rsidP="0046658A">
      <w:r w:rsidRPr="006A60EA">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14:paraId="5A72FA7C" w14:textId="77777777" w:rsidR="0046658A" w:rsidRPr="006A60EA" w:rsidRDefault="0046658A" w:rsidP="0046658A">
      <w:pPr>
        <w:pStyle w:val="Heading2"/>
      </w:pPr>
      <w:r w:rsidRPr="006A60EA">
        <w:t>4.1</w:t>
      </w:r>
      <w:r w:rsidRPr="006A60EA">
        <w:tab/>
        <w:t>Specificities with regards to emission schemes and scanning strategies</w:t>
      </w:r>
    </w:p>
    <w:p w14:paraId="0800489B" w14:textId="77777777" w:rsidR="0046658A" w:rsidRPr="006A60EA" w:rsidRDefault="0046658A" w:rsidP="0046658A">
      <w:r w:rsidRPr="006A60EA">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14:paraId="0DEE28D2" w14:textId="77777777" w:rsidR="0046658A" w:rsidRPr="006A60EA" w:rsidRDefault="0046658A" w:rsidP="0046658A">
      <w:r w:rsidRPr="006A60EA">
        <w:t>This has been confirmed following an enquiry on C-Band meteorological radars in Europe that showed large ranges of different emission scheme parameters:</w:t>
      </w:r>
    </w:p>
    <w:p w14:paraId="04A0B0D9" w14:textId="77777777" w:rsidR="0046658A" w:rsidRPr="006A60EA" w:rsidRDefault="0046658A" w:rsidP="0046658A">
      <w:pPr>
        <w:pStyle w:val="enumlev1"/>
        <w:rPr>
          <w:lang w:eastAsia="de-DE"/>
        </w:rPr>
      </w:pPr>
      <w:r w:rsidRPr="006A60EA">
        <w:t>–</w:t>
      </w:r>
      <w:r w:rsidRPr="006A60EA">
        <w:tab/>
        <w:t>Operational elevation ranging from 0° to 90°.</w:t>
      </w:r>
    </w:p>
    <w:p w14:paraId="23AD1CEC" w14:textId="77777777" w:rsidR="0046658A" w:rsidRPr="006A60EA" w:rsidRDefault="0046658A" w:rsidP="0046658A">
      <w:pPr>
        <w:pStyle w:val="enumlev1"/>
        <w:rPr>
          <w:lang w:eastAsia="de-DE"/>
        </w:rPr>
      </w:pPr>
      <w:r w:rsidRPr="006A60EA">
        <w:t>–</w:t>
      </w:r>
      <w:r w:rsidRPr="006A60EA">
        <w:tab/>
        <w:t xml:space="preserve">Pulse width ranging from 0.5 to 2.5 </w:t>
      </w:r>
      <w:proofErr w:type="spellStart"/>
      <w:r w:rsidRPr="007A06AF">
        <w:t>μ</w:t>
      </w:r>
      <w:r w:rsidRPr="006A60EA">
        <w:t>s</w:t>
      </w:r>
      <w:proofErr w:type="spellEnd"/>
      <w:r w:rsidRPr="006A60EA">
        <w:t xml:space="preserve"> (for operational radars). Existing radars are capable of pulse width up to 3.3 </w:t>
      </w:r>
      <w:proofErr w:type="spellStart"/>
      <w:r w:rsidRPr="007A06AF">
        <w:t>μ</w:t>
      </w:r>
      <w:r w:rsidRPr="006A60EA">
        <w:t>s</w:t>
      </w:r>
      <w:proofErr w:type="spellEnd"/>
      <w:r w:rsidRPr="006A60EA">
        <w:t xml:space="preserve"> for uncompressed pulses, whereas some radars use pulse compression with pulse width of about 40 </w:t>
      </w:r>
      <w:proofErr w:type="spellStart"/>
      <w:r w:rsidRPr="007A06AF">
        <w:t>μ</w:t>
      </w:r>
      <w:r w:rsidRPr="006A60EA">
        <w:t>s</w:t>
      </w:r>
      <w:proofErr w:type="spellEnd"/>
      <w:r w:rsidRPr="006A60EA">
        <w:t xml:space="preserve"> and expected 100 </w:t>
      </w:r>
      <w:proofErr w:type="spellStart"/>
      <w:r w:rsidRPr="007A06AF">
        <w:t>μ</w:t>
      </w:r>
      <w:r w:rsidRPr="006A60EA">
        <w:t>s</w:t>
      </w:r>
      <w:proofErr w:type="spellEnd"/>
      <w:r w:rsidRPr="006A60EA">
        <w:t xml:space="preserve"> in the future.</w:t>
      </w:r>
    </w:p>
    <w:p w14:paraId="433B4407" w14:textId="77777777" w:rsidR="0046658A" w:rsidRPr="006A60EA" w:rsidRDefault="0046658A" w:rsidP="0046658A">
      <w:pPr>
        <w:pStyle w:val="enumlev1"/>
        <w:rPr>
          <w:lang w:eastAsia="de-DE"/>
        </w:rPr>
      </w:pPr>
      <w:r w:rsidRPr="006A60EA">
        <w:rPr>
          <w:lang w:eastAsia="de-DE"/>
        </w:rPr>
        <w:t>–</w:t>
      </w:r>
      <w:r w:rsidRPr="006A60EA">
        <w:rPr>
          <w:lang w:eastAsia="de-DE"/>
        </w:rPr>
        <w:tab/>
        <w:t xml:space="preserve">PRF ranging from 250 to 1 200 Hz </w:t>
      </w:r>
      <w:r w:rsidRPr="006A60EA">
        <w:t>(for operational radars). Existing radars are capable of PRF up to 2</w:t>
      </w:r>
      <w:r w:rsidRPr="006A60EA">
        <w:rPr>
          <w:lang w:eastAsia="de-DE"/>
        </w:rPr>
        <w:t> </w:t>
      </w:r>
      <w:r w:rsidRPr="006A60EA">
        <w:t>400 Hz.</w:t>
      </w:r>
    </w:p>
    <w:p w14:paraId="53ADA685" w14:textId="77777777" w:rsidR="0046658A" w:rsidRPr="006A60EA" w:rsidRDefault="0046658A" w:rsidP="0046658A">
      <w:pPr>
        <w:pStyle w:val="enumlev1"/>
        <w:rPr>
          <w:lang w:eastAsia="de-DE"/>
        </w:rPr>
      </w:pPr>
      <w:r w:rsidRPr="006A60EA">
        <w:rPr>
          <w:lang w:eastAsia="de-DE"/>
        </w:rPr>
        <w:t>–</w:t>
      </w:r>
      <w:r w:rsidRPr="006A60EA">
        <w:rPr>
          <w:lang w:eastAsia="de-DE"/>
        </w:rPr>
        <w:tab/>
        <w:t>Rotation speed ranging from 1 to 6 rpm.</w:t>
      </w:r>
    </w:p>
    <w:p w14:paraId="47DA1E53" w14:textId="77777777" w:rsidR="0046658A" w:rsidRPr="006A60EA" w:rsidRDefault="0046658A" w:rsidP="0046658A">
      <w:pPr>
        <w:pStyle w:val="enumlev1"/>
        <w:rPr>
          <w:lang w:eastAsia="de-DE"/>
        </w:rPr>
      </w:pPr>
      <w:r w:rsidRPr="006A60EA">
        <w:rPr>
          <w:lang w:eastAsia="de-DE"/>
        </w:rPr>
        <w:t>–</w:t>
      </w:r>
      <w:r w:rsidRPr="006A60EA">
        <w:rPr>
          <w:lang w:eastAsia="de-DE"/>
        </w:rPr>
        <w:tab/>
        <w:t>Use on a given radar of different emission schemes mixing different pulse width and PRF, and in particular the use of fixed, staggered or interleaved PRF (i.e. different PRF during a single scheme).</w:t>
      </w:r>
    </w:p>
    <w:p w14:paraId="15CA201C" w14:textId="77777777" w:rsidR="0046658A" w:rsidRPr="006A60EA" w:rsidRDefault="0046658A" w:rsidP="0046658A">
      <w:pPr>
        <w:rPr>
          <w:lang w:eastAsia="de-DE"/>
        </w:rPr>
      </w:pPr>
      <w:r w:rsidRPr="006A60EA">
        <w:rPr>
          <w:lang w:eastAsia="de-DE"/>
        </w:rPr>
        <w:t>Some examples of such different emission schemes are provided below:</w:t>
      </w:r>
    </w:p>
    <w:p w14:paraId="063E905E" w14:textId="77777777" w:rsidR="0046658A" w:rsidRPr="007A06AF" w:rsidRDefault="0046658A" w:rsidP="0046658A">
      <w:pPr>
        <w:pStyle w:val="FigureNo"/>
        <w:rPr>
          <w:lang w:eastAsia="de-DE"/>
        </w:rPr>
      </w:pPr>
      <w:r w:rsidRPr="007A06AF">
        <w:rPr>
          <w:lang w:eastAsia="de-DE"/>
        </w:rPr>
        <w:lastRenderedPageBreak/>
        <w:t>FIGURE 6</w:t>
      </w:r>
    </w:p>
    <w:p w14:paraId="2935107C" w14:textId="77777777" w:rsidR="0046658A" w:rsidRPr="000658C6" w:rsidRDefault="0046658A" w:rsidP="0046658A">
      <w:pPr>
        <w:pStyle w:val="Figuretitle"/>
      </w:pPr>
      <w:r w:rsidRPr="000658C6">
        <w:t xml:space="preserve">Fixed </w:t>
      </w:r>
      <w:r>
        <w:t>pulse repetition frequency</w:t>
      </w:r>
    </w:p>
    <w:p w14:paraId="73C63092" w14:textId="77777777" w:rsidR="0046658A" w:rsidRPr="007A06AF" w:rsidRDefault="0046658A" w:rsidP="0046658A">
      <w:pPr>
        <w:pStyle w:val="Figure"/>
        <w:rPr>
          <w:b/>
          <w:szCs w:val="24"/>
          <w:lang w:eastAsia="de-DE"/>
        </w:rPr>
      </w:pPr>
      <w:r>
        <w:rPr>
          <w:b/>
          <w:noProof/>
          <w:szCs w:val="24"/>
          <w:lang w:val="en-US"/>
        </w:rPr>
        <w:drawing>
          <wp:inline distT="0" distB="0" distL="0" distR="0" wp14:anchorId="38FE04C4" wp14:editId="04099D50">
            <wp:extent cx="4977394" cy="11948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154254D7" w14:textId="77777777" w:rsidR="0046658A" w:rsidRPr="00244245" w:rsidRDefault="0046658A" w:rsidP="0046658A">
      <w:pPr>
        <w:pStyle w:val="FigureNo"/>
        <w:rPr>
          <w:lang w:eastAsia="de-DE"/>
        </w:rPr>
      </w:pPr>
      <w:r w:rsidRPr="00244245">
        <w:rPr>
          <w:lang w:eastAsia="de-DE"/>
        </w:rPr>
        <w:t>FIGURE 7</w:t>
      </w:r>
    </w:p>
    <w:p w14:paraId="2CBD8310" w14:textId="77777777" w:rsidR="0046658A" w:rsidRPr="00244245" w:rsidRDefault="0046658A" w:rsidP="0046658A">
      <w:pPr>
        <w:pStyle w:val="Figuretitle"/>
      </w:pPr>
      <w:r w:rsidRPr="00244245">
        <w:t>Staggered pulse repetition frequency</w:t>
      </w:r>
    </w:p>
    <w:p w14:paraId="7D59D72C" w14:textId="77777777" w:rsidR="0046658A" w:rsidRPr="007A06AF" w:rsidRDefault="0046658A" w:rsidP="0046658A">
      <w:pPr>
        <w:pStyle w:val="Figure"/>
        <w:rPr>
          <w:lang w:eastAsia="de-DE"/>
        </w:rPr>
      </w:pPr>
      <w:r>
        <w:rPr>
          <w:noProof/>
          <w:lang w:val="en-US"/>
        </w:rPr>
        <w:drawing>
          <wp:inline distT="0" distB="0" distL="0" distR="0" wp14:anchorId="7FE4ABD3" wp14:editId="02A0AC7A">
            <wp:extent cx="4998730" cy="13716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7AA0B56E" w14:textId="77777777" w:rsidR="0046658A" w:rsidRPr="006A60EA" w:rsidRDefault="0046658A" w:rsidP="0046658A">
      <w:pPr>
        <w:pStyle w:val="FigureNo"/>
        <w:rPr>
          <w:lang w:eastAsia="de-DE"/>
        </w:rPr>
      </w:pPr>
      <w:r w:rsidRPr="006A60EA">
        <w:rPr>
          <w:lang w:eastAsia="de-DE"/>
        </w:rPr>
        <w:t>FIGURE 8</w:t>
      </w:r>
    </w:p>
    <w:p w14:paraId="025D464F" w14:textId="77777777" w:rsidR="0046658A" w:rsidRPr="006A60EA" w:rsidRDefault="0046658A" w:rsidP="0046658A">
      <w:pPr>
        <w:pStyle w:val="Figuretitle"/>
      </w:pPr>
      <w:r w:rsidRPr="006A60EA">
        <w:t>Double interleaved pulse repetition frequency (double pulse repetition time)</w:t>
      </w:r>
    </w:p>
    <w:p w14:paraId="4F5EF63A" w14:textId="77777777" w:rsidR="0046658A" w:rsidRPr="007A06AF" w:rsidRDefault="0046658A" w:rsidP="0046658A">
      <w:pPr>
        <w:pStyle w:val="Figure"/>
        <w:rPr>
          <w:lang w:eastAsia="de-DE"/>
        </w:rPr>
      </w:pPr>
      <w:r>
        <w:rPr>
          <w:noProof/>
          <w:lang w:val="en-US"/>
        </w:rPr>
        <w:drawing>
          <wp:inline distT="0" distB="0" distL="0" distR="0" wp14:anchorId="69056A4F" wp14:editId="0FCC3611">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0918EB63" w14:textId="77777777" w:rsidR="0046658A" w:rsidRPr="006A60EA" w:rsidRDefault="0046658A" w:rsidP="0046658A">
      <w:pPr>
        <w:pStyle w:val="FigureNo"/>
        <w:rPr>
          <w:lang w:eastAsia="de-DE"/>
        </w:rPr>
      </w:pPr>
      <w:r w:rsidRPr="006A60EA">
        <w:rPr>
          <w:lang w:eastAsia="de-DE"/>
        </w:rPr>
        <w:t>FIGURE 9</w:t>
      </w:r>
    </w:p>
    <w:p w14:paraId="1C0AF70E" w14:textId="77777777" w:rsidR="0046658A" w:rsidRPr="006A60EA" w:rsidRDefault="0046658A" w:rsidP="0046658A">
      <w:pPr>
        <w:pStyle w:val="Figuretitle"/>
      </w:pPr>
      <w:r w:rsidRPr="006A60EA">
        <w:t>Triple interleaved PRF (triple PRT)</w:t>
      </w:r>
    </w:p>
    <w:p w14:paraId="6BB48F80" w14:textId="77777777" w:rsidR="0046658A" w:rsidRPr="00FD2C8D" w:rsidRDefault="0046658A" w:rsidP="0046658A">
      <w:pPr>
        <w:pStyle w:val="Figure"/>
      </w:pPr>
      <w:r>
        <w:rPr>
          <w:noProof/>
          <w:lang w:val="en-US"/>
        </w:rPr>
        <w:drawing>
          <wp:inline distT="0" distB="0" distL="0" distR="0" wp14:anchorId="2842DABB" wp14:editId="27CE0663">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08F22348" w14:textId="77777777" w:rsidR="0046658A" w:rsidRPr="006A60EA" w:rsidRDefault="0046658A" w:rsidP="0046658A">
      <w:pPr>
        <w:pStyle w:val="Normalaftertitle"/>
        <w:rPr>
          <w:lang w:eastAsia="de-DE"/>
        </w:rPr>
      </w:pPr>
      <w:r w:rsidRPr="006A60EA">
        <w:rPr>
          <w:lang w:eastAsia="de-DE"/>
        </w:rPr>
        <w:lastRenderedPageBreak/>
        <w:t>These different emission schemes are used on a number of radars in their scanning strategy, during which, at different elevations and rotation speeds, one emission scheme is transmitted.</w:t>
      </w:r>
    </w:p>
    <w:p w14:paraId="4C402559" w14:textId="77777777" w:rsidR="0046658A" w:rsidRPr="006A60EA" w:rsidRDefault="0046658A" w:rsidP="0046658A">
      <w:pPr>
        <w:rPr>
          <w:lang w:eastAsia="de-DE"/>
        </w:rPr>
      </w:pPr>
      <w:r w:rsidRPr="006A60EA">
        <w:rPr>
          <w:lang w:eastAsia="de-DE"/>
        </w:rPr>
        <w:t>It has to be stressed that, from one radar to another, the PRF and pulse width values associated with these example schemes vary within the ranges defined above. In addition, for a given scheme, pulse widths can vary on a pulse to pulse basis.</w:t>
      </w:r>
    </w:p>
    <w:p w14:paraId="53E596E8" w14:textId="77777777" w:rsidR="0046658A" w:rsidRPr="006A60EA" w:rsidRDefault="0046658A" w:rsidP="0046658A">
      <w:pPr>
        <w:keepNext/>
      </w:pPr>
      <w:r w:rsidRPr="006A60EA">
        <w:lastRenderedPageBreak/>
        <w:t>Below is an example of such scanning strategy:</w:t>
      </w:r>
    </w:p>
    <w:p w14:paraId="29DB1860" w14:textId="77777777" w:rsidR="0046658A" w:rsidRPr="006A60EA" w:rsidRDefault="0046658A" w:rsidP="0046658A">
      <w:pPr>
        <w:pStyle w:val="FigureNo"/>
      </w:pPr>
      <w:r w:rsidRPr="006A60EA">
        <w:t>FIGURE 10</w:t>
      </w:r>
    </w:p>
    <w:p w14:paraId="5542E966" w14:textId="77777777" w:rsidR="0046658A" w:rsidRPr="006A60EA" w:rsidRDefault="0046658A" w:rsidP="0046658A">
      <w:pPr>
        <w:pStyle w:val="Figuretitle"/>
      </w:pPr>
      <w:r w:rsidRPr="006A60EA">
        <w:t>Typical meteorological radar scan strategy</w:t>
      </w:r>
    </w:p>
    <w:p w14:paraId="0300D5AF" w14:textId="77777777" w:rsidR="0046658A" w:rsidRPr="007A06AF" w:rsidRDefault="0046658A" w:rsidP="0046658A">
      <w:pPr>
        <w:pStyle w:val="Figure"/>
      </w:pPr>
      <w:r>
        <w:rPr>
          <w:noProof/>
          <w:lang w:val="en-US"/>
        </w:rPr>
        <w:drawing>
          <wp:inline distT="0" distB="0" distL="0" distR="0" wp14:anchorId="25D7BE43" wp14:editId="60AACFF4">
            <wp:extent cx="5239523" cy="5452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14:paraId="52125611" w14:textId="77777777" w:rsidR="0046658A" w:rsidRPr="006A60EA" w:rsidRDefault="0046658A" w:rsidP="0046658A">
      <w:pPr>
        <w:pStyle w:val="FigureNo"/>
      </w:pPr>
      <w:r w:rsidRPr="006A60EA">
        <w:t>FIGURE 11</w:t>
      </w:r>
    </w:p>
    <w:p w14:paraId="247CAC90" w14:textId="77777777" w:rsidR="0046658A" w:rsidRPr="006A60EA" w:rsidRDefault="0046658A" w:rsidP="0046658A">
      <w:pPr>
        <w:pStyle w:val="Figuretitle"/>
      </w:pPr>
      <w:r w:rsidRPr="006A60EA">
        <w:t>Typical meteorological radar scan strategy</w:t>
      </w:r>
    </w:p>
    <w:p w14:paraId="5DF4C762" w14:textId="77777777" w:rsidR="0046658A" w:rsidRPr="007A06AF" w:rsidRDefault="0046658A" w:rsidP="0046658A">
      <w:pPr>
        <w:pStyle w:val="Figure"/>
      </w:pPr>
      <w:r>
        <w:rPr>
          <w:noProof/>
          <w:lang w:val="en-US"/>
        </w:rPr>
        <w:lastRenderedPageBreak/>
        <w:drawing>
          <wp:inline distT="0" distB="0" distL="0" distR="0" wp14:anchorId="13F8A5A6" wp14:editId="44F79B42">
            <wp:extent cx="5077978" cy="55260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14:paraId="1291E7DA" w14:textId="77777777" w:rsidR="0046658A" w:rsidRPr="006A60EA" w:rsidRDefault="0046658A" w:rsidP="0046658A">
      <w:pPr>
        <w:pStyle w:val="Heading2"/>
      </w:pPr>
      <w:r w:rsidRPr="006A60EA">
        <w:t>4.2</w:t>
      </w:r>
      <w:r w:rsidRPr="006A60EA">
        <w:tab/>
        <w:t>Specificities related to noise calibration</w:t>
      </w:r>
    </w:p>
    <w:p w14:paraId="0278433B" w14:textId="77777777" w:rsidR="0046658A" w:rsidRPr="006A60EA" w:rsidRDefault="0046658A" w:rsidP="0046658A">
      <w:r w:rsidRPr="006A60EA">
        <w:t>Considering the weakness of the return signal to meteorological radars, the noise level has to be extracted from the signal in order to achieve the most accurate measurements, and retrieve relevant meteorological products.</w:t>
      </w:r>
    </w:p>
    <w:p w14:paraId="5AB7E847" w14:textId="77777777" w:rsidR="0046658A" w:rsidRPr="006A60EA" w:rsidRDefault="0046658A" w:rsidP="0046658A">
      <w:r w:rsidRPr="006A60EA">
        <w:t xml:space="preserve">Noting </w:t>
      </w:r>
      <w:r w:rsidRPr="006A60EA">
        <w:rPr>
          <w:i/>
          <w:iCs/>
        </w:rPr>
        <w:t>N</w:t>
      </w:r>
      <w:r w:rsidRPr="006A60EA">
        <w:rPr>
          <w:iCs/>
        </w:rPr>
        <w:t xml:space="preserve">, the </w:t>
      </w:r>
      <w:r w:rsidRPr="006A60EA">
        <w:t xml:space="preserve">noise level and </w:t>
      </w:r>
      <w:r w:rsidRPr="006A60EA">
        <w:rPr>
          <w:i/>
          <w:iCs/>
        </w:rPr>
        <w:t>S</w:t>
      </w:r>
      <w:r w:rsidRPr="006A60EA">
        <w:rPr>
          <w:iCs/>
        </w:rPr>
        <w:t>,</w:t>
      </w:r>
      <w:r w:rsidRPr="006A60EA">
        <w:rPr>
          <w:i/>
          <w:iCs/>
        </w:rPr>
        <w:t xml:space="preserve"> </w:t>
      </w:r>
      <w:r w:rsidRPr="006A60EA">
        <w:t>the useful signal (i.e. meteorological signal return), meteorological radars perform the following process:</w:t>
      </w:r>
    </w:p>
    <w:p w14:paraId="5C56CE53" w14:textId="77777777" w:rsidR="0046658A" w:rsidRPr="006A60EA" w:rsidRDefault="0046658A" w:rsidP="0046658A">
      <w:pPr>
        <w:pStyle w:val="enumlev1"/>
      </w:pPr>
      <w:r w:rsidRPr="006A60EA">
        <w:t>1</w:t>
      </w:r>
      <w:r w:rsidRPr="006A60EA">
        <w:tab/>
        <w:t>For each gate, the radar measures the return signal hence corresponding to the useful signal (</w:t>
      </w:r>
      <w:r w:rsidRPr="006A60EA">
        <w:rPr>
          <w:i/>
          <w:iCs/>
        </w:rPr>
        <w:t>S</w:t>
      </w:r>
      <w:r w:rsidRPr="006A60EA">
        <w:t>) and the noise (</w:t>
      </w:r>
      <w:r w:rsidRPr="006A60EA">
        <w:rPr>
          <w:i/>
          <w:iCs/>
        </w:rPr>
        <w:t>N</w:t>
      </w:r>
      <w:r w:rsidRPr="006A60EA">
        <w:t>), i.e. </w:t>
      </w:r>
      <w:r w:rsidRPr="006A60EA">
        <w:rPr>
          <w:i/>
          <w:iCs/>
        </w:rPr>
        <w:t>N + S.</w:t>
      </w:r>
    </w:p>
    <w:p w14:paraId="09363187" w14:textId="77777777" w:rsidR="0046658A" w:rsidRPr="006A60EA" w:rsidRDefault="0046658A" w:rsidP="0046658A">
      <w:pPr>
        <w:pStyle w:val="enumlev1"/>
        <w:rPr>
          <w:i/>
          <w:iCs/>
        </w:rPr>
      </w:pPr>
      <w:r w:rsidRPr="006A60EA">
        <w:t>2</w:t>
      </w:r>
      <w:r w:rsidRPr="006A60EA">
        <w:tab/>
        <w:t>To get the</w:t>
      </w:r>
      <w:r w:rsidRPr="006A60EA">
        <w:rPr>
          <w:i/>
          <w:iCs/>
        </w:rPr>
        <w:t xml:space="preserve"> S</w:t>
      </w:r>
      <w:r w:rsidRPr="006A60EA">
        <w:t xml:space="preserve">, the radar extracts from </w:t>
      </w:r>
      <w:r w:rsidRPr="006A60EA">
        <w:rPr>
          <w:i/>
          <w:iCs/>
        </w:rPr>
        <w:t>N + S</w:t>
      </w:r>
      <w:r w:rsidRPr="006A60EA">
        <w:t xml:space="preserve"> the noise level, </w:t>
      </w:r>
      <w:r w:rsidRPr="006A60EA">
        <w:rPr>
          <w:i/>
          <w:iCs/>
        </w:rPr>
        <w:t>N.</w:t>
      </w:r>
    </w:p>
    <w:p w14:paraId="7F16C6AE" w14:textId="77777777" w:rsidR="0046658A" w:rsidRPr="006A60EA" w:rsidRDefault="0046658A" w:rsidP="0046658A">
      <w:pPr>
        <w:pStyle w:val="enumlev1"/>
      </w:pPr>
      <w:r w:rsidRPr="006A60EA">
        <w:t>3</w:t>
      </w:r>
      <w:r w:rsidRPr="006A60EA">
        <w:tab/>
        <w:t xml:space="preserve">Then, from the </w:t>
      </w:r>
      <w:r w:rsidRPr="006A60EA">
        <w:rPr>
          <w:i/>
          <w:iCs/>
        </w:rPr>
        <w:t>S</w:t>
      </w:r>
      <w:r w:rsidRPr="006A60EA">
        <w:t xml:space="preserve"> (dBm), the radar is able to determine all meteorological products, such as the precipitation (derived from the reflectivity factor (dBz)) or wind velocity, by Doppler analysis.</w:t>
      </w:r>
    </w:p>
    <w:p w14:paraId="27D0FBB8" w14:textId="77777777" w:rsidR="0046658A" w:rsidRPr="006A60EA" w:rsidRDefault="0046658A" w:rsidP="0046658A">
      <w:r w:rsidRPr="006A60EA">
        <w:t xml:space="preserve">In order to get the more precise meteorological products, the signal </w:t>
      </w:r>
      <w:r w:rsidRPr="006A60EA">
        <w:rPr>
          <w:i/>
          <w:iCs/>
        </w:rPr>
        <w:t>S</w:t>
      </w:r>
      <w:r w:rsidRPr="006A60EA">
        <w:t xml:space="preserve"> has to be as accurate as possible, which means that the noise calibration of the radar is a crucial issue.</w:t>
      </w:r>
    </w:p>
    <w:p w14:paraId="17559B16" w14:textId="77777777" w:rsidR="0046658A" w:rsidRPr="006A60EA" w:rsidRDefault="0046658A" w:rsidP="0046658A">
      <w:r w:rsidRPr="006A60EA">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14:paraId="4A2B5B48" w14:textId="77777777" w:rsidR="0046658A" w:rsidRPr="006A60EA" w:rsidRDefault="0046658A" w:rsidP="0046658A">
      <w:pPr>
        <w:rPr>
          <w:highlight w:val="cyan"/>
        </w:rPr>
      </w:pPr>
      <w:r w:rsidRPr="006A60EA">
        <w:t xml:space="preserve">In many cases, this noise measurement is performed without any radar emission (this could in particular have an impact on the design of certain radio systems that aim at detecting radar signal to mitigate interference). </w:t>
      </w:r>
    </w:p>
    <w:p w14:paraId="7C59AD26" w14:textId="77777777" w:rsidR="0046658A" w:rsidRPr="006A60EA" w:rsidRDefault="0046658A" w:rsidP="0046658A">
      <w:r w:rsidRPr="006A60EA">
        <w:t>In all cases, interference received during the noise check calibration will corrupt all data collection until the next interference free calibration is performed.</w:t>
      </w:r>
    </w:p>
    <w:p w14:paraId="17547C66" w14:textId="77777777" w:rsidR="0046658A" w:rsidRPr="006A60EA" w:rsidRDefault="0046658A" w:rsidP="0046658A">
      <w:pPr>
        <w:pStyle w:val="Heading1"/>
      </w:pPr>
      <w:r w:rsidRPr="006A60EA">
        <w:t>5</w:t>
      </w:r>
      <w:r w:rsidRPr="006A60EA">
        <w:tab/>
        <w:t>Operational modes for meteorological radar</w:t>
      </w:r>
    </w:p>
    <w:p w14:paraId="1F35169F" w14:textId="77777777" w:rsidR="0046658A" w:rsidRPr="006A60EA" w:rsidRDefault="0046658A" w:rsidP="0046658A">
      <w:r w:rsidRPr="006A60EA">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14:paraId="52B182C4" w14:textId="77777777" w:rsidR="0046658A" w:rsidRPr="006A60EA" w:rsidRDefault="0046658A" w:rsidP="0046658A">
      <w:pPr>
        <w:pStyle w:val="Heading2"/>
      </w:pPr>
      <w:r w:rsidRPr="006A60EA">
        <w:t>5.1</w:t>
      </w:r>
      <w:r w:rsidRPr="006A60EA">
        <w:tab/>
        <w:t>Clear air mode</w:t>
      </w:r>
    </w:p>
    <w:p w14:paraId="7EF26B19" w14:textId="77777777" w:rsidR="0046658A" w:rsidRPr="006A60EA" w:rsidRDefault="0046658A" w:rsidP="0046658A">
      <w:r w:rsidRPr="006A60EA">
        <w:t>Clear air mode provides meteorological radars the ability to detect early signs of precipitation activity.</w:t>
      </w:r>
    </w:p>
    <w:p w14:paraId="35038C61" w14:textId="77777777" w:rsidR="0046658A" w:rsidRPr="006A60EA" w:rsidRDefault="0046658A" w:rsidP="0046658A">
      <w:r w:rsidRPr="006A60EA">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14:paraId="642D2719" w14:textId="77777777" w:rsidR="0046658A" w:rsidRPr="006A60EA" w:rsidRDefault="0046658A" w:rsidP="0046658A">
      <w:r w:rsidRPr="006A60EA">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6A60EA">
        <w:rPr>
          <w:i/>
        </w:rPr>
        <w:t>S</w:t>
      </w:r>
      <w:r w:rsidRPr="006A60EA">
        <w:t>/</w:t>
      </w:r>
      <w:r w:rsidRPr="006A60EA">
        <w:rPr>
          <w:i/>
        </w:rPr>
        <w:t>N</w:t>
      </w:r>
      <w:r w:rsidRPr="006A60EA">
        <w:t>. The use of a wide pulse width and a low PRF provides approximately 8 dB echo power for a given dBz of reflectivity.</w:t>
      </w:r>
    </w:p>
    <w:p w14:paraId="3341DD53" w14:textId="77777777" w:rsidR="0046658A" w:rsidRPr="006A60EA" w:rsidRDefault="0046658A" w:rsidP="0046658A">
      <w:pPr>
        <w:pStyle w:val="Heading2"/>
      </w:pPr>
      <w:r w:rsidRPr="006A60EA">
        <w:t>5.2</w:t>
      </w:r>
      <w:r w:rsidRPr="006A60EA">
        <w:tab/>
        <w:t>Precipitation mode</w:t>
      </w:r>
    </w:p>
    <w:p w14:paraId="00D47A92" w14:textId="77777777" w:rsidR="0046658A" w:rsidRPr="006A60EA" w:rsidRDefault="0046658A" w:rsidP="0046658A">
      <w:r w:rsidRPr="006A60EA">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14:paraId="726ED61A" w14:textId="77777777" w:rsidR="0046658A" w:rsidRPr="006A60EA" w:rsidRDefault="0046658A" w:rsidP="0046658A">
      <w:pPr>
        <w:pStyle w:val="Heading1"/>
      </w:pPr>
      <w:r w:rsidRPr="006A60EA">
        <w:t>6</w:t>
      </w:r>
      <w:r w:rsidRPr="006A60EA">
        <w:tab/>
        <w:t>Meteorological radar data products</w:t>
      </w:r>
    </w:p>
    <w:p w14:paraId="2118A3F3" w14:textId="77777777" w:rsidR="0046658A" w:rsidRPr="006A60EA" w:rsidRDefault="0046658A" w:rsidP="0046658A">
      <w:r w:rsidRPr="006A60EA">
        <w:t>To provide a better understanding of meteorological radars for the purpose of interference analysis and spectrum management, two categories of meteorological radar data products must be considered: base data products and derived data products.</w:t>
      </w:r>
    </w:p>
    <w:p w14:paraId="49567413" w14:textId="77777777" w:rsidR="0046658A" w:rsidRPr="006A60EA" w:rsidRDefault="0046658A" w:rsidP="0046658A">
      <w:pPr>
        <w:pStyle w:val="Heading2"/>
      </w:pPr>
      <w:r w:rsidRPr="006A60EA">
        <w:lastRenderedPageBreak/>
        <w:t>6.1</w:t>
      </w:r>
      <w:r w:rsidRPr="006A60EA">
        <w:tab/>
        <w:t>Conventional meteorological radar base data products</w:t>
      </w:r>
    </w:p>
    <w:p w14:paraId="14AFCBBB" w14:textId="77777777" w:rsidR="0046658A" w:rsidRPr="006A60EA" w:rsidRDefault="0046658A" w:rsidP="0046658A">
      <w:r w:rsidRPr="006A60EA">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Previous ITU</w:t>
      </w:r>
      <w:r w:rsidRPr="006A60EA">
        <w:noBreakHyphen/>
        <w:t xml:space="preserve">R studies on meteorological radars contained in Report ITU-R M.2136,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42" w:history="1">
        <w:r w:rsidRPr="006A60EA">
          <w:t>ITU-R M.2136</w:t>
        </w:r>
      </w:hyperlink>
      <w:r w:rsidRPr="006A60EA">
        <w:t xml:space="preserve"> address the details of determining meteorological radar protection criteria.</w:t>
      </w:r>
    </w:p>
    <w:p w14:paraId="37277BB5" w14:textId="77777777" w:rsidR="0046658A" w:rsidRPr="006A60EA" w:rsidRDefault="0046658A" w:rsidP="0046658A">
      <w:pPr>
        <w:pStyle w:val="TableNo"/>
      </w:pPr>
      <w:r w:rsidRPr="006A60EA">
        <w:t>TABLE 1</w:t>
      </w:r>
    </w:p>
    <w:p w14:paraId="00C1A021" w14:textId="77777777" w:rsidR="0046658A" w:rsidRPr="006A60EA" w:rsidRDefault="0046658A" w:rsidP="0046658A">
      <w:pPr>
        <w:pStyle w:val="Tabletitle"/>
      </w:pPr>
      <w:r w:rsidRPr="006A60EA">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46658A" w:rsidRPr="007A06AF" w14:paraId="4644EB28" w14:textId="77777777" w:rsidTr="00060EF3">
        <w:tc>
          <w:tcPr>
            <w:tcW w:w="2520" w:type="dxa"/>
            <w:vAlign w:val="center"/>
          </w:tcPr>
          <w:p w14:paraId="1F28CF82" w14:textId="77777777" w:rsidR="0046658A" w:rsidRPr="007A06AF" w:rsidRDefault="0046658A" w:rsidP="00060EF3">
            <w:pPr>
              <w:pStyle w:val="Tablehead"/>
            </w:pPr>
            <w:r w:rsidRPr="007A06AF">
              <w:t>Base data product</w:t>
            </w:r>
          </w:p>
        </w:tc>
        <w:tc>
          <w:tcPr>
            <w:tcW w:w="3193" w:type="dxa"/>
          </w:tcPr>
          <w:p w14:paraId="7BAD6692" w14:textId="77777777" w:rsidR="0046658A" w:rsidRPr="007A06AF" w:rsidRDefault="0046658A" w:rsidP="00060EF3">
            <w:pPr>
              <w:pStyle w:val="Tablehead"/>
            </w:pPr>
            <w:r w:rsidRPr="007A06AF">
              <w:t>Design accuracy requirement</w:t>
            </w:r>
          </w:p>
        </w:tc>
      </w:tr>
      <w:tr w:rsidR="0046658A" w:rsidRPr="007A06AF" w14:paraId="5A32E398" w14:textId="77777777" w:rsidTr="00060EF3">
        <w:tc>
          <w:tcPr>
            <w:tcW w:w="2520" w:type="dxa"/>
          </w:tcPr>
          <w:p w14:paraId="5CFE465B" w14:textId="77777777" w:rsidR="0046658A" w:rsidRPr="007A06AF" w:rsidRDefault="0046658A" w:rsidP="00060EF3">
            <w:pPr>
              <w:pStyle w:val="Tabletext"/>
            </w:pPr>
            <w:r w:rsidRPr="007A06AF">
              <w:t>Base reflectivity</w:t>
            </w:r>
          </w:p>
        </w:tc>
        <w:tc>
          <w:tcPr>
            <w:tcW w:w="3193" w:type="dxa"/>
          </w:tcPr>
          <w:p w14:paraId="21DDEF52" w14:textId="77777777" w:rsidR="0046658A" w:rsidRPr="007A06AF" w:rsidRDefault="0046658A" w:rsidP="00060EF3">
            <w:pPr>
              <w:pStyle w:val="Tabletext"/>
              <w:jc w:val="center"/>
            </w:pPr>
            <w:r w:rsidRPr="007A06AF">
              <w:sym w:font="Symbol" w:char="F03C"/>
            </w:r>
            <w:r w:rsidRPr="007A06AF">
              <w:t> 1 dB</w:t>
            </w:r>
          </w:p>
        </w:tc>
      </w:tr>
      <w:tr w:rsidR="0046658A" w:rsidRPr="007A06AF" w14:paraId="76D54150" w14:textId="77777777" w:rsidTr="00060EF3">
        <w:tc>
          <w:tcPr>
            <w:tcW w:w="2520" w:type="dxa"/>
          </w:tcPr>
          <w:p w14:paraId="6D523102" w14:textId="77777777" w:rsidR="0046658A" w:rsidRPr="007A06AF" w:rsidRDefault="0046658A" w:rsidP="00060EF3">
            <w:pPr>
              <w:pStyle w:val="Tabletext"/>
              <w:rPr>
                <w:bCs/>
              </w:rPr>
            </w:pPr>
            <w:r w:rsidRPr="007A06AF">
              <w:rPr>
                <w:bCs/>
              </w:rPr>
              <w:t>Mean radial velocity</w:t>
            </w:r>
          </w:p>
        </w:tc>
        <w:tc>
          <w:tcPr>
            <w:tcW w:w="3193" w:type="dxa"/>
          </w:tcPr>
          <w:p w14:paraId="052EFE0F" w14:textId="77777777" w:rsidR="0046658A" w:rsidRPr="007A06AF" w:rsidRDefault="0046658A" w:rsidP="00060EF3">
            <w:pPr>
              <w:pStyle w:val="Tabletext"/>
              <w:jc w:val="center"/>
            </w:pPr>
            <w:r w:rsidRPr="007A06AF">
              <w:sym w:font="Symbol" w:char="F03C"/>
            </w:r>
            <w:r w:rsidRPr="007A06AF">
              <w:t> 1 m/s</w:t>
            </w:r>
          </w:p>
        </w:tc>
      </w:tr>
      <w:tr w:rsidR="0046658A" w:rsidRPr="007A06AF" w14:paraId="359056C2" w14:textId="77777777" w:rsidTr="00060EF3">
        <w:tc>
          <w:tcPr>
            <w:tcW w:w="2520" w:type="dxa"/>
          </w:tcPr>
          <w:p w14:paraId="6E379F48" w14:textId="77777777" w:rsidR="0046658A" w:rsidRPr="007A06AF" w:rsidRDefault="0046658A" w:rsidP="00060EF3">
            <w:pPr>
              <w:pStyle w:val="Tabletext"/>
            </w:pPr>
            <w:r w:rsidRPr="007A06AF">
              <w:t>Spectrum width</w:t>
            </w:r>
          </w:p>
        </w:tc>
        <w:tc>
          <w:tcPr>
            <w:tcW w:w="3193" w:type="dxa"/>
          </w:tcPr>
          <w:p w14:paraId="66E68BDC" w14:textId="77777777" w:rsidR="0046658A" w:rsidRPr="007A06AF" w:rsidRDefault="0046658A" w:rsidP="00060EF3">
            <w:pPr>
              <w:pStyle w:val="Tabletext"/>
              <w:jc w:val="center"/>
            </w:pPr>
            <w:r>
              <w:t>&gt;1 000 Hz</w:t>
            </w:r>
          </w:p>
        </w:tc>
      </w:tr>
    </w:tbl>
    <w:p w14:paraId="7D5D102A" w14:textId="77777777" w:rsidR="0046658A" w:rsidRDefault="0046658A" w:rsidP="0046658A">
      <w:pPr>
        <w:pStyle w:val="Tablefin"/>
      </w:pPr>
    </w:p>
    <w:p w14:paraId="7642043B" w14:textId="77777777" w:rsidR="0046658A" w:rsidRPr="007A06AF" w:rsidRDefault="0046658A" w:rsidP="0046658A">
      <w:pPr>
        <w:pStyle w:val="Heading3"/>
      </w:pPr>
      <w:r w:rsidRPr="007A06AF">
        <w:t>6.1.1</w:t>
      </w:r>
      <w:r w:rsidRPr="007A06AF">
        <w:tab/>
        <w:t>Base reflectivity</w:t>
      </w:r>
    </w:p>
    <w:p w14:paraId="5DA937B4" w14:textId="77777777" w:rsidR="0046658A" w:rsidRPr="006A60EA" w:rsidRDefault="0046658A" w:rsidP="0046658A">
      <w:r w:rsidRPr="006A60EA">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14:paraId="3FCAE05D" w14:textId="77777777" w:rsidR="0046658A" w:rsidRPr="006A60EA" w:rsidRDefault="0046658A" w:rsidP="0046658A">
      <w:pPr>
        <w:pStyle w:val="Heading3"/>
      </w:pPr>
      <w:r w:rsidRPr="006A60EA">
        <w:t>6.1.2</w:t>
      </w:r>
      <w:r w:rsidRPr="006A60EA">
        <w:tab/>
        <w:t>Mean radial velocity</w:t>
      </w:r>
    </w:p>
    <w:p w14:paraId="650E1FCE" w14:textId="77777777" w:rsidR="0046658A" w:rsidRPr="006A60EA" w:rsidRDefault="0046658A" w:rsidP="0046658A">
      <w:r w:rsidRPr="006A60EA">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14:paraId="69E721BC" w14:textId="77777777" w:rsidR="0046658A" w:rsidRPr="006A60EA" w:rsidRDefault="0046658A" w:rsidP="0046658A">
      <w:pPr>
        <w:pStyle w:val="Heading3"/>
      </w:pPr>
      <w:r w:rsidRPr="006A60EA">
        <w:t>6.1.3</w:t>
      </w:r>
      <w:r w:rsidRPr="006A60EA">
        <w:tab/>
        <w:t>Spectrum width</w:t>
      </w:r>
    </w:p>
    <w:p w14:paraId="63062BD2" w14:textId="77777777" w:rsidR="0046658A" w:rsidRPr="006A60EA" w:rsidRDefault="0046658A" w:rsidP="0046658A">
      <w:r w:rsidRPr="006A60EA">
        <w:t xml:space="preserve">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w:t>
      </w:r>
      <w:r w:rsidRPr="006A60EA">
        <w:lastRenderedPageBreak/>
        <w:t>reflectivity and velocity gradients across the pulse volume and turbulence within the pulse volume</w:t>
      </w:r>
      <w:r w:rsidRPr="007A06AF">
        <w:rPr>
          <w:rStyle w:val="FootnoteReference"/>
        </w:rPr>
        <w:footnoteReference w:id="2"/>
      </w:r>
      <w:r w:rsidRPr="006A60EA">
        <w:t>. There is no averaging of samples used in spectrum width calculations. There is however an accumulation of the real and imaginary parts of the sample series, i.e. the samples taken over the radial.</w:t>
      </w:r>
    </w:p>
    <w:p w14:paraId="7ECC0129" w14:textId="77777777" w:rsidR="0046658A" w:rsidRPr="006A60EA" w:rsidRDefault="0046658A" w:rsidP="0046658A">
      <w:pPr>
        <w:pStyle w:val="Heading2"/>
      </w:pPr>
      <w:r w:rsidRPr="006A60EA">
        <w:t>6.2</w:t>
      </w:r>
      <w:r w:rsidRPr="006A60EA">
        <w:tab/>
        <w:t>Dual polarization meteorological radar products</w:t>
      </w:r>
    </w:p>
    <w:p w14:paraId="735574FB" w14:textId="77777777" w:rsidR="0046658A" w:rsidRPr="006A60EA" w:rsidRDefault="0046658A" w:rsidP="0046658A">
      <w:pPr>
        <w:pStyle w:val="Heading3"/>
      </w:pPr>
      <w:r w:rsidRPr="006A60EA">
        <w:t>6.2.1</w:t>
      </w:r>
      <w:r w:rsidRPr="006A60EA">
        <w:tab/>
        <w:t>Differential reflectivity</w:t>
      </w:r>
    </w:p>
    <w:p w14:paraId="3075C163" w14:textId="77777777" w:rsidR="0046658A" w:rsidRPr="006A60EA" w:rsidRDefault="0046658A" w:rsidP="0046658A">
      <w:r w:rsidRPr="006A60EA">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14:paraId="3088C4B6" w14:textId="77777777" w:rsidR="0046658A" w:rsidRPr="006A60EA" w:rsidRDefault="0046658A" w:rsidP="0046658A">
      <w:pPr>
        <w:pStyle w:val="Heading3"/>
      </w:pPr>
      <w:r w:rsidRPr="006A60EA">
        <w:t>6.2.2</w:t>
      </w:r>
      <w:r w:rsidRPr="006A60EA">
        <w:tab/>
        <w:t>Correlation coefficient</w:t>
      </w:r>
    </w:p>
    <w:p w14:paraId="09EF5A7B" w14:textId="77777777" w:rsidR="0046658A" w:rsidRPr="006A60EA" w:rsidRDefault="0046658A" w:rsidP="0046658A">
      <w:r w:rsidRPr="006A60EA">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14:paraId="3E6EC46D" w14:textId="77777777" w:rsidR="0046658A" w:rsidRPr="006A60EA" w:rsidRDefault="0046658A" w:rsidP="0046658A">
      <w:pPr>
        <w:pStyle w:val="Heading3"/>
      </w:pPr>
      <w:r w:rsidRPr="006A60EA">
        <w:t>6.2.3</w:t>
      </w:r>
      <w:r w:rsidRPr="006A60EA">
        <w:tab/>
        <w:t>Linear depolarization ratio</w:t>
      </w:r>
    </w:p>
    <w:p w14:paraId="3A7255BA" w14:textId="77777777" w:rsidR="0046658A" w:rsidRPr="006A60EA" w:rsidRDefault="0046658A" w:rsidP="0046658A">
      <w:r w:rsidRPr="006A60EA">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14:paraId="4F4F8906" w14:textId="77777777" w:rsidR="0046658A" w:rsidRPr="006A60EA" w:rsidRDefault="0046658A" w:rsidP="0046658A">
      <w:pPr>
        <w:pStyle w:val="Heading3"/>
      </w:pPr>
      <w:r w:rsidRPr="006A60EA">
        <w:t>6.2.4</w:t>
      </w:r>
      <w:r w:rsidRPr="006A60EA">
        <w:tab/>
        <w:t>Specific differential phase</w:t>
      </w:r>
    </w:p>
    <w:p w14:paraId="39489DD2" w14:textId="77777777" w:rsidR="0046658A" w:rsidRPr="006A60EA" w:rsidRDefault="0046658A" w:rsidP="0046658A">
      <w:r w:rsidRPr="006A60EA">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14:paraId="31DB57AF" w14:textId="77777777" w:rsidR="0046658A" w:rsidRPr="006A60EA" w:rsidRDefault="0046658A" w:rsidP="0046658A">
      <w:pPr>
        <w:pStyle w:val="Heading2"/>
      </w:pPr>
      <w:r w:rsidRPr="006A60EA">
        <w:t>6.3</w:t>
      </w:r>
      <w:r w:rsidRPr="006A60EA">
        <w:tab/>
        <w:t>Derived data products</w:t>
      </w:r>
    </w:p>
    <w:p w14:paraId="46BF989C" w14:textId="77777777" w:rsidR="0046658A" w:rsidRPr="006A60EA" w:rsidRDefault="0046658A" w:rsidP="0046658A">
      <w:r w:rsidRPr="006A60EA">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14:paraId="3F4E6FD0" w14:textId="77777777" w:rsidR="0046658A" w:rsidRPr="006A60EA" w:rsidRDefault="0046658A" w:rsidP="0046658A">
      <w:pPr>
        <w:pStyle w:val="Heading1"/>
      </w:pPr>
      <w:r w:rsidRPr="006A60EA">
        <w:t>7</w:t>
      </w:r>
      <w:r w:rsidRPr="006A60EA">
        <w:tab/>
        <w:t>Antenna pattern and antenna dynamics</w:t>
      </w:r>
    </w:p>
    <w:p w14:paraId="3F2461EB" w14:textId="77777777" w:rsidR="0046658A" w:rsidRPr="006A60EA" w:rsidRDefault="0046658A" w:rsidP="0046658A">
      <w:r w:rsidRPr="006A60EA">
        <w:t>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pencil beam pattern. Use of a broader antenna pattern often provides sharing results indicating more significant interference problems than an accurate antenna pattern.</w:t>
      </w:r>
    </w:p>
    <w:p w14:paraId="71CD48AA" w14:textId="77777777" w:rsidR="0046658A" w:rsidRPr="006A60EA" w:rsidRDefault="0046658A" w:rsidP="0046658A">
      <w:pPr>
        <w:pStyle w:val="Heading2"/>
      </w:pPr>
      <w:r w:rsidRPr="006A60EA">
        <w:lastRenderedPageBreak/>
        <w:t>7.1</w:t>
      </w:r>
      <w:r w:rsidRPr="006A60EA">
        <w:tab/>
        <w:t>Volume scan antenna movement</w:t>
      </w:r>
    </w:p>
    <w:p w14:paraId="6B6988DB" w14:textId="77777777" w:rsidR="0046658A" w:rsidRPr="006A60EA" w:rsidRDefault="0046658A" w:rsidP="0046658A">
      <w:r w:rsidRPr="006A60EA">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30º range, though some applications can use elevations up to 60º.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14:paraId="4AB4375D" w14:textId="77777777" w:rsidR="0046658A" w:rsidRPr="006A60EA" w:rsidRDefault="0046658A" w:rsidP="0046658A">
      <w:r w:rsidRPr="006A60EA">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14:paraId="7EBCC3B9" w14:textId="77777777" w:rsidR="0046658A" w:rsidRPr="006A60EA" w:rsidRDefault="0046658A" w:rsidP="0046658A">
      <w:pPr>
        <w:pStyle w:val="Heading2"/>
      </w:pPr>
      <w:r w:rsidRPr="006A60EA">
        <w:t>7.2</w:t>
      </w:r>
      <w:r w:rsidRPr="006A60EA">
        <w:tab/>
        <w:t>Other antenna movement strategies</w:t>
      </w:r>
    </w:p>
    <w:p w14:paraId="2AAD815A" w14:textId="77777777" w:rsidR="0046658A" w:rsidRPr="006A60EA" w:rsidRDefault="0046658A" w:rsidP="0046658A">
      <w:r w:rsidRPr="006A60EA">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14:paraId="5D4817F6" w14:textId="77777777" w:rsidR="0046658A" w:rsidRPr="006A60EA" w:rsidRDefault="0046658A" w:rsidP="0046658A">
      <w:pPr>
        <w:pStyle w:val="Heading2"/>
      </w:pPr>
      <w:r w:rsidRPr="006A60EA">
        <w:t>7.3</w:t>
      </w:r>
      <w:r w:rsidRPr="006A60EA">
        <w:tab/>
        <w:t>Antenna patterns</w:t>
      </w:r>
    </w:p>
    <w:p w14:paraId="31CC1009" w14:textId="77777777" w:rsidR="0046658A" w:rsidRPr="006A60EA" w:rsidRDefault="0046658A" w:rsidP="0046658A">
      <w:r w:rsidRPr="006A60EA">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14:paraId="7C8FF0AC" w14:textId="77777777" w:rsidR="0046658A" w:rsidRPr="006A60EA" w:rsidRDefault="0046658A" w:rsidP="0046658A">
      <w:r w:rsidRPr="006A60EA">
        <w:t>Currently there are no defined radar antenna radiation pattern equations within ITU-R to represent meteorological pencil beam antennas. In the absence of measured data,</w:t>
      </w:r>
      <w:r w:rsidRPr="006A60EA" w:rsidDel="00491E43">
        <w:t xml:space="preserve"> </w:t>
      </w:r>
      <w:r w:rsidRPr="006A60EA">
        <w:t xml:space="preserve">four mathematical models for antenna patterns may be used, as appropriate, in interference analysis with radars as referenced in Recommendations </w:t>
      </w:r>
      <w:hyperlink r:id="rId43" w:history="1">
        <w:r w:rsidRPr="006A60EA">
          <w:t>ITU-R F.1245</w:t>
        </w:r>
      </w:hyperlink>
      <w:r w:rsidRPr="006A60EA">
        <w:t xml:space="preserve">, </w:t>
      </w:r>
      <w:hyperlink r:id="rId44" w:history="1">
        <w:r w:rsidRPr="006A60EA">
          <w:t>ITU</w:t>
        </w:r>
        <w:r w:rsidRPr="006A60EA">
          <w:noBreakHyphen/>
          <w:t>R F.699</w:t>
        </w:r>
      </w:hyperlink>
      <w:r w:rsidRPr="006A60EA">
        <w:t xml:space="preserve">, Appendix 1 to Annex 6 of Recommendation </w:t>
      </w:r>
      <w:hyperlink r:id="rId45" w:history="1">
        <w:r w:rsidRPr="006A60EA">
          <w:t>ITU-R M.1652</w:t>
        </w:r>
      </w:hyperlink>
      <w:r w:rsidRPr="006A60EA">
        <w:t>, or provided in Table 5 of Annex 1 of Recommendation ITU-R M.1851. Although representative of parabolic antennas, the first three Recommendations tend to overestimate the beamwidth of a pencil beam antenna pattern, similar to that generally used by meteorological radars.</w:t>
      </w:r>
    </w:p>
    <w:p w14:paraId="3910FAA9" w14:textId="77777777" w:rsidR="0046658A" w:rsidRPr="006A60EA" w:rsidRDefault="0046658A" w:rsidP="0046658A">
      <w:pPr>
        <w:pStyle w:val="Heading1"/>
      </w:pPr>
      <w:r w:rsidRPr="006A60EA">
        <w:t>8</w:t>
      </w:r>
      <w:r w:rsidRPr="006A60EA">
        <w:tab/>
        <w:t>Effects of interference and solar noise on meteorological radars</w:t>
      </w:r>
    </w:p>
    <w:p w14:paraId="5B6CE8C1" w14:textId="77777777" w:rsidR="0046658A" w:rsidRPr="006A60EA" w:rsidRDefault="0046658A" w:rsidP="0046658A">
      <w:r w:rsidRPr="006A60EA">
        <w:t>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14:paraId="7C2A1943" w14:textId="77777777" w:rsidR="0046658A" w:rsidRPr="006A60EA" w:rsidRDefault="0046658A" w:rsidP="0046658A">
      <w:r w:rsidRPr="006A60EA">
        <w:lastRenderedPageBreak/>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14:paraId="761827C8" w14:textId="77777777" w:rsidR="0046658A" w:rsidRPr="006A60EA" w:rsidRDefault="0046658A" w:rsidP="0046658A">
      <w:r w:rsidRPr="006A60EA">
        <w:t>The effects of the sun are undesirable, but predictable. With other forms of interference and noise the location and intensity are unknown and cannot be predicted or easily addressed through processing or operator interpretation.</w:t>
      </w:r>
    </w:p>
    <w:p w14:paraId="17BB1B05"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00084FEF" w14:textId="77777777" w:rsidR="0046658A" w:rsidRPr="006A60EA" w:rsidRDefault="0046658A" w:rsidP="0046658A">
      <w:pPr>
        <w:pStyle w:val="Heading2"/>
      </w:pPr>
      <w:r w:rsidRPr="006A60EA">
        <w:t>8.1</w:t>
      </w:r>
      <w:r w:rsidRPr="006A60EA">
        <w:tab/>
        <w:t>Impact of interference on modes of operation</w:t>
      </w:r>
    </w:p>
    <w:p w14:paraId="59EF3161" w14:textId="77777777" w:rsidR="0046658A" w:rsidRPr="006A60EA" w:rsidRDefault="0046658A" w:rsidP="0046658A">
      <w:r w:rsidRPr="006A60EA">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14:paraId="484640DD" w14:textId="77777777" w:rsidR="0046658A" w:rsidRPr="006A60EA" w:rsidRDefault="0046658A" w:rsidP="0046658A">
      <w:r w:rsidRPr="006A60EA">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14:paraId="4A33319B" w14:textId="77777777" w:rsidR="0046658A" w:rsidRPr="006A60EA" w:rsidRDefault="0046658A" w:rsidP="0046658A">
      <w:pPr>
        <w:pStyle w:val="Heading2"/>
      </w:pPr>
      <w:r w:rsidRPr="006A60EA">
        <w:t>8.2</w:t>
      </w:r>
      <w:r w:rsidRPr="006A60EA">
        <w:tab/>
        <w:t>Impact of interference upon base products</w:t>
      </w:r>
    </w:p>
    <w:p w14:paraId="2902E08D" w14:textId="77777777" w:rsidR="0046658A" w:rsidRPr="006A60EA" w:rsidRDefault="0046658A" w:rsidP="0046658A">
      <w:r w:rsidRPr="006A60EA">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6E6D4182" w14:textId="77777777" w:rsidR="0046658A" w:rsidRPr="006A60EA" w:rsidRDefault="0046658A" w:rsidP="0046658A">
      <w:r w:rsidRPr="006A60EA">
        <w:t>Reflectivity is calculated from a linear average of power. In the some meteorological radars reflectivity estimates are formed for range bins that span 250 m in depth by one radial wide (approximately 1.0º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6A60EA">
        <w:rPr>
          <w:color w:val="FF0000"/>
        </w:rPr>
        <w:t xml:space="preserve"> </w:t>
      </w:r>
      <w:r w:rsidRPr="006A60EA">
        <w:t xml:space="preserve">Additionally, the radial will be reduced to half (0.5º), which will use only half the samples. The total affect will be to reduce the sample size by eight. </w:t>
      </w:r>
      <w:r w:rsidRPr="006A60EA">
        <w:lastRenderedPageBreak/>
        <w:t>Thus, interference may be more pronounced in the “super resolution” reflectivity product than in current estimates.</w:t>
      </w:r>
    </w:p>
    <w:p w14:paraId="70771295" w14:textId="77777777" w:rsidR="0046658A" w:rsidRPr="006A60EA" w:rsidRDefault="0046658A" w:rsidP="0046658A">
      <w:r w:rsidRPr="006A60EA">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14:paraId="2310CFCC" w14:textId="77777777" w:rsidR="0046658A" w:rsidRPr="006A60EA" w:rsidRDefault="0046658A" w:rsidP="0046658A">
      <w:r w:rsidRPr="006A60EA">
        <w:t xml:space="preserve">In terms of spectrum width, interference introduces both a bias and an increase in the variance of the spectrum width estimation. The bias in the estimation is more detrimental than the increase in variance. </w:t>
      </w:r>
    </w:p>
    <w:p w14:paraId="57008DB7" w14:textId="77777777" w:rsidR="0046658A" w:rsidRPr="006A60EA" w:rsidRDefault="0046658A" w:rsidP="0046658A">
      <w:r w:rsidRPr="006A60EA">
        <w:t>Measurement errors need to be specified so that radar observations can be properly assimilated for numerical weather prediction. There are two related aspects to this problem:</w:t>
      </w:r>
    </w:p>
    <w:p w14:paraId="4B497FB2" w14:textId="77777777" w:rsidR="0046658A" w:rsidRPr="006A60EA" w:rsidRDefault="0046658A" w:rsidP="0046658A">
      <w:pPr>
        <w:pStyle w:val="enumlev1"/>
      </w:pPr>
      <w:r w:rsidRPr="006A60EA">
        <w:t>1</w:t>
      </w:r>
      <w:r w:rsidRPr="006A60EA">
        <w:tab/>
        <w:t>errors in the original measurements within each radar pulse volume that are in part caused by interfering signals, and</w:t>
      </w:r>
    </w:p>
    <w:p w14:paraId="5DB49DD0" w14:textId="77777777" w:rsidR="0046658A" w:rsidRPr="006A60EA" w:rsidRDefault="0046658A" w:rsidP="0046658A">
      <w:pPr>
        <w:pStyle w:val="enumlev1"/>
      </w:pPr>
      <w:r w:rsidRPr="006A60EA">
        <w:t>2</w:t>
      </w:r>
      <w:r w:rsidRPr="006A60EA">
        <w:tab/>
        <w:t xml:space="preserve">representative of the radar data estimates used in the assimilation process. </w:t>
      </w:r>
    </w:p>
    <w:p w14:paraId="75171FB5" w14:textId="77777777" w:rsidR="0046658A" w:rsidRPr="006A60EA" w:rsidRDefault="0046658A" w:rsidP="0046658A">
      <w:r w:rsidRPr="006A60EA">
        <w:t>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w:t>
      </w:r>
      <w:proofErr w:type="spellStart"/>
      <w:r w:rsidRPr="006A60EA">
        <w:t>Doviak</w:t>
      </w:r>
      <w:proofErr w:type="spellEnd"/>
      <w:r w:rsidRPr="006A60EA">
        <w:t xml:space="preserve"> and </w:t>
      </w:r>
      <w:proofErr w:type="spellStart"/>
      <w:r w:rsidRPr="006A60EA">
        <w:t>Zrnic</w:t>
      </w:r>
      <w:proofErr w:type="spellEnd"/>
      <w:r w:rsidRPr="006A60EA">
        <w:t>, 1984]. Estimation of these errors is complicated by the fact that the components needed for reliable error estimation are themselves only measured and, therefore, has inherent uncertainties.</w:t>
      </w:r>
    </w:p>
    <w:p w14:paraId="13285938" w14:textId="77777777" w:rsidR="0046658A" w:rsidRPr="006A60EA" w:rsidRDefault="0046658A" w:rsidP="0046658A">
      <w:r w:rsidRPr="006A60EA">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6A60EA">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6A60EA">
        <w:t xml:space="preserve"> of less than −10 dB.</w:t>
      </w:r>
    </w:p>
    <w:p w14:paraId="0DF37391" w14:textId="77777777" w:rsidR="0046658A" w:rsidRPr="006A60EA" w:rsidRDefault="0046658A" w:rsidP="0046658A">
      <w:r w:rsidRPr="006A60EA">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14:paraId="4FA53A52" w14:textId="77777777" w:rsidR="0046658A" w:rsidRPr="006A60EA" w:rsidRDefault="0046658A" w:rsidP="0046658A">
      <w:r w:rsidRPr="006A60EA">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14:paraId="10BB41EB" w14:textId="77777777" w:rsidR="0046658A" w:rsidRPr="006A60EA" w:rsidRDefault="0046658A" w:rsidP="0046658A">
      <w:pPr>
        <w:pStyle w:val="Heading2"/>
      </w:pPr>
      <w:r w:rsidRPr="006A60EA">
        <w:lastRenderedPageBreak/>
        <w:t>8.3</w:t>
      </w:r>
      <w:r w:rsidRPr="006A60EA">
        <w:tab/>
        <w:t>Mathematical derivation of meteorological radar protection criteria</w:t>
      </w:r>
    </w:p>
    <w:p w14:paraId="7ADC9DF3" w14:textId="77777777" w:rsidR="0046658A" w:rsidRPr="006A60EA" w:rsidRDefault="0046658A" w:rsidP="0046658A">
      <w:r w:rsidRPr="006A60EA">
        <w:t>Weather radars perform three basic measurements, which, in conjunction with operator information, are used to derive meteorological products. The three base products from which other products are derived are volume reflectivity, radial velocity and spectrum width.</w:t>
      </w:r>
    </w:p>
    <w:p w14:paraId="7CA45B59" w14:textId="77777777" w:rsidR="0046658A" w:rsidRPr="006A60EA" w:rsidRDefault="0046658A" w:rsidP="0046658A">
      <w:r w:rsidRPr="006A60EA">
        <w:t xml:space="preserve">Section 2 of Annex 1 of Report </w:t>
      </w:r>
      <w:hyperlink r:id="rId46" w:history="1">
        <w:r w:rsidRPr="00B43EBB">
          <w:rPr>
            <w:lang w:val="en-US"/>
          </w:rPr>
          <w:t>ITU-R M.2136</w:t>
        </w:r>
      </w:hyperlink>
      <w:r w:rsidRPr="00B43EBB">
        <w:rPr>
          <w:lang w:val="en-US"/>
        </w:rPr>
        <w:t xml:space="preserve"> </w:t>
      </w:r>
      <w:r w:rsidRPr="006A60EA">
        <w:t>provides a detailed discussion of mathematically deriving meteorological radar interference criteria for these three products, further supported by test results to validate the derivations.</w:t>
      </w:r>
    </w:p>
    <w:p w14:paraId="48517113" w14:textId="77777777" w:rsidR="0046658A" w:rsidRPr="006A60EA" w:rsidRDefault="0046658A" w:rsidP="0046658A">
      <w:r w:rsidRPr="006A60EA">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6A60EA">
        <w:rPr>
          <w:i/>
        </w:rPr>
        <w:t>S</w:t>
      </w:r>
      <w:r w:rsidRPr="006A60EA">
        <w:t>/</w:t>
      </w:r>
      <w:r w:rsidRPr="006A60EA">
        <w:rPr>
          <w:i/>
        </w:rPr>
        <w:t>N</w:t>
      </w:r>
      <w:r w:rsidRPr="006A60EA">
        <w:t xml:space="preserve"> vary from radar application to radar application. The lower the minimum </w:t>
      </w:r>
      <w:r w:rsidRPr="006A60EA">
        <w:rPr>
          <w:i/>
        </w:rPr>
        <w:t>S</w:t>
      </w:r>
      <w:r w:rsidRPr="006A60EA">
        <w:t>/</w:t>
      </w:r>
      <w:r w:rsidRPr="006A60EA">
        <w:rPr>
          <w:i/>
        </w:rPr>
        <w:t>N</w:t>
      </w:r>
      <w:r w:rsidRPr="006A60EA">
        <w:t xml:space="preserve"> used by the radar, the lower the required protection criteria.</w:t>
      </w:r>
    </w:p>
    <w:p w14:paraId="776BB699" w14:textId="77777777" w:rsidR="0046658A" w:rsidRPr="006A60EA" w:rsidRDefault="0046658A" w:rsidP="0046658A">
      <w:r w:rsidRPr="006A60EA">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6A60EA">
        <w:rPr>
          <w:i/>
          <w:iCs/>
        </w:rPr>
        <w:t>S</w:t>
      </w:r>
      <w:r w:rsidRPr="006A60EA">
        <w:t>/</w:t>
      </w:r>
      <w:r w:rsidRPr="006A60EA">
        <w:rPr>
          <w:i/>
          <w:iCs/>
        </w:rPr>
        <w:t>N</w:t>
      </w:r>
      <w:r w:rsidRPr="006A60EA">
        <w:t xml:space="preserve"> threshold</w:t>
      </w:r>
      <w:r w:rsidRPr="007A06AF">
        <w:rPr>
          <w:rStyle w:val="FootnoteReference"/>
        </w:rPr>
        <w:footnoteReference w:id="3"/>
      </w:r>
      <w:r w:rsidRPr="006A60EA">
        <w:t>, , that can range from −12 dB to 6 dB.</w:t>
      </w:r>
    </w:p>
    <w:p w14:paraId="7A48FD78" w14:textId="77777777" w:rsidR="0046658A" w:rsidRPr="006A60EA" w:rsidRDefault="0046658A" w:rsidP="0046658A">
      <w:r w:rsidRPr="006A60EA">
        <w:t xml:space="preserve">The typical meteorological radar used in the examples developed in § 2 of Annex 1 of Report </w:t>
      </w:r>
      <w:hyperlink r:id="rId47" w:history="1">
        <w:r w:rsidRPr="00B43EBB">
          <w:rPr>
            <w:lang w:val="en-US"/>
          </w:rPr>
          <w:t>ITU</w:t>
        </w:r>
        <w:r w:rsidRPr="00B43EBB">
          <w:rPr>
            <w:lang w:val="en-US"/>
          </w:rPr>
          <w:noBreakHyphen/>
          <w:t>R M.2136</w:t>
        </w:r>
      </w:hyperlink>
      <w:r w:rsidRPr="00B43EBB">
        <w:rPr>
          <w:lang w:val="en-US"/>
        </w:rPr>
        <w:t xml:space="preserve"> </w:t>
      </w:r>
      <w:r w:rsidRPr="006A60EA">
        <w:t xml:space="preserve">provides useful measurements down to an </w:t>
      </w:r>
      <w:r w:rsidRPr="006A60EA">
        <w:rPr>
          <w:i/>
          <w:iCs/>
        </w:rPr>
        <w:t>S</w:t>
      </w:r>
      <w:r w:rsidRPr="006A60EA">
        <w:t>/</w:t>
      </w:r>
      <w:r w:rsidRPr="006A60EA">
        <w:rPr>
          <w:i/>
          <w:iCs/>
        </w:rPr>
        <w:t>N</w:t>
      </w:r>
      <w:r w:rsidRPr="006A60EA">
        <w:t xml:space="preserve"> of −3 dB. Interference at this signal level and above will degrade the quality of the base products. This highlights the need to establish an </w:t>
      </w:r>
      <w:r w:rsidRPr="007A06AF">
        <w:rPr>
          <w:rStyle w:val="StyleTextCarLatinItalic"/>
        </w:rPr>
        <w:t>I</w:t>
      </w:r>
      <w:r w:rsidRPr="007A06AF">
        <w:rPr>
          <w:rStyle w:val="StyleTextCarLatinItalic"/>
          <w:iCs/>
        </w:rPr>
        <w:t>/</w:t>
      </w:r>
      <w:r w:rsidRPr="007A06AF">
        <w:rPr>
          <w:rStyle w:val="StyleTextCarLatinItalic"/>
        </w:rPr>
        <w:t>N</w:t>
      </w:r>
      <w:r w:rsidRPr="006A60EA">
        <w:t xml:space="preserve"> that protects the integrity of these products.</w:t>
      </w:r>
    </w:p>
    <w:p w14:paraId="5D30E864" w14:textId="77777777" w:rsidR="0046658A" w:rsidRPr="006A60EA" w:rsidRDefault="0046658A" w:rsidP="0046658A">
      <w:r w:rsidRPr="006A60EA">
        <w:t xml:space="preserve">Given the technical specifications and base data accuracy requirements of any given meteorological radar one can derive the theoretical </w:t>
      </w:r>
      <w:r w:rsidRPr="007A06AF">
        <w:rPr>
          <w:rStyle w:val="StyleTextCarLatinItalic"/>
        </w:rPr>
        <w:t>I</w:t>
      </w:r>
      <w:r w:rsidRPr="00EA6EC0">
        <w:rPr>
          <w:rStyle w:val="StyleTextCarLatinItalic"/>
        </w:rPr>
        <w:t>/</w:t>
      </w:r>
      <w:r w:rsidRPr="007A06AF">
        <w:rPr>
          <w:rStyle w:val="StyleTextCarLatinItalic"/>
        </w:rPr>
        <w:t>N</w:t>
      </w:r>
      <w:r w:rsidRPr="006A60EA">
        <w:t xml:space="preserve"> which are required in order to assure that the base products are not compromised in terms of bias and variance.</w:t>
      </w:r>
    </w:p>
    <w:p w14:paraId="385031A6" w14:textId="77777777" w:rsidR="0046658A" w:rsidRPr="006A60EA" w:rsidRDefault="0046658A" w:rsidP="0046658A">
      <w:pPr>
        <w:pStyle w:val="Heading2"/>
      </w:pPr>
      <w:r w:rsidRPr="006A60EA">
        <w:t>8.4</w:t>
      </w:r>
      <w:r w:rsidRPr="006A60EA">
        <w:tab/>
        <w:t>Types of possible interference</w:t>
      </w:r>
    </w:p>
    <w:p w14:paraId="778D87AA" w14:textId="77777777" w:rsidR="0046658A" w:rsidRPr="006A60EA" w:rsidRDefault="0046658A" w:rsidP="0046658A">
      <w:pPr>
        <w:keepNext/>
      </w:pPr>
      <w:r w:rsidRPr="006A60EA">
        <w:t>Interference experienced by meteorological radars can be of different types:</w:t>
      </w:r>
    </w:p>
    <w:p w14:paraId="0B9A8736" w14:textId="77777777" w:rsidR="0046658A" w:rsidRPr="006A60EA" w:rsidRDefault="0046658A" w:rsidP="0046658A">
      <w:pPr>
        <w:pStyle w:val="enumlev1"/>
      </w:pPr>
      <w:r w:rsidRPr="006A60EA">
        <w:t>–</w:t>
      </w:r>
      <w:r w:rsidRPr="006A60EA">
        <w:tab/>
        <w:t>constant;</w:t>
      </w:r>
    </w:p>
    <w:p w14:paraId="4241DF3C" w14:textId="77777777" w:rsidR="0046658A" w:rsidRPr="006A60EA" w:rsidRDefault="0046658A" w:rsidP="0046658A">
      <w:pPr>
        <w:pStyle w:val="enumlev1"/>
      </w:pPr>
      <w:r w:rsidRPr="006A60EA">
        <w:t>–</w:t>
      </w:r>
      <w:r w:rsidRPr="006A60EA">
        <w:tab/>
        <w:t>time-varying;</w:t>
      </w:r>
    </w:p>
    <w:p w14:paraId="741DD89C" w14:textId="77777777" w:rsidR="0046658A" w:rsidRPr="006A60EA" w:rsidRDefault="0046658A" w:rsidP="0046658A">
      <w:pPr>
        <w:pStyle w:val="enumlev1"/>
      </w:pPr>
      <w:r w:rsidRPr="006A60EA">
        <w:t>–</w:t>
      </w:r>
      <w:r w:rsidRPr="006A60EA">
        <w:tab/>
        <w:t>pulse-like.</w:t>
      </w:r>
    </w:p>
    <w:p w14:paraId="380BD461" w14:textId="77777777" w:rsidR="0046658A" w:rsidRPr="006A60EA" w:rsidRDefault="0046658A" w:rsidP="0046658A">
      <w:r w:rsidRPr="006A60EA">
        <w:t xml:space="preserve">As a first step, it is proposed to determine the impact of a constant interference corresponding to a protection criteria of </w:t>
      </w:r>
      <w:r w:rsidRPr="007A06AF">
        <w:rPr>
          <w:rStyle w:val="StyleTextCarLatinItalic"/>
        </w:rPr>
        <w:t>I</w:t>
      </w:r>
      <w:r w:rsidRPr="00EA6EC0">
        <w:rPr>
          <w:rStyle w:val="StyleTextCarLatinItalic"/>
        </w:rPr>
        <w:t>/</w:t>
      </w:r>
      <w:r w:rsidRPr="007A06AF">
        <w:rPr>
          <w:rStyle w:val="StyleTextCarLatinItalic"/>
        </w:rPr>
        <w:t>N</w:t>
      </w:r>
      <w:r w:rsidRPr="006A60EA">
        <w:t xml:space="preserve"> = </w:t>
      </w:r>
      <w:r>
        <w:t>−</w:t>
      </w:r>
      <w:r w:rsidRPr="006A60EA">
        <w:t>10 dB, and then to assess the possible protection criteria for the other interference sources to ensure a similar level of the radar performance degradation.</w:t>
      </w:r>
    </w:p>
    <w:p w14:paraId="38DF62E2" w14:textId="77777777" w:rsidR="0046658A" w:rsidRPr="006A60EA" w:rsidRDefault="0046658A" w:rsidP="0046658A">
      <w:pPr>
        <w:pStyle w:val="Heading3"/>
      </w:pPr>
      <w:r w:rsidRPr="006A60EA">
        <w:t>8.4.1</w:t>
      </w:r>
      <w:r w:rsidRPr="006A60EA">
        <w:tab/>
        <w:t>Impact of a constant interference</w:t>
      </w:r>
    </w:p>
    <w:p w14:paraId="6CE1432D" w14:textId="77777777" w:rsidR="0046658A" w:rsidRPr="006A60EA" w:rsidRDefault="0046658A" w:rsidP="0046658A">
      <w:r w:rsidRPr="006A60EA">
        <w:t xml:space="preserve">A protection criteria of </w:t>
      </w:r>
      <w:r w:rsidRPr="007A06AF">
        <w:rPr>
          <w:rStyle w:val="StyleTextCarLatinItalic"/>
        </w:rPr>
        <w:t>I</w:t>
      </w:r>
      <w:r w:rsidRPr="005E4382">
        <w:rPr>
          <w:rStyle w:val="StyleTextCarLatinItalic"/>
          <w:iCs/>
        </w:rPr>
        <w:t>/</w:t>
      </w:r>
      <w:r w:rsidRPr="007A06AF">
        <w:rPr>
          <w:rStyle w:val="StyleTextCarLatinItalic"/>
        </w:rPr>
        <w:t>N</w:t>
      </w:r>
      <w:r w:rsidRPr="006A60EA">
        <w:t xml:space="preserve"> = </w:t>
      </w:r>
      <w:r>
        <w:t>−</w:t>
      </w:r>
      <w:r w:rsidRPr="006A60EA">
        <w:t>10 dB corresponds to a noise or energy increase of 0.5 dB.</w:t>
      </w:r>
    </w:p>
    <w:p w14:paraId="18DB15B4" w14:textId="77777777" w:rsidR="0046658A" w:rsidRPr="006A60EA" w:rsidRDefault="0046658A" w:rsidP="0046658A">
      <w:r w:rsidRPr="006A60EA">
        <w:t xml:space="preserve">On the principle that radars are calibrated to coincide with the level of receiver noise (i.e. about </w:t>
      </w:r>
      <w:r>
        <w:t>−</w:t>
      </w:r>
      <w:r w:rsidRPr="006A60EA">
        <w:t>113 dBm) with the 0 dBz reflectivity level at 100 km, a noise increase changes the nominal conditions of the radar, decreasing the range of the radar.</w:t>
      </w:r>
    </w:p>
    <w:p w14:paraId="27DC53B6" w14:textId="77777777" w:rsidR="0046658A" w:rsidRPr="006A60EA" w:rsidRDefault="0046658A" w:rsidP="0046658A">
      <w:r w:rsidRPr="006A60EA">
        <w:t xml:space="preserve">On this basis, assuming a current coverage of typical frequency range 5 250-5 725 MHz meteorological radars that roughly extend up to 200 km, Table 2 summarizes the losses in range and coverage versus the </w:t>
      </w:r>
      <w:r w:rsidRPr="006A60EA">
        <w:rPr>
          <w:i/>
          <w:iCs/>
        </w:rPr>
        <w:t>I</w:t>
      </w:r>
      <w:r w:rsidRPr="006A60EA">
        <w:t>/</w:t>
      </w:r>
      <w:r w:rsidRPr="006A60EA">
        <w:rPr>
          <w:i/>
          <w:iCs/>
        </w:rPr>
        <w:t>N</w:t>
      </w:r>
      <w:r w:rsidRPr="006A60EA">
        <w:t xml:space="preserve"> interference and noise increase.</w:t>
      </w:r>
    </w:p>
    <w:p w14:paraId="4A84453C" w14:textId="77777777" w:rsidR="0046658A" w:rsidRPr="006A60EA" w:rsidRDefault="0046658A" w:rsidP="0046658A">
      <w:pPr>
        <w:pStyle w:val="TableNo"/>
      </w:pPr>
      <w:r w:rsidRPr="00B43EBB">
        <w:rPr>
          <w:lang w:val="en-US"/>
        </w:rPr>
        <w:lastRenderedPageBreak/>
        <w:t>TABLE</w:t>
      </w:r>
      <w:r w:rsidRPr="006A60EA">
        <w:t xml:space="preserve"> 2</w:t>
      </w:r>
    </w:p>
    <w:p w14:paraId="4F60D9A6" w14:textId="77777777" w:rsidR="0046658A" w:rsidRPr="006A60EA" w:rsidRDefault="0046658A" w:rsidP="0046658A">
      <w:pPr>
        <w:pStyle w:val="Tabletitle"/>
      </w:pPr>
      <w:r w:rsidRPr="006A60EA">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46658A" w:rsidRPr="001E2579" w14:paraId="76D0C29E" w14:textId="77777777" w:rsidTr="00060EF3">
        <w:trPr>
          <w:jc w:val="center"/>
        </w:trPr>
        <w:tc>
          <w:tcPr>
            <w:tcW w:w="1864" w:type="dxa"/>
          </w:tcPr>
          <w:p w14:paraId="518AA0C0" w14:textId="77777777" w:rsidR="0046658A" w:rsidRPr="007A06AF" w:rsidRDefault="0046658A" w:rsidP="00060EF3">
            <w:pPr>
              <w:pStyle w:val="Tablehead"/>
            </w:pPr>
            <w:r w:rsidRPr="007A06AF">
              <w:t xml:space="preserve">Noise increase </w:t>
            </w:r>
            <w:r w:rsidRPr="007A06AF">
              <w:br/>
              <w:t>(dB)</w:t>
            </w:r>
          </w:p>
        </w:tc>
        <w:tc>
          <w:tcPr>
            <w:tcW w:w="1982" w:type="dxa"/>
          </w:tcPr>
          <w:p w14:paraId="4E45D1B9" w14:textId="77777777" w:rsidR="0046658A" w:rsidRPr="007A06AF" w:rsidRDefault="0046658A" w:rsidP="00060EF3">
            <w:pPr>
              <w:pStyle w:val="Tablehead"/>
            </w:pPr>
            <w:r w:rsidRPr="007A06AF">
              <w:t xml:space="preserve">Corresponding </w:t>
            </w:r>
            <w:r w:rsidRPr="007A06AF">
              <w:rPr>
                <w:i/>
              </w:rPr>
              <w:t>I</w:t>
            </w:r>
            <w:r w:rsidRPr="007A06AF">
              <w:rPr>
                <w:iCs/>
              </w:rPr>
              <w:t>/</w:t>
            </w:r>
            <w:r w:rsidRPr="007A06AF">
              <w:rPr>
                <w:i/>
              </w:rPr>
              <w:t>N</w:t>
            </w:r>
            <w:r w:rsidRPr="007A06AF">
              <w:t xml:space="preserve"> (dB)</w:t>
            </w:r>
          </w:p>
        </w:tc>
        <w:tc>
          <w:tcPr>
            <w:tcW w:w="1845" w:type="dxa"/>
          </w:tcPr>
          <w:p w14:paraId="678B763A" w14:textId="77777777" w:rsidR="0046658A" w:rsidRPr="007A06AF" w:rsidRDefault="0046658A" w:rsidP="00060EF3">
            <w:pPr>
              <w:pStyle w:val="Tablehead"/>
            </w:pPr>
            <w:r w:rsidRPr="007A06AF">
              <w:t>Loss in coverage (km)</w:t>
            </w:r>
          </w:p>
        </w:tc>
        <w:tc>
          <w:tcPr>
            <w:tcW w:w="2410" w:type="dxa"/>
          </w:tcPr>
          <w:p w14:paraId="6C438EF8" w14:textId="77777777" w:rsidR="0046658A" w:rsidRPr="006A60EA" w:rsidRDefault="0046658A" w:rsidP="00060EF3">
            <w:pPr>
              <w:pStyle w:val="Tablehead"/>
            </w:pPr>
            <w:r w:rsidRPr="006A60EA">
              <w:t xml:space="preserve">Loss in coverage </w:t>
            </w:r>
            <w:r w:rsidRPr="006A60EA">
              <w:br/>
              <w:t>(% relative to surface)</w:t>
            </w:r>
          </w:p>
        </w:tc>
      </w:tr>
      <w:tr w:rsidR="0046658A" w:rsidRPr="007A06AF" w14:paraId="7E6DE467" w14:textId="77777777" w:rsidTr="00060EF3">
        <w:trPr>
          <w:jc w:val="center"/>
        </w:trPr>
        <w:tc>
          <w:tcPr>
            <w:tcW w:w="1864" w:type="dxa"/>
          </w:tcPr>
          <w:p w14:paraId="41C7116C" w14:textId="77777777" w:rsidR="0046658A" w:rsidRPr="007A06AF" w:rsidRDefault="0046658A" w:rsidP="00060EF3">
            <w:pPr>
              <w:pStyle w:val="Tabletext"/>
              <w:jc w:val="center"/>
              <w:rPr>
                <w:szCs w:val="22"/>
              </w:rPr>
            </w:pPr>
            <w:r w:rsidRPr="007A06AF">
              <w:rPr>
                <w:szCs w:val="22"/>
              </w:rPr>
              <w:t>0.5</w:t>
            </w:r>
          </w:p>
        </w:tc>
        <w:tc>
          <w:tcPr>
            <w:tcW w:w="1982" w:type="dxa"/>
          </w:tcPr>
          <w:p w14:paraId="0CF436FA" w14:textId="77777777" w:rsidR="0046658A" w:rsidRPr="007A06AF" w:rsidRDefault="0046658A" w:rsidP="00060EF3">
            <w:pPr>
              <w:pStyle w:val="Tabletext"/>
              <w:jc w:val="center"/>
              <w:rPr>
                <w:szCs w:val="22"/>
              </w:rPr>
            </w:pPr>
            <w:r w:rsidRPr="007A06AF">
              <w:rPr>
                <w:szCs w:val="22"/>
              </w:rPr>
              <w:t>–10</w:t>
            </w:r>
          </w:p>
        </w:tc>
        <w:tc>
          <w:tcPr>
            <w:tcW w:w="1845" w:type="dxa"/>
          </w:tcPr>
          <w:p w14:paraId="0FEDC707" w14:textId="77777777" w:rsidR="0046658A" w:rsidRPr="007A06AF" w:rsidRDefault="0046658A" w:rsidP="00060EF3">
            <w:pPr>
              <w:pStyle w:val="Tabletext"/>
              <w:jc w:val="center"/>
              <w:rPr>
                <w:szCs w:val="22"/>
              </w:rPr>
            </w:pPr>
            <w:r w:rsidRPr="007A06AF">
              <w:rPr>
                <w:szCs w:val="22"/>
              </w:rPr>
              <w:t>11</w:t>
            </w:r>
          </w:p>
        </w:tc>
        <w:tc>
          <w:tcPr>
            <w:tcW w:w="2410" w:type="dxa"/>
            <w:vAlign w:val="bottom"/>
          </w:tcPr>
          <w:p w14:paraId="2FF8FF7B" w14:textId="77777777" w:rsidR="0046658A" w:rsidRPr="007A06AF" w:rsidRDefault="0046658A" w:rsidP="00060EF3">
            <w:pPr>
              <w:pStyle w:val="Tabletext"/>
              <w:jc w:val="center"/>
              <w:rPr>
                <w:szCs w:val="22"/>
              </w:rPr>
            </w:pPr>
            <w:r w:rsidRPr="007A06AF">
              <w:rPr>
                <w:szCs w:val="22"/>
              </w:rPr>
              <w:t>11%</w:t>
            </w:r>
          </w:p>
        </w:tc>
      </w:tr>
      <w:tr w:rsidR="0046658A" w:rsidRPr="007A06AF" w14:paraId="6282E426" w14:textId="77777777" w:rsidTr="00060EF3">
        <w:trPr>
          <w:jc w:val="center"/>
        </w:trPr>
        <w:tc>
          <w:tcPr>
            <w:tcW w:w="1864" w:type="dxa"/>
          </w:tcPr>
          <w:p w14:paraId="58E031A3" w14:textId="77777777" w:rsidR="0046658A" w:rsidRPr="007A06AF" w:rsidRDefault="0046658A" w:rsidP="00060EF3">
            <w:pPr>
              <w:pStyle w:val="Tabletext"/>
              <w:jc w:val="center"/>
              <w:rPr>
                <w:szCs w:val="22"/>
              </w:rPr>
            </w:pPr>
            <w:r w:rsidRPr="007A06AF">
              <w:rPr>
                <w:szCs w:val="22"/>
              </w:rPr>
              <w:t>1</w:t>
            </w:r>
          </w:p>
        </w:tc>
        <w:tc>
          <w:tcPr>
            <w:tcW w:w="1982" w:type="dxa"/>
          </w:tcPr>
          <w:p w14:paraId="2BDD1B8C" w14:textId="77777777" w:rsidR="0046658A" w:rsidRPr="007A06AF" w:rsidRDefault="0046658A" w:rsidP="00060EF3">
            <w:pPr>
              <w:pStyle w:val="Tabletext"/>
              <w:jc w:val="center"/>
              <w:rPr>
                <w:szCs w:val="22"/>
              </w:rPr>
            </w:pPr>
            <w:r w:rsidRPr="007A06AF">
              <w:rPr>
                <w:szCs w:val="22"/>
              </w:rPr>
              <w:t>–6</w:t>
            </w:r>
          </w:p>
        </w:tc>
        <w:tc>
          <w:tcPr>
            <w:tcW w:w="1845" w:type="dxa"/>
          </w:tcPr>
          <w:p w14:paraId="5C76A1D3" w14:textId="77777777" w:rsidR="0046658A" w:rsidRPr="007A06AF" w:rsidRDefault="0046658A" w:rsidP="00060EF3">
            <w:pPr>
              <w:pStyle w:val="Tabletext"/>
              <w:jc w:val="center"/>
              <w:rPr>
                <w:szCs w:val="22"/>
              </w:rPr>
            </w:pPr>
            <w:r w:rsidRPr="007A06AF">
              <w:rPr>
                <w:szCs w:val="22"/>
              </w:rPr>
              <w:t>22</w:t>
            </w:r>
          </w:p>
        </w:tc>
        <w:tc>
          <w:tcPr>
            <w:tcW w:w="2410" w:type="dxa"/>
            <w:vAlign w:val="bottom"/>
          </w:tcPr>
          <w:p w14:paraId="4E2AFEEF" w14:textId="77777777" w:rsidR="0046658A" w:rsidRPr="007A06AF" w:rsidRDefault="0046658A" w:rsidP="00060EF3">
            <w:pPr>
              <w:pStyle w:val="Tabletext"/>
              <w:jc w:val="center"/>
              <w:rPr>
                <w:rFonts w:eastAsia="Arial Unicode MS"/>
                <w:szCs w:val="22"/>
              </w:rPr>
            </w:pPr>
            <w:r w:rsidRPr="007A06AF">
              <w:rPr>
                <w:szCs w:val="22"/>
              </w:rPr>
              <w:t>21%</w:t>
            </w:r>
          </w:p>
        </w:tc>
      </w:tr>
      <w:tr w:rsidR="0046658A" w:rsidRPr="007A06AF" w14:paraId="3C27F503" w14:textId="77777777" w:rsidTr="00060EF3">
        <w:trPr>
          <w:jc w:val="center"/>
        </w:trPr>
        <w:tc>
          <w:tcPr>
            <w:tcW w:w="1864" w:type="dxa"/>
          </w:tcPr>
          <w:p w14:paraId="52777107" w14:textId="77777777" w:rsidR="0046658A" w:rsidRPr="007A06AF" w:rsidRDefault="0046658A" w:rsidP="00060EF3">
            <w:pPr>
              <w:pStyle w:val="Tabletext"/>
              <w:jc w:val="center"/>
              <w:rPr>
                <w:szCs w:val="22"/>
              </w:rPr>
            </w:pPr>
            <w:r w:rsidRPr="007A06AF">
              <w:rPr>
                <w:szCs w:val="22"/>
              </w:rPr>
              <w:t>2</w:t>
            </w:r>
          </w:p>
        </w:tc>
        <w:tc>
          <w:tcPr>
            <w:tcW w:w="1982" w:type="dxa"/>
          </w:tcPr>
          <w:p w14:paraId="4B37F09C" w14:textId="77777777" w:rsidR="0046658A" w:rsidRPr="007A06AF" w:rsidRDefault="0046658A" w:rsidP="00060EF3">
            <w:pPr>
              <w:pStyle w:val="Tabletext"/>
              <w:jc w:val="center"/>
              <w:rPr>
                <w:szCs w:val="22"/>
              </w:rPr>
            </w:pPr>
            <w:r w:rsidRPr="007A06AF">
              <w:rPr>
                <w:szCs w:val="22"/>
              </w:rPr>
              <w:t>–2.3</w:t>
            </w:r>
          </w:p>
        </w:tc>
        <w:tc>
          <w:tcPr>
            <w:tcW w:w="1845" w:type="dxa"/>
          </w:tcPr>
          <w:p w14:paraId="3C166D0F" w14:textId="77777777" w:rsidR="0046658A" w:rsidRPr="007A06AF" w:rsidRDefault="0046658A" w:rsidP="00060EF3">
            <w:pPr>
              <w:pStyle w:val="Tabletext"/>
              <w:jc w:val="center"/>
              <w:rPr>
                <w:szCs w:val="22"/>
              </w:rPr>
            </w:pPr>
            <w:r w:rsidRPr="007A06AF">
              <w:rPr>
                <w:szCs w:val="22"/>
              </w:rPr>
              <w:t>42</w:t>
            </w:r>
          </w:p>
        </w:tc>
        <w:tc>
          <w:tcPr>
            <w:tcW w:w="2410" w:type="dxa"/>
            <w:vAlign w:val="bottom"/>
          </w:tcPr>
          <w:p w14:paraId="4362B0DD" w14:textId="77777777" w:rsidR="0046658A" w:rsidRPr="007A06AF" w:rsidRDefault="0046658A" w:rsidP="00060EF3">
            <w:pPr>
              <w:pStyle w:val="Tabletext"/>
              <w:jc w:val="center"/>
              <w:rPr>
                <w:rFonts w:eastAsia="Arial Unicode MS"/>
                <w:szCs w:val="22"/>
              </w:rPr>
            </w:pPr>
            <w:r w:rsidRPr="007A06AF">
              <w:rPr>
                <w:szCs w:val="22"/>
              </w:rPr>
              <w:t>38%</w:t>
            </w:r>
          </w:p>
        </w:tc>
      </w:tr>
      <w:tr w:rsidR="0046658A" w:rsidRPr="007A06AF" w14:paraId="673A4E89" w14:textId="77777777" w:rsidTr="00060EF3">
        <w:trPr>
          <w:jc w:val="center"/>
        </w:trPr>
        <w:tc>
          <w:tcPr>
            <w:tcW w:w="1864" w:type="dxa"/>
          </w:tcPr>
          <w:p w14:paraId="63EF4F0D" w14:textId="77777777" w:rsidR="0046658A" w:rsidRPr="007A06AF" w:rsidRDefault="0046658A" w:rsidP="00060EF3">
            <w:pPr>
              <w:pStyle w:val="Tabletext"/>
              <w:jc w:val="center"/>
              <w:rPr>
                <w:szCs w:val="22"/>
              </w:rPr>
            </w:pPr>
            <w:r w:rsidRPr="007A06AF">
              <w:rPr>
                <w:szCs w:val="22"/>
              </w:rPr>
              <w:t>3</w:t>
            </w:r>
          </w:p>
        </w:tc>
        <w:tc>
          <w:tcPr>
            <w:tcW w:w="1982" w:type="dxa"/>
          </w:tcPr>
          <w:p w14:paraId="6EB89331" w14:textId="77777777" w:rsidR="0046658A" w:rsidRPr="007A06AF" w:rsidRDefault="0046658A" w:rsidP="00060EF3">
            <w:pPr>
              <w:pStyle w:val="Tabletext"/>
              <w:jc w:val="center"/>
              <w:rPr>
                <w:szCs w:val="22"/>
              </w:rPr>
            </w:pPr>
            <w:r w:rsidRPr="007A06AF">
              <w:rPr>
                <w:szCs w:val="22"/>
              </w:rPr>
              <w:t>0</w:t>
            </w:r>
          </w:p>
        </w:tc>
        <w:tc>
          <w:tcPr>
            <w:tcW w:w="1845" w:type="dxa"/>
          </w:tcPr>
          <w:p w14:paraId="39F3A71A" w14:textId="77777777" w:rsidR="0046658A" w:rsidRPr="007A06AF" w:rsidRDefault="0046658A" w:rsidP="00060EF3">
            <w:pPr>
              <w:pStyle w:val="Tabletext"/>
              <w:jc w:val="center"/>
              <w:rPr>
                <w:szCs w:val="22"/>
              </w:rPr>
            </w:pPr>
            <w:r w:rsidRPr="007A06AF">
              <w:rPr>
                <w:szCs w:val="22"/>
              </w:rPr>
              <w:t>59</w:t>
            </w:r>
          </w:p>
        </w:tc>
        <w:tc>
          <w:tcPr>
            <w:tcW w:w="2410" w:type="dxa"/>
            <w:vAlign w:val="bottom"/>
          </w:tcPr>
          <w:p w14:paraId="535E644A" w14:textId="77777777" w:rsidR="0046658A" w:rsidRPr="007A06AF" w:rsidRDefault="0046658A" w:rsidP="00060EF3">
            <w:pPr>
              <w:pStyle w:val="Tabletext"/>
              <w:jc w:val="center"/>
              <w:rPr>
                <w:rFonts w:eastAsia="Arial Unicode MS"/>
                <w:szCs w:val="22"/>
              </w:rPr>
            </w:pPr>
            <w:r w:rsidRPr="007A06AF">
              <w:rPr>
                <w:szCs w:val="22"/>
              </w:rPr>
              <w:t>50%</w:t>
            </w:r>
          </w:p>
        </w:tc>
      </w:tr>
      <w:tr w:rsidR="0046658A" w:rsidRPr="007A06AF" w14:paraId="73D7AD04" w14:textId="77777777" w:rsidTr="00060EF3">
        <w:trPr>
          <w:jc w:val="center"/>
        </w:trPr>
        <w:tc>
          <w:tcPr>
            <w:tcW w:w="1864" w:type="dxa"/>
          </w:tcPr>
          <w:p w14:paraId="42E3CDF0" w14:textId="77777777" w:rsidR="0046658A" w:rsidRPr="007A06AF" w:rsidRDefault="0046658A" w:rsidP="00060EF3">
            <w:pPr>
              <w:pStyle w:val="Tabletext"/>
              <w:jc w:val="center"/>
              <w:rPr>
                <w:szCs w:val="22"/>
              </w:rPr>
            </w:pPr>
            <w:r w:rsidRPr="007A06AF">
              <w:rPr>
                <w:szCs w:val="22"/>
              </w:rPr>
              <w:t>4</w:t>
            </w:r>
          </w:p>
        </w:tc>
        <w:tc>
          <w:tcPr>
            <w:tcW w:w="1982" w:type="dxa"/>
          </w:tcPr>
          <w:p w14:paraId="386046CE" w14:textId="77777777" w:rsidR="0046658A" w:rsidRPr="007A06AF" w:rsidRDefault="0046658A" w:rsidP="00060EF3">
            <w:pPr>
              <w:pStyle w:val="Tabletext"/>
              <w:jc w:val="center"/>
              <w:rPr>
                <w:szCs w:val="22"/>
              </w:rPr>
            </w:pPr>
            <w:r w:rsidRPr="007A06AF">
              <w:rPr>
                <w:szCs w:val="22"/>
              </w:rPr>
              <w:t>1.8</w:t>
            </w:r>
          </w:p>
        </w:tc>
        <w:tc>
          <w:tcPr>
            <w:tcW w:w="1845" w:type="dxa"/>
          </w:tcPr>
          <w:p w14:paraId="608925C6" w14:textId="77777777" w:rsidR="0046658A" w:rsidRPr="007A06AF" w:rsidRDefault="0046658A" w:rsidP="00060EF3">
            <w:pPr>
              <w:pStyle w:val="Tabletext"/>
              <w:jc w:val="center"/>
              <w:rPr>
                <w:szCs w:val="22"/>
              </w:rPr>
            </w:pPr>
            <w:r w:rsidRPr="007A06AF">
              <w:rPr>
                <w:szCs w:val="22"/>
              </w:rPr>
              <w:t>75</w:t>
            </w:r>
          </w:p>
        </w:tc>
        <w:tc>
          <w:tcPr>
            <w:tcW w:w="2410" w:type="dxa"/>
            <w:vAlign w:val="bottom"/>
          </w:tcPr>
          <w:p w14:paraId="087B0E13" w14:textId="77777777" w:rsidR="0046658A" w:rsidRPr="007A06AF" w:rsidRDefault="0046658A" w:rsidP="00060EF3">
            <w:pPr>
              <w:pStyle w:val="Tabletext"/>
              <w:jc w:val="center"/>
              <w:rPr>
                <w:rFonts w:eastAsia="Arial Unicode MS"/>
                <w:szCs w:val="22"/>
              </w:rPr>
            </w:pPr>
            <w:r w:rsidRPr="007A06AF">
              <w:rPr>
                <w:szCs w:val="22"/>
              </w:rPr>
              <w:t>61%</w:t>
            </w:r>
          </w:p>
        </w:tc>
      </w:tr>
      <w:tr w:rsidR="0046658A" w:rsidRPr="007A06AF" w14:paraId="1EE3A186" w14:textId="77777777" w:rsidTr="00060EF3">
        <w:trPr>
          <w:jc w:val="center"/>
        </w:trPr>
        <w:tc>
          <w:tcPr>
            <w:tcW w:w="1864" w:type="dxa"/>
          </w:tcPr>
          <w:p w14:paraId="3415628C" w14:textId="77777777" w:rsidR="0046658A" w:rsidRPr="007A06AF" w:rsidRDefault="0046658A" w:rsidP="00060EF3">
            <w:pPr>
              <w:pStyle w:val="Tabletext"/>
              <w:jc w:val="center"/>
              <w:rPr>
                <w:szCs w:val="22"/>
              </w:rPr>
            </w:pPr>
            <w:r w:rsidRPr="007A06AF">
              <w:rPr>
                <w:szCs w:val="22"/>
              </w:rPr>
              <w:t>5</w:t>
            </w:r>
          </w:p>
        </w:tc>
        <w:tc>
          <w:tcPr>
            <w:tcW w:w="1982" w:type="dxa"/>
          </w:tcPr>
          <w:p w14:paraId="33726482" w14:textId="77777777" w:rsidR="0046658A" w:rsidRPr="007A06AF" w:rsidRDefault="0046658A" w:rsidP="00060EF3">
            <w:pPr>
              <w:pStyle w:val="Tabletext"/>
              <w:jc w:val="center"/>
              <w:rPr>
                <w:szCs w:val="22"/>
              </w:rPr>
            </w:pPr>
            <w:r w:rsidRPr="007A06AF">
              <w:rPr>
                <w:szCs w:val="22"/>
              </w:rPr>
              <w:t>3.3</w:t>
            </w:r>
          </w:p>
        </w:tc>
        <w:tc>
          <w:tcPr>
            <w:tcW w:w="1845" w:type="dxa"/>
          </w:tcPr>
          <w:p w14:paraId="4686AC4A" w14:textId="77777777" w:rsidR="0046658A" w:rsidRPr="007A06AF" w:rsidRDefault="0046658A" w:rsidP="00060EF3">
            <w:pPr>
              <w:pStyle w:val="Tabletext"/>
              <w:jc w:val="center"/>
              <w:rPr>
                <w:szCs w:val="22"/>
              </w:rPr>
            </w:pPr>
            <w:r w:rsidRPr="007A06AF">
              <w:rPr>
                <w:szCs w:val="22"/>
              </w:rPr>
              <w:t>88</w:t>
            </w:r>
          </w:p>
        </w:tc>
        <w:tc>
          <w:tcPr>
            <w:tcW w:w="2410" w:type="dxa"/>
            <w:vAlign w:val="bottom"/>
          </w:tcPr>
          <w:p w14:paraId="378C5D4A" w14:textId="77777777" w:rsidR="0046658A" w:rsidRPr="007A06AF" w:rsidRDefault="0046658A" w:rsidP="00060EF3">
            <w:pPr>
              <w:pStyle w:val="Tabletext"/>
              <w:jc w:val="center"/>
              <w:rPr>
                <w:rFonts w:eastAsia="Arial Unicode MS"/>
                <w:szCs w:val="22"/>
              </w:rPr>
            </w:pPr>
            <w:r w:rsidRPr="007A06AF">
              <w:rPr>
                <w:szCs w:val="22"/>
              </w:rPr>
              <w:t>69%</w:t>
            </w:r>
          </w:p>
        </w:tc>
      </w:tr>
      <w:tr w:rsidR="0046658A" w:rsidRPr="007A06AF" w14:paraId="0E4A567F" w14:textId="77777777" w:rsidTr="00060EF3">
        <w:trPr>
          <w:jc w:val="center"/>
        </w:trPr>
        <w:tc>
          <w:tcPr>
            <w:tcW w:w="1864" w:type="dxa"/>
          </w:tcPr>
          <w:p w14:paraId="1DB849A7" w14:textId="77777777" w:rsidR="0046658A" w:rsidRPr="007A06AF" w:rsidRDefault="0046658A" w:rsidP="00060EF3">
            <w:pPr>
              <w:pStyle w:val="Tabletext"/>
              <w:jc w:val="center"/>
              <w:rPr>
                <w:szCs w:val="22"/>
              </w:rPr>
            </w:pPr>
            <w:r w:rsidRPr="007A06AF">
              <w:rPr>
                <w:szCs w:val="22"/>
              </w:rPr>
              <w:t>6</w:t>
            </w:r>
          </w:p>
        </w:tc>
        <w:tc>
          <w:tcPr>
            <w:tcW w:w="1982" w:type="dxa"/>
          </w:tcPr>
          <w:p w14:paraId="41EE5972" w14:textId="77777777" w:rsidR="0046658A" w:rsidRPr="007A06AF" w:rsidRDefault="0046658A" w:rsidP="00060EF3">
            <w:pPr>
              <w:pStyle w:val="Tabletext"/>
              <w:jc w:val="center"/>
              <w:rPr>
                <w:szCs w:val="22"/>
              </w:rPr>
            </w:pPr>
            <w:r w:rsidRPr="007A06AF">
              <w:rPr>
                <w:szCs w:val="22"/>
              </w:rPr>
              <w:t>4.7</w:t>
            </w:r>
          </w:p>
        </w:tc>
        <w:tc>
          <w:tcPr>
            <w:tcW w:w="1845" w:type="dxa"/>
          </w:tcPr>
          <w:p w14:paraId="6FEA32B8" w14:textId="77777777" w:rsidR="0046658A" w:rsidRPr="007A06AF" w:rsidRDefault="0046658A" w:rsidP="00060EF3">
            <w:pPr>
              <w:pStyle w:val="Tabletext"/>
              <w:jc w:val="center"/>
              <w:rPr>
                <w:szCs w:val="22"/>
              </w:rPr>
            </w:pPr>
            <w:r w:rsidRPr="007A06AF">
              <w:rPr>
                <w:szCs w:val="22"/>
              </w:rPr>
              <w:t>100</w:t>
            </w:r>
          </w:p>
        </w:tc>
        <w:tc>
          <w:tcPr>
            <w:tcW w:w="2410" w:type="dxa"/>
            <w:vAlign w:val="bottom"/>
          </w:tcPr>
          <w:p w14:paraId="06A8A18D" w14:textId="77777777" w:rsidR="0046658A" w:rsidRPr="007A06AF" w:rsidRDefault="0046658A" w:rsidP="00060EF3">
            <w:pPr>
              <w:pStyle w:val="Tabletext"/>
              <w:jc w:val="center"/>
              <w:rPr>
                <w:rFonts w:eastAsia="Arial Unicode MS"/>
                <w:szCs w:val="22"/>
              </w:rPr>
            </w:pPr>
            <w:r w:rsidRPr="007A06AF">
              <w:rPr>
                <w:szCs w:val="22"/>
              </w:rPr>
              <w:t>75%</w:t>
            </w:r>
          </w:p>
        </w:tc>
      </w:tr>
      <w:tr w:rsidR="0046658A" w:rsidRPr="007A06AF" w14:paraId="4063C5BB" w14:textId="77777777" w:rsidTr="00060EF3">
        <w:trPr>
          <w:jc w:val="center"/>
        </w:trPr>
        <w:tc>
          <w:tcPr>
            <w:tcW w:w="1864" w:type="dxa"/>
          </w:tcPr>
          <w:p w14:paraId="54E5096C" w14:textId="77777777" w:rsidR="0046658A" w:rsidRPr="007A06AF" w:rsidRDefault="0046658A" w:rsidP="00060EF3">
            <w:pPr>
              <w:pStyle w:val="Tabletext"/>
              <w:jc w:val="center"/>
              <w:rPr>
                <w:szCs w:val="22"/>
              </w:rPr>
            </w:pPr>
            <w:r w:rsidRPr="007A06AF">
              <w:rPr>
                <w:szCs w:val="22"/>
              </w:rPr>
              <w:t>7</w:t>
            </w:r>
          </w:p>
        </w:tc>
        <w:tc>
          <w:tcPr>
            <w:tcW w:w="1982" w:type="dxa"/>
          </w:tcPr>
          <w:p w14:paraId="71A7526B" w14:textId="77777777" w:rsidR="0046658A" w:rsidRPr="007A06AF" w:rsidRDefault="0046658A" w:rsidP="00060EF3">
            <w:pPr>
              <w:pStyle w:val="Tabletext"/>
              <w:jc w:val="center"/>
              <w:rPr>
                <w:szCs w:val="22"/>
              </w:rPr>
            </w:pPr>
            <w:r w:rsidRPr="007A06AF">
              <w:rPr>
                <w:szCs w:val="22"/>
              </w:rPr>
              <w:t>6</w:t>
            </w:r>
          </w:p>
        </w:tc>
        <w:tc>
          <w:tcPr>
            <w:tcW w:w="1845" w:type="dxa"/>
          </w:tcPr>
          <w:p w14:paraId="3B11B913" w14:textId="77777777" w:rsidR="0046658A" w:rsidRPr="007A06AF" w:rsidRDefault="0046658A" w:rsidP="00060EF3">
            <w:pPr>
              <w:pStyle w:val="Tabletext"/>
              <w:jc w:val="center"/>
              <w:rPr>
                <w:szCs w:val="22"/>
              </w:rPr>
            </w:pPr>
            <w:r w:rsidRPr="007A06AF">
              <w:rPr>
                <w:szCs w:val="22"/>
              </w:rPr>
              <w:t>111</w:t>
            </w:r>
          </w:p>
        </w:tc>
        <w:tc>
          <w:tcPr>
            <w:tcW w:w="2410" w:type="dxa"/>
            <w:vAlign w:val="bottom"/>
          </w:tcPr>
          <w:p w14:paraId="31F5DE74" w14:textId="77777777" w:rsidR="0046658A" w:rsidRPr="007A06AF" w:rsidRDefault="0046658A" w:rsidP="00060EF3">
            <w:pPr>
              <w:pStyle w:val="Tabletext"/>
              <w:jc w:val="center"/>
              <w:rPr>
                <w:rFonts w:eastAsia="Arial Unicode MS"/>
                <w:szCs w:val="22"/>
              </w:rPr>
            </w:pPr>
            <w:r w:rsidRPr="007A06AF">
              <w:rPr>
                <w:szCs w:val="22"/>
              </w:rPr>
              <w:t>80%</w:t>
            </w:r>
          </w:p>
        </w:tc>
      </w:tr>
      <w:tr w:rsidR="0046658A" w:rsidRPr="007A06AF" w14:paraId="08C9F6A7" w14:textId="77777777" w:rsidTr="00060EF3">
        <w:trPr>
          <w:jc w:val="center"/>
        </w:trPr>
        <w:tc>
          <w:tcPr>
            <w:tcW w:w="1864" w:type="dxa"/>
          </w:tcPr>
          <w:p w14:paraId="4EA57C9C" w14:textId="77777777" w:rsidR="0046658A" w:rsidRPr="007A06AF" w:rsidRDefault="0046658A" w:rsidP="00060EF3">
            <w:pPr>
              <w:pStyle w:val="Tabletext"/>
              <w:jc w:val="center"/>
              <w:rPr>
                <w:szCs w:val="22"/>
              </w:rPr>
            </w:pPr>
            <w:r w:rsidRPr="007A06AF">
              <w:rPr>
                <w:szCs w:val="22"/>
              </w:rPr>
              <w:t>8</w:t>
            </w:r>
          </w:p>
        </w:tc>
        <w:tc>
          <w:tcPr>
            <w:tcW w:w="1982" w:type="dxa"/>
          </w:tcPr>
          <w:p w14:paraId="3DAA592B" w14:textId="77777777" w:rsidR="0046658A" w:rsidRPr="007A06AF" w:rsidRDefault="0046658A" w:rsidP="00060EF3">
            <w:pPr>
              <w:pStyle w:val="Tabletext"/>
              <w:jc w:val="center"/>
              <w:rPr>
                <w:szCs w:val="22"/>
              </w:rPr>
            </w:pPr>
            <w:r w:rsidRPr="007A06AF">
              <w:rPr>
                <w:szCs w:val="22"/>
              </w:rPr>
              <w:t>7.3</w:t>
            </w:r>
          </w:p>
        </w:tc>
        <w:tc>
          <w:tcPr>
            <w:tcW w:w="1845" w:type="dxa"/>
          </w:tcPr>
          <w:p w14:paraId="4B2BA10F" w14:textId="77777777" w:rsidR="0046658A" w:rsidRPr="007A06AF" w:rsidRDefault="0046658A" w:rsidP="00060EF3">
            <w:pPr>
              <w:pStyle w:val="Tabletext"/>
              <w:jc w:val="center"/>
              <w:rPr>
                <w:szCs w:val="22"/>
              </w:rPr>
            </w:pPr>
            <w:r w:rsidRPr="007A06AF">
              <w:rPr>
                <w:szCs w:val="22"/>
              </w:rPr>
              <w:t>121</w:t>
            </w:r>
          </w:p>
        </w:tc>
        <w:tc>
          <w:tcPr>
            <w:tcW w:w="2410" w:type="dxa"/>
            <w:vAlign w:val="bottom"/>
          </w:tcPr>
          <w:p w14:paraId="63CE9F81" w14:textId="77777777" w:rsidR="0046658A" w:rsidRPr="007A06AF" w:rsidRDefault="0046658A" w:rsidP="00060EF3">
            <w:pPr>
              <w:pStyle w:val="Tabletext"/>
              <w:jc w:val="center"/>
              <w:rPr>
                <w:rFonts w:eastAsia="Arial Unicode MS"/>
                <w:szCs w:val="22"/>
              </w:rPr>
            </w:pPr>
            <w:r w:rsidRPr="007A06AF">
              <w:rPr>
                <w:szCs w:val="22"/>
              </w:rPr>
              <w:t>84%</w:t>
            </w:r>
          </w:p>
        </w:tc>
      </w:tr>
      <w:tr w:rsidR="0046658A" w:rsidRPr="007A06AF" w14:paraId="74862878" w14:textId="77777777" w:rsidTr="00060EF3">
        <w:trPr>
          <w:jc w:val="center"/>
        </w:trPr>
        <w:tc>
          <w:tcPr>
            <w:tcW w:w="1864" w:type="dxa"/>
          </w:tcPr>
          <w:p w14:paraId="47080F87" w14:textId="77777777" w:rsidR="0046658A" w:rsidRPr="007A06AF" w:rsidRDefault="0046658A" w:rsidP="00060EF3">
            <w:pPr>
              <w:pStyle w:val="Tabletext"/>
              <w:jc w:val="center"/>
              <w:rPr>
                <w:szCs w:val="22"/>
              </w:rPr>
            </w:pPr>
            <w:r w:rsidRPr="007A06AF">
              <w:rPr>
                <w:szCs w:val="22"/>
              </w:rPr>
              <w:t>9</w:t>
            </w:r>
          </w:p>
        </w:tc>
        <w:tc>
          <w:tcPr>
            <w:tcW w:w="1982" w:type="dxa"/>
          </w:tcPr>
          <w:p w14:paraId="1B4883FD" w14:textId="77777777" w:rsidR="0046658A" w:rsidRPr="007A06AF" w:rsidRDefault="0046658A" w:rsidP="00060EF3">
            <w:pPr>
              <w:pStyle w:val="Tabletext"/>
              <w:jc w:val="center"/>
              <w:rPr>
                <w:szCs w:val="22"/>
              </w:rPr>
            </w:pPr>
            <w:r w:rsidRPr="007A06AF">
              <w:rPr>
                <w:szCs w:val="22"/>
              </w:rPr>
              <w:t>8.4</w:t>
            </w:r>
          </w:p>
        </w:tc>
        <w:tc>
          <w:tcPr>
            <w:tcW w:w="1845" w:type="dxa"/>
          </w:tcPr>
          <w:p w14:paraId="47FC4180" w14:textId="77777777" w:rsidR="0046658A" w:rsidRPr="007A06AF" w:rsidRDefault="0046658A" w:rsidP="00060EF3">
            <w:pPr>
              <w:pStyle w:val="Tabletext"/>
              <w:jc w:val="center"/>
              <w:rPr>
                <w:szCs w:val="22"/>
              </w:rPr>
            </w:pPr>
            <w:r w:rsidRPr="007A06AF">
              <w:rPr>
                <w:szCs w:val="22"/>
              </w:rPr>
              <w:t>130</w:t>
            </w:r>
          </w:p>
        </w:tc>
        <w:tc>
          <w:tcPr>
            <w:tcW w:w="2410" w:type="dxa"/>
            <w:vAlign w:val="bottom"/>
          </w:tcPr>
          <w:p w14:paraId="33699501" w14:textId="77777777" w:rsidR="0046658A" w:rsidRPr="007A06AF" w:rsidRDefault="0046658A" w:rsidP="00060EF3">
            <w:pPr>
              <w:pStyle w:val="Tabletext"/>
              <w:jc w:val="center"/>
              <w:rPr>
                <w:rFonts w:eastAsia="Arial Unicode MS"/>
                <w:szCs w:val="22"/>
              </w:rPr>
            </w:pPr>
            <w:r w:rsidRPr="007A06AF">
              <w:rPr>
                <w:szCs w:val="22"/>
              </w:rPr>
              <w:t>88%</w:t>
            </w:r>
          </w:p>
        </w:tc>
      </w:tr>
      <w:tr w:rsidR="0046658A" w:rsidRPr="007A06AF" w14:paraId="75544C16" w14:textId="77777777" w:rsidTr="00060EF3">
        <w:trPr>
          <w:jc w:val="center"/>
        </w:trPr>
        <w:tc>
          <w:tcPr>
            <w:tcW w:w="1864" w:type="dxa"/>
          </w:tcPr>
          <w:p w14:paraId="59CB6D04" w14:textId="77777777" w:rsidR="0046658A" w:rsidRPr="007A06AF" w:rsidRDefault="0046658A" w:rsidP="00060EF3">
            <w:pPr>
              <w:pStyle w:val="Tabletext"/>
              <w:jc w:val="center"/>
              <w:rPr>
                <w:szCs w:val="22"/>
              </w:rPr>
            </w:pPr>
            <w:r w:rsidRPr="007A06AF">
              <w:rPr>
                <w:szCs w:val="22"/>
              </w:rPr>
              <w:t>10</w:t>
            </w:r>
          </w:p>
        </w:tc>
        <w:tc>
          <w:tcPr>
            <w:tcW w:w="1982" w:type="dxa"/>
          </w:tcPr>
          <w:p w14:paraId="6C22222B" w14:textId="77777777" w:rsidR="0046658A" w:rsidRPr="007A06AF" w:rsidRDefault="0046658A" w:rsidP="00060EF3">
            <w:pPr>
              <w:pStyle w:val="Tabletext"/>
              <w:jc w:val="center"/>
              <w:rPr>
                <w:szCs w:val="22"/>
              </w:rPr>
            </w:pPr>
            <w:r w:rsidRPr="007A06AF">
              <w:rPr>
                <w:szCs w:val="22"/>
              </w:rPr>
              <w:t>9.5</w:t>
            </w:r>
          </w:p>
        </w:tc>
        <w:tc>
          <w:tcPr>
            <w:tcW w:w="1845" w:type="dxa"/>
          </w:tcPr>
          <w:p w14:paraId="7485C527" w14:textId="77777777" w:rsidR="0046658A" w:rsidRPr="007A06AF" w:rsidRDefault="0046658A" w:rsidP="00060EF3">
            <w:pPr>
              <w:pStyle w:val="Tabletext"/>
              <w:jc w:val="center"/>
              <w:rPr>
                <w:szCs w:val="22"/>
              </w:rPr>
            </w:pPr>
            <w:r w:rsidRPr="007A06AF">
              <w:rPr>
                <w:szCs w:val="22"/>
              </w:rPr>
              <w:t>137</w:t>
            </w:r>
          </w:p>
        </w:tc>
        <w:tc>
          <w:tcPr>
            <w:tcW w:w="2410" w:type="dxa"/>
            <w:vAlign w:val="bottom"/>
          </w:tcPr>
          <w:p w14:paraId="4AE95AFC" w14:textId="77777777" w:rsidR="0046658A" w:rsidRPr="007A06AF" w:rsidRDefault="0046658A" w:rsidP="00060EF3">
            <w:pPr>
              <w:pStyle w:val="Tabletext"/>
              <w:jc w:val="center"/>
              <w:rPr>
                <w:rFonts w:eastAsia="Arial Unicode MS"/>
                <w:szCs w:val="22"/>
              </w:rPr>
            </w:pPr>
            <w:r w:rsidRPr="007A06AF">
              <w:rPr>
                <w:szCs w:val="22"/>
              </w:rPr>
              <w:t>90%</w:t>
            </w:r>
          </w:p>
        </w:tc>
      </w:tr>
    </w:tbl>
    <w:p w14:paraId="3DF7E054" w14:textId="77777777" w:rsidR="0046658A" w:rsidRDefault="0046658A" w:rsidP="0046658A">
      <w:pPr>
        <w:pStyle w:val="Tablefin"/>
      </w:pPr>
    </w:p>
    <w:p w14:paraId="6965C590" w14:textId="77777777" w:rsidR="0046658A" w:rsidRPr="006A60EA" w:rsidRDefault="0046658A" w:rsidP="0046658A">
      <w:r w:rsidRPr="006A60EA">
        <w:t>On the other hand, a constant interference also creates an increase of the energy received by the radar that will be considered in the reflectivity calculation.</w:t>
      </w:r>
    </w:p>
    <w:p w14:paraId="0059175C" w14:textId="77777777" w:rsidR="0046658A" w:rsidRPr="006A60EA" w:rsidRDefault="0046658A" w:rsidP="0046658A">
      <w:r w:rsidRPr="006A60EA">
        <w:t>Following the description in § 2.2, the precipitation rate corresponding to a certain reflectivity level (dB) is given by:</w:t>
      </w:r>
    </w:p>
    <w:p w14:paraId="74E1C311" w14:textId="77777777" w:rsidR="0046658A" w:rsidRPr="006A60EA" w:rsidRDefault="0046658A" w:rsidP="0046658A">
      <w:pPr>
        <w:pStyle w:val="Equation"/>
        <w:spacing w:before="160" w:after="20"/>
        <w:rPr>
          <w:i/>
          <w:iCs/>
        </w:rPr>
      </w:pPr>
      <w:r w:rsidRPr="006A60EA">
        <w:tab/>
      </w:r>
      <w:r w:rsidRPr="006A60EA">
        <w:tab/>
        <w:t>z</w:t>
      </w:r>
      <w:r w:rsidRPr="006A60EA">
        <w:rPr>
          <w:i/>
          <w:iCs/>
        </w:rPr>
        <w:t> = AR^B</w:t>
      </w:r>
    </w:p>
    <w:p w14:paraId="1405482F" w14:textId="77777777" w:rsidR="0046658A" w:rsidRPr="006A60EA" w:rsidRDefault="0046658A" w:rsidP="0046658A">
      <w:pPr>
        <w:spacing w:before="0"/>
      </w:pPr>
      <w:r w:rsidRPr="006A60EA">
        <w:t>where:</w:t>
      </w:r>
    </w:p>
    <w:p w14:paraId="29AEEF3E" w14:textId="77777777" w:rsidR="0046658A" w:rsidRPr="007A06AF" w:rsidRDefault="0046658A" w:rsidP="0046658A">
      <w:pPr>
        <w:pStyle w:val="Equationlegend"/>
      </w:pPr>
      <w:r w:rsidRPr="007A06AF">
        <w:tab/>
      </w:r>
      <w:r>
        <w:t>z</w:t>
      </w:r>
      <w:r w:rsidRPr="007A06AF">
        <w:t xml:space="preserve">: </w:t>
      </w:r>
      <w:r w:rsidRPr="007A06AF">
        <w:tab/>
        <w:t xml:space="preserve">reflectivity </w:t>
      </w:r>
    </w:p>
    <w:p w14:paraId="371CF1E5" w14:textId="77777777" w:rsidR="0046658A" w:rsidRPr="007A06AF" w:rsidRDefault="0046658A" w:rsidP="0046658A">
      <w:pPr>
        <w:pStyle w:val="Equationlegend"/>
      </w:pPr>
      <w:r w:rsidRPr="007A06AF">
        <w:tab/>
      </w:r>
      <w:r w:rsidRPr="007A06AF">
        <w:rPr>
          <w:i/>
          <w:iCs/>
        </w:rPr>
        <w:t>A</w:t>
      </w:r>
      <w:r w:rsidRPr="007A06AF">
        <w:t xml:space="preserve">: </w:t>
      </w:r>
      <w:r w:rsidRPr="007A06AF">
        <w:tab/>
        <w:t>scattering constant</w:t>
      </w:r>
    </w:p>
    <w:p w14:paraId="6C78A5E5" w14:textId="77777777" w:rsidR="0046658A" w:rsidRPr="007A06AF" w:rsidRDefault="0046658A" w:rsidP="0046658A">
      <w:pPr>
        <w:pStyle w:val="Equationlegend"/>
      </w:pPr>
      <w:r w:rsidRPr="007A06AF">
        <w:tab/>
      </w:r>
      <w:r w:rsidRPr="007A06AF">
        <w:rPr>
          <w:i/>
          <w:iCs/>
        </w:rPr>
        <w:t>B</w:t>
      </w:r>
      <w:r w:rsidRPr="007A06AF">
        <w:t xml:space="preserve">: </w:t>
      </w:r>
      <w:r w:rsidRPr="007A06AF">
        <w:tab/>
        <w:t>rate multiplier</w:t>
      </w:r>
    </w:p>
    <w:p w14:paraId="6B813BDF" w14:textId="77777777" w:rsidR="0046658A" w:rsidRPr="007D5998" w:rsidRDefault="0046658A" w:rsidP="0046658A">
      <w:pPr>
        <w:rPr>
          <w:lang w:val="de-CH"/>
        </w:rPr>
      </w:pPr>
      <w:r w:rsidRPr="007D5998">
        <w:rPr>
          <w:lang w:val="de-CH"/>
        </w:rPr>
        <w:t>and</w:t>
      </w:r>
    </w:p>
    <w:p w14:paraId="57E2D99D" w14:textId="77777777" w:rsidR="0046658A" w:rsidRPr="007D5998" w:rsidRDefault="0046658A" w:rsidP="0046658A">
      <w:pPr>
        <w:pStyle w:val="Equationlegend"/>
        <w:spacing w:before="160"/>
        <w:rPr>
          <w:lang w:val="de-CH"/>
        </w:rPr>
      </w:pPr>
      <w:r w:rsidRPr="007D5998">
        <w:rPr>
          <w:lang w:val="de-CH"/>
        </w:rPr>
        <w:tab/>
        <w:t>z</w:t>
      </w:r>
      <w:r w:rsidRPr="007D5998">
        <w:rPr>
          <w:lang w:val="de-CH"/>
        </w:rPr>
        <w:tab/>
        <w:t>=</w:t>
      </w:r>
      <w:r w:rsidRPr="007D5998">
        <w:rPr>
          <w:lang w:val="de-CH"/>
        </w:rPr>
        <w:tab/>
        <w:t>10 log z (dBz)</w:t>
      </w:r>
    </w:p>
    <w:p w14:paraId="34C342C3" w14:textId="77777777" w:rsidR="0046658A" w:rsidRPr="006A60EA" w:rsidRDefault="0046658A" w:rsidP="0046658A">
      <w:pPr>
        <w:keepNext/>
      </w:pPr>
      <w:r w:rsidRPr="006A60EA">
        <w:t>where:</w:t>
      </w:r>
    </w:p>
    <w:p w14:paraId="41E50DCE" w14:textId="77777777" w:rsidR="0046658A" w:rsidRPr="007A06AF" w:rsidRDefault="0046658A" w:rsidP="0046658A">
      <w:pPr>
        <w:pStyle w:val="Equationlegend"/>
      </w:pPr>
      <w:r w:rsidRPr="007A06AF">
        <w:tab/>
        <w:t>dBz:</w:t>
      </w:r>
      <w:r w:rsidRPr="007A06AF">
        <w:tab/>
        <w:t>reflectivity (dB).</w:t>
      </w:r>
    </w:p>
    <w:p w14:paraId="0B4F5EF2" w14:textId="77777777" w:rsidR="0046658A" w:rsidRPr="006A60EA" w:rsidRDefault="0046658A" w:rsidP="0046658A">
      <w:pPr>
        <w:spacing w:before="180"/>
      </w:pPr>
      <w:r w:rsidRPr="006A60EA">
        <w:t xml:space="preserve">Rearranging terms and solving for </w:t>
      </w:r>
      <w:r w:rsidRPr="006A60EA">
        <w:rPr>
          <w:i/>
          <w:iCs/>
        </w:rPr>
        <w:t>R</w:t>
      </w:r>
      <w:r w:rsidRPr="006A60EA">
        <w:t xml:space="preserve"> yields the following equation:</w:t>
      </w:r>
    </w:p>
    <w:p w14:paraId="7EFA2BD9" w14:textId="77777777" w:rsidR="0046658A" w:rsidRPr="007A06AF" w:rsidRDefault="0046658A" w:rsidP="0046658A">
      <w:pPr>
        <w:pStyle w:val="Blanc"/>
      </w:pPr>
    </w:p>
    <w:p w14:paraId="5E711E0A" w14:textId="77777777" w:rsidR="0046658A" w:rsidRPr="007A06AF" w:rsidRDefault="0046658A" w:rsidP="0046658A">
      <w:pPr>
        <w:pStyle w:val="Equation"/>
        <w:spacing w:before="160" w:after="20"/>
      </w:pPr>
      <w:r w:rsidRPr="006A60EA">
        <w:tab/>
      </w:r>
      <w:r w:rsidRPr="006A60EA">
        <w:tab/>
      </w:r>
      <w:r>
        <w:rPr>
          <w:noProof/>
          <w:position w:val="-62"/>
          <w:lang w:val="en-US"/>
        </w:rPr>
        <w:drawing>
          <wp:inline distT="0" distB="0" distL="0" distR="0" wp14:anchorId="6A0C1787" wp14:editId="6CEF8D1A">
            <wp:extent cx="159067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14:paraId="349A495D" w14:textId="77777777" w:rsidR="0046658A" w:rsidRPr="007A06AF" w:rsidRDefault="0046658A" w:rsidP="0046658A">
      <w:pPr>
        <w:pStyle w:val="Blanc"/>
      </w:pPr>
    </w:p>
    <w:p w14:paraId="1DFD458F" w14:textId="77777777" w:rsidR="0046658A" w:rsidRPr="006A60EA" w:rsidRDefault="0046658A" w:rsidP="0046658A">
      <w:r w:rsidRPr="006A60EA">
        <w:t xml:space="preserve">Assuming a constant energy increase, </w:t>
      </w:r>
      <w:r w:rsidRPr="006A60EA">
        <w:rPr>
          <w:i/>
          <w:iCs/>
        </w:rPr>
        <w:t>C</w:t>
      </w:r>
      <w:r w:rsidRPr="006A60EA">
        <w:t>, the resulting rain rate is:</w:t>
      </w:r>
    </w:p>
    <w:p w14:paraId="18625173" w14:textId="77777777" w:rsidR="0046658A" w:rsidRPr="007A06AF" w:rsidRDefault="0046658A" w:rsidP="0046658A">
      <w:pPr>
        <w:pStyle w:val="Blanc"/>
      </w:pPr>
    </w:p>
    <w:p w14:paraId="0EDB5BBB" w14:textId="77777777" w:rsidR="0046658A" w:rsidRPr="007A06AF" w:rsidRDefault="0046658A" w:rsidP="0046658A">
      <w:pPr>
        <w:pStyle w:val="Equation"/>
        <w:spacing w:before="160" w:after="40"/>
      </w:pPr>
      <w:r w:rsidRPr="006A60EA">
        <w:tab/>
      </w:r>
      <w:r w:rsidRPr="006A60EA">
        <w:tab/>
      </w:r>
      <w:r>
        <w:rPr>
          <w:noProof/>
          <w:position w:val="-62"/>
          <w:lang w:val="en-US"/>
        </w:rPr>
        <w:drawing>
          <wp:inline distT="0" distB="0" distL="0" distR="0" wp14:anchorId="3D051056" wp14:editId="065090AE">
            <wp:extent cx="18097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14:paraId="105ADC32" w14:textId="77777777" w:rsidR="0046658A" w:rsidRPr="007A06AF" w:rsidRDefault="0046658A" w:rsidP="0046658A">
      <w:pPr>
        <w:pStyle w:val="Blanc"/>
      </w:pPr>
    </w:p>
    <w:p w14:paraId="08BE13AE" w14:textId="77777777" w:rsidR="0046658A" w:rsidRPr="006A60EA" w:rsidRDefault="0046658A" w:rsidP="0046658A">
      <w:r w:rsidRPr="006A60EA">
        <w:t>The rain rate increase in percentage is then a constant that is given by:</w:t>
      </w:r>
    </w:p>
    <w:p w14:paraId="7F059F72" w14:textId="77777777" w:rsidR="0046658A" w:rsidRPr="007A06AF" w:rsidRDefault="0046658A" w:rsidP="0046658A">
      <w:pPr>
        <w:pStyle w:val="Blanc"/>
      </w:pPr>
    </w:p>
    <w:p w14:paraId="15C2E32F" w14:textId="77777777" w:rsidR="0046658A" w:rsidRPr="007A06AF" w:rsidRDefault="0046658A" w:rsidP="0046658A">
      <w:pPr>
        <w:pStyle w:val="Equation"/>
        <w:spacing w:before="160" w:after="40"/>
      </w:pPr>
      <w:r w:rsidRPr="006A60EA">
        <w:tab/>
      </w:r>
      <w:r w:rsidRPr="006A60EA">
        <w:tab/>
      </w:r>
      <w:r>
        <w:rPr>
          <w:noProof/>
          <w:position w:val="-46"/>
          <w:lang w:val="en-US"/>
        </w:rPr>
        <w:drawing>
          <wp:inline distT="0" distB="0" distL="0" distR="0" wp14:anchorId="5BCB2A17" wp14:editId="1C1AAE1E">
            <wp:extent cx="19621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14:paraId="709244D5" w14:textId="77777777" w:rsidR="0046658A" w:rsidRPr="007A06AF" w:rsidRDefault="0046658A" w:rsidP="0046658A">
      <w:pPr>
        <w:pStyle w:val="Blanc"/>
      </w:pPr>
    </w:p>
    <w:p w14:paraId="36679983" w14:textId="77777777" w:rsidR="0046658A" w:rsidRPr="006A60EA" w:rsidRDefault="0046658A" w:rsidP="0046658A">
      <w:pPr>
        <w:spacing w:before="160"/>
      </w:pPr>
      <w:r w:rsidRPr="006A60EA">
        <w:t xml:space="preserve">Table </w:t>
      </w:r>
      <w:r>
        <w:t>3</w:t>
      </w:r>
      <w:r w:rsidRPr="006A60EA">
        <w:t xml:space="preserve"> lists typical scattering constants and rate multipliers for several types of precipitation</w:t>
      </w:r>
      <w:r w:rsidRPr="007A06AF">
        <w:rPr>
          <w:rStyle w:val="FootnoteReference"/>
        </w:rPr>
        <w:footnoteReference w:id="4"/>
      </w:r>
      <w:r w:rsidRPr="006A60EA">
        <w:t>.</w:t>
      </w:r>
    </w:p>
    <w:p w14:paraId="3F79136D" w14:textId="77777777" w:rsidR="0046658A" w:rsidRPr="006A60EA" w:rsidRDefault="0046658A" w:rsidP="0046658A">
      <w:pPr>
        <w:pStyle w:val="TableNo"/>
      </w:pPr>
      <w:r w:rsidRPr="006A60EA">
        <w:t>TABLE 3</w:t>
      </w:r>
    </w:p>
    <w:p w14:paraId="22EB1876" w14:textId="77777777" w:rsidR="0046658A" w:rsidRPr="006A60EA" w:rsidRDefault="0046658A" w:rsidP="0046658A">
      <w:pPr>
        <w:pStyle w:val="Tabletitle"/>
      </w:pPr>
      <w:r w:rsidRPr="006A60EA">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46658A" w:rsidRPr="007A06AF" w14:paraId="7A637D6D" w14:textId="77777777" w:rsidTr="00060EF3">
        <w:trPr>
          <w:jc w:val="center"/>
        </w:trPr>
        <w:tc>
          <w:tcPr>
            <w:tcW w:w="2304" w:type="dxa"/>
          </w:tcPr>
          <w:p w14:paraId="301634DE" w14:textId="77777777" w:rsidR="0046658A" w:rsidRPr="007A06AF" w:rsidRDefault="0046658A" w:rsidP="00060EF3">
            <w:pPr>
              <w:pStyle w:val="Tablehead"/>
            </w:pPr>
            <w:r w:rsidRPr="007A06AF">
              <w:t>Variables</w:t>
            </w:r>
          </w:p>
        </w:tc>
        <w:tc>
          <w:tcPr>
            <w:tcW w:w="1984" w:type="dxa"/>
          </w:tcPr>
          <w:p w14:paraId="5EF705DC" w14:textId="77777777" w:rsidR="0046658A" w:rsidRPr="007A06AF" w:rsidRDefault="0046658A" w:rsidP="00060EF3">
            <w:pPr>
              <w:pStyle w:val="Tablehead"/>
            </w:pPr>
            <w:r w:rsidRPr="007A06AF">
              <w:t>Strat</w:t>
            </w:r>
            <w:r>
              <w:t>i</w:t>
            </w:r>
            <w:r w:rsidRPr="007A06AF">
              <w:t>form rain</w:t>
            </w:r>
          </w:p>
        </w:tc>
        <w:tc>
          <w:tcPr>
            <w:tcW w:w="1843" w:type="dxa"/>
          </w:tcPr>
          <w:p w14:paraId="45A8A143" w14:textId="77777777" w:rsidR="0046658A" w:rsidRPr="007A06AF" w:rsidRDefault="0046658A" w:rsidP="00060EF3">
            <w:pPr>
              <w:pStyle w:val="Tablehead"/>
            </w:pPr>
            <w:r w:rsidRPr="007A06AF">
              <w:t>Convection rain</w:t>
            </w:r>
          </w:p>
        </w:tc>
        <w:tc>
          <w:tcPr>
            <w:tcW w:w="1452" w:type="dxa"/>
          </w:tcPr>
          <w:p w14:paraId="713F6718" w14:textId="77777777" w:rsidR="0046658A" w:rsidRPr="007A06AF" w:rsidRDefault="0046658A" w:rsidP="00060EF3">
            <w:pPr>
              <w:pStyle w:val="Tablehead"/>
            </w:pPr>
            <w:r w:rsidRPr="007A06AF">
              <w:t>Snow</w:t>
            </w:r>
          </w:p>
        </w:tc>
        <w:tc>
          <w:tcPr>
            <w:tcW w:w="1559" w:type="dxa"/>
          </w:tcPr>
          <w:p w14:paraId="2863092B" w14:textId="77777777" w:rsidR="0046658A" w:rsidRPr="007A06AF" w:rsidRDefault="0046658A" w:rsidP="00060EF3">
            <w:pPr>
              <w:pStyle w:val="Tablehead"/>
            </w:pPr>
            <w:r w:rsidRPr="007A06AF">
              <w:t>Hail</w:t>
            </w:r>
          </w:p>
        </w:tc>
      </w:tr>
      <w:tr w:rsidR="0046658A" w:rsidRPr="007A06AF" w14:paraId="7BA35C89" w14:textId="77777777" w:rsidTr="00060EF3">
        <w:trPr>
          <w:jc w:val="center"/>
        </w:trPr>
        <w:tc>
          <w:tcPr>
            <w:tcW w:w="2304" w:type="dxa"/>
          </w:tcPr>
          <w:p w14:paraId="55CFB163" w14:textId="77777777" w:rsidR="0046658A" w:rsidRPr="007A06AF" w:rsidRDefault="0046658A" w:rsidP="00060EF3">
            <w:pPr>
              <w:pStyle w:val="Tabletext"/>
            </w:pPr>
            <w:r w:rsidRPr="007A06AF">
              <w:t>Scattering constant (A)</w:t>
            </w:r>
          </w:p>
        </w:tc>
        <w:tc>
          <w:tcPr>
            <w:tcW w:w="1984" w:type="dxa"/>
            <w:vAlign w:val="center"/>
          </w:tcPr>
          <w:p w14:paraId="1BD5074C" w14:textId="77777777" w:rsidR="0046658A" w:rsidRPr="007A06AF" w:rsidRDefault="0046658A" w:rsidP="00060EF3">
            <w:pPr>
              <w:pStyle w:val="Tabletext"/>
              <w:jc w:val="center"/>
            </w:pPr>
            <w:r w:rsidRPr="007A06AF">
              <w:t>200</w:t>
            </w:r>
          </w:p>
        </w:tc>
        <w:tc>
          <w:tcPr>
            <w:tcW w:w="1843" w:type="dxa"/>
            <w:vAlign w:val="center"/>
          </w:tcPr>
          <w:p w14:paraId="5685AA67" w14:textId="77777777" w:rsidR="0046658A" w:rsidRPr="007A06AF" w:rsidRDefault="0046658A" w:rsidP="00060EF3">
            <w:pPr>
              <w:pStyle w:val="Tabletext"/>
              <w:jc w:val="center"/>
            </w:pPr>
            <w:r w:rsidRPr="007A06AF">
              <w:t>500</w:t>
            </w:r>
          </w:p>
        </w:tc>
        <w:tc>
          <w:tcPr>
            <w:tcW w:w="1452" w:type="dxa"/>
            <w:vAlign w:val="center"/>
          </w:tcPr>
          <w:p w14:paraId="60E7094F" w14:textId="77777777" w:rsidR="0046658A" w:rsidRPr="007A06AF" w:rsidRDefault="0046658A" w:rsidP="00060EF3">
            <w:pPr>
              <w:pStyle w:val="Tabletext"/>
              <w:jc w:val="center"/>
            </w:pPr>
            <w:r w:rsidRPr="007A06AF">
              <w:t>2 000</w:t>
            </w:r>
          </w:p>
        </w:tc>
        <w:tc>
          <w:tcPr>
            <w:tcW w:w="1559" w:type="dxa"/>
            <w:vAlign w:val="center"/>
          </w:tcPr>
          <w:p w14:paraId="1A5CF803" w14:textId="77777777" w:rsidR="0046658A" w:rsidRPr="007A06AF" w:rsidRDefault="0046658A" w:rsidP="00060EF3">
            <w:pPr>
              <w:pStyle w:val="Tabletext"/>
              <w:jc w:val="center"/>
            </w:pPr>
            <w:r w:rsidRPr="007A06AF">
              <w:t>2 000</w:t>
            </w:r>
          </w:p>
        </w:tc>
      </w:tr>
      <w:tr w:rsidR="0046658A" w:rsidRPr="007A06AF" w14:paraId="4C9CE0ED" w14:textId="77777777" w:rsidTr="00060EF3">
        <w:trPr>
          <w:jc w:val="center"/>
        </w:trPr>
        <w:tc>
          <w:tcPr>
            <w:tcW w:w="2304" w:type="dxa"/>
          </w:tcPr>
          <w:p w14:paraId="4521DE9E" w14:textId="77777777" w:rsidR="0046658A" w:rsidRPr="007A06AF" w:rsidRDefault="0046658A" w:rsidP="00060EF3">
            <w:pPr>
              <w:pStyle w:val="Tabletext"/>
            </w:pPr>
            <w:r w:rsidRPr="007A06AF">
              <w:t>Rate multiplier (B)</w:t>
            </w:r>
          </w:p>
        </w:tc>
        <w:tc>
          <w:tcPr>
            <w:tcW w:w="1984" w:type="dxa"/>
            <w:vAlign w:val="center"/>
          </w:tcPr>
          <w:p w14:paraId="3F662E23" w14:textId="77777777" w:rsidR="0046658A" w:rsidRPr="007A06AF" w:rsidRDefault="0046658A" w:rsidP="00060EF3">
            <w:pPr>
              <w:pStyle w:val="Tabletext"/>
              <w:jc w:val="center"/>
            </w:pPr>
            <w:r w:rsidRPr="007A06AF">
              <w:t>1.6</w:t>
            </w:r>
          </w:p>
        </w:tc>
        <w:tc>
          <w:tcPr>
            <w:tcW w:w="1843" w:type="dxa"/>
            <w:vAlign w:val="center"/>
          </w:tcPr>
          <w:p w14:paraId="4E04CD48" w14:textId="77777777" w:rsidR="0046658A" w:rsidRPr="007A06AF" w:rsidRDefault="0046658A" w:rsidP="00060EF3">
            <w:pPr>
              <w:pStyle w:val="Tabletext"/>
              <w:jc w:val="center"/>
            </w:pPr>
            <w:r w:rsidRPr="007A06AF">
              <w:t>1.5</w:t>
            </w:r>
          </w:p>
        </w:tc>
        <w:tc>
          <w:tcPr>
            <w:tcW w:w="1452" w:type="dxa"/>
            <w:vAlign w:val="center"/>
          </w:tcPr>
          <w:p w14:paraId="29441175" w14:textId="77777777" w:rsidR="0046658A" w:rsidRPr="007A06AF" w:rsidRDefault="0046658A" w:rsidP="00060EF3">
            <w:pPr>
              <w:pStyle w:val="Tabletext"/>
              <w:jc w:val="center"/>
            </w:pPr>
            <w:r w:rsidRPr="007A06AF">
              <w:t>2</w:t>
            </w:r>
          </w:p>
        </w:tc>
        <w:tc>
          <w:tcPr>
            <w:tcW w:w="1559" w:type="dxa"/>
            <w:vAlign w:val="center"/>
          </w:tcPr>
          <w:p w14:paraId="335E883A" w14:textId="77777777" w:rsidR="0046658A" w:rsidRPr="007A06AF" w:rsidRDefault="0046658A" w:rsidP="00060EF3">
            <w:pPr>
              <w:pStyle w:val="Tabletext"/>
              <w:jc w:val="center"/>
            </w:pPr>
            <w:r w:rsidRPr="007A06AF">
              <w:t>1.29</w:t>
            </w:r>
          </w:p>
        </w:tc>
      </w:tr>
    </w:tbl>
    <w:p w14:paraId="396DC55B" w14:textId="77777777" w:rsidR="0046658A" w:rsidRPr="006A60EA" w:rsidRDefault="0046658A" w:rsidP="0046658A">
      <w:r w:rsidRPr="006A60EA">
        <w:t>Table 4 summarizes the percentage rain increase for several precipitation events.</w:t>
      </w:r>
    </w:p>
    <w:p w14:paraId="4339050E" w14:textId="77777777" w:rsidR="0046658A" w:rsidRPr="007A06AF" w:rsidRDefault="0046658A" w:rsidP="0046658A">
      <w:pPr>
        <w:pStyle w:val="TableNo"/>
      </w:pPr>
      <w:r w:rsidRPr="007A06AF">
        <w:t xml:space="preserve">TABLE </w:t>
      </w:r>
      <w:r>
        <w:t>4</w:t>
      </w:r>
    </w:p>
    <w:p w14:paraId="7D83D17C" w14:textId="77777777" w:rsidR="0046658A" w:rsidRPr="007A06AF" w:rsidRDefault="0046658A" w:rsidP="0046658A">
      <w:pPr>
        <w:pStyle w:val="Tabletitle"/>
      </w:pPr>
      <w:r w:rsidRPr="007A06AF">
        <w:t>Summary of precipitation overestimation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46658A" w:rsidRPr="007A06AF" w14:paraId="1BC9893E" w14:textId="77777777" w:rsidTr="00060EF3">
        <w:trPr>
          <w:jc w:val="center"/>
        </w:trPr>
        <w:tc>
          <w:tcPr>
            <w:tcW w:w="1191" w:type="dxa"/>
          </w:tcPr>
          <w:p w14:paraId="4508755D" w14:textId="77777777" w:rsidR="0046658A" w:rsidRPr="007A06AF" w:rsidRDefault="0046658A" w:rsidP="00060EF3">
            <w:pPr>
              <w:pStyle w:val="Tablehead"/>
              <w:spacing w:before="20" w:after="20"/>
            </w:pPr>
            <w:r w:rsidRPr="007A06AF">
              <w:t>Noise increase (dB)</w:t>
            </w:r>
          </w:p>
        </w:tc>
        <w:tc>
          <w:tcPr>
            <w:tcW w:w="1558" w:type="dxa"/>
          </w:tcPr>
          <w:p w14:paraId="708B393D" w14:textId="77777777" w:rsidR="0046658A" w:rsidRPr="007A06AF" w:rsidRDefault="0046658A" w:rsidP="00060EF3">
            <w:pPr>
              <w:pStyle w:val="Tablehead"/>
              <w:spacing w:before="20" w:after="20"/>
            </w:pPr>
            <w:r w:rsidRPr="007A06AF">
              <w:t xml:space="preserve">Corresponding </w:t>
            </w:r>
            <w:r w:rsidRPr="007A06AF">
              <w:rPr>
                <w:i/>
              </w:rPr>
              <w:t>I</w:t>
            </w:r>
            <w:r w:rsidRPr="007A06AF">
              <w:rPr>
                <w:iCs/>
              </w:rPr>
              <w:t>/</w:t>
            </w:r>
            <w:r w:rsidRPr="007A06AF">
              <w:rPr>
                <w:i/>
              </w:rPr>
              <w:t>N</w:t>
            </w:r>
            <w:r w:rsidRPr="007A06AF">
              <w:t xml:space="preserve"> </w:t>
            </w:r>
            <w:r w:rsidRPr="007A06AF">
              <w:br/>
              <w:t>(dB)</w:t>
            </w:r>
          </w:p>
        </w:tc>
        <w:tc>
          <w:tcPr>
            <w:tcW w:w="1570" w:type="dxa"/>
          </w:tcPr>
          <w:p w14:paraId="281FCBCD" w14:textId="77777777" w:rsidR="0046658A" w:rsidRPr="007A06AF" w:rsidRDefault="0046658A" w:rsidP="00060EF3">
            <w:pPr>
              <w:pStyle w:val="Tablehead"/>
              <w:spacing w:before="20" w:after="20"/>
            </w:pPr>
            <w:r w:rsidRPr="007A06AF">
              <w:t>Strat</w:t>
            </w:r>
            <w:r>
              <w:t>i</w:t>
            </w:r>
            <w:r w:rsidRPr="007A06AF">
              <w:t xml:space="preserve">form rate increase </w:t>
            </w:r>
            <w:r w:rsidRPr="007A06AF">
              <w:br/>
              <w:t>(%)</w:t>
            </w:r>
          </w:p>
        </w:tc>
        <w:tc>
          <w:tcPr>
            <w:tcW w:w="1500" w:type="dxa"/>
          </w:tcPr>
          <w:p w14:paraId="66DA4E03" w14:textId="77777777" w:rsidR="0046658A" w:rsidRPr="007A06AF" w:rsidRDefault="0046658A" w:rsidP="00060EF3">
            <w:pPr>
              <w:pStyle w:val="Tablehead"/>
              <w:spacing w:before="20" w:after="20"/>
            </w:pPr>
            <w:r w:rsidRPr="007A06AF">
              <w:t>Convection rate increase</w:t>
            </w:r>
            <w:r w:rsidRPr="007A06AF">
              <w:br/>
              <w:t>(%)</w:t>
            </w:r>
          </w:p>
        </w:tc>
        <w:tc>
          <w:tcPr>
            <w:tcW w:w="1803" w:type="dxa"/>
          </w:tcPr>
          <w:p w14:paraId="5FEFC16C" w14:textId="77777777" w:rsidR="0046658A" w:rsidRPr="007A06AF" w:rsidRDefault="0046658A" w:rsidP="00060EF3">
            <w:pPr>
              <w:pStyle w:val="Tablehead"/>
              <w:spacing w:before="20" w:after="20"/>
            </w:pPr>
            <w:r w:rsidRPr="007A06AF">
              <w:t>Snow rate increase</w:t>
            </w:r>
            <w:r w:rsidRPr="007A06AF">
              <w:br/>
              <w:t>(%)</w:t>
            </w:r>
          </w:p>
        </w:tc>
        <w:tc>
          <w:tcPr>
            <w:tcW w:w="1343" w:type="dxa"/>
          </w:tcPr>
          <w:p w14:paraId="0BDC4180" w14:textId="77777777" w:rsidR="0046658A" w:rsidRPr="007A06AF" w:rsidRDefault="0046658A" w:rsidP="00060EF3">
            <w:pPr>
              <w:pStyle w:val="Tablehead"/>
              <w:spacing w:before="20" w:after="20"/>
            </w:pPr>
            <w:r w:rsidRPr="007A06AF">
              <w:t>Hail rate increase</w:t>
            </w:r>
            <w:r w:rsidRPr="007A06AF">
              <w:br/>
              <w:t>(%)</w:t>
            </w:r>
          </w:p>
        </w:tc>
      </w:tr>
      <w:tr w:rsidR="0046658A" w:rsidRPr="007A06AF" w14:paraId="020A4862" w14:textId="77777777" w:rsidTr="00060EF3">
        <w:trPr>
          <w:jc w:val="center"/>
        </w:trPr>
        <w:tc>
          <w:tcPr>
            <w:tcW w:w="1191" w:type="dxa"/>
          </w:tcPr>
          <w:p w14:paraId="1DA2DCC7" w14:textId="77777777" w:rsidR="0046658A" w:rsidRPr="007A06AF" w:rsidRDefault="0046658A" w:rsidP="00060EF3">
            <w:pPr>
              <w:pStyle w:val="Tabletext"/>
              <w:keepNext/>
              <w:spacing w:before="20" w:after="20"/>
              <w:jc w:val="center"/>
            </w:pPr>
            <w:r w:rsidRPr="007A06AF">
              <w:t>0.5</w:t>
            </w:r>
          </w:p>
        </w:tc>
        <w:tc>
          <w:tcPr>
            <w:tcW w:w="1558" w:type="dxa"/>
          </w:tcPr>
          <w:p w14:paraId="0BFC7C30" w14:textId="77777777" w:rsidR="0046658A" w:rsidRPr="007A06AF" w:rsidRDefault="0046658A" w:rsidP="00060EF3">
            <w:pPr>
              <w:pStyle w:val="Tabletext"/>
              <w:keepNext/>
              <w:spacing w:before="20" w:after="20"/>
              <w:jc w:val="center"/>
            </w:pPr>
            <w:r w:rsidRPr="007A06AF">
              <w:t>–10</w:t>
            </w:r>
          </w:p>
        </w:tc>
        <w:tc>
          <w:tcPr>
            <w:tcW w:w="1570" w:type="dxa"/>
            <w:vAlign w:val="bottom"/>
          </w:tcPr>
          <w:p w14:paraId="7034F242" w14:textId="77777777" w:rsidR="0046658A" w:rsidRPr="007A06AF" w:rsidRDefault="0046658A" w:rsidP="00060EF3">
            <w:pPr>
              <w:pStyle w:val="Tabletext"/>
              <w:keepNext/>
              <w:spacing w:before="20" w:after="20"/>
              <w:jc w:val="center"/>
              <w:rPr>
                <w:rFonts w:eastAsia="Arial Unicode MS"/>
              </w:rPr>
            </w:pPr>
            <w:r w:rsidRPr="007A06AF">
              <w:t>7.5</w:t>
            </w:r>
          </w:p>
        </w:tc>
        <w:tc>
          <w:tcPr>
            <w:tcW w:w="1500" w:type="dxa"/>
          </w:tcPr>
          <w:p w14:paraId="3A3ED05A" w14:textId="77777777" w:rsidR="0046658A" w:rsidRPr="007A06AF" w:rsidRDefault="0046658A" w:rsidP="00060EF3">
            <w:pPr>
              <w:pStyle w:val="Tabletext"/>
              <w:keepNext/>
              <w:spacing w:before="20" w:after="20"/>
              <w:jc w:val="center"/>
            </w:pPr>
            <w:r w:rsidRPr="007A06AF">
              <w:t>8.0</w:t>
            </w:r>
          </w:p>
        </w:tc>
        <w:tc>
          <w:tcPr>
            <w:tcW w:w="1803" w:type="dxa"/>
          </w:tcPr>
          <w:p w14:paraId="16CBE8A3" w14:textId="77777777" w:rsidR="0046658A" w:rsidRPr="007A06AF" w:rsidRDefault="0046658A" w:rsidP="00060EF3">
            <w:pPr>
              <w:pStyle w:val="Tabletext"/>
              <w:keepNext/>
              <w:spacing w:before="20" w:after="20"/>
              <w:jc w:val="center"/>
            </w:pPr>
            <w:r w:rsidRPr="007A06AF">
              <w:t>5.9</w:t>
            </w:r>
          </w:p>
        </w:tc>
        <w:tc>
          <w:tcPr>
            <w:tcW w:w="1343" w:type="dxa"/>
          </w:tcPr>
          <w:p w14:paraId="27A863D2" w14:textId="77777777" w:rsidR="0046658A" w:rsidRPr="007A06AF" w:rsidRDefault="0046658A" w:rsidP="00060EF3">
            <w:pPr>
              <w:pStyle w:val="Tabletext"/>
              <w:keepNext/>
              <w:spacing w:before="20" w:after="20"/>
              <w:jc w:val="center"/>
            </w:pPr>
            <w:r w:rsidRPr="007A06AF">
              <w:t>9.3</w:t>
            </w:r>
          </w:p>
        </w:tc>
      </w:tr>
      <w:tr w:rsidR="0046658A" w:rsidRPr="007A06AF" w14:paraId="126B315F" w14:textId="77777777" w:rsidTr="00060EF3">
        <w:trPr>
          <w:jc w:val="center"/>
        </w:trPr>
        <w:tc>
          <w:tcPr>
            <w:tcW w:w="1191" w:type="dxa"/>
          </w:tcPr>
          <w:p w14:paraId="5F8789F4" w14:textId="77777777" w:rsidR="0046658A" w:rsidRPr="007A06AF" w:rsidRDefault="0046658A" w:rsidP="00060EF3">
            <w:pPr>
              <w:pStyle w:val="Tabletext"/>
              <w:keepNext/>
              <w:spacing w:before="20" w:after="20"/>
              <w:jc w:val="center"/>
            </w:pPr>
            <w:r w:rsidRPr="007A06AF">
              <w:t>1</w:t>
            </w:r>
          </w:p>
        </w:tc>
        <w:tc>
          <w:tcPr>
            <w:tcW w:w="1558" w:type="dxa"/>
          </w:tcPr>
          <w:p w14:paraId="6DC431E1" w14:textId="77777777" w:rsidR="0046658A" w:rsidRPr="007A06AF" w:rsidRDefault="0046658A" w:rsidP="00060EF3">
            <w:pPr>
              <w:pStyle w:val="Tabletext"/>
              <w:keepNext/>
              <w:spacing w:before="20" w:after="20"/>
              <w:jc w:val="center"/>
            </w:pPr>
            <w:r w:rsidRPr="007A06AF">
              <w:t>–6</w:t>
            </w:r>
          </w:p>
        </w:tc>
        <w:tc>
          <w:tcPr>
            <w:tcW w:w="1570" w:type="dxa"/>
            <w:vAlign w:val="bottom"/>
          </w:tcPr>
          <w:p w14:paraId="1ABA6639" w14:textId="77777777" w:rsidR="0046658A" w:rsidRPr="007A06AF" w:rsidRDefault="0046658A" w:rsidP="00060EF3">
            <w:pPr>
              <w:pStyle w:val="Tabletext"/>
              <w:keepNext/>
              <w:spacing w:before="20" w:after="20"/>
              <w:jc w:val="center"/>
              <w:rPr>
                <w:rFonts w:eastAsia="Arial Unicode MS"/>
              </w:rPr>
            </w:pPr>
            <w:r w:rsidRPr="007A06AF">
              <w:t>15.5</w:t>
            </w:r>
          </w:p>
        </w:tc>
        <w:tc>
          <w:tcPr>
            <w:tcW w:w="1500" w:type="dxa"/>
          </w:tcPr>
          <w:p w14:paraId="7BF05851" w14:textId="77777777" w:rsidR="0046658A" w:rsidRPr="007A06AF" w:rsidRDefault="0046658A" w:rsidP="00060EF3">
            <w:pPr>
              <w:pStyle w:val="Tabletext"/>
              <w:keepNext/>
              <w:spacing w:before="20" w:after="20"/>
              <w:jc w:val="center"/>
            </w:pPr>
            <w:r w:rsidRPr="007A06AF">
              <w:t>16.6</w:t>
            </w:r>
          </w:p>
        </w:tc>
        <w:tc>
          <w:tcPr>
            <w:tcW w:w="1803" w:type="dxa"/>
          </w:tcPr>
          <w:p w14:paraId="4E7923CB" w14:textId="77777777" w:rsidR="0046658A" w:rsidRPr="007A06AF" w:rsidRDefault="0046658A" w:rsidP="00060EF3">
            <w:pPr>
              <w:pStyle w:val="Tabletext"/>
              <w:keepNext/>
              <w:spacing w:before="20" w:after="20"/>
              <w:jc w:val="center"/>
            </w:pPr>
            <w:r w:rsidRPr="007A06AF">
              <w:t>12.2</w:t>
            </w:r>
          </w:p>
        </w:tc>
        <w:tc>
          <w:tcPr>
            <w:tcW w:w="1343" w:type="dxa"/>
          </w:tcPr>
          <w:p w14:paraId="185F1311" w14:textId="77777777" w:rsidR="0046658A" w:rsidRPr="007A06AF" w:rsidRDefault="0046658A" w:rsidP="00060EF3">
            <w:pPr>
              <w:pStyle w:val="Tabletext"/>
              <w:keepNext/>
              <w:spacing w:before="20" w:after="20"/>
              <w:jc w:val="center"/>
            </w:pPr>
            <w:r w:rsidRPr="007A06AF">
              <w:t>19.5</w:t>
            </w:r>
          </w:p>
        </w:tc>
      </w:tr>
      <w:tr w:rsidR="0046658A" w:rsidRPr="007A06AF" w14:paraId="4A764DE4" w14:textId="77777777" w:rsidTr="00060EF3">
        <w:trPr>
          <w:jc w:val="center"/>
        </w:trPr>
        <w:tc>
          <w:tcPr>
            <w:tcW w:w="1191" w:type="dxa"/>
          </w:tcPr>
          <w:p w14:paraId="3551B3D9" w14:textId="77777777" w:rsidR="0046658A" w:rsidRPr="007A06AF" w:rsidRDefault="0046658A" w:rsidP="00060EF3">
            <w:pPr>
              <w:pStyle w:val="Tabletext"/>
              <w:spacing w:before="20" w:after="20"/>
              <w:jc w:val="center"/>
            </w:pPr>
            <w:r w:rsidRPr="007A06AF">
              <w:t>2</w:t>
            </w:r>
          </w:p>
        </w:tc>
        <w:tc>
          <w:tcPr>
            <w:tcW w:w="1558" w:type="dxa"/>
          </w:tcPr>
          <w:p w14:paraId="1A6D575D" w14:textId="77777777" w:rsidR="0046658A" w:rsidRPr="007A06AF" w:rsidRDefault="0046658A" w:rsidP="00060EF3">
            <w:pPr>
              <w:pStyle w:val="Tabletext"/>
              <w:spacing w:before="20" w:after="20"/>
              <w:jc w:val="center"/>
            </w:pPr>
            <w:r w:rsidRPr="007A06AF">
              <w:t>–2.3</w:t>
            </w:r>
          </w:p>
        </w:tc>
        <w:tc>
          <w:tcPr>
            <w:tcW w:w="1570" w:type="dxa"/>
            <w:vAlign w:val="bottom"/>
          </w:tcPr>
          <w:p w14:paraId="6FBD41DB" w14:textId="77777777" w:rsidR="0046658A" w:rsidRPr="007A06AF" w:rsidRDefault="0046658A" w:rsidP="00060EF3">
            <w:pPr>
              <w:pStyle w:val="Tabletext"/>
              <w:spacing w:before="20" w:after="20"/>
              <w:jc w:val="center"/>
              <w:rPr>
                <w:rFonts w:eastAsia="Arial Unicode MS"/>
              </w:rPr>
            </w:pPr>
            <w:r w:rsidRPr="007A06AF">
              <w:t>33.4</w:t>
            </w:r>
          </w:p>
        </w:tc>
        <w:tc>
          <w:tcPr>
            <w:tcW w:w="1500" w:type="dxa"/>
          </w:tcPr>
          <w:p w14:paraId="4A945BCE" w14:textId="77777777" w:rsidR="0046658A" w:rsidRPr="007A06AF" w:rsidRDefault="0046658A" w:rsidP="00060EF3">
            <w:pPr>
              <w:pStyle w:val="Tabletext"/>
              <w:spacing w:before="20" w:after="20"/>
              <w:jc w:val="center"/>
            </w:pPr>
            <w:r w:rsidRPr="007A06AF">
              <w:t>35.9</w:t>
            </w:r>
          </w:p>
        </w:tc>
        <w:tc>
          <w:tcPr>
            <w:tcW w:w="1803" w:type="dxa"/>
          </w:tcPr>
          <w:p w14:paraId="3892C162" w14:textId="77777777" w:rsidR="0046658A" w:rsidRPr="007A06AF" w:rsidRDefault="0046658A" w:rsidP="00060EF3">
            <w:pPr>
              <w:pStyle w:val="Tabletext"/>
              <w:spacing w:before="20" w:after="20"/>
              <w:jc w:val="center"/>
            </w:pPr>
            <w:r w:rsidRPr="007A06AF">
              <w:t>25.9</w:t>
            </w:r>
          </w:p>
        </w:tc>
        <w:tc>
          <w:tcPr>
            <w:tcW w:w="1343" w:type="dxa"/>
          </w:tcPr>
          <w:p w14:paraId="71119461" w14:textId="77777777" w:rsidR="0046658A" w:rsidRPr="007A06AF" w:rsidRDefault="0046658A" w:rsidP="00060EF3">
            <w:pPr>
              <w:pStyle w:val="Tabletext"/>
              <w:spacing w:before="20" w:after="20"/>
              <w:jc w:val="center"/>
            </w:pPr>
            <w:r w:rsidRPr="007A06AF">
              <w:t>42.9</w:t>
            </w:r>
          </w:p>
        </w:tc>
      </w:tr>
      <w:tr w:rsidR="0046658A" w:rsidRPr="007A06AF" w14:paraId="067D345F" w14:textId="77777777" w:rsidTr="00060EF3">
        <w:trPr>
          <w:jc w:val="center"/>
        </w:trPr>
        <w:tc>
          <w:tcPr>
            <w:tcW w:w="1191" w:type="dxa"/>
          </w:tcPr>
          <w:p w14:paraId="3796F906" w14:textId="77777777" w:rsidR="0046658A" w:rsidRPr="007A06AF" w:rsidRDefault="0046658A" w:rsidP="00060EF3">
            <w:pPr>
              <w:pStyle w:val="Tabletext"/>
              <w:spacing w:before="20" w:after="20"/>
              <w:jc w:val="center"/>
            </w:pPr>
            <w:r w:rsidRPr="007A06AF">
              <w:t>3</w:t>
            </w:r>
          </w:p>
        </w:tc>
        <w:tc>
          <w:tcPr>
            <w:tcW w:w="1558" w:type="dxa"/>
          </w:tcPr>
          <w:p w14:paraId="35DC22D0" w14:textId="77777777" w:rsidR="0046658A" w:rsidRPr="007A06AF" w:rsidRDefault="0046658A" w:rsidP="00060EF3">
            <w:pPr>
              <w:pStyle w:val="Tabletext"/>
              <w:spacing w:before="20" w:after="20"/>
              <w:jc w:val="center"/>
            </w:pPr>
            <w:r w:rsidRPr="007A06AF">
              <w:t>0</w:t>
            </w:r>
          </w:p>
        </w:tc>
        <w:tc>
          <w:tcPr>
            <w:tcW w:w="1570" w:type="dxa"/>
            <w:vAlign w:val="bottom"/>
          </w:tcPr>
          <w:p w14:paraId="593051EA" w14:textId="77777777" w:rsidR="0046658A" w:rsidRPr="007A06AF" w:rsidRDefault="0046658A" w:rsidP="00060EF3">
            <w:pPr>
              <w:pStyle w:val="Tabletext"/>
              <w:spacing w:before="20" w:after="20"/>
              <w:jc w:val="center"/>
              <w:rPr>
                <w:rFonts w:eastAsia="Arial Unicode MS"/>
              </w:rPr>
            </w:pPr>
            <w:r w:rsidRPr="007A06AF">
              <w:t>54.0</w:t>
            </w:r>
          </w:p>
        </w:tc>
        <w:tc>
          <w:tcPr>
            <w:tcW w:w="1500" w:type="dxa"/>
          </w:tcPr>
          <w:p w14:paraId="2DC35B5F" w14:textId="77777777" w:rsidR="0046658A" w:rsidRPr="007A06AF" w:rsidRDefault="0046658A" w:rsidP="00060EF3">
            <w:pPr>
              <w:pStyle w:val="Tabletext"/>
              <w:spacing w:before="20" w:after="20"/>
              <w:jc w:val="center"/>
            </w:pPr>
            <w:r w:rsidRPr="007A06AF">
              <w:t>58.5</w:t>
            </w:r>
          </w:p>
        </w:tc>
        <w:tc>
          <w:tcPr>
            <w:tcW w:w="1803" w:type="dxa"/>
          </w:tcPr>
          <w:p w14:paraId="3A950B6D" w14:textId="77777777" w:rsidR="0046658A" w:rsidRPr="007A06AF" w:rsidRDefault="0046658A" w:rsidP="00060EF3">
            <w:pPr>
              <w:pStyle w:val="Tabletext"/>
              <w:spacing w:before="20" w:after="20"/>
              <w:jc w:val="center"/>
            </w:pPr>
            <w:r w:rsidRPr="007A06AF">
              <w:t>41.3</w:t>
            </w:r>
          </w:p>
        </w:tc>
        <w:tc>
          <w:tcPr>
            <w:tcW w:w="1343" w:type="dxa"/>
          </w:tcPr>
          <w:p w14:paraId="02E42C1E" w14:textId="77777777" w:rsidR="0046658A" w:rsidRPr="007A06AF" w:rsidRDefault="0046658A" w:rsidP="00060EF3">
            <w:pPr>
              <w:pStyle w:val="Tabletext"/>
              <w:spacing w:before="20" w:after="20"/>
              <w:jc w:val="center"/>
            </w:pPr>
            <w:r w:rsidRPr="007A06AF">
              <w:t>70.8</w:t>
            </w:r>
          </w:p>
        </w:tc>
      </w:tr>
      <w:tr w:rsidR="0046658A" w:rsidRPr="007A06AF" w14:paraId="0269A326" w14:textId="77777777" w:rsidTr="00060EF3">
        <w:trPr>
          <w:jc w:val="center"/>
        </w:trPr>
        <w:tc>
          <w:tcPr>
            <w:tcW w:w="1191" w:type="dxa"/>
          </w:tcPr>
          <w:p w14:paraId="0C4EE035" w14:textId="77777777" w:rsidR="0046658A" w:rsidRPr="007A06AF" w:rsidRDefault="0046658A" w:rsidP="00060EF3">
            <w:pPr>
              <w:pStyle w:val="Tabletext"/>
              <w:spacing w:before="20" w:after="20"/>
              <w:jc w:val="center"/>
            </w:pPr>
            <w:r w:rsidRPr="007A06AF">
              <w:t>4</w:t>
            </w:r>
          </w:p>
        </w:tc>
        <w:tc>
          <w:tcPr>
            <w:tcW w:w="1558" w:type="dxa"/>
          </w:tcPr>
          <w:p w14:paraId="48FC047F" w14:textId="77777777" w:rsidR="0046658A" w:rsidRPr="007A06AF" w:rsidRDefault="0046658A" w:rsidP="00060EF3">
            <w:pPr>
              <w:pStyle w:val="Tabletext"/>
              <w:spacing w:before="20" w:after="20"/>
              <w:jc w:val="center"/>
            </w:pPr>
            <w:r w:rsidRPr="007A06AF">
              <w:t>1.8</w:t>
            </w:r>
          </w:p>
        </w:tc>
        <w:tc>
          <w:tcPr>
            <w:tcW w:w="1570" w:type="dxa"/>
            <w:vAlign w:val="bottom"/>
          </w:tcPr>
          <w:p w14:paraId="07455003" w14:textId="77777777" w:rsidR="0046658A" w:rsidRPr="007A06AF" w:rsidRDefault="0046658A" w:rsidP="00060EF3">
            <w:pPr>
              <w:pStyle w:val="Tabletext"/>
              <w:spacing w:before="20" w:after="20"/>
              <w:jc w:val="center"/>
              <w:rPr>
                <w:rFonts w:eastAsia="Arial Unicode MS"/>
              </w:rPr>
            </w:pPr>
            <w:r w:rsidRPr="007A06AF">
              <w:t>77.8</w:t>
            </w:r>
          </w:p>
        </w:tc>
        <w:tc>
          <w:tcPr>
            <w:tcW w:w="1500" w:type="dxa"/>
          </w:tcPr>
          <w:p w14:paraId="091B47CE" w14:textId="77777777" w:rsidR="0046658A" w:rsidRPr="007A06AF" w:rsidRDefault="0046658A" w:rsidP="00060EF3">
            <w:pPr>
              <w:pStyle w:val="Tabletext"/>
              <w:spacing w:before="20" w:after="20"/>
              <w:jc w:val="center"/>
            </w:pPr>
            <w:r w:rsidRPr="007A06AF">
              <w:t>84.8</w:t>
            </w:r>
          </w:p>
        </w:tc>
        <w:tc>
          <w:tcPr>
            <w:tcW w:w="1803" w:type="dxa"/>
          </w:tcPr>
          <w:p w14:paraId="769E4C9A" w14:textId="77777777" w:rsidR="0046658A" w:rsidRPr="007A06AF" w:rsidRDefault="0046658A" w:rsidP="00060EF3">
            <w:pPr>
              <w:pStyle w:val="Tabletext"/>
              <w:spacing w:before="20" w:after="20"/>
              <w:jc w:val="center"/>
            </w:pPr>
            <w:r w:rsidRPr="007A06AF">
              <w:t>58.5</w:t>
            </w:r>
          </w:p>
        </w:tc>
        <w:tc>
          <w:tcPr>
            <w:tcW w:w="1343" w:type="dxa"/>
          </w:tcPr>
          <w:p w14:paraId="31ED9493" w14:textId="77777777" w:rsidR="0046658A" w:rsidRPr="007A06AF" w:rsidRDefault="0046658A" w:rsidP="00060EF3">
            <w:pPr>
              <w:pStyle w:val="Tabletext"/>
              <w:spacing w:before="20" w:after="20"/>
              <w:jc w:val="center"/>
            </w:pPr>
            <w:r w:rsidRPr="007A06AF">
              <w:t>104.2</w:t>
            </w:r>
          </w:p>
        </w:tc>
      </w:tr>
      <w:tr w:rsidR="0046658A" w:rsidRPr="007A06AF" w14:paraId="70C719CB" w14:textId="77777777" w:rsidTr="00060EF3">
        <w:trPr>
          <w:jc w:val="center"/>
        </w:trPr>
        <w:tc>
          <w:tcPr>
            <w:tcW w:w="1191" w:type="dxa"/>
          </w:tcPr>
          <w:p w14:paraId="29A490D1" w14:textId="77777777" w:rsidR="0046658A" w:rsidRPr="007A06AF" w:rsidRDefault="0046658A" w:rsidP="00060EF3">
            <w:pPr>
              <w:pStyle w:val="Tabletext"/>
              <w:spacing w:before="20" w:after="20"/>
              <w:jc w:val="center"/>
            </w:pPr>
            <w:r w:rsidRPr="007A06AF">
              <w:t>5</w:t>
            </w:r>
          </w:p>
        </w:tc>
        <w:tc>
          <w:tcPr>
            <w:tcW w:w="1558" w:type="dxa"/>
          </w:tcPr>
          <w:p w14:paraId="29547B9E" w14:textId="77777777" w:rsidR="0046658A" w:rsidRPr="007A06AF" w:rsidRDefault="0046658A" w:rsidP="00060EF3">
            <w:pPr>
              <w:pStyle w:val="Tabletext"/>
              <w:spacing w:before="20" w:after="20"/>
              <w:jc w:val="center"/>
            </w:pPr>
            <w:r w:rsidRPr="007A06AF">
              <w:t>3.3</w:t>
            </w:r>
          </w:p>
        </w:tc>
        <w:tc>
          <w:tcPr>
            <w:tcW w:w="1570" w:type="dxa"/>
            <w:vAlign w:val="bottom"/>
          </w:tcPr>
          <w:p w14:paraId="29173723" w14:textId="77777777" w:rsidR="0046658A" w:rsidRPr="007A06AF" w:rsidRDefault="0046658A" w:rsidP="00060EF3">
            <w:pPr>
              <w:pStyle w:val="Tabletext"/>
              <w:spacing w:before="20" w:after="20"/>
              <w:jc w:val="center"/>
              <w:rPr>
                <w:rFonts w:eastAsia="Arial Unicode MS"/>
              </w:rPr>
            </w:pPr>
            <w:r w:rsidRPr="007A06AF">
              <w:t>105.4</w:t>
            </w:r>
          </w:p>
        </w:tc>
        <w:tc>
          <w:tcPr>
            <w:tcW w:w="1500" w:type="dxa"/>
          </w:tcPr>
          <w:p w14:paraId="7AAB1247" w14:textId="77777777" w:rsidR="0046658A" w:rsidRPr="007A06AF" w:rsidRDefault="0046658A" w:rsidP="00060EF3">
            <w:pPr>
              <w:pStyle w:val="Tabletext"/>
              <w:spacing w:before="20" w:after="20"/>
              <w:jc w:val="center"/>
            </w:pPr>
            <w:r w:rsidRPr="007A06AF">
              <w:t>115.4</w:t>
            </w:r>
          </w:p>
        </w:tc>
        <w:tc>
          <w:tcPr>
            <w:tcW w:w="1803" w:type="dxa"/>
          </w:tcPr>
          <w:p w14:paraId="0FE92276" w14:textId="77777777" w:rsidR="0046658A" w:rsidRPr="007A06AF" w:rsidRDefault="0046658A" w:rsidP="00060EF3">
            <w:pPr>
              <w:pStyle w:val="Tabletext"/>
              <w:spacing w:before="20" w:after="20"/>
              <w:jc w:val="center"/>
            </w:pPr>
            <w:r w:rsidRPr="007A06AF">
              <w:t>77.8</w:t>
            </w:r>
          </w:p>
        </w:tc>
        <w:tc>
          <w:tcPr>
            <w:tcW w:w="1343" w:type="dxa"/>
          </w:tcPr>
          <w:p w14:paraId="7DDBB54C" w14:textId="77777777" w:rsidR="0046658A" w:rsidRPr="007A06AF" w:rsidRDefault="0046658A" w:rsidP="00060EF3">
            <w:pPr>
              <w:pStyle w:val="Tabletext"/>
              <w:spacing w:before="20" w:after="20"/>
              <w:jc w:val="center"/>
            </w:pPr>
            <w:r w:rsidRPr="007A06AF">
              <w:t>144.1</w:t>
            </w:r>
          </w:p>
        </w:tc>
      </w:tr>
      <w:tr w:rsidR="0046658A" w:rsidRPr="007A06AF" w14:paraId="750859AD" w14:textId="77777777" w:rsidTr="00060EF3">
        <w:trPr>
          <w:jc w:val="center"/>
        </w:trPr>
        <w:tc>
          <w:tcPr>
            <w:tcW w:w="1191" w:type="dxa"/>
          </w:tcPr>
          <w:p w14:paraId="2135843F" w14:textId="77777777" w:rsidR="0046658A" w:rsidRPr="007A06AF" w:rsidRDefault="0046658A" w:rsidP="00060EF3">
            <w:pPr>
              <w:pStyle w:val="Tabletext"/>
              <w:spacing w:before="20" w:after="20"/>
              <w:jc w:val="center"/>
            </w:pPr>
            <w:r w:rsidRPr="007A06AF">
              <w:t>6</w:t>
            </w:r>
          </w:p>
        </w:tc>
        <w:tc>
          <w:tcPr>
            <w:tcW w:w="1558" w:type="dxa"/>
          </w:tcPr>
          <w:p w14:paraId="1D1F3656" w14:textId="77777777" w:rsidR="0046658A" w:rsidRPr="007A06AF" w:rsidRDefault="0046658A" w:rsidP="00060EF3">
            <w:pPr>
              <w:pStyle w:val="Tabletext"/>
              <w:spacing w:before="20" w:after="20"/>
              <w:jc w:val="center"/>
            </w:pPr>
            <w:r w:rsidRPr="007A06AF">
              <w:t>4.7</w:t>
            </w:r>
          </w:p>
        </w:tc>
        <w:tc>
          <w:tcPr>
            <w:tcW w:w="1570" w:type="dxa"/>
            <w:vAlign w:val="bottom"/>
          </w:tcPr>
          <w:p w14:paraId="517445BA" w14:textId="77777777" w:rsidR="0046658A" w:rsidRPr="007A06AF" w:rsidRDefault="0046658A" w:rsidP="00060EF3">
            <w:pPr>
              <w:pStyle w:val="Tabletext"/>
              <w:spacing w:before="20" w:after="20"/>
              <w:jc w:val="center"/>
              <w:rPr>
                <w:rFonts w:eastAsia="Arial Unicode MS"/>
              </w:rPr>
            </w:pPr>
            <w:r w:rsidRPr="007A06AF">
              <w:t>137.1</w:t>
            </w:r>
          </w:p>
        </w:tc>
        <w:tc>
          <w:tcPr>
            <w:tcW w:w="1500" w:type="dxa"/>
          </w:tcPr>
          <w:p w14:paraId="74A3CB28" w14:textId="77777777" w:rsidR="0046658A" w:rsidRPr="007A06AF" w:rsidRDefault="0046658A" w:rsidP="00060EF3">
            <w:pPr>
              <w:pStyle w:val="Tabletext"/>
              <w:spacing w:before="20" w:after="20"/>
              <w:jc w:val="center"/>
            </w:pPr>
            <w:r w:rsidRPr="007A06AF">
              <w:t>151.2</w:t>
            </w:r>
          </w:p>
        </w:tc>
        <w:tc>
          <w:tcPr>
            <w:tcW w:w="1803" w:type="dxa"/>
          </w:tcPr>
          <w:p w14:paraId="4AB5AE86" w14:textId="77777777" w:rsidR="0046658A" w:rsidRPr="007A06AF" w:rsidRDefault="0046658A" w:rsidP="00060EF3">
            <w:pPr>
              <w:pStyle w:val="Tabletext"/>
              <w:spacing w:before="20" w:after="20"/>
              <w:jc w:val="center"/>
            </w:pPr>
            <w:r w:rsidRPr="007A06AF">
              <w:t>99.5</w:t>
            </w:r>
          </w:p>
        </w:tc>
        <w:tc>
          <w:tcPr>
            <w:tcW w:w="1343" w:type="dxa"/>
          </w:tcPr>
          <w:p w14:paraId="36F52139" w14:textId="77777777" w:rsidR="0046658A" w:rsidRPr="007A06AF" w:rsidRDefault="0046658A" w:rsidP="00060EF3">
            <w:pPr>
              <w:pStyle w:val="Tabletext"/>
              <w:spacing w:before="20" w:after="20"/>
              <w:jc w:val="center"/>
            </w:pPr>
            <w:r w:rsidRPr="007A06AF">
              <w:t>191.8</w:t>
            </w:r>
          </w:p>
        </w:tc>
      </w:tr>
      <w:tr w:rsidR="0046658A" w:rsidRPr="007A06AF" w14:paraId="3AB2B7DF" w14:textId="77777777" w:rsidTr="00060EF3">
        <w:trPr>
          <w:jc w:val="center"/>
        </w:trPr>
        <w:tc>
          <w:tcPr>
            <w:tcW w:w="1191" w:type="dxa"/>
          </w:tcPr>
          <w:p w14:paraId="5C65371C" w14:textId="77777777" w:rsidR="0046658A" w:rsidRPr="007A06AF" w:rsidRDefault="0046658A" w:rsidP="00060EF3">
            <w:pPr>
              <w:pStyle w:val="Tabletext"/>
              <w:spacing w:before="20" w:after="20"/>
              <w:jc w:val="center"/>
            </w:pPr>
            <w:r w:rsidRPr="007A06AF">
              <w:t>7</w:t>
            </w:r>
          </w:p>
        </w:tc>
        <w:tc>
          <w:tcPr>
            <w:tcW w:w="1558" w:type="dxa"/>
          </w:tcPr>
          <w:p w14:paraId="3200115A" w14:textId="77777777" w:rsidR="0046658A" w:rsidRPr="007A06AF" w:rsidRDefault="0046658A" w:rsidP="00060EF3">
            <w:pPr>
              <w:pStyle w:val="Tabletext"/>
              <w:spacing w:before="20" w:after="20"/>
              <w:jc w:val="center"/>
            </w:pPr>
            <w:r w:rsidRPr="007A06AF">
              <w:t>6</w:t>
            </w:r>
          </w:p>
        </w:tc>
        <w:tc>
          <w:tcPr>
            <w:tcW w:w="1570" w:type="dxa"/>
            <w:vAlign w:val="bottom"/>
          </w:tcPr>
          <w:p w14:paraId="47A67DEA" w14:textId="77777777" w:rsidR="0046658A" w:rsidRPr="007A06AF" w:rsidRDefault="0046658A" w:rsidP="00060EF3">
            <w:pPr>
              <w:pStyle w:val="Tabletext"/>
              <w:spacing w:before="20" w:after="20"/>
              <w:jc w:val="center"/>
              <w:rPr>
                <w:rFonts w:eastAsia="Arial Unicode MS"/>
              </w:rPr>
            </w:pPr>
            <w:r w:rsidRPr="007A06AF">
              <w:t>173.8</w:t>
            </w:r>
          </w:p>
        </w:tc>
        <w:tc>
          <w:tcPr>
            <w:tcW w:w="1500" w:type="dxa"/>
          </w:tcPr>
          <w:p w14:paraId="59395A24" w14:textId="77777777" w:rsidR="0046658A" w:rsidRPr="007A06AF" w:rsidRDefault="0046658A" w:rsidP="00060EF3">
            <w:pPr>
              <w:pStyle w:val="Tabletext"/>
              <w:spacing w:before="20" w:after="20"/>
              <w:jc w:val="center"/>
            </w:pPr>
            <w:r w:rsidRPr="007A06AF">
              <w:t>192.9</w:t>
            </w:r>
          </w:p>
        </w:tc>
        <w:tc>
          <w:tcPr>
            <w:tcW w:w="1803" w:type="dxa"/>
          </w:tcPr>
          <w:p w14:paraId="0843F2A5" w14:textId="77777777" w:rsidR="0046658A" w:rsidRPr="007A06AF" w:rsidRDefault="0046658A" w:rsidP="00060EF3">
            <w:pPr>
              <w:pStyle w:val="Tabletext"/>
              <w:spacing w:before="20" w:after="20"/>
              <w:jc w:val="center"/>
            </w:pPr>
            <w:r w:rsidRPr="007A06AF">
              <w:t>123.9</w:t>
            </w:r>
          </w:p>
        </w:tc>
        <w:tc>
          <w:tcPr>
            <w:tcW w:w="1343" w:type="dxa"/>
          </w:tcPr>
          <w:p w14:paraId="31C05612" w14:textId="77777777" w:rsidR="0046658A" w:rsidRPr="007A06AF" w:rsidRDefault="0046658A" w:rsidP="00060EF3">
            <w:pPr>
              <w:pStyle w:val="Tabletext"/>
              <w:spacing w:before="20" w:after="20"/>
              <w:jc w:val="center"/>
            </w:pPr>
            <w:r w:rsidRPr="007A06AF">
              <w:t>248.8</w:t>
            </w:r>
          </w:p>
        </w:tc>
      </w:tr>
      <w:tr w:rsidR="0046658A" w:rsidRPr="007A06AF" w14:paraId="31B08D18" w14:textId="77777777" w:rsidTr="00060EF3">
        <w:trPr>
          <w:jc w:val="center"/>
        </w:trPr>
        <w:tc>
          <w:tcPr>
            <w:tcW w:w="1191" w:type="dxa"/>
          </w:tcPr>
          <w:p w14:paraId="7544BCDA" w14:textId="77777777" w:rsidR="0046658A" w:rsidRPr="007A06AF" w:rsidRDefault="0046658A" w:rsidP="00060EF3">
            <w:pPr>
              <w:pStyle w:val="Tabletext"/>
              <w:spacing w:before="20" w:after="20"/>
              <w:jc w:val="center"/>
            </w:pPr>
            <w:r w:rsidRPr="007A06AF">
              <w:t>8</w:t>
            </w:r>
          </w:p>
        </w:tc>
        <w:tc>
          <w:tcPr>
            <w:tcW w:w="1558" w:type="dxa"/>
          </w:tcPr>
          <w:p w14:paraId="690DE50A" w14:textId="77777777" w:rsidR="0046658A" w:rsidRPr="007A06AF" w:rsidRDefault="0046658A" w:rsidP="00060EF3">
            <w:pPr>
              <w:pStyle w:val="Tabletext"/>
              <w:spacing w:before="20" w:after="20"/>
              <w:jc w:val="center"/>
            </w:pPr>
            <w:r w:rsidRPr="007A06AF">
              <w:t>7.3</w:t>
            </w:r>
          </w:p>
        </w:tc>
        <w:tc>
          <w:tcPr>
            <w:tcW w:w="1570" w:type="dxa"/>
            <w:vAlign w:val="bottom"/>
          </w:tcPr>
          <w:p w14:paraId="5518958F" w14:textId="77777777" w:rsidR="0046658A" w:rsidRPr="007A06AF" w:rsidRDefault="0046658A" w:rsidP="00060EF3">
            <w:pPr>
              <w:pStyle w:val="Tabletext"/>
              <w:spacing w:before="20" w:after="20"/>
              <w:jc w:val="center"/>
              <w:rPr>
                <w:rFonts w:eastAsia="Arial Unicode MS"/>
              </w:rPr>
            </w:pPr>
            <w:r w:rsidRPr="007A06AF">
              <w:t>216.2</w:t>
            </w:r>
          </w:p>
        </w:tc>
        <w:tc>
          <w:tcPr>
            <w:tcW w:w="1500" w:type="dxa"/>
          </w:tcPr>
          <w:p w14:paraId="2B2E827E" w14:textId="77777777" w:rsidR="0046658A" w:rsidRPr="007A06AF" w:rsidRDefault="0046658A" w:rsidP="00060EF3">
            <w:pPr>
              <w:pStyle w:val="Tabletext"/>
              <w:spacing w:before="20" w:after="20"/>
              <w:jc w:val="center"/>
            </w:pPr>
            <w:r w:rsidRPr="007A06AF">
              <w:t>241.5</w:t>
            </w:r>
          </w:p>
        </w:tc>
        <w:tc>
          <w:tcPr>
            <w:tcW w:w="1803" w:type="dxa"/>
          </w:tcPr>
          <w:p w14:paraId="3250D2B2" w14:textId="77777777" w:rsidR="0046658A" w:rsidRPr="007A06AF" w:rsidRDefault="0046658A" w:rsidP="00060EF3">
            <w:pPr>
              <w:pStyle w:val="Tabletext"/>
              <w:spacing w:before="20" w:after="20"/>
              <w:jc w:val="center"/>
            </w:pPr>
            <w:r w:rsidRPr="007A06AF">
              <w:t>151.2</w:t>
            </w:r>
          </w:p>
        </w:tc>
        <w:tc>
          <w:tcPr>
            <w:tcW w:w="1343" w:type="dxa"/>
          </w:tcPr>
          <w:p w14:paraId="61AFD5F9" w14:textId="77777777" w:rsidR="0046658A" w:rsidRPr="007A06AF" w:rsidRDefault="0046658A" w:rsidP="00060EF3">
            <w:pPr>
              <w:pStyle w:val="Tabletext"/>
              <w:spacing w:before="20" w:after="20"/>
              <w:jc w:val="center"/>
            </w:pPr>
            <w:r w:rsidRPr="007A06AF">
              <w:t>317</w:t>
            </w:r>
          </w:p>
        </w:tc>
      </w:tr>
      <w:tr w:rsidR="0046658A" w:rsidRPr="007A06AF" w14:paraId="43E044CB" w14:textId="77777777" w:rsidTr="00060EF3">
        <w:trPr>
          <w:jc w:val="center"/>
        </w:trPr>
        <w:tc>
          <w:tcPr>
            <w:tcW w:w="1191" w:type="dxa"/>
          </w:tcPr>
          <w:p w14:paraId="5D21B12D" w14:textId="77777777" w:rsidR="0046658A" w:rsidRPr="007A06AF" w:rsidRDefault="0046658A" w:rsidP="00060EF3">
            <w:pPr>
              <w:pStyle w:val="Tabletext"/>
              <w:spacing w:before="20" w:after="20"/>
              <w:jc w:val="center"/>
            </w:pPr>
            <w:r w:rsidRPr="007A06AF">
              <w:t>9</w:t>
            </w:r>
          </w:p>
        </w:tc>
        <w:tc>
          <w:tcPr>
            <w:tcW w:w="1558" w:type="dxa"/>
          </w:tcPr>
          <w:p w14:paraId="7096F4EB" w14:textId="77777777" w:rsidR="0046658A" w:rsidRPr="007A06AF" w:rsidRDefault="0046658A" w:rsidP="00060EF3">
            <w:pPr>
              <w:pStyle w:val="Tabletext"/>
              <w:spacing w:before="20" w:after="20"/>
              <w:jc w:val="center"/>
            </w:pPr>
            <w:r w:rsidRPr="007A06AF">
              <w:t>8.4</w:t>
            </w:r>
          </w:p>
        </w:tc>
        <w:tc>
          <w:tcPr>
            <w:tcW w:w="1570" w:type="dxa"/>
            <w:vAlign w:val="bottom"/>
          </w:tcPr>
          <w:p w14:paraId="6A3ED8F3" w14:textId="77777777" w:rsidR="0046658A" w:rsidRPr="007A06AF" w:rsidRDefault="0046658A" w:rsidP="00060EF3">
            <w:pPr>
              <w:pStyle w:val="Tabletext"/>
              <w:spacing w:before="20" w:after="20"/>
              <w:jc w:val="center"/>
              <w:rPr>
                <w:rFonts w:eastAsia="Arial Unicode MS"/>
              </w:rPr>
            </w:pPr>
            <w:r w:rsidRPr="007A06AF">
              <w:t>265.2</w:t>
            </w:r>
          </w:p>
        </w:tc>
        <w:tc>
          <w:tcPr>
            <w:tcW w:w="1500" w:type="dxa"/>
          </w:tcPr>
          <w:p w14:paraId="0815CC9B" w14:textId="77777777" w:rsidR="0046658A" w:rsidRPr="007A06AF" w:rsidRDefault="0046658A" w:rsidP="00060EF3">
            <w:pPr>
              <w:pStyle w:val="Tabletext"/>
              <w:spacing w:before="20" w:after="20"/>
              <w:jc w:val="center"/>
            </w:pPr>
            <w:r w:rsidRPr="007A06AF">
              <w:t>298.1</w:t>
            </w:r>
          </w:p>
        </w:tc>
        <w:tc>
          <w:tcPr>
            <w:tcW w:w="1803" w:type="dxa"/>
          </w:tcPr>
          <w:p w14:paraId="4757001E" w14:textId="77777777" w:rsidR="0046658A" w:rsidRPr="007A06AF" w:rsidRDefault="0046658A" w:rsidP="00060EF3">
            <w:pPr>
              <w:pStyle w:val="Tabletext"/>
              <w:spacing w:before="20" w:after="20"/>
              <w:jc w:val="center"/>
            </w:pPr>
            <w:r w:rsidRPr="007A06AF">
              <w:t>181.8</w:t>
            </w:r>
          </w:p>
        </w:tc>
        <w:tc>
          <w:tcPr>
            <w:tcW w:w="1343" w:type="dxa"/>
          </w:tcPr>
          <w:p w14:paraId="6FAC665F" w14:textId="77777777" w:rsidR="0046658A" w:rsidRPr="007A06AF" w:rsidRDefault="0046658A" w:rsidP="00060EF3">
            <w:pPr>
              <w:pStyle w:val="Tabletext"/>
              <w:spacing w:before="20" w:after="20"/>
              <w:jc w:val="center"/>
            </w:pPr>
            <w:r w:rsidRPr="007A06AF">
              <w:t>398.5</w:t>
            </w:r>
          </w:p>
        </w:tc>
      </w:tr>
      <w:tr w:rsidR="0046658A" w:rsidRPr="007A06AF" w14:paraId="53B6F5A3" w14:textId="77777777" w:rsidTr="00060EF3">
        <w:trPr>
          <w:jc w:val="center"/>
        </w:trPr>
        <w:tc>
          <w:tcPr>
            <w:tcW w:w="1191" w:type="dxa"/>
          </w:tcPr>
          <w:p w14:paraId="0DBC0A5F" w14:textId="77777777" w:rsidR="0046658A" w:rsidRPr="007A06AF" w:rsidRDefault="0046658A" w:rsidP="00060EF3">
            <w:pPr>
              <w:pStyle w:val="Tabletext"/>
              <w:spacing w:before="20" w:after="20"/>
              <w:jc w:val="center"/>
            </w:pPr>
            <w:r w:rsidRPr="007A06AF">
              <w:t>10</w:t>
            </w:r>
          </w:p>
        </w:tc>
        <w:tc>
          <w:tcPr>
            <w:tcW w:w="1558" w:type="dxa"/>
          </w:tcPr>
          <w:p w14:paraId="01E6A433" w14:textId="77777777" w:rsidR="0046658A" w:rsidRPr="007A06AF" w:rsidRDefault="0046658A" w:rsidP="00060EF3">
            <w:pPr>
              <w:pStyle w:val="Tabletext"/>
              <w:spacing w:before="20" w:after="20"/>
              <w:jc w:val="center"/>
            </w:pPr>
            <w:r w:rsidRPr="007A06AF">
              <w:t>9.5</w:t>
            </w:r>
          </w:p>
        </w:tc>
        <w:tc>
          <w:tcPr>
            <w:tcW w:w="1570" w:type="dxa"/>
            <w:vAlign w:val="bottom"/>
          </w:tcPr>
          <w:p w14:paraId="0835E929" w14:textId="77777777" w:rsidR="0046658A" w:rsidRPr="007A06AF" w:rsidRDefault="0046658A" w:rsidP="00060EF3">
            <w:pPr>
              <w:pStyle w:val="Tabletext"/>
              <w:spacing w:before="20" w:after="20"/>
              <w:jc w:val="center"/>
              <w:rPr>
                <w:rFonts w:eastAsia="Arial Unicode MS"/>
              </w:rPr>
            </w:pPr>
            <w:r w:rsidRPr="007A06AF">
              <w:t>321.7</w:t>
            </w:r>
          </w:p>
        </w:tc>
        <w:tc>
          <w:tcPr>
            <w:tcW w:w="1500" w:type="dxa"/>
          </w:tcPr>
          <w:p w14:paraId="173E78F4" w14:textId="77777777" w:rsidR="0046658A" w:rsidRPr="007A06AF" w:rsidRDefault="0046658A" w:rsidP="00060EF3">
            <w:pPr>
              <w:pStyle w:val="Tabletext"/>
              <w:spacing w:before="20" w:after="20"/>
              <w:jc w:val="center"/>
            </w:pPr>
            <w:r w:rsidRPr="007A06AF">
              <w:t>364.2</w:t>
            </w:r>
          </w:p>
        </w:tc>
        <w:tc>
          <w:tcPr>
            <w:tcW w:w="1803" w:type="dxa"/>
          </w:tcPr>
          <w:p w14:paraId="52B2F5CE" w14:textId="77777777" w:rsidR="0046658A" w:rsidRPr="007A06AF" w:rsidRDefault="0046658A" w:rsidP="00060EF3">
            <w:pPr>
              <w:pStyle w:val="Tabletext"/>
              <w:spacing w:before="20" w:after="20"/>
              <w:jc w:val="center"/>
            </w:pPr>
            <w:r w:rsidRPr="007A06AF">
              <w:t>216.2</w:t>
            </w:r>
          </w:p>
        </w:tc>
        <w:tc>
          <w:tcPr>
            <w:tcW w:w="1343" w:type="dxa"/>
          </w:tcPr>
          <w:p w14:paraId="368CD43D" w14:textId="77777777" w:rsidR="0046658A" w:rsidRPr="007A06AF" w:rsidRDefault="0046658A" w:rsidP="00060EF3">
            <w:pPr>
              <w:pStyle w:val="Tabletext"/>
              <w:spacing w:before="20" w:after="20"/>
              <w:jc w:val="center"/>
            </w:pPr>
            <w:r w:rsidRPr="007A06AF">
              <w:t>495.9</w:t>
            </w:r>
          </w:p>
        </w:tc>
      </w:tr>
    </w:tbl>
    <w:p w14:paraId="2CFA4103" w14:textId="77777777" w:rsidR="0046658A" w:rsidRPr="006A60EA" w:rsidRDefault="0046658A" w:rsidP="0046658A">
      <w:r w:rsidRPr="006A60EA">
        <w:lastRenderedPageBreak/>
        <w:t>These calculations show that, irrespective of the rain value and precipitation type, the percentage of overestimation corresponding to a given constant energy increase is also constant, and hence cannot be neglected.</w:t>
      </w:r>
    </w:p>
    <w:p w14:paraId="179CDEEB" w14:textId="77777777" w:rsidR="0046658A" w:rsidRPr="006A60EA" w:rsidRDefault="0046658A" w:rsidP="0046658A">
      <w:r w:rsidRPr="006A60EA">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14:paraId="78209424" w14:textId="77777777" w:rsidR="0046658A" w:rsidRPr="006A60EA" w:rsidRDefault="0046658A" w:rsidP="0046658A">
      <w:r w:rsidRPr="006A60EA">
        <w:t xml:space="preserve">It is also interesting to note that for either the loss in coverage or the rain rate overestimation, a protection criteria of </w:t>
      </w:r>
      <w:r>
        <w:t>−</w:t>
      </w:r>
      <w:r w:rsidRPr="006A60EA">
        <w:t>10 dB represents radar performance degradation in a range of 7 to 11%, which are generally agreed figures for all radiocommunication services.</w:t>
      </w:r>
    </w:p>
    <w:p w14:paraId="14E020D1" w14:textId="77777777" w:rsidR="0046658A" w:rsidRPr="006A60EA" w:rsidRDefault="0046658A" w:rsidP="0046658A">
      <w:r w:rsidRPr="006A60EA">
        <w:t>In the case of Doppler measurements, the assessment of the impact of a given constant interference is somehow different, and would, in particular, depend on how the phase of the interfering signal could modify the phase of the wanted signal.</w:t>
      </w:r>
    </w:p>
    <w:p w14:paraId="7557AF97" w14:textId="77777777" w:rsidR="0046658A" w:rsidRPr="006A60EA" w:rsidRDefault="0046658A" w:rsidP="0046658A">
      <w:r w:rsidRPr="006A60EA">
        <w:t>This latter assumption is certainly not trivial to determine and will be signal and/or environmentally dependent. Both situations are considered in the following cases.</w:t>
      </w:r>
    </w:p>
    <w:p w14:paraId="3FF82080" w14:textId="77777777" w:rsidR="0046658A" w:rsidRPr="006A60EA" w:rsidRDefault="0046658A" w:rsidP="0046658A">
      <w:pPr>
        <w:pStyle w:val="enumlev1"/>
      </w:pPr>
      <w:r w:rsidRPr="006A60EA">
        <w:t>–</w:t>
      </w:r>
      <w:r w:rsidRPr="006A60EA">
        <w:tab/>
      </w:r>
      <w:r w:rsidRPr="006A60EA">
        <w:rPr>
          <w:i/>
          <w:iCs/>
        </w:rPr>
        <w:t>Case 1</w:t>
      </w:r>
      <w:r w:rsidRPr="006A60EA">
        <w:t>: If the phase of the interfering signal detected by the radar is random, it means that the resulting vector would be statistically null, whatever its level. Hence, it would theoretically not have any impact on the wind measurements.</w:t>
      </w:r>
    </w:p>
    <w:p w14:paraId="2D03B707" w14:textId="77777777" w:rsidR="0046658A" w:rsidRPr="006A60EA" w:rsidRDefault="0046658A" w:rsidP="0046658A">
      <w:pPr>
        <w:pStyle w:val="enumlev1"/>
      </w:pPr>
      <w:r w:rsidRPr="006A60EA">
        <w:t>–</w:t>
      </w:r>
      <w:r w:rsidRPr="006A60EA">
        <w:tab/>
      </w:r>
      <w:r w:rsidRPr="006A60EA">
        <w:rPr>
          <w:i/>
          <w:iCs/>
        </w:rPr>
        <w:t>Case 2</w:t>
      </w:r>
      <w:r w:rsidRPr="006A60EA">
        <w:t xml:space="preserve">: If the detected phase is not random and almost constant, it would result in a constant vector with a certain module and the impact on the wind measurement will depend on both the phase and module of such vector. </w:t>
      </w:r>
    </w:p>
    <w:p w14:paraId="029149EF" w14:textId="77777777" w:rsidR="0046658A" w:rsidRPr="006A60EA" w:rsidRDefault="0046658A" w:rsidP="0046658A">
      <w:r w:rsidRPr="006A60EA">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14:paraId="1ACE06C1" w14:textId="77777777" w:rsidR="0046658A" w:rsidRPr="006A60EA" w:rsidRDefault="0046658A" w:rsidP="0046658A">
      <w:pPr>
        <w:pStyle w:val="Heading2"/>
      </w:pPr>
      <w:r w:rsidRPr="006A60EA">
        <w:t>8.4.2</w:t>
      </w:r>
      <w:r w:rsidRPr="006A60EA">
        <w:tab/>
        <w:t>Impact of pulsed interference</w:t>
      </w:r>
    </w:p>
    <w:p w14:paraId="6CE5E50B" w14:textId="77777777" w:rsidR="0046658A" w:rsidRPr="006A60EA" w:rsidRDefault="0046658A" w:rsidP="0046658A">
      <w:r w:rsidRPr="006A60EA">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14:paraId="4A90BA0D" w14:textId="77777777" w:rsidR="0046658A" w:rsidRPr="006A60EA" w:rsidRDefault="0046658A" w:rsidP="0046658A">
      <w:pPr>
        <w:pStyle w:val="FigureNo"/>
      </w:pPr>
      <w:r w:rsidRPr="00B43EBB">
        <w:rPr>
          <w:lang w:val="en-US"/>
        </w:rPr>
        <w:lastRenderedPageBreak/>
        <w:t>Figure</w:t>
      </w:r>
      <w:r w:rsidRPr="006A60EA">
        <w:t xml:space="preserve"> 12</w:t>
      </w:r>
    </w:p>
    <w:p w14:paraId="2D3E63A9" w14:textId="77777777" w:rsidR="0046658A" w:rsidRPr="006A60EA" w:rsidRDefault="0046658A" w:rsidP="0046658A">
      <w:pPr>
        <w:pStyle w:val="Figuretitle"/>
      </w:pPr>
      <w:r w:rsidRPr="006A60EA">
        <w:t xml:space="preserve">Interference-free versus interference-corrupted meteorological </w:t>
      </w:r>
      <w:r w:rsidRPr="006A60EA">
        <w:br/>
        <w:t>radar imagery (precipitation mode)</w:t>
      </w:r>
    </w:p>
    <w:p w14:paraId="4D820331" w14:textId="77777777" w:rsidR="0046658A" w:rsidRPr="007A06AF" w:rsidRDefault="0046658A" w:rsidP="0046658A">
      <w:pPr>
        <w:pStyle w:val="Figure"/>
      </w:pPr>
      <w:r>
        <w:rPr>
          <w:noProof/>
          <w:lang w:val="en-US"/>
        </w:rPr>
        <w:drawing>
          <wp:inline distT="0" distB="0" distL="0" distR="0" wp14:anchorId="46966EBE" wp14:editId="1423518F">
            <wp:extent cx="5800356" cy="3511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0FC13C81" w14:textId="77777777" w:rsidR="0046658A" w:rsidRPr="006A60EA" w:rsidRDefault="0046658A" w:rsidP="0046658A">
      <w:pPr>
        <w:pStyle w:val="Normalaftertitle"/>
      </w:pPr>
      <w:r w:rsidRPr="006A60EA">
        <w:t>An additional example of interference to meteorological radar from a single indoor low power transmitter can be seen in Fig. 13.</w:t>
      </w:r>
    </w:p>
    <w:p w14:paraId="033AE234" w14:textId="77777777" w:rsidR="0046658A" w:rsidRPr="006A60EA" w:rsidRDefault="0046658A" w:rsidP="0046658A">
      <w:pPr>
        <w:pStyle w:val="FigureNo"/>
      </w:pPr>
      <w:r w:rsidRPr="00B43EBB">
        <w:rPr>
          <w:lang w:val="en-US"/>
        </w:rPr>
        <w:lastRenderedPageBreak/>
        <w:t>Figure</w:t>
      </w:r>
      <w:r w:rsidRPr="006A60EA">
        <w:t xml:space="preserve"> 13</w:t>
      </w:r>
    </w:p>
    <w:p w14:paraId="0504A75B" w14:textId="77777777" w:rsidR="0046658A" w:rsidRPr="006A60EA" w:rsidRDefault="0046658A" w:rsidP="0046658A">
      <w:pPr>
        <w:pStyle w:val="Figuretitle"/>
      </w:pPr>
      <w:r w:rsidRPr="006A60EA">
        <w:t>Interference to meteorological radar (precipitation mode)</w:t>
      </w:r>
    </w:p>
    <w:p w14:paraId="1E9505F6" w14:textId="77777777" w:rsidR="0046658A" w:rsidRPr="007A06AF" w:rsidRDefault="0046658A" w:rsidP="0046658A">
      <w:pPr>
        <w:pStyle w:val="Figure"/>
      </w:pPr>
      <w:r>
        <w:rPr>
          <w:noProof/>
          <w:lang w:val="en-US"/>
        </w:rPr>
        <w:drawing>
          <wp:inline distT="0" distB="0" distL="0" distR="0" wp14:anchorId="29FC88F5" wp14:editId="581EE6B6">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561265CE" w14:textId="77777777" w:rsidR="0046658A" w:rsidRPr="006A60EA" w:rsidRDefault="0046658A" w:rsidP="0046658A">
      <w:r w:rsidRPr="006A60EA">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14:paraId="1AD86A50" w14:textId="77777777" w:rsidR="0046658A" w:rsidRPr="006A60EA" w:rsidRDefault="0046658A" w:rsidP="0046658A">
      <w:r w:rsidRPr="006A60EA">
        <w:t xml:space="preserve">On a first approach, it is assumed that this ratio can be calculated from the formula given in § 3.2 of Recommendation ITU-R RS.1280, providing the fraction of coinciding pulses between two pulse applications that will depend upon whether the desired and undesired pulse repetition frequencies are related by integer multiples (Case I) or not (Case II). The fraction of coinciding pulses, </w:t>
      </w:r>
      <w:r w:rsidRPr="006A60EA">
        <w:rPr>
          <w:i/>
        </w:rPr>
        <w:t>f</w:t>
      </w:r>
      <w:r w:rsidRPr="006A60EA">
        <w:rPr>
          <w:i/>
          <w:position w:val="-4"/>
          <w:sz w:val="16"/>
        </w:rPr>
        <w:t>c</w:t>
      </w:r>
      <w:r w:rsidRPr="006A60EA">
        <w:t>, is found from:</w:t>
      </w:r>
    </w:p>
    <w:p w14:paraId="7B735261" w14:textId="77777777" w:rsidR="0046658A" w:rsidRPr="006A60EA" w:rsidRDefault="0046658A" w:rsidP="0046658A">
      <w:pPr>
        <w:pStyle w:val="Equation"/>
        <w:spacing w:before="160" w:after="40"/>
      </w:pPr>
      <w:r w:rsidRPr="006A60EA">
        <w:tab/>
      </w:r>
      <w:r w:rsidRPr="006A60EA">
        <w:tab/>
      </w:r>
      <w:r>
        <w:rPr>
          <w:noProof/>
          <w:position w:val="-34"/>
          <w:lang w:val="en-US"/>
        </w:rPr>
        <w:drawing>
          <wp:inline distT="0" distB="0" distL="0" distR="0" wp14:anchorId="3485A770" wp14:editId="06754CEE">
            <wp:extent cx="158115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6A60EA">
        <w:tab/>
        <w:t>for Case I</w:t>
      </w:r>
    </w:p>
    <w:p w14:paraId="122C52D8" w14:textId="77777777" w:rsidR="0046658A" w:rsidRPr="006A60EA" w:rsidRDefault="0046658A" w:rsidP="0046658A">
      <w:pPr>
        <w:pStyle w:val="Equation"/>
        <w:spacing w:before="160" w:after="40"/>
      </w:pPr>
      <w:r w:rsidRPr="006A60EA">
        <w:tab/>
      </w:r>
      <w:r w:rsidRPr="006A60EA">
        <w:tab/>
      </w:r>
      <w:r>
        <w:rPr>
          <w:noProof/>
          <w:position w:val="-14"/>
          <w:lang w:val="en-US"/>
        </w:rPr>
        <w:drawing>
          <wp:inline distT="0" distB="0" distL="0" distR="0" wp14:anchorId="5D1506BF" wp14:editId="0AB0C7C0">
            <wp:extent cx="120967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A60EA">
        <w:tab/>
        <w:t>for Case II</w:t>
      </w:r>
    </w:p>
    <w:p w14:paraId="4972E8D5" w14:textId="77777777" w:rsidR="0046658A" w:rsidRPr="006A60EA" w:rsidRDefault="0046658A" w:rsidP="0046658A">
      <w:r w:rsidRPr="006A60EA">
        <w:t>where:</w:t>
      </w:r>
    </w:p>
    <w:p w14:paraId="585B0E57" w14:textId="77777777" w:rsidR="0046658A" w:rsidRPr="007A06AF" w:rsidRDefault="0046658A" w:rsidP="0046658A">
      <w:pPr>
        <w:pStyle w:val="Equationlegend"/>
      </w:pPr>
      <w:r w:rsidRPr="007A06AF">
        <w:tab/>
      </w:r>
      <w:proofErr w:type="spellStart"/>
      <w:r w:rsidRPr="007A06AF">
        <w:rPr>
          <w:i/>
          <w:iCs/>
        </w:rPr>
        <w:t>PRF</w:t>
      </w:r>
      <w:r w:rsidRPr="007A06AF">
        <w:rPr>
          <w:i/>
          <w:iCs/>
          <w:vertAlign w:val="subscript"/>
        </w:rPr>
        <w:t>i</w:t>
      </w:r>
      <w:proofErr w:type="spellEnd"/>
      <w:r w:rsidRPr="007A06AF">
        <w:t>:</w:t>
      </w:r>
      <w:r w:rsidRPr="007A06AF">
        <w:tab/>
        <w:t>interfering pulse frequency</w:t>
      </w:r>
      <w:r>
        <w:t>; units Hz or pulses per second (pps)</w:t>
      </w:r>
    </w:p>
    <w:p w14:paraId="38420D14" w14:textId="77777777" w:rsidR="0046658A" w:rsidRPr="007A06AF" w:rsidRDefault="0046658A" w:rsidP="0046658A">
      <w:pPr>
        <w:pStyle w:val="Equationlegend"/>
      </w:pPr>
      <w:r w:rsidRPr="007A06AF">
        <w:tab/>
      </w:r>
      <w:proofErr w:type="spellStart"/>
      <w:r w:rsidRPr="007A06AF">
        <w:rPr>
          <w:i/>
          <w:iCs/>
        </w:rPr>
        <w:t>PRF</w:t>
      </w:r>
      <w:r w:rsidRPr="007A06AF">
        <w:rPr>
          <w:i/>
          <w:iCs/>
          <w:vertAlign w:val="subscript"/>
        </w:rPr>
        <w:t>g</w:t>
      </w:r>
      <w:proofErr w:type="spellEnd"/>
      <w:r w:rsidRPr="007A06AF">
        <w:t>:</w:t>
      </w:r>
      <w:r w:rsidRPr="007A06AF">
        <w:tab/>
        <w:t>gate repetition frequency</w:t>
      </w:r>
    </w:p>
    <w:p w14:paraId="58FC7A34" w14:textId="77777777" w:rsidR="0046658A" w:rsidRPr="007A06AF" w:rsidRDefault="0046658A" w:rsidP="0046658A">
      <w:pPr>
        <w:pStyle w:val="Equationlegend"/>
      </w:pPr>
      <w:r w:rsidRPr="007A06AF">
        <w:tab/>
      </w:r>
      <w:r w:rsidRPr="007A06AF">
        <w:rPr>
          <w:i/>
          <w:iCs/>
        </w:rPr>
        <w:t>GCF</w:t>
      </w:r>
      <w:r w:rsidRPr="007A06AF">
        <w:t xml:space="preserve"> (</w:t>
      </w:r>
      <w:proofErr w:type="spellStart"/>
      <w:r w:rsidRPr="007A06AF">
        <w:rPr>
          <w:i/>
          <w:iCs/>
        </w:rPr>
        <w:t>PRF</w:t>
      </w:r>
      <w:r w:rsidRPr="007A06AF">
        <w:rPr>
          <w:i/>
          <w:iCs/>
          <w:vertAlign w:val="subscript"/>
        </w:rPr>
        <w:t>i</w:t>
      </w:r>
      <w:proofErr w:type="spellEnd"/>
      <w:r w:rsidRPr="007A06AF">
        <w:t xml:space="preserve">, </w:t>
      </w:r>
      <w:proofErr w:type="spellStart"/>
      <w:r w:rsidRPr="007A06AF">
        <w:rPr>
          <w:i/>
          <w:iCs/>
        </w:rPr>
        <w:t>PRF</w:t>
      </w:r>
      <w:r w:rsidRPr="007A06AF">
        <w:rPr>
          <w:i/>
          <w:iCs/>
          <w:vertAlign w:val="subscript"/>
        </w:rPr>
        <w:t>g</w:t>
      </w:r>
      <w:proofErr w:type="spellEnd"/>
      <w:r w:rsidRPr="007A06AF">
        <w:t>):</w:t>
      </w:r>
      <w:r w:rsidRPr="007A06AF">
        <w:tab/>
        <w:t xml:space="preserve">greatest common factor of </w:t>
      </w:r>
      <w:proofErr w:type="spellStart"/>
      <w:r w:rsidRPr="007A06AF">
        <w:rPr>
          <w:i/>
          <w:iCs/>
        </w:rPr>
        <w:t>PRF</w:t>
      </w:r>
      <w:r w:rsidRPr="007A06AF">
        <w:rPr>
          <w:i/>
          <w:iCs/>
          <w:vertAlign w:val="subscript"/>
        </w:rPr>
        <w:t>i</w:t>
      </w:r>
      <w:proofErr w:type="spellEnd"/>
      <w:r w:rsidRPr="007A06AF">
        <w:t xml:space="preserve"> and </w:t>
      </w:r>
      <w:proofErr w:type="spellStart"/>
      <w:r w:rsidRPr="007A06AF">
        <w:rPr>
          <w:i/>
          <w:iCs/>
        </w:rPr>
        <w:t>PRF</w:t>
      </w:r>
      <w:r w:rsidRPr="007A06AF">
        <w:rPr>
          <w:i/>
          <w:iCs/>
          <w:vertAlign w:val="subscript"/>
        </w:rPr>
        <w:t>g</w:t>
      </w:r>
      <w:proofErr w:type="spellEnd"/>
    </w:p>
    <w:p w14:paraId="68E8F0BC" w14:textId="77777777" w:rsidR="0046658A" w:rsidRPr="007A06AF" w:rsidRDefault="0046658A" w:rsidP="0046658A">
      <w:pPr>
        <w:pStyle w:val="Equationlegend"/>
      </w:pPr>
      <w:r w:rsidRPr="007A06AF">
        <w:tab/>
      </w:r>
      <w:proofErr w:type="spellStart"/>
      <w:r w:rsidRPr="007A06AF">
        <w:t>τ</w:t>
      </w:r>
      <w:r w:rsidRPr="007A06AF">
        <w:rPr>
          <w:i/>
          <w:iCs/>
          <w:vertAlign w:val="subscript"/>
        </w:rPr>
        <w:t>I</w:t>
      </w:r>
      <w:proofErr w:type="spellEnd"/>
      <w:r w:rsidRPr="007A06AF">
        <w:t>:</w:t>
      </w:r>
      <w:r w:rsidRPr="007A06AF">
        <w:tab/>
        <w:t>interfering pulse width</w:t>
      </w:r>
      <w:r>
        <w:t xml:space="preserve">; </w:t>
      </w:r>
      <w:r w:rsidRPr="00070BFA">
        <w:t xml:space="preserve">units </w:t>
      </w:r>
      <w:r>
        <w:t>second</w:t>
      </w:r>
    </w:p>
    <w:p w14:paraId="4B683FF3" w14:textId="77777777" w:rsidR="0046658A" w:rsidRPr="007A06AF" w:rsidRDefault="0046658A" w:rsidP="0046658A">
      <w:pPr>
        <w:pStyle w:val="Equationlegend"/>
      </w:pPr>
      <w:r w:rsidRPr="007A06AF">
        <w:tab/>
      </w:r>
      <w:proofErr w:type="spellStart"/>
      <w:r w:rsidRPr="007A06AF">
        <w:t>τ</w:t>
      </w:r>
      <w:r w:rsidRPr="007A06AF">
        <w:rPr>
          <w:i/>
          <w:iCs/>
          <w:vertAlign w:val="subscript"/>
        </w:rPr>
        <w:t>g</w:t>
      </w:r>
      <w:proofErr w:type="spellEnd"/>
      <w:r w:rsidRPr="007A06AF">
        <w:t>:</w:t>
      </w:r>
      <w:r w:rsidRPr="007A06AF">
        <w:tab/>
        <w:t>gate width.</w:t>
      </w:r>
    </w:p>
    <w:p w14:paraId="796A3D71" w14:textId="77777777" w:rsidR="0046658A" w:rsidRPr="006A60EA" w:rsidRDefault="0046658A" w:rsidP="0046658A">
      <w:r w:rsidRPr="006A60EA">
        <w:t xml:space="preserve">Note that when </w:t>
      </w:r>
      <w:proofErr w:type="spellStart"/>
      <w:r w:rsidRPr="007A06AF">
        <w:t>τ</w:t>
      </w:r>
      <w:r w:rsidRPr="006A60EA">
        <w:rPr>
          <w:i/>
          <w:vertAlign w:val="subscript"/>
        </w:rPr>
        <w:t>I</w:t>
      </w:r>
      <w:proofErr w:type="spellEnd"/>
      <w:r w:rsidRPr="006A60EA">
        <w:t xml:space="preserve"> </w:t>
      </w:r>
      <w:r w:rsidRPr="007A06AF">
        <w:rPr>
          <w:rFonts w:ascii="Symbol" w:hAnsi="Symbol"/>
        </w:rPr>
        <w:sym w:font="Symbol" w:char="F03E"/>
      </w:r>
      <w:r w:rsidRPr="006A60EA">
        <w:t xml:space="preserve"> </w:t>
      </w:r>
      <w:proofErr w:type="spellStart"/>
      <w:r w:rsidRPr="007A06AF">
        <w:t>τ</w:t>
      </w:r>
      <w:r w:rsidRPr="006A60EA">
        <w:rPr>
          <w:i/>
          <w:vertAlign w:val="subscript"/>
        </w:rPr>
        <w:t>g</w:t>
      </w:r>
      <w:proofErr w:type="spellEnd"/>
      <w:r w:rsidRPr="006A60EA">
        <w:t xml:space="preserve">, and the desired and undesired PRFs are not related by integer multiples (Case II), </w:t>
      </w:r>
      <w:r w:rsidRPr="006A60EA">
        <w:rPr>
          <w:i/>
        </w:rPr>
        <w:t>f</w:t>
      </w:r>
      <w:r w:rsidRPr="006A60EA">
        <w:rPr>
          <w:i/>
          <w:vertAlign w:val="subscript"/>
        </w:rPr>
        <w:t>c</w:t>
      </w:r>
      <w:r w:rsidRPr="006A60EA">
        <w:t xml:space="preserve"> is approximately the duty cycle of the interfering pulses.</w:t>
      </w:r>
    </w:p>
    <w:p w14:paraId="7BC41507" w14:textId="77777777" w:rsidR="0046658A" w:rsidRPr="006A60EA" w:rsidRDefault="0046658A" w:rsidP="0046658A">
      <w:r w:rsidRPr="006A60EA">
        <w:lastRenderedPageBreak/>
        <w:t xml:space="preserve">On this basis, in order to maintain the same level of degradation (about 10%) as for a constant interference where </w:t>
      </w:r>
      <w:r w:rsidRPr="006A60EA">
        <w:rPr>
          <w:i/>
          <w:iCs/>
        </w:rPr>
        <w:t>I</w:t>
      </w:r>
      <w:r w:rsidRPr="006A60EA">
        <w:t>/</w:t>
      </w:r>
      <w:proofErr w:type="spellStart"/>
      <w:r w:rsidRPr="006A60EA">
        <w:rPr>
          <w:i/>
          <w:iCs/>
        </w:rPr>
        <w:t>N</w:t>
      </w:r>
      <w:r w:rsidRPr="006A60EA">
        <w:rPr>
          <w:i/>
          <w:vertAlign w:val="subscript"/>
        </w:rPr>
        <w:t>constant</w:t>
      </w:r>
      <w:proofErr w:type="spellEnd"/>
      <w:r w:rsidRPr="006A60EA">
        <w:t xml:space="preserve"> = </w:t>
      </w:r>
      <w:r>
        <w:t>−</w:t>
      </w:r>
      <w:r w:rsidRPr="006A60EA">
        <w:t xml:space="preserve">10 dB applies, it is assumed that the maximum </w:t>
      </w:r>
      <w:r w:rsidRPr="006A60EA">
        <w:rPr>
          <w:i/>
          <w:iCs/>
        </w:rPr>
        <w:t>I</w:t>
      </w:r>
      <w:r w:rsidRPr="006A60EA">
        <w:rPr>
          <w:iCs/>
        </w:rPr>
        <w:t>/</w:t>
      </w:r>
      <w:r w:rsidRPr="006A60EA">
        <w:rPr>
          <w:i/>
          <w:iCs/>
        </w:rPr>
        <w:t>N</w:t>
      </w:r>
      <w:r w:rsidRPr="006A60EA">
        <w:t xml:space="preserve"> related to a pulse interference could be given by:</w:t>
      </w:r>
    </w:p>
    <w:p w14:paraId="2C67ACD9" w14:textId="77777777" w:rsidR="0046658A" w:rsidRPr="007A06AF" w:rsidRDefault="0046658A" w:rsidP="0046658A">
      <w:pPr>
        <w:pStyle w:val="Equation"/>
        <w:spacing w:before="160" w:after="40"/>
      </w:pPr>
      <w:r w:rsidRPr="006A60EA">
        <w:tab/>
      </w:r>
      <w:r w:rsidRPr="006A60EA">
        <w:tab/>
      </w:r>
      <w:r>
        <w:rPr>
          <w:noProof/>
          <w:position w:val="-14"/>
          <w:lang w:val="en-US"/>
        </w:rPr>
        <w:drawing>
          <wp:inline distT="0" distB="0" distL="0" distR="0" wp14:anchorId="3AEBB59E" wp14:editId="7FA32FF5">
            <wp:extent cx="189547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14:paraId="205ECBB0" w14:textId="77777777" w:rsidR="0046658A" w:rsidRPr="006A60EA" w:rsidRDefault="0046658A" w:rsidP="0046658A">
      <w:r w:rsidRPr="006A60EA">
        <w:t xml:space="preserve">In fact, if the fraction of coinciding pulses is 0.5, meaning that one of two radar estimates will be polluted by the interference, and that the interfering signal is doubled (+3 dB) compared to the situation pertaining to an </w:t>
      </w:r>
      <w:r w:rsidRPr="006A60EA">
        <w:rPr>
          <w:i/>
          <w:iCs/>
        </w:rPr>
        <w:t>I</w:t>
      </w:r>
      <w:r w:rsidRPr="006A60EA">
        <w:t>/</w:t>
      </w:r>
      <w:r w:rsidRPr="006A60EA">
        <w:rPr>
          <w:i/>
          <w:iCs/>
        </w:rPr>
        <w:t>N</w:t>
      </w:r>
      <w:r w:rsidRPr="006A60EA">
        <w:t xml:space="preserve"> = −10 dB, it is obvious that the average calculated by the radar will be the same.</w:t>
      </w:r>
    </w:p>
    <w:p w14:paraId="6FB8E405" w14:textId="77777777" w:rsidR="0046658A" w:rsidRPr="006A60EA" w:rsidRDefault="0046658A" w:rsidP="0046658A">
      <w:r w:rsidRPr="006A60EA">
        <w:t>On the other hand, the standard deviation will increase which will, in some cases, make a non</w:t>
      </w:r>
      <w:r w:rsidRPr="006A60EA">
        <w:noBreakHyphen/>
        <w:t>meteorological event be taken as a rain situation. In this case, it is assumed that 10% degradation would be acceptable, but this still needs to be validated and justified by calculation as well as by testing.</w:t>
      </w:r>
    </w:p>
    <w:p w14:paraId="23107FCA" w14:textId="77777777" w:rsidR="0046658A" w:rsidRPr="006A60EA" w:rsidRDefault="0046658A" w:rsidP="0046658A">
      <w:r w:rsidRPr="006A60EA">
        <w:t xml:space="preserve">It has to be noted that the above principle that higher </w:t>
      </w:r>
      <w:r w:rsidRPr="006A60EA">
        <w:rPr>
          <w:i/>
          <w:iCs/>
        </w:rPr>
        <w:t>I</w:t>
      </w:r>
      <w:r w:rsidRPr="006A60EA">
        <w:t>/</w:t>
      </w:r>
      <w:r w:rsidRPr="006A60EA">
        <w:rPr>
          <w:i/>
          <w:iCs/>
        </w:rPr>
        <w:t>N</w:t>
      </w:r>
      <w:r w:rsidRPr="006A60EA">
        <w:t xml:space="preserve"> corresponding to peak power of pulsed interference can be accepted by meteorological radars has been confirmed by recent testing (see Annex 2 of Report </w:t>
      </w:r>
      <w:hyperlink r:id="rId56" w:history="1">
        <w:r w:rsidRPr="00B43EBB">
          <w:rPr>
            <w:lang w:val="en-US"/>
          </w:rPr>
          <w:t>ITU-R M.2136</w:t>
        </w:r>
      </w:hyperlink>
      <w:r w:rsidRPr="00B43EBB">
        <w:rPr>
          <w:lang w:val="en-US"/>
        </w:rPr>
        <w:t>)</w:t>
      </w:r>
      <w:r w:rsidRPr="006A60EA">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14:paraId="4B03387B" w14:textId="77777777" w:rsidR="0046658A" w:rsidRPr="006A60EA" w:rsidRDefault="0046658A" w:rsidP="0046658A">
      <w:pPr>
        <w:pStyle w:val="Heading4"/>
      </w:pPr>
      <w:r w:rsidRPr="006A60EA">
        <w:t>8.4.2.1</w:t>
      </w:r>
      <w:r w:rsidRPr="006A60EA">
        <w:tab/>
        <w:t xml:space="preserve">An alternative method for deriving the </w:t>
      </w:r>
      <w:r w:rsidRPr="006A60EA">
        <w:rPr>
          <w:i/>
        </w:rPr>
        <w:t>I</w:t>
      </w:r>
      <w:r w:rsidRPr="006A60EA">
        <w:t>/</w:t>
      </w:r>
      <w:r w:rsidRPr="006A60EA">
        <w:rPr>
          <w:i/>
        </w:rPr>
        <w:t>N</w:t>
      </w:r>
      <w:r w:rsidRPr="006A60EA">
        <w:t xml:space="preserve"> levels for pulsed interference</w:t>
      </w:r>
    </w:p>
    <w:p w14:paraId="559AA731" w14:textId="77777777" w:rsidR="0046658A" w:rsidRPr="006A60EA" w:rsidRDefault="0046658A" w:rsidP="0046658A">
      <w:r w:rsidRPr="006A60EA">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14:paraId="290CDAD8" w14:textId="77777777" w:rsidR="0046658A" w:rsidRPr="006A60EA" w:rsidRDefault="0046658A" w:rsidP="0046658A">
      <w:r w:rsidRPr="006A60EA">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6A60EA">
        <w:rPr>
          <w:b/>
        </w:rPr>
        <w:t xml:space="preserve"> </w:t>
      </w:r>
      <w:r w:rsidRPr="006A60EA">
        <w:t>The approach is to determine the maximum level of a single pulse that will not corrupt the average of the sample size beyond the base data product performance objectives of the radar.</w:t>
      </w:r>
    </w:p>
    <w:p w14:paraId="6D34545A" w14:textId="77777777" w:rsidR="0046658A" w:rsidRPr="006A60EA" w:rsidRDefault="0046658A" w:rsidP="0046658A">
      <w:r w:rsidRPr="006A60EA">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14:paraId="0B94F044" w14:textId="77777777" w:rsidR="0046658A" w:rsidRPr="006A60EA" w:rsidRDefault="0046658A" w:rsidP="0046658A">
      <w:r w:rsidRPr="006A60EA">
        <w:t>The minimum signal-to-noise ratio is probably the most difficult value to establish without reference to specific radars. For radars operated in the frequency band 2</w:t>
      </w:r>
      <w:r>
        <w:t> </w:t>
      </w:r>
      <w:r w:rsidRPr="006A60EA">
        <w:t>700-2</w:t>
      </w:r>
      <w:r>
        <w:t> </w:t>
      </w:r>
      <w:r w:rsidRPr="006A60EA">
        <w:t>900 MHz signal</w:t>
      </w:r>
      <w:r w:rsidRPr="006A60EA">
        <w:noBreakHyphen/>
        <w:t>to</w:t>
      </w:r>
      <w:r w:rsidRPr="006A60EA">
        <w:noBreakHyphen/>
        <w:t>noise ratios of 0 to 3 dB are typical, since the lower frequency radars are generally operated for detection at long ranges. Meteorological radars operated in the frequency band 9 300</w:t>
      </w:r>
      <w:r w:rsidRPr="006A60EA">
        <w:noBreakHyphen/>
        <w:t xml:space="preserve">9 500 MHz are generally used for shorter-range, higher-resolution detection, and may operate at higher minimum signal-to-noise ratios. For this analysis, an </w:t>
      </w:r>
      <w:r w:rsidRPr="006A60EA">
        <w:rPr>
          <w:i/>
        </w:rPr>
        <w:t>S</w:t>
      </w:r>
      <w:r w:rsidRPr="006A60EA">
        <w:t>/</w:t>
      </w:r>
      <w:r w:rsidRPr="006A60EA">
        <w:rPr>
          <w:i/>
        </w:rPr>
        <w:t>N</w:t>
      </w:r>
      <w:r w:rsidRPr="006A60EA">
        <w:t xml:space="preserve"> of +3 dB and a noise floor of </w:t>
      </w:r>
      <w:r w:rsidRPr="006A60EA">
        <w:noBreakHyphen/>
        <w:t>110 dBm result in the values of the base data product accuracy requirements which are shown in Table </w:t>
      </w:r>
      <w:r>
        <w:t>5</w:t>
      </w:r>
      <w:r w:rsidRPr="006A60EA">
        <w:t>.</w:t>
      </w:r>
    </w:p>
    <w:p w14:paraId="6BD22602" w14:textId="77777777" w:rsidR="0046658A" w:rsidRPr="007A06AF" w:rsidRDefault="0046658A" w:rsidP="0046658A">
      <w:pPr>
        <w:pStyle w:val="TableNo"/>
      </w:pPr>
      <w:r w:rsidRPr="007A06AF">
        <w:lastRenderedPageBreak/>
        <w:t xml:space="preserve">TABLE </w:t>
      </w:r>
      <w:r>
        <w:t>5</w:t>
      </w:r>
    </w:p>
    <w:p w14:paraId="78091B9A" w14:textId="77777777" w:rsidR="0046658A" w:rsidRPr="007A06AF" w:rsidRDefault="0046658A" w:rsidP="0046658A">
      <w:pPr>
        <w:pStyle w:val="Tabletitle"/>
      </w:pPr>
      <w:r w:rsidRPr="007A06AF">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46658A" w:rsidRPr="007A06AF" w14:paraId="6BE820D4" w14:textId="77777777" w:rsidTr="00060EF3">
        <w:trPr>
          <w:jc w:val="center"/>
        </w:trPr>
        <w:tc>
          <w:tcPr>
            <w:tcW w:w="4448" w:type="dxa"/>
            <w:gridSpan w:val="2"/>
          </w:tcPr>
          <w:p w14:paraId="1074CCF9" w14:textId="77777777" w:rsidR="0046658A" w:rsidRPr="007A06AF" w:rsidRDefault="0046658A" w:rsidP="00060EF3">
            <w:pPr>
              <w:pStyle w:val="Tablehead"/>
            </w:pPr>
            <w:r w:rsidRPr="007A06AF">
              <w:t>Base data accuracy requirements</w:t>
            </w:r>
          </w:p>
        </w:tc>
      </w:tr>
      <w:tr w:rsidR="0046658A" w:rsidRPr="007A06AF" w14:paraId="783F1571" w14:textId="77777777" w:rsidTr="00060EF3">
        <w:trPr>
          <w:jc w:val="center"/>
        </w:trPr>
        <w:tc>
          <w:tcPr>
            <w:tcW w:w="2898" w:type="dxa"/>
          </w:tcPr>
          <w:p w14:paraId="434063F2" w14:textId="77777777" w:rsidR="0046658A" w:rsidRPr="007A06AF" w:rsidRDefault="0046658A" w:rsidP="00060EF3">
            <w:pPr>
              <w:pStyle w:val="Tabletext"/>
            </w:pPr>
            <w:r w:rsidRPr="007A06AF">
              <w:t>Reflectivity estimate</w:t>
            </w:r>
          </w:p>
        </w:tc>
        <w:tc>
          <w:tcPr>
            <w:tcW w:w="1550" w:type="dxa"/>
          </w:tcPr>
          <w:p w14:paraId="1847095E" w14:textId="77777777" w:rsidR="0046658A" w:rsidRPr="007A06AF" w:rsidRDefault="0046658A" w:rsidP="00060EF3">
            <w:pPr>
              <w:pStyle w:val="Tabletext"/>
              <w:jc w:val="center"/>
            </w:pPr>
            <w:r w:rsidRPr="007A06AF">
              <w:t>1 dB</w:t>
            </w:r>
          </w:p>
        </w:tc>
      </w:tr>
      <w:tr w:rsidR="0046658A" w:rsidRPr="007A06AF" w14:paraId="2CD8E70D" w14:textId="77777777" w:rsidTr="00060EF3">
        <w:trPr>
          <w:jc w:val="center"/>
        </w:trPr>
        <w:tc>
          <w:tcPr>
            <w:tcW w:w="2898" w:type="dxa"/>
          </w:tcPr>
          <w:p w14:paraId="27267608" w14:textId="77777777" w:rsidR="0046658A" w:rsidRPr="007A06AF" w:rsidRDefault="0046658A" w:rsidP="00060EF3">
            <w:pPr>
              <w:pStyle w:val="Tabletext"/>
            </w:pPr>
            <w:r w:rsidRPr="007A06AF">
              <w:t>Velocity estimate</w:t>
            </w:r>
          </w:p>
        </w:tc>
        <w:tc>
          <w:tcPr>
            <w:tcW w:w="1550" w:type="dxa"/>
          </w:tcPr>
          <w:p w14:paraId="098ACCA1" w14:textId="77777777" w:rsidR="0046658A" w:rsidRPr="007A06AF" w:rsidRDefault="0046658A" w:rsidP="00060EF3">
            <w:pPr>
              <w:pStyle w:val="Tabletext"/>
              <w:jc w:val="center"/>
            </w:pPr>
            <w:r w:rsidRPr="007A06AF">
              <w:t>1 m/s</w:t>
            </w:r>
          </w:p>
        </w:tc>
      </w:tr>
      <w:tr w:rsidR="0046658A" w:rsidRPr="007A06AF" w14:paraId="05FE9B4D" w14:textId="77777777" w:rsidTr="00060EF3">
        <w:trPr>
          <w:jc w:val="center"/>
        </w:trPr>
        <w:tc>
          <w:tcPr>
            <w:tcW w:w="2898" w:type="dxa"/>
          </w:tcPr>
          <w:p w14:paraId="182497CB" w14:textId="77777777" w:rsidR="0046658A" w:rsidRPr="007A06AF" w:rsidRDefault="0046658A" w:rsidP="00060EF3">
            <w:pPr>
              <w:pStyle w:val="Tabletext"/>
            </w:pPr>
            <w:r w:rsidRPr="007A06AF">
              <w:t>Spectrum width estimate</w:t>
            </w:r>
          </w:p>
        </w:tc>
        <w:tc>
          <w:tcPr>
            <w:tcW w:w="1550" w:type="dxa"/>
          </w:tcPr>
          <w:p w14:paraId="4EE017D1" w14:textId="77777777" w:rsidR="0046658A" w:rsidRPr="007A06AF" w:rsidRDefault="0046658A" w:rsidP="00060EF3">
            <w:pPr>
              <w:pStyle w:val="Tabletext"/>
              <w:jc w:val="center"/>
            </w:pPr>
            <w:r w:rsidRPr="007A06AF">
              <w:t xml:space="preserve">1 </w:t>
            </w:r>
            <w:r>
              <w:t>000 Hz</w:t>
            </w:r>
          </w:p>
        </w:tc>
      </w:tr>
    </w:tbl>
    <w:p w14:paraId="13987B71" w14:textId="77777777" w:rsidR="0046658A" w:rsidRPr="007A06AF" w:rsidRDefault="0046658A" w:rsidP="0046658A">
      <w:pPr>
        <w:pStyle w:val="Tablefin"/>
      </w:pPr>
    </w:p>
    <w:p w14:paraId="5BC466CE" w14:textId="77777777" w:rsidR="0046658A" w:rsidRPr="006A60EA" w:rsidRDefault="0046658A" w:rsidP="0046658A">
      <w:r w:rsidRPr="006A60EA">
        <w:t xml:space="preserve">As shown in Table 5, the maximum reflectivity bias limit for the meteorological radar used in this example is assumed to be 1 dB; this translates to interference to minimum signal ratio, </w:t>
      </w:r>
      <w:r w:rsidRPr="006A60EA">
        <w:rPr>
          <w:i/>
          <w:iCs/>
        </w:rPr>
        <w:t>I</w:t>
      </w:r>
      <w:r w:rsidRPr="006A60EA">
        <w:t>/</w:t>
      </w:r>
      <w:r w:rsidRPr="006A60EA">
        <w:rPr>
          <w:i/>
          <w:iCs/>
        </w:rPr>
        <w:t>S</w:t>
      </w:r>
      <w:r w:rsidRPr="006A60EA">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14:paraId="18A8D4FD" w14:textId="77777777" w:rsidR="0046658A" w:rsidRPr="006A60EA" w:rsidRDefault="0046658A" w:rsidP="0046658A">
      <w:pPr>
        <w:pStyle w:val="Heading4"/>
      </w:pPr>
      <w:r w:rsidRPr="006A60EA">
        <w:t>8.4.2.2</w:t>
      </w:r>
      <w:r w:rsidRPr="006A60EA">
        <w:tab/>
        <w:t xml:space="preserve">Calculation of the </w:t>
      </w:r>
      <w:r w:rsidRPr="006A60EA">
        <w:rPr>
          <w:i/>
          <w:iCs/>
        </w:rPr>
        <w:t>I</w:t>
      </w:r>
      <w:r w:rsidRPr="006A60EA">
        <w:t>/</w:t>
      </w:r>
      <w:r w:rsidRPr="006A60EA">
        <w:rPr>
          <w:i/>
          <w:iCs/>
        </w:rPr>
        <w:t>N</w:t>
      </w:r>
      <w:r w:rsidRPr="006A60EA">
        <w:t xml:space="preserve"> for a pulsed interferer (single hit)</w:t>
      </w:r>
    </w:p>
    <w:p w14:paraId="1FFFB3D2" w14:textId="77777777" w:rsidR="0046658A" w:rsidRPr="006A60EA" w:rsidRDefault="0046658A" w:rsidP="0046658A">
      <w:pPr>
        <w:pStyle w:val="Heading5"/>
      </w:pPr>
      <w:r w:rsidRPr="006A60EA">
        <w:t>8.4.2.2.1</w:t>
      </w:r>
      <w:r w:rsidRPr="006A60EA">
        <w:tab/>
        <w:t>Assumptions</w:t>
      </w:r>
    </w:p>
    <w:p w14:paraId="2FA244D3" w14:textId="77777777" w:rsidR="0046658A" w:rsidRPr="006A60EA" w:rsidRDefault="0046658A" w:rsidP="0046658A">
      <w:pPr>
        <w:pStyle w:val="enumlev1"/>
      </w:pPr>
      <w:r w:rsidRPr="006A60EA">
        <w:t>–</w:t>
      </w:r>
      <w:r w:rsidRPr="006A60EA">
        <w:tab/>
        <w:t>The minimum signal level normally recovered has a signal-to-noise-ratio of 2 dB.</w:t>
      </w:r>
    </w:p>
    <w:p w14:paraId="7F371BB4" w14:textId="77777777" w:rsidR="0046658A" w:rsidRPr="006A60EA" w:rsidRDefault="0046658A" w:rsidP="0046658A">
      <w:pPr>
        <w:pStyle w:val="enumlev1"/>
      </w:pPr>
      <w:r w:rsidRPr="006A60EA">
        <w:t>–</w:t>
      </w:r>
      <w:r w:rsidRPr="006A60EA">
        <w:tab/>
        <w:t>The bias is dependent upon the signal to interference mean power ratio. Therefore it is dependent upon both interference level and the number of “hits” in the estimate periodogram.</w:t>
      </w:r>
    </w:p>
    <w:p w14:paraId="002ECC6B" w14:textId="77777777" w:rsidR="0046658A" w:rsidRPr="006A60EA" w:rsidRDefault="0046658A" w:rsidP="0046658A">
      <w:pPr>
        <w:pStyle w:val="enumlev1"/>
      </w:pPr>
      <w:r w:rsidRPr="006A60EA">
        <w:t>–</w:t>
      </w:r>
      <w:r w:rsidRPr="006A60EA">
        <w:tab/>
        <w:t>Maximum interference level for reflectivity is defined by the reflectivity bias.</w:t>
      </w:r>
    </w:p>
    <w:p w14:paraId="1E64DA72" w14:textId="77777777" w:rsidR="0046658A" w:rsidRPr="006A60EA" w:rsidRDefault="0046658A" w:rsidP="0046658A">
      <w:pPr>
        <w:pStyle w:val="enumlev1"/>
      </w:pPr>
      <w:r w:rsidRPr="006A60EA">
        <w:t>–</w:t>
      </w:r>
      <w:r w:rsidRPr="006A60EA">
        <w:tab/>
        <w:t>A reflectivity bias (</w:t>
      </w:r>
      <w:proofErr w:type="spellStart"/>
      <w:r w:rsidRPr="006A60EA">
        <w:rPr>
          <w:i/>
        </w:rPr>
        <w:t>R</w:t>
      </w:r>
      <w:r w:rsidRPr="006A60EA">
        <w:rPr>
          <w:i/>
          <w:vertAlign w:val="subscript"/>
        </w:rPr>
        <w:t>b</w:t>
      </w:r>
      <w:proofErr w:type="spellEnd"/>
      <w:r w:rsidRPr="006A60EA">
        <w:t>) of 1 dB yields a power ratio of 1.2589.</w:t>
      </w:r>
    </w:p>
    <w:p w14:paraId="1E1D1C63" w14:textId="77777777" w:rsidR="0046658A" w:rsidRPr="006A60EA" w:rsidRDefault="0046658A" w:rsidP="0046658A">
      <w:pPr>
        <w:pStyle w:val="Equation"/>
        <w:spacing w:before="160" w:after="40"/>
      </w:pPr>
      <w:r w:rsidRPr="006A60EA">
        <w:tab/>
      </w:r>
      <w:r w:rsidRPr="006A60EA">
        <w:tab/>
      </w:r>
      <w:r w:rsidRPr="006A60EA">
        <w:rPr>
          <w:iCs/>
        </w:rPr>
        <w:t>Power Ratio</w:t>
      </w:r>
      <w:r w:rsidRPr="006A60EA">
        <w:t xml:space="preserve"> = 10</w:t>
      </w:r>
      <w:r w:rsidRPr="006A60EA">
        <w:rPr>
          <w:vertAlign w:val="superscript"/>
        </w:rPr>
        <w:t>(</w:t>
      </w:r>
      <w:proofErr w:type="spellStart"/>
      <w:r w:rsidRPr="006A60EA">
        <w:rPr>
          <w:i/>
          <w:vertAlign w:val="superscript"/>
        </w:rPr>
        <w:t>Rb</w:t>
      </w:r>
      <w:proofErr w:type="spellEnd"/>
      <w:r w:rsidRPr="006A60EA">
        <w:rPr>
          <w:vertAlign w:val="superscript"/>
        </w:rPr>
        <w:t>/10)</w:t>
      </w:r>
      <w:r w:rsidRPr="006A60EA">
        <w:t xml:space="preserve"> = 10</w:t>
      </w:r>
      <w:r w:rsidRPr="006A60EA">
        <w:rPr>
          <w:vertAlign w:val="superscript"/>
        </w:rPr>
        <w:t>(0.1)</w:t>
      </w:r>
      <w:r w:rsidRPr="006A60EA">
        <w:t xml:space="preserve"> = 1.2589</w:t>
      </w:r>
    </w:p>
    <w:p w14:paraId="5DD6C313" w14:textId="77777777" w:rsidR="0046658A" w:rsidRPr="006A60EA" w:rsidRDefault="0046658A" w:rsidP="0046658A">
      <w:r w:rsidRPr="006A60EA">
        <w:t>Subtracting the unbiased power ratio from the power ratio at which a 1 dB bias occurs yields an interference to signal ratio of 0.2589.</w:t>
      </w:r>
    </w:p>
    <w:p w14:paraId="1306AA30" w14:textId="77777777" w:rsidR="0046658A" w:rsidRPr="006A60EA" w:rsidRDefault="0046658A" w:rsidP="0046658A">
      <w:pPr>
        <w:pStyle w:val="Equation"/>
      </w:pPr>
      <w:r w:rsidRPr="006A60EA">
        <w:rPr>
          <w:i/>
        </w:rPr>
        <w:tab/>
      </w:r>
      <w:r w:rsidRPr="006A60EA">
        <w:rPr>
          <w:i/>
        </w:rPr>
        <w:tab/>
        <w:t>I</w:t>
      </w:r>
      <w:r w:rsidRPr="006A60EA">
        <w:t>/</w:t>
      </w:r>
      <w:r w:rsidRPr="006A60EA">
        <w:rPr>
          <w:i/>
        </w:rPr>
        <w:t>S</w:t>
      </w:r>
      <w:r w:rsidRPr="006A60EA">
        <w:t xml:space="preserve"> = [10</w:t>
      </w:r>
      <w:r w:rsidRPr="006A60EA">
        <w:rPr>
          <w:vertAlign w:val="superscript"/>
        </w:rPr>
        <w:t>(</w:t>
      </w:r>
      <w:proofErr w:type="spellStart"/>
      <w:r w:rsidRPr="006A60EA">
        <w:rPr>
          <w:i/>
          <w:vertAlign w:val="superscript"/>
        </w:rPr>
        <w:t>Rb</w:t>
      </w:r>
      <w:proofErr w:type="spellEnd"/>
      <w:r w:rsidRPr="006A60EA">
        <w:rPr>
          <w:vertAlign w:val="superscript"/>
        </w:rPr>
        <w:t>/10)</w:t>
      </w:r>
      <w:r w:rsidRPr="006A60EA">
        <w:t xml:space="preserve"> – 10</w:t>
      </w:r>
      <w:r w:rsidRPr="006A60EA">
        <w:rPr>
          <w:vertAlign w:val="superscript"/>
        </w:rPr>
        <w:t>(</w:t>
      </w:r>
      <w:proofErr w:type="spellStart"/>
      <w:r w:rsidRPr="006A60EA">
        <w:rPr>
          <w:i/>
          <w:vertAlign w:val="superscript"/>
        </w:rPr>
        <w:t>Rb</w:t>
      </w:r>
      <w:proofErr w:type="spellEnd"/>
      <w:r w:rsidRPr="006A60EA">
        <w:rPr>
          <w:vertAlign w:val="superscript"/>
        </w:rPr>
        <w:t>/10)</w:t>
      </w:r>
      <w:r w:rsidRPr="006A60EA">
        <w:t>] = [1.2589 – 1] = 0.2589</w:t>
      </w:r>
    </w:p>
    <w:p w14:paraId="01BBB7B4" w14:textId="77777777" w:rsidR="0046658A" w:rsidRPr="006A60EA" w:rsidRDefault="0046658A" w:rsidP="0046658A">
      <w:r w:rsidRPr="006A60EA">
        <w:t>The interference power level can be computed from the following formula:</w:t>
      </w:r>
    </w:p>
    <w:p w14:paraId="198313B7" w14:textId="77777777" w:rsidR="0046658A" w:rsidRPr="007A06AF" w:rsidRDefault="0046658A" w:rsidP="0046658A">
      <w:pPr>
        <w:pStyle w:val="Equation"/>
      </w:pPr>
      <w:r w:rsidRPr="006A60EA">
        <w:tab/>
      </w:r>
      <w:r w:rsidRPr="006A60EA">
        <w:tab/>
      </w:r>
      <w:r>
        <w:rPr>
          <w:noProof/>
          <w:position w:val="-12"/>
          <w:lang w:val="en-US"/>
        </w:rPr>
        <w:drawing>
          <wp:inline distT="0" distB="0" distL="0" distR="0" wp14:anchorId="3273C7BC" wp14:editId="1EC24959">
            <wp:extent cx="23717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5498041C" w14:textId="77777777" w:rsidR="0046658A" w:rsidRPr="006A60EA" w:rsidRDefault="0046658A" w:rsidP="0046658A">
      <w:r w:rsidRPr="006A60EA">
        <w:t>This value translates to a 6.17 dB signal.</w:t>
      </w:r>
    </w:p>
    <w:p w14:paraId="66E29297" w14:textId="77777777" w:rsidR="0046658A" w:rsidRPr="006A60EA" w:rsidRDefault="0046658A" w:rsidP="0046658A">
      <w:pPr>
        <w:pStyle w:val="Equation"/>
      </w:pPr>
      <w:r w:rsidRPr="006A60EA">
        <w:rPr>
          <w:i/>
        </w:rPr>
        <w:tab/>
      </w:r>
      <w:r w:rsidRPr="006A60EA">
        <w:rPr>
          <w:i/>
        </w:rPr>
        <w:tab/>
        <w:t>I</w:t>
      </w:r>
      <w:r w:rsidRPr="006A60EA">
        <w:rPr>
          <w:i/>
          <w:vertAlign w:val="subscript"/>
        </w:rPr>
        <w:t>L</w:t>
      </w:r>
      <w:r w:rsidRPr="006A60EA">
        <w:rPr>
          <w:i/>
        </w:rPr>
        <w:t xml:space="preserve"> </w:t>
      </w:r>
      <w:r w:rsidRPr="006A60EA">
        <w:t>(dB) = 10 log (4.14) = 6.17 dB</w:t>
      </w:r>
    </w:p>
    <w:p w14:paraId="1D1EA4B1" w14:textId="77777777" w:rsidR="0046658A" w:rsidRPr="006A60EA" w:rsidRDefault="0046658A" w:rsidP="0046658A">
      <w:r w:rsidRPr="006A60EA">
        <w:t xml:space="preserve">For a signal-to-noise-ratio of 3 dB, </w:t>
      </w:r>
      <w:r w:rsidRPr="006A60EA">
        <w:rPr>
          <w:i/>
          <w:iCs/>
        </w:rPr>
        <w:t>I</w:t>
      </w:r>
      <w:r w:rsidRPr="006A60EA">
        <w:t>/</w:t>
      </w:r>
      <w:r w:rsidRPr="006A60EA">
        <w:rPr>
          <w:i/>
          <w:iCs/>
        </w:rPr>
        <w:t>N</w:t>
      </w:r>
      <w:r w:rsidRPr="006A60EA">
        <w:t xml:space="preserve"> can be computed as follows:</w:t>
      </w:r>
    </w:p>
    <w:p w14:paraId="3BA0DB1D" w14:textId="77777777" w:rsidR="0046658A" w:rsidRPr="006A60EA" w:rsidRDefault="0046658A" w:rsidP="0046658A">
      <w:pPr>
        <w:pStyle w:val="Equation"/>
      </w:pPr>
      <w:r w:rsidRPr="006A60EA">
        <w:rPr>
          <w:i/>
          <w:iCs/>
        </w:rPr>
        <w:tab/>
      </w:r>
      <w:r w:rsidRPr="006A60EA">
        <w:rPr>
          <w:i/>
          <w:iCs/>
        </w:rPr>
        <w:tab/>
        <w:t>I</w:t>
      </w:r>
      <w:r w:rsidRPr="006A60EA">
        <w:t>/</w:t>
      </w:r>
      <w:r w:rsidRPr="006A60EA">
        <w:rPr>
          <w:i/>
          <w:iCs/>
        </w:rPr>
        <w:t>N</w:t>
      </w:r>
      <w:r w:rsidRPr="006A60EA">
        <w:t xml:space="preserve"> = 6.17 dB + 3 dB = 9.17 dB</w:t>
      </w:r>
    </w:p>
    <w:p w14:paraId="2502C5F2" w14:textId="77777777" w:rsidR="0046658A" w:rsidRPr="006A60EA" w:rsidRDefault="0046658A" w:rsidP="0046658A">
      <w:r w:rsidRPr="006A60EA">
        <w:t xml:space="preserve">Combining these factors into a function that describes </w:t>
      </w:r>
      <w:r w:rsidRPr="006A60EA">
        <w:rPr>
          <w:i/>
          <w:iCs/>
        </w:rPr>
        <w:t>I</w:t>
      </w:r>
      <w:r w:rsidRPr="006A60EA">
        <w:t>/</w:t>
      </w:r>
      <w:r w:rsidRPr="006A60EA">
        <w:rPr>
          <w:i/>
          <w:iCs/>
        </w:rPr>
        <w:t>N</w:t>
      </w:r>
      <w:r w:rsidRPr="006A60EA">
        <w:t xml:space="preserve"> in relationship to </w:t>
      </w:r>
      <w:r w:rsidRPr="006A60EA">
        <w:rPr>
          <w:i/>
        </w:rPr>
        <w:t>N</w:t>
      </w:r>
      <w:r w:rsidRPr="006A60EA">
        <w:rPr>
          <w:i/>
          <w:vertAlign w:val="subscript"/>
        </w:rPr>
        <w:t>s</w:t>
      </w:r>
      <w:r w:rsidRPr="006A60EA">
        <w:t xml:space="preserve">, </w:t>
      </w:r>
      <w:r w:rsidRPr="006A60EA">
        <w:rPr>
          <w:i/>
          <w:iCs/>
        </w:rPr>
        <w:t>I</w:t>
      </w:r>
      <w:r w:rsidRPr="006A60EA">
        <w:t>/</w:t>
      </w:r>
      <w:r w:rsidRPr="006A60EA">
        <w:rPr>
          <w:i/>
          <w:iCs/>
        </w:rPr>
        <w:t>N</w:t>
      </w:r>
      <w:r w:rsidRPr="006A60EA">
        <w:t xml:space="preserve"> and </w:t>
      </w:r>
      <w:proofErr w:type="spellStart"/>
      <w:r w:rsidRPr="006A60EA">
        <w:rPr>
          <w:i/>
        </w:rPr>
        <w:t>R</w:t>
      </w:r>
      <w:r w:rsidRPr="006A60EA">
        <w:rPr>
          <w:i/>
          <w:vertAlign w:val="subscript"/>
        </w:rPr>
        <w:t>b</w:t>
      </w:r>
      <w:proofErr w:type="spellEnd"/>
      <w:r w:rsidRPr="006A60EA">
        <w:t xml:space="preserve"> results in an equation that yields the maximum required </w:t>
      </w:r>
      <w:r w:rsidRPr="006A60EA">
        <w:rPr>
          <w:i/>
          <w:iCs/>
        </w:rPr>
        <w:t>I</w:t>
      </w:r>
      <w:r w:rsidRPr="006A60EA">
        <w:t>/</w:t>
      </w:r>
      <w:r w:rsidRPr="006A60EA">
        <w:rPr>
          <w:i/>
          <w:iCs/>
        </w:rPr>
        <w:t>N</w:t>
      </w:r>
      <w:r w:rsidRPr="006A60EA">
        <w:t xml:space="preserve"> for a single “hit”:</w:t>
      </w:r>
    </w:p>
    <w:p w14:paraId="7670A9A8" w14:textId="77777777" w:rsidR="0046658A" w:rsidRPr="007A06AF" w:rsidRDefault="0046658A" w:rsidP="0046658A">
      <w:pPr>
        <w:pStyle w:val="Equation"/>
      </w:pPr>
      <w:r w:rsidRPr="006A60EA">
        <w:tab/>
      </w:r>
      <w:r w:rsidRPr="006A60EA">
        <w:tab/>
      </w:r>
      <w:r>
        <w:rPr>
          <w:noProof/>
          <w:position w:val="-12"/>
          <w:lang w:val="en-US"/>
        </w:rPr>
        <w:drawing>
          <wp:inline distT="0" distB="0" distL="0" distR="0" wp14:anchorId="1E848AD7" wp14:editId="5DCF13B9">
            <wp:extent cx="20383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14:paraId="5B297C94" w14:textId="77777777" w:rsidR="0046658A" w:rsidRPr="006A60EA" w:rsidRDefault="0046658A" w:rsidP="0046658A">
      <w:r w:rsidRPr="006A60EA">
        <w:t>where:</w:t>
      </w:r>
    </w:p>
    <w:p w14:paraId="619D1EFE" w14:textId="77777777" w:rsidR="0046658A" w:rsidRPr="007A06AF" w:rsidRDefault="0046658A" w:rsidP="0046658A">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14:paraId="63BADF52" w14:textId="77777777" w:rsidR="0046658A" w:rsidRPr="007A06AF" w:rsidRDefault="0046658A" w:rsidP="0046658A">
      <w:pPr>
        <w:pStyle w:val="Equationlegend"/>
      </w:pPr>
      <w:r w:rsidRPr="007A06AF">
        <w:tab/>
      </w:r>
      <w:proofErr w:type="spellStart"/>
      <w:r w:rsidRPr="007A06AF">
        <w:rPr>
          <w:i/>
          <w:iCs/>
        </w:rPr>
        <w:t>S</w:t>
      </w:r>
      <w:r w:rsidRPr="007A06AF">
        <w:rPr>
          <w:i/>
          <w:iCs/>
          <w:vertAlign w:val="subscript"/>
        </w:rPr>
        <w:t>mp</w:t>
      </w:r>
      <w:proofErr w:type="spellEnd"/>
      <w:r w:rsidRPr="007A06AF">
        <w:t>:</w:t>
      </w:r>
      <w:r w:rsidRPr="007A06AF">
        <w:rPr>
          <w:i/>
          <w:iCs/>
        </w:rPr>
        <w:tab/>
      </w:r>
      <w:r w:rsidRPr="007A06AF">
        <w:t>signal mean power</w:t>
      </w:r>
    </w:p>
    <w:p w14:paraId="13163FF5" w14:textId="77777777" w:rsidR="0046658A" w:rsidRPr="007A06AF" w:rsidRDefault="0046658A" w:rsidP="0046658A">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14:paraId="57A05472" w14:textId="77777777" w:rsidR="0046658A" w:rsidRPr="007A06AF" w:rsidRDefault="0046658A" w:rsidP="0046658A">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14:paraId="3CD48D54" w14:textId="77777777" w:rsidR="0046658A" w:rsidRPr="006A60EA" w:rsidRDefault="0046658A" w:rsidP="0046658A">
      <w:pPr>
        <w:keepNext/>
      </w:pPr>
      <w:r w:rsidRPr="006A60EA">
        <w:lastRenderedPageBreak/>
        <w:t xml:space="preserve">and </w:t>
      </w:r>
      <w:r w:rsidRPr="006A60EA">
        <w:rPr>
          <w:i/>
        </w:rPr>
        <w:t>I</w:t>
      </w:r>
      <w:r w:rsidRPr="006A60EA">
        <w:t>/</w:t>
      </w:r>
      <w:r w:rsidRPr="006A60EA">
        <w:rPr>
          <w:i/>
          <w:iCs/>
        </w:rPr>
        <w:t>S</w:t>
      </w:r>
      <w:r w:rsidRPr="006A60EA">
        <w:t xml:space="preserve"> is expressed as:</w:t>
      </w:r>
    </w:p>
    <w:p w14:paraId="413EA948" w14:textId="77777777" w:rsidR="0046658A" w:rsidRPr="007A06AF" w:rsidRDefault="0046658A" w:rsidP="0046658A">
      <w:pPr>
        <w:pStyle w:val="Equation"/>
      </w:pPr>
      <w:r w:rsidRPr="006A60EA">
        <w:tab/>
      </w:r>
      <w:r w:rsidRPr="006A60EA">
        <w:tab/>
      </w:r>
      <w:r>
        <w:rPr>
          <w:noProof/>
          <w:position w:val="-14"/>
          <w:lang w:val="en-US"/>
        </w:rPr>
        <w:drawing>
          <wp:inline distT="0" distB="0" distL="0" distR="0" wp14:anchorId="6C349432" wp14:editId="382622E6">
            <wp:extent cx="22002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14:paraId="1BF0F9DD" w14:textId="77777777" w:rsidR="0046658A" w:rsidRPr="006A60EA" w:rsidRDefault="0046658A" w:rsidP="0046658A">
      <w:pPr>
        <w:spacing w:before="0"/>
      </w:pPr>
      <w:r w:rsidRPr="006A60EA">
        <w:t>where:</w:t>
      </w:r>
    </w:p>
    <w:p w14:paraId="06AE4A70" w14:textId="77777777" w:rsidR="0046658A" w:rsidRPr="007A06AF" w:rsidRDefault="0046658A" w:rsidP="0046658A">
      <w:pPr>
        <w:pStyle w:val="Equationlegend"/>
        <w:spacing w:before="0"/>
      </w:pPr>
      <w:r w:rsidRPr="007A06AF">
        <w:tab/>
      </w:r>
      <w:proofErr w:type="spellStart"/>
      <w:r w:rsidRPr="007A06AF">
        <w:rPr>
          <w:i/>
          <w:iCs/>
        </w:rPr>
        <w:t>R</w:t>
      </w:r>
      <w:r w:rsidRPr="007A06AF">
        <w:rPr>
          <w:i/>
          <w:iCs/>
          <w:vertAlign w:val="subscript"/>
        </w:rPr>
        <w:t>b</w:t>
      </w:r>
      <w:proofErr w:type="spellEnd"/>
      <w:r w:rsidRPr="007A06AF">
        <w:t>:</w:t>
      </w:r>
      <w:r w:rsidRPr="007A06AF">
        <w:tab/>
        <w:t>reflectivity bias</w:t>
      </w:r>
    </w:p>
    <w:p w14:paraId="676A522C" w14:textId="77777777" w:rsidR="0046658A" w:rsidRPr="007A06AF" w:rsidRDefault="0046658A" w:rsidP="0046658A">
      <w:pPr>
        <w:pStyle w:val="Equationlegend"/>
      </w:pPr>
      <w:r w:rsidRPr="007A06AF">
        <w:tab/>
      </w:r>
      <w:proofErr w:type="spellStart"/>
      <w:r w:rsidRPr="007A06AF">
        <w:rPr>
          <w:i/>
          <w:iCs/>
        </w:rPr>
        <w:t>N</w:t>
      </w:r>
      <w:r w:rsidRPr="007A06AF">
        <w:rPr>
          <w:i/>
          <w:iCs/>
          <w:vertAlign w:val="subscript"/>
        </w:rPr>
        <w:t>nf</w:t>
      </w:r>
      <w:proofErr w:type="spellEnd"/>
      <w:r w:rsidRPr="007A06AF">
        <w:t>:</w:t>
      </w:r>
      <w:r w:rsidRPr="007A06AF">
        <w:tab/>
        <w:t>normalized noise floor level.</w:t>
      </w:r>
    </w:p>
    <w:p w14:paraId="74DF579E" w14:textId="77777777" w:rsidR="0046658A" w:rsidRPr="007A06AF" w:rsidRDefault="0046658A" w:rsidP="0046658A">
      <w:r w:rsidRPr="007A06AF">
        <w:t>Combining the equations yields:</w:t>
      </w:r>
    </w:p>
    <w:p w14:paraId="37314F58" w14:textId="77777777" w:rsidR="0046658A" w:rsidRPr="007A06AF" w:rsidRDefault="0046658A" w:rsidP="0046658A">
      <w:pPr>
        <w:pStyle w:val="Equation"/>
      </w:pPr>
      <w:r w:rsidRPr="007A06AF">
        <w:tab/>
      </w:r>
      <w:r w:rsidRPr="007A06AF">
        <w:tab/>
      </w:r>
      <w:r>
        <w:rPr>
          <w:noProof/>
          <w:position w:val="-14"/>
          <w:lang w:val="en-US"/>
        </w:rPr>
        <w:drawing>
          <wp:inline distT="0" distB="0" distL="0" distR="0" wp14:anchorId="2A159837" wp14:editId="197D3479">
            <wp:extent cx="3924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79BDC20D" w14:textId="77777777" w:rsidR="0046658A" w:rsidRPr="006A60EA" w:rsidRDefault="0046658A" w:rsidP="0046658A">
      <w:r w:rsidRPr="006A60EA">
        <w:t>An example calculation that is based upon the previous assumptions follows.</w:t>
      </w:r>
    </w:p>
    <w:p w14:paraId="7FCA59D1" w14:textId="77777777" w:rsidR="0046658A" w:rsidRPr="006A60EA" w:rsidRDefault="0046658A" w:rsidP="0046658A">
      <w:pPr>
        <w:pStyle w:val="Heading5"/>
      </w:pPr>
      <w:r w:rsidRPr="006A60EA">
        <w:t>8.4.2.2.2</w:t>
      </w:r>
      <w:r w:rsidRPr="006A60EA">
        <w:tab/>
        <w:t>Example calculation</w:t>
      </w:r>
    </w:p>
    <w:p w14:paraId="10E492C0" w14:textId="77777777" w:rsidR="0046658A" w:rsidRPr="006A60EA" w:rsidRDefault="0046658A" w:rsidP="0046658A">
      <w:r w:rsidRPr="006A60EA">
        <w:t>Assumptions:</w:t>
      </w:r>
    </w:p>
    <w:p w14:paraId="2BDE91EA" w14:textId="77777777" w:rsidR="0046658A" w:rsidRPr="007A06AF" w:rsidRDefault="0046658A" w:rsidP="0046658A">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14:paraId="14908066" w14:textId="77777777" w:rsidR="0046658A" w:rsidRPr="007A06AF" w:rsidRDefault="0046658A" w:rsidP="0046658A">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14:paraId="069A79FD" w14:textId="77777777" w:rsidR="0046658A" w:rsidRPr="007A06AF" w:rsidRDefault="0046658A" w:rsidP="0046658A">
      <w:pPr>
        <w:pStyle w:val="Equationlegend"/>
        <w:tabs>
          <w:tab w:val="right" w:pos="1899"/>
          <w:tab w:val="left" w:pos="1928"/>
        </w:tabs>
      </w:pPr>
      <w:r w:rsidRPr="007A06AF">
        <w:tab/>
      </w:r>
      <w:proofErr w:type="spellStart"/>
      <w:r w:rsidRPr="007A06AF">
        <w:rPr>
          <w:i/>
          <w:iCs/>
        </w:rPr>
        <w:t>R</w:t>
      </w:r>
      <w:r w:rsidRPr="007A06AF">
        <w:rPr>
          <w:i/>
          <w:iCs/>
          <w:vertAlign w:val="subscript"/>
        </w:rPr>
        <w:t>b</w:t>
      </w:r>
      <w:proofErr w:type="spellEnd"/>
      <w:r w:rsidRPr="007A06AF">
        <w:t xml:space="preserve"> </w:t>
      </w:r>
      <w:r w:rsidRPr="007A06AF">
        <w:tab/>
        <w:t xml:space="preserve"> = 1 dB</w:t>
      </w:r>
    </w:p>
    <w:p w14:paraId="6F468379" w14:textId="77777777" w:rsidR="0046658A" w:rsidRPr="007A06AF" w:rsidRDefault="0046658A" w:rsidP="0046658A">
      <w:pPr>
        <w:pStyle w:val="Equationlegend"/>
        <w:tabs>
          <w:tab w:val="right" w:pos="1899"/>
          <w:tab w:val="left" w:pos="1928"/>
        </w:tabs>
      </w:pPr>
      <w:r w:rsidRPr="007A06AF">
        <w:tab/>
      </w:r>
      <w:proofErr w:type="spellStart"/>
      <w:r w:rsidRPr="007A06AF">
        <w:rPr>
          <w:i/>
          <w:iCs/>
        </w:rPr>
        <w:t>N</w:t>
      </w:r>
      <w:r w:rsidRPr="007A06AF">
        <w:rPr>
          <w:i/>
          <w:iCs/>
          <w:vertAlign w:val="subscript"/>
        </w:rPr>
        <w:t>nf</w:t>
      </w:r>
      <w:proofErr w:type="spellEnd"/>
      <w:r w:rsidRPr="007A06AF">
        <w:t xml:space="preserve"> </w:t>
      </w:r>
      <w:r w:rsidRPr="007A06AF">
        <w:tab/>
        <w:t xml:space="preserve"> = 0 dB</w:t>
      </w:r>
      <w:r w:rsidRPr="007A06AF">
        <w:rPr>
          <w:rStyle w:val="FootnoteReference"/>
        </w:rPr>
        <w:footnoteReference w:id="5"/>
      </w:r>
    </w:p>
    <w:p w14:paraId="7F2EAB5E" w14:textId="77777777" w:rsidR="0046658A" w:rsidRPr="007A06AF" w:rsidRDefault="0046658A" w:rsidP="0046658A">
      <w:pPr>
        <w:pStyle w:val="Equation"/>
      </w:pPr>
      <w:r w:rsidRPr="007A06AF">
        <w:tab/>
      </w:r>
      <w:r w:rsidRPr="007A06AF">
        <w:tab/>
      </w:r>
      <w:r>
        <w:rPr>
          <w:noProof/>
          <w:position w:val="-14"/>
          <w:lang w:val="en-US"/>
        </w:rPr>
        <w:drawing>
          <wp:inline distT="0" distB="0" distL="0" distR="0" wp14:anchorId="7352CC29" wp14:editId="4A6F48AA">
            <wp:extent cx="3924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3C714370" w14:textId="77777777" w:rsidR="0046658A" w:rsidRPr="007A06AF" w:rsidRDefault="0046658A" w:rsidP="0046658A">
      <w:pPr>
        <w:pStyle w:val="Equation"/>
      </w:pPr>
      <w:r w:rsidRPr="007A06AF">
        <w:tab/>
      </w:r>
      <w:r w:rsidRPr="007A06AF">
        <w:tab/>
      </w:r>
      <w:r>
        <w:rPr>
          <w:noProof/>
          <w:position w:val="-10"/>
          <w:lang w:val="en-US"/>
        </w:rPr>
        <w:drawing>
          <wp:inline distT="0" distB="0" distL="0" distR="0" wp14:anchorId="2A4380B2" wp14:editId="7AACE575">
            <wp:extent cx="4029075"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6034F721" w14:textId="77777777" w:rsidR="0046658A" w:rsidRPr="006A60EA" w:rsidRDefault="0046658A" w:rsidP="0046658A">
      <w:pPr>
        <w:pStyle w:val="Heading3"/>
      </w:pPr>
      <w:r w:rsidRPr="006A60EA">
        <w:t>8.4.3</w:t>
      </w:r>
      <w:r w:rsidRPr="006A60EA">
        <w:tab/>
        <w:t>Impact of a time-varying interference</w:t>
      </w:r>
    </w:p>
    <w:p w14:paraId="6AF985DA" w14:textId="77777777" w:rsidR="0046658A" w:rsidRPr="006A60EA" w:rsidRDefault="0046658A" w:rsidP="0046658A">
      <w:r w:rsidRPr="006A60EA">
        <w:t>Figures 14 and 15 describe the potential interference from a SAR system to meteorological radar, and present a time-varying interference.</w:t>
      </w:r>
    </w:p>
    <w:p w14:paraId="0190E65F" w14:textId="77777777" w:rsidR="0046658A" w:rsidRPr="00F91FB4" w:rsidRDefault="0046658A" w:rsidP="0046658A">
      <w:pPr>
        <w:pStyle w:val="FigureNo"/>
        <w:spacing w:before="360"/>
      </w:pPr>
      <w:r w:rsidRPr="009B5A86">
        <w:lastRenderedPageBreak/>
        <w:t>Figure</w:t>
      </w:r>
      <w:r w:rsidRPr="00F91FB4">
        <w:t xml:space="preserve"> 14</w:t>
      </w:r>
    </w:p>
    <w:p w14:paraId="2EE28CD3" w14:textId="77777777" w:rsidR="0046658A" w:rsidRPr="00F91FB4" w:rsidRDefault="0046658A" w:rsidP="0046658A">
      <w:pPr>
        <w:pStyle w:val="Figuretitle"/>
      </w:pPr>
      <w:r w:rsidRPr="00F91FB4">
        <w:t xml:space="preserve">Peak </w:t>
      </w:r>
      <w:r w:rsidRPr="005E4382">
        <w:rPr>
          <w:iCs/>
        </w:rPr>
        <w:t>interference to noise ratio</w:t>
      </w:r>
      <w:r w:rsidRPr="00F91FB4">
        <w:t xml:space="preserve"> cumulative </w:t>
      </w:r>
      <w:r w:rsidRPr="009B5A86">
        <w:t>distribution</w:t>
      </w:r>
      <w:r w:rsidRPr="00F91FB4">
        <w:t xml:space="preserve"> function </w:t>
      </w:r>
    </w:p>
    <w:p w14:paraId="44414AFA" w14:textId="77777777" w:rsidR="0046658A" w:rsidRPr="007A06AF" w:rsidRDefault="0046658A" w:rsidP="0046658A">
      <w:pPr>
        <w:pStyle w:val="Figure"/>
      </w:pPr>
      <w:r>
        <w:rPr>
          <w:noProof/>
          <w:lang w:val="en-US"/>
        </w:rPr>
        <w:drawing>
          <wp:inline distT="0" distB="0" distL="0" distR="0" wp14:anchorId="55EBAD91" wp14:editId="4D6E7B73">
            <wp:extent cx="3712472" cy="3008382"/>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1849-14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14:paraId="17E63360" w14:textId="77777777" w:rsidR="0046658A" w:rsidRPr="006A60EA" w:rsidRDefault="0046658A" w:rsidP="0046658A">
      <w:pPr>
        <w:pStyle w:val="FigureNo"/>
      </w:pPr>
      <w:r w:rsidRPr="00B43EBB">
        <w:rPr>
          <w:lang w:val="en-US"/>
        </w:rPr>
        <w:t>Figure</w:t>
      </w:r>
      <w:r w:rsidRPr="006A60EA">
        <w:t xml:space="preserve"> 15</w:t>
      </w:r>
    </w:p>
    <w:p w14:paraId="754D9DDF" w14:textId="77777777" w:rsidR="0046658A" w:rsidRPr="006A60EA" w:rsidRDefault="0046658A" w:rsidP="0046658A">
      <w:pPr>
        <w:pStyle w:val="Figuretitle"/>
      </w:pPr>
      <w:r w:rsidRPr="006A60EA">
        <w:t xml:space="preserve">Peak </w:t>
      </w:r>
      <w:r w:rsidRPr="006A60EA">
        <w:rPr>
          <w:i/>
          <w:iCs/>
        </w:rPr>
        <w:t>I</w:t>
      </w:r>
      <w:r w:rsidRPr="006A60EA">
        <w:t>/</w:t>
      </w:r>
      <w:r w:rsidRPr="006A60EA">
        <w:rPr>
          <w:i/>
          <w:iCs/>
        </w:rPr>
        <w:t>N</w:t>
      </w:r>
      <w:r w:rsidRPr="006A60EA">
        <w:t xml:space="preserve"> vs. time for one passage over the meteorological radar</w:t>
      </w:r>
    </w:p>
    <w:p w14:paraId="3DAE7676" w14:textId="77777777" w:rsidR="0046658A" w:rsidRPr="007A06AF" w:rsidRDefault="0046658A" w:rsidP="0046658A">
      <w:pPr>
        <w:pStyle w:val="Figure"/>
      </w:pPr>
      <w:r>
        <w:rPr>
          <w:noProof/>
          <w:lang w:val="en-US"/>
        </w:rPr>
        <w:drawing>
          <wp:inline distT="0" distB="0" distL="0" distR="0" wp14:anchorId="2282DA93" wp14:editId="1107ED2E">
            <wp:extent cx="3227839" cy="28224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1849-15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14:paraId="69036FD8" w14:textId="77777777" w:rsidR="0046658A" w:rsidRPr="006A60EA" w:rsidRDefault="0046658A" w:rsidP="0046658A">
      <w:pPr>
        <w:pStyle w:val="Normalaftertitle"/>
      </w:pPr>
      <w:r w:rsidRPr="006A60EA">
        <w:t>Based on these Figures, it appears that two situations are likely to occur:</w:t>
      </w:r>
    </w:p>
    <w:p w14:paraId="43E6AFA6" w14:textId="77777777" w:rsidR="0046658A" w:rsidRPr="006A60EA" w:rsidRDefault="0046658A" w:rsidP="0046658A">
      <w:pPr>
        <w:pStyle w:val="enumlev1"/>
      </w:pPr>
      <w:r w:rsidRPr="006A60EA">
        <w:t>a)</w:t>
      </w:r>
      <w:r w:rsidRPr="006A60EA">
        <w:tab/>
        <w:t xml:space="preserve">in the first one, a high </w:t>
      </w:r>
      <w:r w:rsidRPr="006A60EA">
        <w:rPr>
          <w:i/>
        </w:rPr>
        <w:t>I</w:t>
      </w:r>
      <w:r w:rsidRPr="006A60EA">
        <w:t>/</w:t>
      </w:r>
      <w:r w:rsidRPr="006A60EA">
        <w:rPr>
          <w:i/>
        </w:rPr>
        <w:t>N</w:t>
      </w:r>
      <w:r w:rsidRPr="006A60EA">
        <w:t xml:space="preserve"> level will be produced for a short time duration, which is likely to render the met radar inoperable for this time duration, either blocking the rain measurements capabilities or presenting a large overestimation of the rain rate;</w:t>
      </w:r>
    </w:p>
    <w:p w14:paraId="03ED48A7" w14:textId="77777777" w:rsidR="0046658A" w:rsidRPr="006A60EA" w:rsidRDefault="0046658A" w:rsidP="0046658A">
      <w:pPr>
        <w:pStyle w:val="enumlev1"/>
      </w:pPr>
      <w:r w:rsidRPr="006A60EA">
        <w:t>b)</w:t>
      </w:r>
      <w:r w:rsidRPr="006A60EA">
        <w:tab/>
        <w:t>in the second one, over a larger time period (roughly 400 s), the interference criteria will be exceeded.</w:t>
      </w:r>
    </w:p>
    <w:p w14:paraId="4108DDE0" w14:textId="77777777" w:rsidR="0046658A" w:rsidRPr="006A60EA" w:rsidRDefault="0046658A" w:rsidP="0046658A">
      <w:r w:rsidRPr="006A60EA">
        <w:lastRenderedPageBreak/>
        <w:t>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by case and pixel by pixel basis, determining the impact of time-varying interference is not a trivial task.</w:t>
      </w:r>
    </w:p>
    <w:p w14:paraId="0C349E7D" w14:textId="77777777" w:rsidR="0046658A" w:rsidRPr="006A60EA" w:rsidRDefault="0046658A" w:rsidP="0046658A">
      <w:r w:rsidRPr="006A60EA">
        <w:t xml:space="preserve">Recognizing the need of further and more detailed analysis, it should be noted that an </w:t>
      </w:r>
      <w:r w:rsidRPr="006A60EA">
        <w:rPr>
          <w:i/>
        </w:rPr>
        <w:t>I</w:t>
      </w:r>
      <w:r w:rsidRPr="006A60EA">
        <w:t>/</w:t>
      </w:r>
      <w:r w:rsidRPr="006A60EA">
        <w:rPr>
          <w:i/>
        </w:rPr>
        <w:t>N</w:t>
      </w:r>
      <w:r w:rsidRPr="006A60EA">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14:paraId="59B0D928" w14:textId="77777777" w:rsidR="0046658A" w:rsidRPr="006A60EA" w:rsidRDefault="0046658A" w:rsidP="0046658A">
      <w:r w:rsidRPr="006A60EA">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14:paraId="7087B2C3" w14:textId="77777777" w:rsidR="0046658A" w:rsidRPr="006A60EA" w:rsidRDefault="0046658A" w:rsidP="0046658A">
      <w:pPr>
        <w:pStyle w:val="Heading2"/>
      </w:pPr>
      <w:r w:rsidRPr="006A60EA">
        <w:t>8.5</w:t>
      </w:r>
      <w:r w:rsidRPr="006A60EA">
        <w:tab/>
        <w:t>Conclusions on meteorological radars protection criteria</w:t>
      </w:r>
    </w:p>
    <w:p w14:paraId="20E1DDE0" w14:textId="77777777" w:rsidR="0046658A" w:rsidRPr="006A60EA" w:rsidRDefault="0046658A" w:rsidP="0046658A">
      <w:r w:rsidRPr="006A60EA">
        <w:t xml:space="preserve">Even though the protection requirements of meteorological radars are heavily dependent on their characteristics and specifications, the analysis developed above in § 8, and the elements in Report </w:t>
      </w:r>
      <w:hyperlink r:id="rId65" w:history="1">
        <w:r w:rsidRPr="00B43EBB">
          <w:rPr>
            <w:lang w:val="en-US"/>
          </w:rPr>
          <w:t>ITU-R M.2136</w:t>
        </w:r>
      </w:hyperlink>
      <w:r w:rsidRPr="006A60EA">
        <w:t xml:space="preserve">, consider impacts on both radars range and base product accuracy and confirms that, for constant interference, </w:t>
      </w:r>
      <w:proofErr w:type="spellStart"/>
      <w:r w:rsidRPr="006A60EA">
        <w:t>an</w:t>
      </w:r>
      <w:proofErr w:type="spellEnd"/>
      <w:r w:rsidRPr="006A60EA">
        <w:t xml:space="preserve"> </w:t>
      </w:r>
      <w:r w:rsidRPr="006A60EA">
        <w:rPr>
          <w:i/>
        </w:rPr>
        <w:t>I</w:t>
      </w:r>
      <w:r w:rsidRPr="006A60EA">
        <w:t>/</w:t>
      </w:r>
      <w:r w:rsidRPr="006A60EA">
        <w:rPr>
          <w:i/>
        </w:rPr>
        <w:t>N</w:t>
      </w:r>
      <w:r w:rsidRPr="006A60EA">
        <w:t xml:space="preserve"> = −10 dB is relevant and hence should be used to ensure the protection of meteorological radars. This criterion is consistent with existing ITU</w:t>
      </w:r>
      <w:r w:rsidRPr="006A60EA">
        <w:noBreakHyphen/>
        <w:t>R Recommendations.</w:t>
      </w:r>
    </w:p>
    <w:p w14:paraId="140997BF" w14:textId="77777777" w:rsidR="0046658A" w:rsidRPr="006A60EA" w:rsidRDefault="0046658A" w:rsidP="0046658A">
      <w:r w:rsidRPr="006A60EA">
        <w:t xml:space="preserve">Analysis and tests on the impact of pulsed interference concluded that a different </w:t>
      </w:r>
      <w:r w:rsidRPr="006A60EA">
        <w:rPr>
          <w:i/>
        </w:rPr>
        <w:t>I</w:t>
      </w:r>
      <w:r w:rsidRPr="006A60EA">
        <w:rPr>
          <w:iCs/>
        </w:rPr>
        <w:t>/</w:t>
      </w:r>
      <w:r w:rsidRPr="006A60EA">
        <w:rPr>
          <w:i/>
        </w:rPr>
        <w:t>N</w:t>
      </w:r>
      <w:r w:rsidRPr="006A60EA">
        <w:t xml:space="preserve"> may apply, depending on the characteristics of the interfering transmitter and victim receiver (primarily PRF and pulse width). Pending further studies on the impact of pulsed interference, this </w:t>
      </w:r>
      <w:r w:rsidRPr="006A60EA">
        <w:rPr>
          <w:i/>
        </w:rPr>
        <w:t>I</w:t>
      </w:r>
      <w:r w:rsidRPr="006A60EA">
        <w:rPr>
          <w:iCs/>
        </w:rPr>
        <w:t>/</w:t>
      </w:r>
      <w:r w:rsidRPr="006A60EA">
        <w:rPr>
          <w:i/>
        </w:rPr>
        <w:t xml:space="preserve">N </w:t>
      </w:r>
      <w:r w:rsidRPr="006A60EA">
        <w:t>may be estimated using one of the methods described in §§ 8.4.2 or 8.4.2.1.</w:t>
      </w:r>
    </w:p>
    <w:p w14:paraId="4F0F24CC" w14:textId="77777777" w:rsidR="0046658A" w:rsidRPr="006A60EA" w:rsidRDefault="0046658A" w:rsidP="0046658A">
      <w:r w:rsidRPr="006A60EA">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6A60EA">
        <w:noBreakHyphen/>
        <w:t>by-case basis and from results of dynamic simulations, taking into account the relevant abovementioned criteria for either constant or pulse like interference.</w:t>
      </w:r>
    </w:p>
    <w:p w14:paraId="1303789C" w14:textId="77777777" w:rsidR="0046658A" w:rsidRPr="006A60EA" w:rsidRDefault="0046658A" w:rsidP="0046658A">
      <w:pPr>
        <w:pStyle w:val="Heading1"/>
      </w:pPr>
      <w:r w:rsidRPr="006A60EA">
        <w:t>9</w:t>
      </w:r>
      <w:r w:rsidRPr="006A60EA">
        <w:tab/>
        <w:t>Impact of wind turbines</w:t>
      </w:r>
    </w:p>
    <w:p w14:paraId="0736ABA0" w14:textId="77777777" w:rsidR="0046658A" w:rsidRPr="006A60EA" w:rsidRDefault="0046658A" w:rsidP="0046658A">
      <w:r w:rsidRPr="006A60EA">
        <w:t xml:space="preserve">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w:t>
      </w:r>
      <w:proofErr w:type="spellStart"/>
      <w:r w:rsidRPr="006A60EA">
        <w:t>mesocycle</w:t>
      </w:r>
      <w:proofErr w:type="spellEnd"/>
      <w:r w:rsidRPr="006A60EA">
        <w:t xml:space="preserve"> signatures, misidentification of thunderstorm features and incorrect storm cell identification. In addition, the interference mechanisms can result in degraded radar performance and negatively impact forecast and warning operations.</w:t>
      </w:r>
    </w:p>
    <w:p w14:paraId="5762E061" w14:textId="77777777" w:rsidR="0046658A" w:rsidRPr="006A60EA" w:rsidRDefault="0046658A" w:rsidP="0046658A">
      <w:pPr>
        <w:pStyle w:val="Heading2"/>
      </w:pPr>
      <w:r w:rsidRPr="006A60EA">
        <w:lastRenderedPageBreak/>
        <w:t>9.1</w:t>
      </w:r>
      <w:r w:rsidRPr="006A60EA">
        <w:tab/>
        <w:t>Masking</w:t>
      </w:r>
    </w:p>
    <w:p w14:paraId="0746DF7B" w14:textId="77777777" w:rsidR="0046658A" w:rsidRPr="006A60EA" w:rsidRDefault="0046658A" w:rsidP="0046658A">
      <w:r w:rsidRPr="006A60EA">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14:paraId="44F816EC" w14:textId="77777777" w:rsidR="0046658A" w:rsidRPr="006A60EA" w:rsidRDefault="0046658A" w:rsidP="0046658A">
      <w:pPr>
        <w:pStyle w:val="Heading2"/>
      </w:pPr>
      <w:r w:rsidRPr="006A60EA">
        <w:t>9.2</w:t>
      </w:r>
      <w:r w:rsidRPr="006A60EA">
        <w:tab/>
        <w:t>Clutter</w:t>
      </w:r>
    </w:p>
    <w:p w14:paraId="7C944023" w14:textId="77777777" w:rsidR="0046658A" w:rsidRPr="006A60EA" w:rsidRDefault="0046658A" w:rsidP="0046658A">
      <w:r w:rsidRPr="006A60EA">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6A60EA">
        <w:rPr>
          <w:rFonts w:ascii="DIN-Black" w:hAnsi="DIN-Black" w:cs="DIN-Black"/>
        </w:rPr>
        <w:t xml:space="preserve"> </w:t>
      </w:r>
      <w:r w:rsidRPr="006A60EA">
        <w:t>For a weather forecaster, a wind turbine or turbines in the vicinity of weather radar can present operational problems.</w:t>
      </w:r>
    </w:p>
    <w:p w14:paraId="5E6D67D6" w14:textId="77777777" w:rsidR="0046658A" w:rsidRPr="006A60EA" w:rsidRDefault="0046658A" w:rsidP="0046658A">
      <w:pPr>
        <w:rPr>
          <w:rFonts w:ascii="StoneSerif" w:hAnsi="StoneSerif" w:cs="StoneSerif"/>
          <w:color w:val="3A3B3D"/>
          <w:szCs w:val="24"/>
        </w:rPr>
      </w:pPr>
      <w:r w:rsidRPr="006A60EA">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14:paraId="263576F4" w14:textId="77777777" w:rsidR="0046658A" w:rsidRPr="006A60EA" w:rsidRDefault="0046658A" w:rsidP="0046658A">
      <w:r w:rsidRPr="006A60EA">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14:paraId="6C212BEE" w14:textId="77777777" w:rsidR="0046658A" w:rsidRPr="006A60EA" w:rsidRDefault="0046658A" w:rsidP="0046658A">
      <w:pPr>
        <w:pStyle w:val="Heading2"/>
        <w:rPr>
          <w:rFonts w:ascii="DIN-Black" w:hAnsi="DIN-Black" w:cs="DIN-Black"/>
          <w:color w:val="3A3B3D"/>
        </w:rPr>
      </w:pPr>
      <w:r w:rsidRPr="006A60EA">
        <w:t>9.3</w:t>
      </w:r>
      <w:r w:rsidRPr="006A60EA">
        <w:tab/>
        <w:t>Backscattered energy from turbulent eddies</w:t>
      </w:r>
    </w:p>
    <w:p w14:paraId="4F9F39A1" w14:textId="77777777" w:rsidR="0046658A" w:rsidRPr="006A60EA" w:rsidRDefault="0046658A" w:rsidP="0046658A">
      <w:r w:rsidRPr="006A60EA">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14:paraId="2A72AC2F" w14:textId="77777777" w:rsidR="0046658A" w:rsidRPr="006A60EA" w:rsidRDefault="0046658A" w:rsidP="0046658A">
      <w:pPr>
        <w:pStyle w:val="Heading2"/>
      </w:pPr>
      <w:r w:rsidRPr="006A60EA">
        <w:t>9.4</w:t>
      </w:r>
      <w:r w:rsidRPr="006A60EA">
        <w:tab/>
        <w:t>Examples of wind turbine clutter</w:t>
      </w:r>
    </w:p>
    <w:p w14:paraId="0C44409F" w14:textId="77777777" w:rsidR="0046658A" w:rsidRPr="006A60EA" w:rsidRDefault="0046658A" w:rsidP="0046658A">
      <w:r w:rsidRPr="006A60EA">
        <w:t>Images of how a wind farm (a collection of wind turbines) appears on meteorological radar display can be found in Fig. 16. (This figure is a reflectivity image showing returns from a wind farm that is approximately 40 km southwest of the meteorological radar.)</w:t>
      </w:r>
    </w:p>
    <w:p w14:paraId="316FDA6C" w14:textId="77777777" w:rsidR="0046658A" w:rsidRPr="006A60EA" w:rsidRDefault="0046658A" w:rsidP="0046658A">
      <w:pPr>
        <w:pStyle w:val="FigureNo"/>
      </w:pPr>
      <w:r w:rsidRPr="00B43EBB">
        <w:rPr>
          <w:lang w:val="en-US"/>
        </w:rPr>
        <w:lastRenderedPageBreak/>
        <w:t>Figure</w:t>
      </w:r>
      <w:r w:rsidRPr="006A60EA">
        <w:t xml:space="preserve"> 16</w:t>
      </w:r>
    </w:p>
    <w:p w14:paraId="2B1B1FBA" w14:textId="77777777" w:rsidR="0046658A" w:rsidRPr="006A60EA" w:rsidRDefault="0046658A" w:rsidP="0046658A">
      <w:pPr>
        <w:pStyle w:val="Figuretitle"/>
      </w:pPr>
      <w:r w:rsidRPr="006A60EA">
        <w:t>Meteorological radar imagery showing a wind farm southwest of the radar location</w:t>
      </w:r>
    </w:p>
    <w:p w14:paraId="4A9CE8C7" w14:textId="77777777" w:rsidR="0046658A" w:rsidRPr="007A06AF" w:rsidRDefault="0046658A" w:rsidP="0046658A">
      <w:pPr>
        <w:pStyle w:val="Figure"/>
      </w:pPr>
      <w:r>
        <w:rPr>
          <w:noProof/>
          <w:lang w:val="en-US"/>
        </w:rPr>
        <w:drawing>
          <wp:inline distT="0" distB="0" distL="0" distR="0" wp14:anchorId="7822C4E4" wp14:editId="68E84E18">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009AFBB4" w14:textId="77777777" w:rsidR="0046658A" w:rsidRPr="006A60EA" w:rsidRDefault="0046658A" w:rsidP="0046658A">
      <w:pPr>
        <w:pStyle w:val="Normalaftertitle"/>
      </w:pPr>
      <w:r w:rsidRPr="006A60EA">
        <w:t>Figure 17 shows level II data, where echoes from isolated storms are mixed with the wind turbine clutter echoes. The wind turbine signals are characterized by random radial velocity and large spectrum width.</w:t>
      </w:r>
    </w:p>
    <w:p w14:paraId="54B6E0F6" w14:textId="77777777" w:rsidR="0046658A" w:rsidRPr="006A60EA" w:rsidRDefault="0046658A" w:rsidP="0046658A">
      <w:pPr>
        <w:pStyle w:val="FigureNo"/>
      </w:pPr>
      <w:r w:rsidRPr="006A60EA">
        <w:lastRenderedPageBreak/>
        <w:t>FIGURE 17</w:t>
      </w:r>
    </w:p>
    <w:p w14:paraId="06E11C88" w14:textId="77777777" w:rsidR="0046658A" w:rsidRPr="006A60EA" w:rsidRDefault="0046658A" w:rsidP="0046658A">
      <w:pPr>
        <w:pStyle w:val="Figuretitle"/>
      </w:pPr>
      <w:r w:rsidRPr="006A60EA">
        <w:t>Impact of interference from a wind farm on Level II data</w:t>
      </w:r>
    </w:p>
    <w:p w14:paraId="05104036" w14:textId="77777777" w:rsidR="0046658A" w:rsidRPr="007A06AF" w:rsidRDefault="0046658A" w:rsidP="0046658A">
      <w:pPr>
        <w:pStyle w:val="Figure"/>
      </w:pPr>
      <w:r>
        <w:rPr>
          <w:noProof/>
          <w:lang w:val="en-US"/>
        </w:rPr>
        <w:drawing>
          <wp:inline distT="0" distB="0" distL="0" distR="0" wp14:anchorId="3308E4E2" wp14:editId="774176BC">
            <wp:extent cx="5099314" cy="476708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1849-17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14:paraId="5B7C10F0" w14:textId="77777777" w:rsidR="0046658A" w:rsidRPr="006A60EA" w:rsidRDefault="0046658A" w:rsidP="0046658A">
      <w:pPr>
        <w:pStyle w:val="Normalaftertitle"/>
      </w:pPr>
      <w:r w:rsidRPr="006A60EA">
        <w:t>Without prior knowledge, it would be extremely difficult to distinguish between the WTC and the thunderstorms. Since the blades rotate toward and away from the radar, one would expect a near</w:t>
      </w:r>
      <w:r w:rsidRPr="006A60EA">
        <w:noBreakHyphen/>
        <w:t xml:space="preserve">zero mean Doppler velocity. The large spectrum widths will reduce the accuracy of the Doppler velocity estimates as illustrated in Fig. 17 by small deviations from zero. </w:t>
      </w:r>
    </w:p>
    <w:p w14:paraId="41A29F4E" w14:textId="77777777" w:rsidR="0046658A" w:rsidRPr="006A60EA" w:rsidRDefault="0046658A" w:rsidP="0046658A">
      <w:pPr>
        <w:pStyle w:val="Heading2"/>
      </w:pPr>
      <w:r w:rsidRPr="006A60EA">
        <w:t>9.5</w:t>
      </w:r>
      <w:r w:rsidRPr="006A60EA">
        <w:tab/>
        <w:t>Impact of wind turbine clutter on meteorological radar operations and forecasting accuracy</w:t>
      </w:r>
    </w:p>
    <w:p w14:paraId="16C63E31" w14:textId="77777777" w:rsidR="0046658A" w:rsidRPr="006A60EA" w:rsidRDefault="0046658A" w:rsidP="0046658A">
      <w:r w:rsidRPr="006A60EA">
        <w:t>Field studies have been conducted that illustrate the impact of WTC upon meteorological radars. These studies have shown that wind turbine farms can have a significant effect upon meteorological radars, and as such can degrade severe weather event forecasting.</w:t>
      </w:r>
    </w:p>
    <w:p w14:paraId="4E4CA2E2" w14:textId="77777777" w:rsidR="0046658A" w:rsidRPr="006A60EA" w:rsidRDefault="0046658A" w:rsidP="0046658A">
      <w:r w:rsidRPr="006A60EA">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14:paraId="6D11A412" w14:textId="77777777" w:rsidR="0046658A" w:rsidRPr="006A60EA" w:rsidRDefault="0046658A" w:rsidP="0046658A">
      <w:r w:rsidRPr="006A60EA">
        <w:t>The analyses have also shown that the impact of one single wind turbine on a meteorological radar’s Doppler mode is very significant, in particular at distances less than 10 km, within which all data will be erroneous at every azimuth.</w:t>
      </w:r>
    </w:p>
    <w:p w14:paraId="58D03CED" w14:textId="77777777" w:rsidR="0046658A" w:rsidRPr="006A60EA" w:rsidRDefault="0046658A" w:rsidP="0046658A">
      <w:r w:rsidRPr="006A60EA">
        <w:lastRenderedPageBreak/>
        <w:t>Some form of WTC mitigation will be required in order to protect meteorological radars from harmful interference from wind turbine farms.</w:t>
      </w:r>
    </w:p>
    <w:p w14:paraId="47BE29A3" w14:textId="77777777" w:rsidR="0046658A" w:rsidRPr="006A60EA" w:rsidRDefault="0046658A" w:rsidP="0046658A">
      <w:r w:rsidRPr="006A60EA">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14:paraId="65502E60" w14:textId="77777777" w:rsidR="0046658A" w:rsidRPr="006A60EA" w:rsidRDefault="0046658A" w:rsidP="0046658A">
      <w:r w:rsidRPr="006A60EA">
        <w:t xml:space="preserve">Pending the result of ongoing studies on mitigating WTC interference to meteorological radars, </w:t>
      </w:r>
      <w:r w:rsidRPr="006A60EA">
        <w:br/>
        <w:t>the current solution to avoid or limit the impact of wind farms is to ensure separation distances between the two systems. For example, some European countries are currently considering the following recommendations:</w:t>
      </w:r>
    </w:p>
    <w:p w14:paraId="501002BF" w14:textId="77777777" w:rsidR="0046658A" w:rsidRPr="006A60EA" w:rsidRDefault="0046658A" w:rsidP="0046658A">
      <w:pPr>
        <w:pStyle w:val="enumlev1"/>
      </w:pPr>
      <w:r w:rsidRPr="006A60EA">
        <w:t>a)</w:t>
      </w:r>
      <w:r w:rsidRPr="006A60EA">
        <w:tab/>
        <w:t>that no wind turbine should be deployed at a range from radar antenna lower than:</w:t>
      </w:r>
    </w:p>
    <w:p w14:paraId="11464C7B" w14:textId="77777777" w:rsidR="0046658A" w:rsidRPr="006A60EA" w:rsidRDefault="0046658A" w:rsidP="0046658A">
      <w:pPr>
        <w:pStyle w:val="enumlev2"/>
      </w:pPr>
      <w:r w:rsidRPr="006A60EA">
        <w:t>–</w:t>
      </w:r>
      <w:r w:rsidRPr="006A60EA">
        <w:tab/>
        <w:t>5 km for radars operating in the frequency range 5 250-5 725 MHz;</w:t>
      </w:r>
    </w:p>
    <w:p w14:paraId="50F0BE29" w14:textId="77777777" w:rsidR="0046658A" w:rsidRPr="006A60EA" w:rsidRDefault="0046658A" w:rsidP="0046658A">
      <w:pPr>
        <w:pStyle w:val="enumlev2"/>
      </w:pPr>
      <w:r w:rsidRPr="006A60EA">
        <w:t>–</w:t>
      </w:r>
      <w:r w:rsidRPr="006A60EA">
        <w:tab/>
        <w:t xml:space="preserve">10 km for radars operating in the frequency band 2 700-2 900 MHz; </w:t>
      </w:r>
    </w:p>
    <w:p w14:paraId="3EBBFC91" w14:textId="77777777" w:rsidR="0046658A" w:rsidRPr="006A60EA" w:rsidRDefault="0046658A" w:rsidP="0046658A">
      <w:pPr>
        <w:pStyle w:val="enumlev1"/>
      </w:pPr>
      <w:r w:rsidRPr="006A60EA">
        <w:t>b)</w:t>
      </w:r>
      <w:r w:rsidRPr="006A60EA">
        <w:tab/>
        <w:t xml:space="preserve">that projects of wind parks should be submitted to an impact study when they concern ranges lower than: </w:t>
      </w:r>
    </w:p>
    <w:p w14:paraId="4CD52011" w14:textId="77777777" w:rsidR="0046658A" w:rsidRPr="006A60EA" w:rsidRDefault="0046658A" w:rsidP="0046658A">
      <w:pPr>
        <w:pStyle w:val="enumlev2"/>
      </w:pPr>
      <w:r w:rsidRPr="006A60EA">
        <w:t>–</w:t>
      </w:r>
      <w:r w:rsidRPr="006A60EA">
        <w:tab/>
        <w:t xml:space="preserve">20 km for radars operating in the frequency range 5 250-5 725 MHz; </w:t>
      </w:r>
    </w:p>
    <w:p w14:paraId="273BFA67" w14:textId="77777777" w:rsidR="0046658A" w:rsidRPr="006A60EA" w:rsidRDefault="0046658A" w:rsidP="0046658A">
      <w:pPr>
        <w:pStyle w:val="enumlev2"/>
      </w:pPr>
      <w:r w:rsidRPr="006A60EA">
        <w:t>–</w:t>
      </w:r>
      <w:r w:rsidRPr="006A60EA">
        <w:tab/>
        <w:t xml:space="preserve">30 km for radars operating in the frequency band 2 700-2 900 MHz. </w:t>
      </w:r>
    </w:p>
    <w:p w14:paraId="43020D2C" w14:textId="77777777" w:rsidR="0046658A" w:rsidRPr="006A60EA" w:rsidRDefault="0046658A" w:rsidP="0046658A">
      <w:pPr>
        <w:pStyle w:val="Heading1"/>
      </w:pPr>
      <w:r w:rsidRPr="006A60EA">
        <w:t>10</w:t>
      </w:r>
      <w:r w:rsidRPr="006A60EA">
        <w:tab/>
        <w:t>Previous tests of meteorological radar systems</w:t>
      </w:r>
    </w:p>
    <w:p w14:paraId="40C01CF6" w14:textId="77777777" w:rsidR="0046658A" w:rsidRPr="006A60EA" w:rsidRDefault="0046658A" w:rsidP="0046658A">
      <w:r w:rsidRPr="006A60EA">
        <w:t xml:space="preserve">Previous testing was conducted on meteorological radar with the objective of determining the radar’s protection criteria. The procedure and data analysis methodology is defined in detail in Annex 1 of Report </w:t>
      </w:r>
      <w:hyperlink r:id="rId68" w:history="1">
        <w:r w:rsidRPr="00B43EBB">
          <w:rPr>
            <w:lang w:val="en-US"/>
          </w:rPr>
          <w:t>ITU-R M.2136</w:t>
        </w:r>
      </w:hyperlink>
      <w:r w:rsidRPr="00B43EBB">
        <w:rPr>
          <w:lang w:val="en-US"/>
        </w:rPr>
        <w:t>.</w:t>
      </w:r>
      <w:r w:rsidRPr="006A60EA">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6A60EA">
        <w:rPr>
          <w:i/>
        </w:rPr>
        <w:t>I</w:t>
      </w:r>
      <w:r w:rsidRPr="006A60EA">
        <w:t>/</w:t>
      </w:r>
      <w:r w:rsidRPr="006A60EA">
        <w:rPr>
          <w:i/>
        </w:rPr>
        <w:t>N</w:t>
      </w:r>
      <w:r w:rsidRPr="006A60EA">
        <w:t xml:space="preserve"> ranging from +6 dB to </w:t>
      </w:r>
      <w:r>
        <w:t>−</w:t>
      </w:r>
      <w:r w:rsidRPr="006A60EA">
        <w:t>15 dB.</w:t>
      </w:r>
    </w:p>
    <w:p w14:paraId="2523EA40" w14:textId="77777777" w:rsidR="0046658A" w:rsidRPr="006A60EA" w:rsidRDefault="0046658A" w:rsidP="0046658A">
      <w:r w:rsidRPr="006A60EA">
        <w:t xml:space="preserve">Data analysis was then conducted by making an interference-free range bin to interference-present range bin comparison along each radial. From the regressed data, the </w:t>
      </w:r>
      <w:r w:rsidRPr="006A60EA">
        <w:rPr>
          <w:i/>
        </w:rPr>
        <w:t>I</w:t>
      </w:r>
      <w:r w:rsidRPr="006A60EA">
        <w:t>/</w:t>
      </w:r>
      <w:r w:rsidRPr="006A60EA">
        <w:rPr>
          <w:i/>
        </w:rPr>
        <w:t>N</w:t>
      </w:r>
      <w:r w:rsidRPr="006A60EA">
        <w:t xml:space="preserve"> level at which the interference causes the base products accuracy to fall outside acceptable limits could be determined.</w:t>
      </w:r>
    </w:p>
    <w:p w14:paraId="6DDE6DC4" w14:textId="77777777" w:rsidR="0046658A" w:rsidRPr="006A60EA" w:rsidRDefault="0046658A" w:rsidP="0046658A">
      <w:r w:rsidRPr="006A60EA">
        <w:t xml:space="preserve">The testing provided insight into potential testing improvements. The testing documented in Annex 1 of Report </w:t>
      </w:r>
      <w:hyperlink r:id="rId69" w:history="1">
        <w:r w:rsidRPr="00B43EBB">
          <w:rPr>
            <w:lang w:val="en-US"/>
          </w:rPr>
          <w:t>ITU</w:t>
        </w:r>
        <w:r w:rsidRPr="00B43EBB">
          <w:rPr>
            <w:lang w:val="en-US"/>
          </w:rPr>
          <w:noBreakHyphen/>
          <w:t>R M.2136</w:t>
        </w:r>
      </w:hyperlink>
      <w:r w:rsidRPr="00B43EBB">
        <w:rPr>
          <w:lang w:val="en-US"/>
        </w:rPr>
        <w:t xml:space="preserve"> </w:t>
      </w:r>
      <w:r w:rsidRPr="006A60EA">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14:paraId="0925F437" w14:textId="77777777" w:rsidR="0046658A" w:rsidRPr="006A60EA" w:rsidRDefault="0046658A" w:rsidP="0046658A">
      <w:r w:rsidRPr="006A60EA">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14:paraId="101686C6" w14:textId="77777777" w:rsidR="0046658A" w:rsidRPr="006A60EA" w:rsidRDefault="0046658A" w:rsidP="0046658A">
      <w:r w:rsidRPr="006A60EA">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w:t>
      </w:r>
      <w:r>
        <w:t> </w:t>
      </w:r>
      <w:r w:rsidRPr="006A60EA">
        <w:t xml:space="preserve">8, as well as previous testing related to meteorological radars operating in the frequency band 2 700-2 900 MHz. A summary of these testing results is given in Annex 2 of Report </w:t>
      </w:r>
      <w:hyperlink r:id="rId70" w:history="1">
        <w:r w:rsidRPr="00B43EBB">
          <w:rPr>
            <w:lang w:val="en-US"/>
          </w:rPr>
          <w:t>ITU</w:t>
        </w:r>
        <w:r w:rsidRPr="00B43EBB">
          <w:rPr>
            <w:lang w:val="en-US"/>
          </w:rPr>
          <w:noBreakHyphen/>
          <w:t>R M.2136</w:t>
        </w:r>
      </w:hyperlink>
      <w:r w:rsidRPr="006A60EA">
        <w:t>.</w:t>
      </w:r>
    </w:p>
    <w:p w14:paraId="4B3D1486" w14:textId="77777777" w:rsidR="0046658A" w:rsidRPr="006A60EA" w:rsidRDefault="0046658A" w:rsidP="0046658A">
      <w:pPr>
        <w:pStyle w:val="Heading1"/>
      </w:pPr>
      <w:r w:rsidRPr="006A60EA">
        <w:lastRenderedPageBreak/>
        <w:t>11</w:t>
      </w:r>
      <w:r w:rsidRPr="006A60EA">
        <w:tab/>
        <w:t>Future tests</w:t>
      </w:r>
    </w:p>
    <w:p w14:paraId="0149342C" w14:textId="77777777" w:rsidR="0046658A" w:rsidRPr="006A60EA" w:rsidRDefault="0046658A" w:rsidP="0046658A">
      <w:r w:rsidRPr="006A60EA">
        <w:t>Future testing methods should examine the use of a signal acquisition and regeneration system where the radar IF or I and Q signals can be captured, digitized and stored to disk. The signals of a single interference-free volume scan can be captured and digitized.</w:t>
      </w:r>
    </w:p>
    <w:p w14:paraId="70632724" w14:textId="77777777" w:rsidR="0046658A" w:rsidRPr="006A60EA" w:rsidRDefault="0046658A" w:rsidP="0046658A">
      <w:r w:rsidRPr="006A60EA">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14:paraId="26E181E6" w14:textId="77777777" w:rsidR="0046658A" w:rsidRPr="006A60EA" w:rsidRDefault="0046658A" w:rsidP="0046658A">
      <w:r w:rsidRPr="006A60EA">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14:paraId="34411046" w14:textId="77777777" w:rsidR="0046658A" w:rsidRPr="006A60EA" w:rsidRDefault="0046658A" w:rsidP="0046658A">
      <w:pPr>
        <w:pStyle w:val="Heading1"/>
      </w:pPr>
      <w:r w:rsidRPr="006A60EA">
        <w:t>12</w:t>
      </w:r>
      <w:r w:rsidRPr="006A60EA">
        <w:tab/>
        <w:t>Propagation models</w:t>
      </w:r>
    </w:p>
    <w:p w14:paraId="3F1A1E5A" w14:textId="77777777" w:rsidR="0046658A" w:rsidRPr="006A60EA" w:rsidRDefault="0046658A" w:rsidP="0046658A">
      <w:r w:rsidRPr="006A60EA">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14:paraId="680B4320" w14:textId="77777777" w:rsidR="0046658A" w:rsidRPr="006A60EA" w:rsidRDefault="0046658A" w:rsidP="0046658A">
      <w:pPr>
        <w:pStyle w:val="Heading1"/>
      </w:pPr>
      <w:r w:rsidRPr="006A60EA">
        <w:t>13</w:t>
      </w:r>
      <w:r w:rsidRPr="006A60EA">
        <w:tab/>
        <w:t>Future trends</w:t>
      </w:r>
    </w:p>
    <w:p w14:paraId="131B1A10" w14:textId="77777777" w:rsidR="0046658A" w:rsidRPr="006A60EA" w:rsidRDefault="0046658A" w:rsidP="0046658A">
      <w:r w:rsidRPr="006A60EA">
        <w:t>Major hardware upgrades to various administrations’ meteorological radar systems are in progress. The next improvement will be polarimetric radar, which adds vertical polarization to the currently used horizontal radar waves.</w:t>
      </w:r>
    </w:p>
    <w:p w14:paraId="11C39FD2" w14:textId="77777777" w:rsidR="0046658A" w:rsidRPr="006A60EA" w:rsidRDefault="0046658A" w:rsidP="0046658A">
      <w:r w:rsidRPr="006A60EA">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14:paraId="18D7041F" w14:textId="77777777" w:rsidR="0046658A" w:rsidRPr="006A60EA" w:rsidRDefault="0046658A" w:rsidP="0046658A">
      <w:r w:rsidRPr="006A60EA">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6A60EA">
        <w:rPr>
          <w:color w:val="0000FF"/>
        </w:rPr>
        <w:t xml:space="preserve"> </w:t>
      </w:r>
      <w:r w:rsidRPr="006A60EA">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14:paraId="0BC5E205" w14:textId="77777777" w:rsidR="0046658A" w:rsidRPr="006A60EA" w:rsidRDefault="0046658A" w:rsidP="0046658A">
      <w:r w:rsidRPr="006A60EA">
        <w:t xml:space="preserve">A potential does exist for the deployment of Centre for Collaborative Adaptive Sensing of the Atmosphere (CASA) based X-band weather radar systems within the 8 000 MHz to 12 000 MHz portion of the frequency spectrum. The National Science Foundation established a new engineering research centre for CASA in September 2003 to develop small, low-cost radars for high-resolution </w:t>
      </w:r>
      <w:r w:rsidRPr="006A60EA">
        <w:lastRenderedPageBreak/>
        <w:t>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14:paraId="417C9B9B" w14:textId="77777777" w:rsidR="0046658A" w:rsidRPr="006A60EA" w:rsidRDefault="0046658A" w:rsidP="0046658A">
      <w:r w:rsidRPr="006A60EA">
        <w:t>These future trends will need to be tracked and, as technologies evolve, will have an impact on any future interference mitigation strategies and protection criteria definitions.</w:t>
      </w:r>
    </w:p>
    <w:p w14:paraId="646A4F37" w14:textId="77777777" w:rsidR="0046658A" w:rsidRPr="006A60EA" w:rsidRDefault="0046658A" w:rsidP="0046658A">
      <w:pPr>
        <w:pStyle w:val="Heading1"/>
      </w:pPr>
      <w:r w:rsidRPr="006A60EA">
        <w:t>14</w:t>
      </w:r>
      <w:r w:rsidRPr="006A60EA">
        <w:tab/>
        <w:t>Summary</w:t>
      </w:r>
    </w:p>
    <w:p w14:paraId="5D6DDCE0" w14:textId="77777777" w:rsidR="0046658A" w:rsidRPr="006A60EA" w:rsidRDefault="0046658A" w:rsidP="0046658A">
      <w:r w:rsidRPr="006A60EA">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14:paraId="5ABF6CCB" w14:textId="77777777" w:rsidR="0046658A" w:rsidRPr="006A60EA" w:rsidRDefault="0046658A" w:rsidP="0046658A">
      <w:r w:rsidRPr="006A60EA">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14:paraId="7CBD8567" w14:textId="77777777" w:rsidR="0046658A" w:rsidRPr="006A60EA" w:rsidRDefault="0046658A" w:rsidP="0046658A"/>
    <w:p w14:paraId="0DB3C292" w14:textId="77777777" w:rsidR="0046658A" w:rsidRPr="006A60EA" w:rsidRDefault="0046658A" w:rsidP="0046658A"/>
    <w:p w14:paraId="443C2225" w14:textId="77777777" w:rsidR="0046658A" w:rsidRPr="007A06AF" w:rsidRDefault="0046658A" w:rsidP="0046658A">
      <w:pPr>
        <w:pStyle w:val="AnnexNoTitle"/>
        <w:rPr>
          <w:lang w:val="en-GB"/>
        </w:rPr>
      </w:pPr>
      <w:r w:rsidRPr="00EB34D2">
        <w:rPr>
          <w:lang w:val="en-GB"/>
        </w:rPr>
        <w:t>Annex 2</w:t>
      </w:r>
      <w:r w:rsidRPr="00EB34D2">
        <w:rPr>
          <w:lang w:val="en-GB"/>
        </w:rPr>
        <w:br/>
      </w:r>
      <w:r w:rsidRPr="00EB34D2">
        <w:rPr>
          <w:lang w:val="en-GB"/>
        </w:rPr>
        <w:br/>
      </w:r>
      <w:r w:rsidRPr="007A06AF">
        <w:rPr>
          <w:lang w:val="en-GB"/>
        </w:rPr>
        <w:t>Characteristics of meteorological radars</w:t>
      </w:r>
    </w:p>
    <w:p w14:paraId="51F6CDBE" w14:textId="77777777" w:rsidR="0046658A" w:rsidRPr="006A60EA" w:rsidRDefault="0046658A" w:rsidP="0046658A">
      <w:pPr>
        <w:pStyle w:val="Heading1"/>
      </w:pPr>
      <w:r w:rsidRPr="006A60EA">
        <w:t>1</w:t>
      </w:r>
      <w:r w:rsidRPr="006A60EA">
        <w:tab/>
        <w:t>Meteorological radars in the frequency band 2 700-2 900 MHz</w:t>
      </w:r>
    </w:p>
    <w:p w14:paraId="043FC5DF" w14:textId="77777777" w:rsidR="0046658A" w:rsidRPr="006A60EA" w:rsidRDefault="0046658A" w:rsidP="0046658A">
      <w:r w:rsidRPr="006A60EA">
        <w:t>The technical characteristics of representative weather radars that operate in the frequency band 2</w:t>
      </w:r>
      <w:r w:rsidRPr="006A60EA">
        <w:rPr>
          <w:rFonts w:ascii="Tms Rmn" w:hAnsi="Tms Rmn"/>
          <w:sz w:val="12"/>
        </w:rPr>
        <w:t> </w:t>
      </w:r>
      <w:r w:rsidRPr="006A60EA">
        <w:t>700-2</w:t>
      </w:r>
      <w:r w:rsidRPr="006A60EA">
        <w:rPr>
          <w:rFonts w:ascii="Tms Rmn" w:hAnsi="Tms Rmn"/>
          <w:sz w:val="12"/>
        </w:rPr>
        <w:t> </w:t>
      </w:r>
      <w:r w:rsidRPr="006A60EA">
        <w:t>900 MHz are depicted in Table 6. However, radar 1 can operate up to 3</w:t>
      </w:r>
      <w:r w:rsidRPr="006A60EA">
        <w:rPr>
          <w:rFonts w:ascii="Tms Rmn" w:hAnsi="Tms Rmn"/>
          <w:sz w:val="12"/>
        </w:rPr>
        <w:t> </w:t>
      </w:r>
      <w:r w:rsidRPr="006A60EA">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14:paraId="1D96B94E" w14:textId="77777777" w:rsidR="0046658A" w:rsidRPr="006A60EA" w:rsidRDefault="0046658A" w:rsidP="0046658A">
      <w:r w:rsidRPr="006A60EA">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14:paraId="1F2D7D2A" w14:textId="61E13D03" w:rsidR="0046658A" w:rsidRDefault="0046658A" w:rsidP="0046658A">
      <w:pPr>
        <w:tabs>
          <w:tab w:val="left" w:pos="840"/>
        </w:tabs>
      </w:pPr>
      <w:r w:rsidRPr="006A60EA">
        <w:t>Radar 1 is used in an integrated network spanning the entire United States of America, Guam, Puerto Rico, Japan, South Korea, China and Portugal. The frequency band 2</w:t>
      </w:r>
      <w:r w:rsidRPr="006A60EA">
        <w:rPr>
          <w:rFonts w:ascii="Tms Rmn" w:hAnsi="Tms Rmn"/>
          <w:sz w:val="12"/>
        </w:rPr>
        <w:t> </w:t>
      </w:r>
      <w:r w:rsidRPr="006A60EA">
        <w:t>700-2</w:t>
      </w:r>
      <w:r w:rsidRPr="006A60EA">
        <w:rPr>
          <w:rFonts w:ascii="Tms Rmn" w:hAnsi="Tms Rmn"/>
          <w:sz w:val="12"/>
        </w:rPr>
        <w:t> </w:t>
      </w:r>
      <w:r w:rsidRPr="006A60EA">
        <w:t>900 MHz offers excellent meteorological and propagation characteristics for weather forecast and warning capabilities. Planned</w:t>
      </w:r>
    </w:p>
    <w:p w14:paraId="18EE99F9" w14:textId="5A6B3F59" w:rsidR="00637EA5" w:rsidRDefault="00637EA5" w:rsidP="0046658A">
      <w:pPr>
        <w:tabs>
          <w:tab w:val="left" w:pos="840"/>
        </w:tabs>
      </w:pPr>
    </w:p>
    <w:p w14:paraId="401067C2" w14:textId="77777777" w:rsidR="00637EA5" w:rsidRPr="006A60EA" w:rsidRDefault="00637EA5" w:rsidP="00637EA5">
      <w:r w:rsidRPr="006A60EA">
        <w:t>enhancements to the radar should extend its service life to the year 2040. The World Meteorological Organization reports that more than 320 meteorological radars operate in this frequency band in at least 52 countries throughout the world.</w:t>
      </w:r>
    </w:p>
    <w:p w14:paraId="50695F68" w14:textId="77777777" w:rsidR="00637EA5" w:rsidRPr="006A60EA" w:rsidRDefault="00637EA5" w:rsidP="00637EA5">
      <w:r w:rsidRPr="006A60EA">
        <w:t>Radar 2 is a non-Doppler radar which is used in many countries.</w:t>
      </w:r>
    </w:p>
    <w:p w14:paraId="757E0221" w14:textId="77777777" w:rsidR="00637EA5" w:rsidRPr="006A60EA" w:rsidRDefault="00637EA5" w:rsidP="00637EA5">
      <w:r w:rsidRPr="006A60EA">
        <w:t>Radars 3 and 4 combine aviation weather and meteorological applications into a single radar.</w:t>
      </w:r>
    </w:p>
    <w:p w14:paraId="5F8D06AC" w14:textId="77777777" w:rsidR="00F36C39" w:rsidRPr="007A06AF" w:rsidRDefault="00F36C39" w:rsidP="00F36C39">
      <w:pPr>
        <w:pStyle w:val="TableNo"/>
      </w:pPr>
      <w:r w:rsidRPr="00D440BE">
        <w:t>TABLE</w:t>
      </w:r>
      <w:r w:rsidRPr="007A06AF">
        <w:t xml:space="preserve"> </w:t>
      </w:r>
      <w: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52"/>
        <w:gridCol w:w="1635"/>
      </w:tblGrid>
      <w:tr w:rsidR="00F36C39" w:rsidRPr="00E117C0" w14:paraId="638210A3" w14:textId="77777777" w:rsidTr="00D57F04">
        <w:trPr>
          <w:tblHeader/>
          <w:jc w:val="center"/>
        </w:trPr>
        <w:tc>
          <w:tcPr>
            <w:tcW w:w="3097" w:type="dxa"/>
          </w:tcPr>
          <w:p w14:paraId="4045EB52" w14:textId="77777777" w:rsidR="00F36C39" w:rsidRPr="00E117C0" w:rsidRDefault="00F36C39" w:rsidP="00D57F04">
            <w:pPr>
              <w:pStyle w:val="Tablehead"/>
            </w:pPr>
            <w:r w:rsidRPr="00E117C0">
              <w:t>Characteristics</w:t>
            </w:r>
          </w:p>
        </w:tc>
        <w:tc>
          <w:tcPr>
            <w:tcW w:w="1627" w:type="dxa"/>
          </w:tcPr>
          <w:p w14:paraId="556185C6" w14:textId="4567EC95" w:rsidR="00F36C39" w:rsidRPr="00F36C39" w:rsidRDefault="00F36C39" w:rsidP="003936CF">
            <w:pPr>
              <w:pStyle w:val="Tablehead"/>
            </w:pPr>
            <w:r w:rsidRPr="00F36C39">
              <w:t>Radar 1</w:t>
            </w:r>
            <w:del w:id="9" w:author="Jeffery Devereux" w:date="2021-01-21T15:24:00Z">
              <w:r w:rsidRPr="00F36C39" w:rsidDel="003936CF">
                <w:delText>*</w:delText>
              </w:r>
            </w:del>
          </w:p>
        </w:tc>
        <w:tc>
          <w:tcPr>
            <w:tcW w:w="1628" w:type="dxa"/>
          </w:tcPr>
          <w:p w14:paraId="1955E6BB" w14:textId="4B093677" w:rsidR="00F36C39" w:rsidRPr="00E117C0" w:rsidRDefault="00F36C39" w:rsidP="003936CF">
            <w:pPr>
              <w:pStyle w:val="Tablehead"/>
            </w:pPr>
            <w:r>
              <w:t>R</w:t>
            </w:r>
            <w:r w:rsidRPr="00E117C0">
              <w:t>adar 2</w:t>
            </w:r>
            <w:del w:id="10" w:author="Jeffery Devereux" w:date="2021-01-21T15:24:00Z">
              <w:r w:rsidRPr="00E117C0" w:rsidDel="003936CF">
                <w:delText>*</w:delText>
              </w:r>
            </w:del>
          </w:p>
        </w:tc>
        <w:tc>
          <w:tcPr>
            <w:tcW w:w="1652" w:type="dxa"/>
          </w:tcPr>
          <w:p w14:paraId="0F8159B2" w14:textId="77777777" w:rsidR="00F36C39" w:rsidRPr="00E117C0" w:rsidRDefault="00F36C39" w:rsidP="00D57F04">
            <w:pPr>
              <w:pStyle w:val="Tablehead"/>
            </w:pPr>
            <w:r w:rsidRPr="00E117C0">
              <w:t>Radar 3</w:t>
            </w:r>
          </w:p>
        </w:tc>
        <w:tc>
          <w:tcPr>
            <w:tcW w:w="1635" w:type="dxa"/>
          </w:tcPr>
          <w:p w14:paraId="705AB942" w14:textId="77777777" w:rsidR="00F36C39" w:rsidRPr="00E117C0" w:rsidRDefault="00F36C39" w:rsidP="00D57F04">
            <w:pPr>
              <w:pStyle w:val="Tablehead"/>
            </w:pPr>
            <w:r w:rsidRPr="00E117C0">
              <w:t>Radar 4</w:t>
            </w:r>
          </w:p>
        </w:tc>
      </w:tr>
      <w:tr w:rsidR="00F36C39" w:rsidRPr="007A06AF" w14:paraId="4E0B8F09" w14:textId="77777777" w:rsidTr="00D57F04">
        <w:trPr>
          <w:jc w:val="center"/>
        </w:trPr>
        <w:tc>
          <w:tcPr>
            <w:tcW w:w="3097" w:type="dxa"/>
          </w:tcPr>
          <w:p w14:paraId="0FC51A34" w14:textId="77777777" w:rsidR="00F36C39" w:rsidRPr="007A06AF" w:rsidRDefault="00F36C39" w:rsidP="00D57F04">
            <w:pPr>
              <w:pStyle w:val="Tabletext"/>
              <w:spacing w:before="10" w:after="10"/>
            </w:pPr>
            <w:r w:rsidRPr="007A06AF">
              <w:t>Tuning range (MHz)</w:t>
            </w:r>
          </w:p>
        </w:tc>
        <w:tc>
          <w:tcPr>
            <w:tcW w:w="1627" w:type="dxa"/>
          </w:tcPr>
          <w:p w14:paraId="178B0054" w14:textId="77777777" w:rsidR="00F36C39" w:rsidRPr="00F36C39" w:rsidRDefault="00F36C39" w:rsidP="00D57F04">
            <w:pPr>
              <w:pStyle w:val="Tabletext"/>
              <w:spacing w:before="10" w:after="10"/>
              <w:jc w:val="center"/>
            </w:pPr>
            <w:r w:rsidRPr="00F36C39">
              <w:t>2 700-3 000</w:t>
            </w:r>
          </w:p>
        </w:tc>
        <w:tc>
          <w:tcPr>
            <w:tcW w:w="1628" w:type="dxa"/>
          </w:tcPr>
          <w:p w14:paraId="4A985C46" w14:textId="77777777" w:rsidR="00F36C39" w:rsidRPr="007A06AF" w:rsidRDefault="00F36C39" w:rsidP="00D57F04">
            <w:pPr>
              <w:pStyle w:val="Tabletext"/>
              <w:spacing w:before="10" w:after="10"/>
              <w:jc w:val="center"/>
            </w:pPr>
            <w:r w:rsidRPr="007A06AF">
              <w:t>2 700-2 900</w:t>
            </w:r>
          </w:p>
        </w:tc>
        <w:tc>
          <w:tcPr>
            <w:tcW w:w="1652" w:type="dxa"/>
            <w:tcMar>
              <w:left w:w="85" w:type="dxa"/>
              <w:right w:w="85" w:type="dxa"/>
            </w:tcMar>
          </w:tcPr>
          <w:p w14:paraId="5218C764"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635" w:type="dxa"/>
          </w:tcPr>
          <w:p w14:paraId="1BA618A1" w14:textId="77777777" w:rsidR="00F36C39" w:rsidRPr="007A06AF" w:rsidRDefault="00F36C39" w:rsidP="00D57F04">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r>
      <w:tr w:rsidR="00F36C39" w:rsidRPr="007A06AF" w14:paraId="6E5229B2" w14:textId="77777777" w:rsidTr="00D57F04">
        <w:trPr>
          <w:jc w:val="center"/>
        </w:trPr>
        <w:tc>
          <w:tcPr>
            <w:tcW w:w="3097" w:type="dxa"/>
          </w:tcPr>
          <w:p w14:paraId="2C7B2F1A" w14:textId="77777777" w:rsidR="00F36C39" w:rsidRPr="007A06AF" w:rsidRDefault="00F36C39" w:rsidP="00D57F04">
            <w:pPr>
              <w:pStyle w:val="Tabletext"/>
              <w:spacing w:before="10" w:after="10"/>
            </w:pPr>
            <w:r w:rsidRPr="007A06AF">
              <w:t>Modulation</w:t>
            </w:r>
          </w:p>
        </w:tc>
        <w:tc>
          <w:tcPr>
            <w:tcW w:w="1627" w:type="dxa"/>
          </w:tcPr>
          <w:p w14:paraId="0CCAC254" w14:textId="77777777" w:rsidR="00F36C39" w:rsidRPr="00F36C39" w:rsidRDefault="00F36C39" w:rsidP="00D57F04">
            <w:pPr>
              <w:pStyle w:val="Tabletext"/>
              <w:spacing w:before="10" w:after="10"/>
              <w:jc w:val="center"/>
            </w:pPr>
            <w:r w:rsidRPr="00F36C39">
              <w:t>P0N</w:t>
            </w:r>
          </w:p>
        </w:tc>
        <w:tc>
          <w:tcPr>
            <w:tcW w:w="1628" w:type="dxa"/>
          </w:tcPr>
          <w:p w14:paraId="598DC7BD" w14:textId="77777777" w:rsidR="00F36C39" w:rsidRPr="007A06AF" w:rsidRDefault="00F36C39" w:rsidP="00D57F04">
            <w:pPr>
              <w:pStyle w:val="Tabletext"/>
              <w:spacing w:before="10" w:after="10"/>
              <w:jc w:val="center"/>
            </w:pPr>
            <w:r>
              <w:t>P0N</w:t>
            </w:r>
          </w:p>
        </w:tc>
        <w:tc>
          <w:tcPr>
            <w:tcW w:w="1652" w:type="dxa"/>
          </w:tcPr>
          <w:p w14:paraId="2F34727B" w14:textId="77777777" w:rsidR="00F36C39" w:rsidRPr="007A06AF" w:rsidRDefault="00F36C39" w:rsidP="00D57F04">
            <w:pPr>
              <w:pStyle w:val="Tabletext"/>
              <w:spacing w:before="10" w:after="10"/>
              <w:jc w:val="center"/>
            </w:pPr>
            <w:r w:rsidRPr="007A06AF">
              <w:t>P0N, Q3N</w:t>
            </w:r>
          </w:p>
        </w:tc>
        <w:tc>
          <w:tcPr>
            <w:tcW w:w="1635" w:type="dxa"/>
          </w:tcPr>
          <w:p w14:paraId="0A18A3D7" w14:textId="77777777" w:rsidR="00F36C39" w:rsidRPr="007A06AF" w:rsidRDefault="00F36C39" w:rsidP="00D57F04">
            <w:pPr>
              <w:pStyle w:val="Tabletext"/>
              <w:spacing w:before="10" w:after="10"/>
              <w:jc w:val="center"/>
            </w:pPr>
            <w:r w:rsidRPr="007A06AF">
              <w:t>P0N, Q3N</w:t>
            </w:r>
          </w:p>
        </w:tc>
      </w:tr>
      <w:tr w:rsidR="00F36C39" w:rsidRPr="007A06AF" w14:paraId="14AE9ED7" w14:textId="77777777" w:rsidTr="00D57F04">
        <w:trPr>
          <w:jc w:val="center"/>
        </w:trPr>
        <w:tc>
          <w:tcPr>
            <w:tcW w:w="3097" w:type="dxa"/>
          </w:tcPr>
          <w:p w14:paraId="61169383" w14:textId="77777777" w:rsidR="00F36C39" w:rsidRPr="006A60EA" w:rsidRDefault="00F36C39" w:rsidP="00D57F04">
            <w:pPr>
              <w:pStyle w:val="Tabletext"/>
              <w:spacing w:before="10" w:after="10"/>
            </w:pPr>
            <w:r w:rsidRPr="006A60EA">
              <w:t>Transmitter power into antenna (kW)</w:t>
            </w:r>
          </w:p>
        </w:tc>
        <w:tc>
          <w:tcPr>
            <w:tcW w:w="1627" w:type="dxa"/>
          </w:tcPr>
          <w:p w14:paraId="3A26008D" w14:textId="77777777" w:rsidR="00F36C39" w:rsidRPr="00F36C39" w:rsidRDefault="00F36C39" w:rsidP="00D57F04">
            <w:pPr>
              <w:pStyle w:val="Tabletext"/>
              <w:spacing w:before="10" w:after="10"/>
              <w:jc w:val="center"/>
            </w:pPr>
            <w:r w:rsidRPr="00F36C39">
              <w:t>500</w:t>
            </w:r>
          </w:p>
        </w:tc>
        <w:tc>
          <w:tcPr>
            <w:tcW w:w="1628" w:type="dxa"/>
          </w:tcPr>
          <w:p w14:paraId="5EEFF3A4" w14:textId="77777777" w:rsidR="00F36C39" w:rsidRPr="007A06AF" w:rsidRDefault="00F36C39" w:rsidP="00D57F04">
            <w:pPr>
              <w:pStyle w:val="Tabletext"/>
              <w:spacing w:before="10" w:after="10"/>
              <w:jc w:val="center"/>
            </w:pPr>
            <w:r w:rsidRPr="007A06AF">
              <w:t>400 or 556</w:t>
            </w:r>
          </w:p>
        </w:tc>
        <w:tc>
          <w:tcPr>
            <w:tcW w:w="1652" w:type="dxa"/>
          </w:tcPr>
          <w:p w14:paraId="3662D34A" w14:textId="77777777" w:rsidR="00F36C39" w:rsidRPr="007A06AF" w:rsidRDefault="00F36C39" w:rsidP="00D57F04">
            <w:pPr>
              <w:pStyle w:val="Tabletext"/>
              <w:spacing w:before="10" w:after="10"/>
              <w:jc w:val="center"/>
            </w:pPr>
            <w:r w:rsidRPr="007A06AF">
              <w:t>40</w:t>
            </w:r>
          </w:p>
        </w:tc>
        <w:tc>
          <w:tcPr>
            <w:tcW w:w="1635" w:type="dxa"/>
          </w:tcPr>
          <w:p w14:paraId="08508944" w14:textId="77777777" w:rsidR="00F36C39" w:rsidRPr="007A06AF" w:rsidRDefault="00F36C39" w:rsidP="00D57F04">
            <w:pPr>
              <w:pStyle w:val="Tabletext"/>
              <w:spacing w:before="10" w:after="10"/>
              <w:jc w:val="center"/>
            </w:pPr>
            <w:r w:rsidRPr="007A06AF">
              <w:t>160</w:t>
            </w:r>
          </w:p>
        </w:tc>
      </w:tr>
      <w:tr w:rsidR="00F36C39" w:rsidRPr="007A06AF" w14:paraId="4E0D586C" w14:textId="77777777" w:rsidTr="00D57F04">
        <w:trPr>
          <w:jc w:val="center"/>
        </w:trPr>
        <w:tc>
          <w:tcPr>
            <w:tcW w:w="3097" w:type="dxa"/>
          </w:tcPr>
          <w:p w14:paraId="0A106D3C" w14:textId="77777777" w:rsidR="00F36C39" w:rsidRPr="007A06AF" w:rsidRDefault="00F36C39" w:rsidP="00D57F04">
            <w:pPr>
              <w:pStyle w:val="Tabletext"/>
              <w:spacing w:before="10" w:after="10"/>
            </w:pPr>
            <w:r w:rsidRPr="007A06AF">
              <w:t>Pulse width</w:t>
            </w:r>
            <w:r>
              <w:t xml:space="preserve"> (</w:t>
            </w:r>
            <w:r w:rsidRPr="007A06AF">
              <w:t>µs</w:t>
            </w:r>
            <w:r>
              <w:t>)</w:t>
            </w:r>
          </w:p>
        </w:tc>
        <w:tc>
          <w:tcPr>
            <w:tcW w:w="1627" w:type="dxa"/>
          </w:tcPr>
          <w:p w14:paraId="333B4315" w14:textId="6C68A4E5" w:rsidR="00F36C39" w:rsidRPr="00F36C39" w:rsidRDefault="00F36C39" w:rsidP="004B5C79">
            <w:pPr>
              <w:pStyle w:val="Tabletext"/>
              <w:spacing w:before="10" w:after="10"/>
              <w:jc w:val="center"/>
            </w:pPr>
            <w:r w:rsidRPr="00F36C39">
              <w:t>1.</w:t>
            </w:r>
            <w:del w:id="11" w:author="Jeffery Devereux" w:date="2021-01-21T14:48:00Z">
              <w:r w:rsidR="004B5C79" w:rsidDel="004B5C79">
                <w:delText>6</w:delText>
              </w:r>
            </w:del>
            <w:ins w:id="12" w:author="Jeffery Devereux" w:date="2021-01-21T14:48:00Z">
              <w:r w:rsidR="004B5C79">
                <w:t>57</w:t>
              </w:r>
            </w:ins>
            <w:r w:rsidRPr="00F36C39">
              <w:t xml:space="preserve"> (short pulse)</w:t>
            </w:r>
            <w:r w:rsidRPr="00F36C39">
              <w:br/>
              <w:t>4.7</w:t>
            </w:r>
            <w:ins w:id="13" w:author="Jeffery Devereux" w:date="2021-01-21T14:48:00Z">
              <w:r w:rsidR="004B5C79">
                <w:t>1</w:t>
              </w:r>
            </w:ins>
            <w:r w:rsidRPr="00F36C39">
              <w:t xml:space="preserve"> (long pulse)</w:t>
            </w:r>
          </w:p>
        </w:tc>
        <w:tc>
          <w:tcPr>
            <w:tcW w:w="1628" w:type="dxa"/>
          </w:tcPr>
          <w:p w14:paraId="03893D85" w14:textId="77777777" w:rsidR="00F36C39" w:rsidRPr="007A06AF" w:rsidRDefault="00F36C39" w:rsidP="00D57F04">
            <w:pPr>
              <w:pStyle w:val="Tabletext"/>
              <w:spacing w:before="10" w:after="10"/>
              <w:jc w:val="center"/>
            </w:pPr>
            <w:r w:rsidRPr="007A06AF">
              <w:t>1.0 (short pulse)</w:t>
            </w:r>
            <w:r w:rsidRPr="007A06AF">
              <w:br/>
              <w:t>4.0 (long pulse)</w:t>
            </w:r>
          </w:p>
        </w:tc>
        <w:tc>
          <w:tcPr>
            <w:tcW w:w="1652" w:type="dxa"/>
          </w:tcPr>
          <w:p w14:paraId="4309D655" w14:textId="77777777" w:rsidR="00F36C39" w:rsidRPr="007A06AF" w:rsidRDefault="00F36C39" w:rsidP="00D57F04">
            <w:pPr>
              <w:pStyle w:val="Tabletext"/>
              <w:spacing w:before="10" w:after="10"/>
              <w:jc w:val="center"/>
            </w:pPr>
            <w:r w:rsidRPr="007A06AF">
              <w:t>1.0 (short pulse)</w:t>
            </w:r>
            <w:r w:rsidRPr="007A06AF">
              <w:br/>
              <w:t>60.0 (long pulse)</w:t>
            </w:r>
          </w:p>
        </w:tc>
        <w:tc>
          <w:tcPr>
            <w:tcW w:w="1635" w:type="dxa"/>
          </w:tcPr>
          <w:p w14:paraId="6B704B80" w14:textId="77777777" w:rsidR="00F36C39" w:rsidRPr="007A06AF" w:rsidRDefault="00F36C39" w:rsidP="00D57F04">
            <w:pPr>
              <w:pStyle w:val="Tabletext"/>
              <w:spacing w:before="10" w:after="10"/>
              <w:jc w:val="center"/>
            </w:pPr>
            <w:r w:rsidRPr="007A06AF">
              <w:t>1.0 (short pulse)</w:t>
            </w:r>
            <w:r w:rsidRPr="007A06AF">
              <w:br/>
              <w:t xml:space="preserve">≤ 250.0 </w:t>
            </w:r>
            <w:r>
              <w:br/>
            </w:r>
            <w:r w:rsidRPr="007A06AF">
              <w:t>(long pulse)</w:t>
            </w:r>
          </w:p>
        </w:tc>
      </w:tr>
      <w:tr w:rsidR="00F36C39" w:rsidRPr="007A06AF" w14:paraId="66C87602" w14:textId="77777777" w:rsidTr="00D57F04">
        <w:trPr>
          <w:jc w:val="center"/>
        </w:trPr>
        <w:tc>
          <w:tcPr>
            <w:tcW w:w="3097" w:type="dxa"/>
          </w:tcPr>
          <w:p w14:paraId="710608DD" w14:textId="77777777" w:rsidR="00F36C39" w:rsidRPr="006A60EA" w:rsidRDefault="00F36C39" w:rsidP="00D57F04">
            <w:pPr>
              <w:pStyle w:val="Tabletext"/>
              <w:spacing w:before="10" w:after="10"/>
            </w:pPr>
            <w:r w:rsidRPr="006A60EA">
              <w:t>Pulse rise/fall time (µs)</w:t>
            </w:r>
          </w:p>
        </w:tc>
        <w:tc>
          <w:tcPr>
            <w:tcW w:w="1627" w:type="dxa"/>
          </w:tcPr>
          <w:p w14:paraId="0F8EFA21" w14:textId="77777777" w:rsidR="00F36C39" w:rsidRPr="00F36C39" w:rsidRDefault="00F36C39" w:rsidP="00D57F04">
            <w:pPr>
              <w:pStyle w:val="Tabletext"/>
              <w:spacing w:before="10" w:after="10"/>
              <w:jc w:val="center"/>
            </w:pPr>
            <w:r w:rsidRPr="00F36C39">
              <w:t>0.12</w:t>
            </w:r>
          </w:p>
        </w:tc>
        <w:tc>
          <w:tcPr>
            <w:tcW w:w="1628" w:type="dxa"/>
          </w:tcPr>
          <w:p w14:paraId="7B1E7091" w14:textId="77777777" w:rsidR="00F36C39" w:rsidRPr="007A06AF" w:rsidRDefault="00F36C39" w:rsidP="00D57F04">
            <w:pPr>
              <w:pStyle w:val="Tabletext"/>
              <w:spacing w:before="10" w:after="10"/>
              <w:jc w:val="center"/>
            </w:pPr>
            <w:r>
              <w:t>Unknown</w:t>
            </w:r>
          </w:p>
        </w:tc>
        <w:tc>
          <w:tcPr>
            <w:tcW w:w="1652" w:type="dxa"/>
          </w:tcPr>
          <w:p w14:paraId="59D16DCD" w14:textId="77777777" w:rsidR="00F36C39" w:rsidRPr="007A06AF" w:rsidRDefault="00F36C39" w:rsidP="00D57F04">
            <w:pPr>
              <w:pStyle w:val="Tabletext"/>
              <w:spacing w:before="10" w:after="10"/>
              <w:jc w:val="center"/>
            </w:pPr>
            <w:r w:rsidRPr="007A06AF">
              <w:t xml:space="preserve">0.2 (SP), 3 </w:t>
            </w:r>
            <w:r>
              <w:br/>
            </w:r>
            <w:r w:rsidRPr="007A06AF">
              <w:t>(long pulse)</w:t>
            </w:r>
          </w:p>
        </w:tc>
        <w:tc>
          <w:tcPr>
            <w:tcW w:w="1635" w:type="dxa"/>
          </w:tcPr>
          <w:p w14:paraId="526E2684" w14:textId="77777777" w:rsidR="00F36C39" w:rsidRPr="007A06AF" w:rsidRDefault="00F36C39" w:rsidP="00D57F04">
            <w:pPr>
              <w:pStyle w:val="Tabletext"/>
              <w:spacing w:before="10" w:after="10"/>
              <w:jc w:val="center"/>
            </w:pPr>
            <w:r w:rsidRPr="007A06AF">
              <w:t xml:space="preserve">0.2 (SP), 3 </w:t>
            </w:r>
            <w:r>
              <w:br/>
            </w:r>
            <w:r w:rsidRPr="007A06AF">
              <w:t>(long pulse)</w:t>
            </w:r>
          </w:p>
        </w:tc>
      </w:tr>
      <w:tr w:rsidR="00F36C39" w:rsidRPr="00B43EBB" w14:paraId="091DDC51" w14:textId="77777777" w:rsidTr="00D57F04">
        <w:trPr>
          <w:jc w:val="center"/>
        </w:trPr>
        <w:tc>
          <w:tcPr>
            <w:tcW w:w="3097" w:type="dxa"/>
          </w:tcPr>
          <w:p w14:paraId="336425AF" w14:textId="77777777" w:rsidR="00F36C39" w:rsidRPr="006A60EA" w:rsidRDefault="00F36C39" w:rsidP="00D57F04">
            <w:pPr>
              <w:pStyle w:val="Tabletext"/>
              <w:spacing w:before="10" w:after="10"/>
            </w:pPr>
            <w:r w:rsidRPr="006A60EA">
              <w:t>Pulse repetition rate or pulses per second (Hz or pps)</w:t>
            </w:r>
          </w:p>
        </w:tc>
        <w:tc>
          <w:tcPr>
            <w:tcW w:w="1627" w:type="dxa"/>
          </w:tcPr>
          <w:p w14:paraId="24068730" w14:textId="77777777" w:rsidR="00F36C39" w:rsidRPr="00F36C39" w:rsidRDefault="00F36C39" w:rsidP="00D57F04">
            <w:pPr>
              <w:pStyle w:val="Tabletext"/>
              <w:spacing w:before="10" w:after="10"/>
              <w:jc w:val="center"/>
            </w:pPr>
            <w:r w:rsidRPr="00F36C39">
              <w:t>318-1 304</w:t>
            </w:r>
            <w:r w:rsidRPr="00F36C39">
              <w:br/>
              <w:t>(short pulse)</w:t>
            </w:r>
            <w:r w:rsidRPr="00F36C39">
              <w:br/>
              <w:t xml:space="preserve">318-452 </w:t>
            </w:r>
            <w:r w:rsidRPr="00F36C39">
              <w:br/>
              <w:t>(long pulse)</w:t>
            </w:r>
          </w:p>
        </w:tc>
        <w:tc>
          <w:tcPr>
            <w:tcW w:w="1628" w:type="dxa"/>
          </w:tcPr>
          <w:p w14:paraId="297D0365" w14:textId="77777777" w:rsidR="00F36C39" w:rsidRPr="007A06AF" w:rsidRDefault="00F36C39" w:rsidP="00D57F04">
            <w:pPr>
              <w:pStyle w:val="Tabletext"/>
              <w:spacing w:before="10" w:after="10"/>
              <w:jc w:val="center"/>
            </w:pPr>
            <w:r w:rsidRPr="007A06AF">
              <w:t xml:space="preserve">539 </w:t>
            </w:r>
            <w:r>
              <w:br/>
            </w:r>
            <w:r w:rsidRPr="007A06AF">
              <w:t>(short pulse)</w:t>
            </w:r>
            <w:r w:rsidRPr="007A06AF">
              <w:br/>
              <w:t xml:space="preserve">162 </w:t>
            </w:r>
            <w:r>
              <w:br/>
            </w:r>
            <w:r w:rsidRPr="007A06AF">
              <w:t>(long pulse)</w:t>
            </w:r>
          </w:p>
        </w:tc>
        <w:tc>
          <w:tcPr>
            <w:tcW w:w="1652" w:type="dxa"/>
          </w:tcPr>
          <w:p w14:paraId="3BF8140E" w14:textId="77777777" w:rsidR="00F36C39" w:rsidRPr="00F91FB4" w:rsidRDefault="00F36C39" w:rsidP="00D57F04">
            <w:pPr>
              <w:pStyle w:val="Tabletext"/>
              <w:spacing w:before="10" w:after="10"/>
              <w:jc w:val="center"/>
            </w:pPr>
            <w:r w:rsidRPr="00F91FB4">
              <w:t xml:space="preserve">320-6 100 </w:t>
            </w:r>
            <w:r w:rsidRPr="00F91FB4">
              <w:br/>
              <w:t>(short pulse)</w:t>
            </w:r>
          </w:p>
          <w:p w14:paraId="3726392C" w14:textId="77777777" w:rsidR="00F36C39" w:rsidRPr="00F91FB4" w:rsidRDefault="00F36C39" w:rsidP="00D57F04">
            <w:pPr>
              <w:pStyle w:val="Tabletext"/>
              <w:spacing w:before="10" w:after="10"/>
              <w:jc w:val="center"/>
            </w:pPr>
            <w:r w:rsidRPr="00F91FB4">
              <w:t xml:space="preserve">320-1 300 </w:t>
            </w:r>
            <w:r w:rsidRPr="00F91FB4">
              <w:br/>
              <w:t>(long pulse)</w:t>
            </w:r>
            <w:r>
              <w:t xml:space="preserve"> </w:t>
            </w:r>
            <w:r w:rsidRPr="00CF6CE7">
              <w:rPr>
                <w:vertAlign w:val="superscript"/>
              </w:rPr>
              <w:t>(3)</w:t>
            </w:r>
          </w:p>
        </w:tc>
        <w:tc>
          <w:tcPr>
            <w:tcW w:w="1635" w:type="dxa"/>
          </w:tcPr>
          <w:p w14:paraId="506C2FE4"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320-4 300 </w:t>
            </w:r>
            <w:r w:rsidRPr="00F91FB4">
              <w:br/>
              <w:t>(short pulse)</w:t>
            </w:r>
          </w:p>
          <w:p w14:paraId="61760EAD" w14:textId="77777777" w:rsidR="00F36C39" w:rsidRPr="00F91FB4"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320-1 500 </w:t>
            </w:r>
            <w:r w:rsidRPr="00F91FB4">
              <w:br/>
              <w:t>(long pulse)</w:t>
            </w:r>
            <w:r>
              <w:t xml:space="preserve"> </w:t>
            </w:r>
            <w:r w:rsidRPr="00CF6CE7">
              <w:rPr>
                <w:vertAlign w:val="superscript"/>
              </w:rPr>
              <w:t>(3)</w:t>
            </w:r>
          </w:p>
        </w:tc>
      </w:tr>
      <w:tr w:rsidR="00F36C39" w:rsidRPr="007A06AF" w14:paraId="7553D0B2" w14:textId="77777777" w:rsidTr="00D57F04">
        <w:trPr>
          <w:jc w:val="center"/>
        </w:trPr>
        <w:tc>
          <w:tcPr>
            <w:tcW w:w="3097" w:type="dxa"/>
          </w:tcPr>
          <w:p w14:paraId="5999BE41" w14:textId="77777777" w:rsidR="00F36C39" w:rsidRPr="007A06AF" w:rsidRDefault="00F36C39" w:rsidP="00D57F04">
            <w:pPr>
              <w:pStyle w:val="Tabletext"/>
              <w:spacing w:before="10" w:after="10"/>
            </w:pPr>
            <w:r w:rsidRPr="007A06AF">
              <w:t>Duty cycle</w:t>
            </w:r>
            <w:r>
              <w:t xml:space="preserve"> (</w:t>
            </w:r>
            <w:r w:rsidRPr="007A06AF">
              <w:t>%</w:t>
            </w:r>
            <w:r>
              <w:t>)</w:t>
            </w:r>
          </w:p>
        </w:tc>
        <w:tc>
          <w:tcPr>
            <w:tcW w:w="1627" w:type="dxa"/>
          </w:tcPr>
          <w:p w14:paraId="7A24B19B" w14:textId="5B2D4802" w:rsidR="00F36C39" w:rsidRPr="00F36C39" w:rsidRDefault="00F36C39" w:rsidP="004B5C79">
            <w:pPr>
              <w:pStyle w:val="Tabletext"/>
              <w:spacing w:before="10" w:after="10"/>
              <w:jc w:val="center"/>
            </w:pPr>
            <w:r w:rsidRPr="00F36C39">
              <w:t>0.</w:t>
            </w:r>
            <w:del w:id="14" w:author="Jeffery Devereux" w:date="2021-01-21T14:48:00Z">
              <w:r w:rsidRPr="00F36C39" w:rsidDel="004B5C79">
                <w:delText xml:space="preserve">21 </w:delText>
              </w:r>
            </w:del>
            <w:ins w:id="15" w:author="Jeffery Devereux" w:date="2021-01-21T14:48:00Z">
              <w:r w:rsidR="004B5C79" w:rsidRPr="00F36C39">
                <w:t>2</w:t>
              </w:r>
              <w:r w:rsidR="004B5C79">
                <w:t>0</w:t>
              </w:r>
              <w:r w:rsidR="004B5C79" w:rsidRPr="00F36C39">
                <w:t xml:space="preserve"> </w:t>
              </w:r>
            </w:ins>
            <w:r w:rsidRPr="00F36C39">
              <w:t>maximum</w:t>
            </w:r>
          </w:p>
        </w:tc>
        <w:tc>
          <w:tcPr>
            <w:tcW w:w="1628" w:type="dxa"/>
          </w:tcPr>
          <w:p w14:paraId="6CBE7A05" w14:textId="77777777" w:rsidR="00F36C39" w:rsidRPr="007A06AF" w:rsidRDefault="00F36C39" w:rsidP="00D57F04">
            <w:pPr>
              <w:pStyle w:val="Tabletext"/>
              <w:spacing w:before="10" w:after="10"/>
              <w:jc w:val="center"/>
            </w:pPr>
            <w:r>
              <w:t>Unknown</w:t>
            </w:r>
          </w:p>
        </w:tc>
        <w:tc>
          <w:tcPr>
            <w:tcW w:w="1652" w:type="dxa"/>
          </w:tcPr>
          <w:p w14:paraId="625C159D" w14:textId="77777777" w:rsidR="00F36C39" w:rsidRPr="007A06AF" w:rsidRDefault="00F36C39" w:rsidP="00D57F04">
            <w:pPr>
              <w:pStyle w:val="Tabletext"/>
              <w:spacing w:before="10" w:after="10"/>
              <w:jc w:val="center"/>
            </w:pPr>
            <w:r w:rsidRPr="007A06AF">
              <w:t>0.2</w:t>
            </w:r>
            <w:r w:rsidRPr="007A06AF">
              <w:rPr>
                <w:vertAlign w:val="superscript"/>
              </w:rPr>
              <w:t>(4)</w:t>
            </w:r>
            <w:r w:rsidRPr="007A06AF">
              <w:t xml:space="preserve">-0.6 </w:t>
            </w:r>
            <w:r>
              <w:br/>
            </w:r>
            <w:r w:rsidRPr="007A06AF">
              <w:t>(short pulse)</w:t>
            </w:r>
          </w:p>
          <w:p w14:paraId="01B6155C"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635" w:type="dxa"/>
          </w:tcPr>
          <w:p w14:paraId="415E1E6C" w14:textId="77777777" w:rsidR="00F36C39" w:rsidRPr="007A06AF" w:rsidRDefault="00F36C39" w:rsidP="00D57F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t xml:space="preserve"> </w:t>
            </w:r>
            <w:r w:rsidRPr="007A06AF">
              <w:rPr>
                <w:vertAlign w:val="superscript"/>
              </w:rPr>
              <w:t>(4)</w:t>
            </w:r>
            <w:r w:rsidRPr="007A06AF">
              <w:t xml:space="preserve"> -0.4 </w:t>
            </w:r>
            <w:r>
              <w:br/>
            </w:r>
            <w:r w:rsidRPr="007A06AF">
              <w:t>(short pulse)</w:t>
            </w:r>
          </w:p>
          <w:p w14:paraId="52C1F153" w14:textId="77777777" w:rsidR="00F36C39" w:rsidRPr="007A06AF" w:rsidRDefault="00F36C39" w:rsidP="00D57F04">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r>
      <w:tr w:rsidR="00F36C39" w:rsidRPr="007A06AF" w14:paraId="041A08D1" w14:textId="77777777" w:rsidTr="00D57F04">
        <w:trPr>
          <w:jc w:val="center"/>
        </w:trPr>
        <w:tc>
          <w:tcPr>
            <w:tcW w:w="3097" w:type="dxa"/>
          </w:tcPr>
          <w:p w14:paraId="2B7A2ACF" w14:textId="77777777" w:rsidR="00F36C39" w:rsidRPr="007A06AF" w:rsidRDefault="00F36C39" w:rsidP="00D57F04">
            <w:pPr>
              <w:pStyle w:val="Tabletext"/>
              <w:spacing w:before="10" w:after="10"/>
            </w:pPr>
            <w:r w:rsidRPr="007A06AF">
              <w:t>Chirp bandwidth</w:t>
            </w:r>
            <w:r>
              <w:t xml:space="preserve"> </w:t>
            </w:r>
            <w:r w:rsidRPr="007A06AF">
              <w:t>(MHz)</w:t>
            </w:r>
          </w:p>
        </w:tc>
        <w:tc>
          <w:tcPr>
            <w:tcW w:w="1627" w:type="dxa"/>
          </w:tcPr>
          <w:p w14:paraId="08C921A4" w14:textId="77777777" w:rsidR="00F36C39" w:rsidRPr="00F36C39" w:rsidRDefault="00F36C39" w:rsidP="00D57F04">
            <w:pPr>
              <w:pStyle w:val="Tabletext"/>
              <w:spacing w:before="10" w:after="10"/>
              <w:jc w:val="center"/>
            </w:pPr>
            <w:r w:rsidRPr="00F36C39">
              <w:t>Not applicable</w:t>
            </w:r>
          </w:p>
        </w:tc>
        <w:tc>
          <w:tcPr>
            <w:tcW w:w="1628" w:type="dxa"/>
          </w:tcPr>
          <w:p w14:paraId="271C4D46" w14:textId="77777777" w:rsidR="00F36C39" w:rsidRPr="007A06AF" w:rsidRDefault="00F36C39" w:rsidP="00D57F04">
            <w:pPr>
              <w:pStyle w:val="Tabletext"/>
              <w:spacing w:before="10" w:after="10"/>
              <w:jc w:val="center"/>
            </w:pPr>
            <w:r w:rsidRPr="007A06AF">
              <w:t>Not applicable</w:t>
            </w:r>
          </w:p>
        </w:tc>
        <w:tc>
          <w:tcPr>
            <w:tcW w:w="1652" w:type="dxa"/>
          </w:tcPr>
          <w:p w14:paraId="03CD2EDB" w14:textId="77777777" w:rsidR="00F36C39" w:rsidRPr="007A06AF" w:rsidRDefault="00F36C39" w:rsidP="00D57F04">
            <w:pPr>
              <w:pStyle w:val="Tabletext"/>
              <w:spacing w:before="10" w:after="10"/>
              <w:jc w:val="center"/>
            </w:pPr>
            <w:r w:rsidRPr="007A06AF">
              <w:t>3</w:t>
            </w:r>
          </w:p>
        </w:tc>
        <w:tc>
          <w:tcPr>
            <w:tcW w:w="1635" w:type="dxa"/>
          </w:tcPr>
          <w:p w14:paraId="718B326A" w14:textId="77777777" w:rsidR="00F36C39" w:rsidRPr="007A06AF" w:rsidRDefault="00F36C39" w:rsidP="00D57F04">
            <w:pPr>
              <w:pStyle w:val="Tabletext"/>
              <w:spacing w:before="10" w:after="10"/>
              <w:jc w:val="center"/>
            </w:pPr>
            <w:r w:rsidRPr="007A06AF">
              <w:t>3</w:t>
            </w:r>
          </w:p>
        </w:tc>
      </w:tr>
      <w:tr w:rsidR="00F36C39" w:rsidRPr="007A06AF" w14:paraId="1C4E6B31" w14:textId="77777777" w:rsidTr="00D57F04">
        <w:trPr>
          <w:jc w:val="center"/>
        </w:trPr>
        <w:tc>
          <w:tcPr>
            <w:tcW w:w="3097" w:type="dxa"/>
          </w:tcPr>
          <w:p w14:paraId="75D0FA96" w14:textId="77777777" w:rsidR="00F36C39" w:rsidRPr="006A60EA" w:rsidRDefault="00F36C39" w:rsidP="00D57F04">
            <w:pPr>
              <w:pStyle w:val="Tabletext"/>
              <w:spacing w:before="10" w:after="10"/>
            </w:pPr>
            <w:r w:rsidRPr="006A60EA">
              <w:t>Phase-coded sub-pulse width</w:t>
            </w:r>
          </w:p>
        </w:tc>
        <w:tc>
          <w:tcPr>
            <w:tcW w:w="1627" w:type="dxa"/>
          </w:tcPr>
          <w:p w14:paraId="6D2A4353" w14:textId="77777777" w:rsidR="00F36C39" w:rsidRPr="00F36C39" w:rsidRDefault="00F36C39" w:rsidP="00D57F04">
            <w:pPr>
              <w:pStyle w:val="Tabletext"/>
              <w:spacing w:before="10" w:after="10"/>
              <w:jc w:val="center"/>
            </w:pPr>
            <w:r w:rsidRPr="00F36C39">
              <w:t>Not applicable</w:t>
            </w:r>
          </w:p>
        </w:tc>
        <w:tc>
          <w:tcPr>
            <w:tcW w:w="1628" w:type="dxa"/>
          </w:tcPr>
          <w:p w14:paraId="0965CAA8" w14:textId="77777777" w:rsidR="00F36C39" w:rsidRPr="007A06AF" w:rsidRDefault="00F36C39" w:rsidP="00D57F04">
            <w:pPr>
              <w:pStyle w:val="Tabletext"/>
              <w:spacing w:before="10" w:after="10"/>
              <w:jc w:val="center"/>
            </w:pPr>
            <w:r w:rsidRPr="007A06AF">
              <w:t>Not applicable</w:t>
            </w:r>
          </w:p>
        </w:tc>
        <w:tc>
          <w:tcPr>
            <w:tcW w:w="1652" w:type="dxa"/>
          </w:tcPr>
          <w:p w14:paraId="211C3A1E" w14:textId="77777777" w:rsidR="00F36C39" w:rsidRPr="007A06AF" w:rsidRDefault="00F36C39" w:rsidP="00D57F04">
            <w:pPr>
              <w:pStyle w:val="Tabletext"/>
              <w:spacing w:before="10" w:after="10"/>
              <w:jc w:val="center"/>
            </w:pPr>
            <w:r w:rsidRPr="007A06AF">
              <w:t>Not applicable</w:t>
            </w:r>
          </w:p>
        </w:tc>
        <w:tc>
          <w:tcPr>
            <w:tcW w:w="1635" w:type="dxa"/>
          </w:tcPr>
          <w:p w14:paraId="52EE5562" w14:textId="77777777" w:rsidR="00F36C39" w:rsidRPr="007A06AF" w:rsidRDefault="00F36C39" w:rsidP="00D57F04">
            <w:pPr>
              <w:pStyle w:val="Tabletext"/>
              <w:spacing w:before="10" w:after="10"/>
              <w:jc w:val="center"/>
            </w:pPr>
            <w:r w:rsidRPr="007A06AF">
              <w:t>Not applicable</w:t>
            </w:r>
          </w:p>
        </w:tc>
      </w:tr>
      <w:tr w:rsidR="00F36C39" w:rsidRPr="007A06AF" w14:paraId="4D7BBED3" w14:textId="77777777" w:rsidTr="00D57F04">
        <w:trPr>
          <w:jc w:val="center"/>
        </w:trPr>
        <w:tc>
          <w:tcPr>
            <w:tcW w:w="3097" w:type="dxa"/>
            <w:tcBorders>
              <w:bottom w:val="single" w:sz="6" w:space="0" w:color="000000"/>
            </w:tcBorders>
          </w:tcPr>
          <w:p w14:paraId="0773016F" w14:textId="77777777" w:rsidR="00F36C39" w:rsidRPr="007A06AF" w:rsidRDefault="00F36C39" w:rsidP="00D57F04">
            <w:pPr>
              <w:pStyle w:val="Tabletext"/>
              <w:spacing w:before="10" w:after="10"/>
            </w:pPr>
            <w:r w:rsidRPr="007A06AF">
              <w:t>Compression ratio</w:t>
            </w:r>
          </w:p>
        </w:tc>
        <w:tc>
          <w:tcPr>
            <w:tcW w:w="1627" w:type="dxa"/>
          </w:tcPr>
          <w:p w14:paraId="620AAF80" w14:textId="77777777" w:rsidR="00F36C39" w:rsidRPr="00F36C39" w:rsidRDefault="00F36C39" w:rsidP="00D57F04">
            <w:pPr>
              <w:pStyle w:val="Tabletext"/>
              <w:spacing w:before="10" w:after="10"/>
              <w:jc w:val="center"/>
            </w:pPr>
            <w:r w:rsidRPr="00F36C39">
              <w:t>Not applicable</w:t>
            </w:r>
          </w:p>
        </w:tc>
        <w:tc>
          <w:tcPr>
            <w:tcW w:w="1628" w:type="dxa"/>
          </w:tcPr>
          <w:p w14:paraId="4EFBB9D6" w14:textId="77777777" w:rsidR="00F36C39" w:rsidRPr="007A06AF" w:rsidRDefault="00F36C39" w:rsidP="00D57F04">
            <w:pPr>
              <w:pStyle w:val="Tabletext"/>
              <w:spacing w:before="10" w:after="10"/>
              <w:jc w:val="center"/>
            </w:pPr>
            <w:r w:rsidRPr="007A06AF">
              <w:t>Not applicable</w:t>
            </w:r>
          </w:p>
        </w:tc>
        <w:tc>
          <w:tcPr>
            <w:tcW w:w="1652" w:type="dxa"/>
          </w:tcPr>
          <w:p w14:paraId="2A1515A5" w14:textId="77777777" w:rsidR="00F36C39" w:rsidRPr="007A06AF" w:rsidRDefault="00F36C39" w:rsidP="00D57F04">
            <w:pPr>
              <w:pStyle w:val="Tabletext"/>
              <w:spacing w:before="10" w:after="10"/>
              <w:jc w:val="center"/>
            </w:pPr>
            <w:r w:rsidRPr="007A06AF">
              <w:t>180</w:t>
            </w:r>
          </w:p>
        </w:tc>
        <w:tc>
          <w:tcPr>
            <w:tcW w:w="1635" w:type="dxa"/>
          </w:tcPr>
          <w:p w14:paraId="05EC18B0" w14:textId="77777777" w:rsidR="00F36C39" w:rsidRPr="007A06AF" w:rsidRDefault="00F36C39" w:rsidP="00D57F04">
            <w:pPr>
              <w:pStyle w:val="Tabletext"/>
              <w:spacing w:before="10" w:after="10"/>
              <w:jc w:val="center"/>
            </w:pPr>
            <w:r w:rsidRPr="007A06AF">
              <w:t>≤ 750</w:t>
            </w:r>
          </w:p>
        </w:tc>
      </w:tr>
      <w:tr w:rsidR="00F36C39" w:rsidRPr="007A06AF" w14:paraId="55941805" w14:textId="77777777" w:rsidTr="00D57F04">
        <w:trPr>
          <w:jc w:val="center"/>
        </w:trPr>
        <w:tc>
          <w:tcPr>
            <w:tcW w:w="3097" w:type="dxa"/>
            <w:tcBorders>
              <w:bottom w:val="nil"/>
            </w:tcBorders>
          </w:tcPr>
          <w:p w14:paraId="1F5488E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RF emission bandwidth (MHz):</w:t>
            </w:r>
          </w:p>
          <w:p w14:paraId="09150779" w14:textId="77777777" w:rsidR="00F36C39" w:rsidRPr="007D5998" w:rsidRDefault="00F36C39" w:rsidP="00D57F04">
            <w:pPr>
              <w:pStyle w:val="Tabletext"/>
              <w:tabs>
                <w:tab w:val="clear" w:pos="284"/>
                <w:tab w:val="clear" w:pos="567"/>
                <w:tab w:val="clear" w:pos="851"/>
                <w:tab w:val="clear" w:pos="1134"/>
                <w:tab w:val="decimal" w:pos="1125"/>
              </w:tabs>
              <w:spacing w:before="10" w:after="10"/>
              <w:rPr>
                <w:lang w:val="de-CH"/>
              </w:rPr>
            </w:pPr>
            <w:r w:rsidRPr="007D5998">
              <w:rPr>
                <w:lang w:val="de-CH"/>
              </w:rPr>
              <w:tab/>
              <w:t>–40 dB</w:t>
            </w:r>
          </w:p>
        </w:tc>
        <w:tc>
          <w:tcPr>
            <w:tcW w:w="1627" w:type="dxa"/>
            <w:tcBorders>
              <w:bottom w:val="nil"/>
            </w:tcBorders>
          </w:tcPr>
          <w:p w14:paraId="06CC629C" w14:textId="7ABD3BA2" w:rsidR="00F36C39" w:rsidRPr="00F36C39" w:rsidRDefault="004B5C79" w:rsidP="00D57F04">
            <w:pPr>
              <w:pStyle w:val="Tabletext"/>
              <w:spacing w:before="10" w:after="10"/>
              <w:jc w:val="center"/>
              <w:rPr>
                <w:lang w:val="de-CH"/>
              </w:rPr>
            </w:pPr>
            <w:ins w:id="16" w:author="Jeffery Devereux" w:date="2021-01-21T14:48:00Z">
              <w:r>
                <w:rPr>
                  <w:lang w:val="de-CH"/>
                </w:rPr>
                <w:t>(short pulse</w:t>
              </w:r>
            </w:ins>
            <w:ins w:id="17" w:author="Jeffery Devereux" w:date="2021-01-21T14:49:00Z">
              <w:r>
                <w:rPr>
                  <w:lang w:val="de-CH"/>
                </w:rPr>
                <w:t>)</w:t>
              </w:r>
            </w:ins>
            <w:r w:rsidR="00F36C39" w:rsidRPr="00F36C39">
              <w:rPr>
                <w:lang w:val="de-CH"/>
              </w:rPr>
              <w:br/>
            </w:r>
            <w:ins w:id="18" w:author="Jeffery Devereux" w:date="2021-01-21T14:49:00Z">
              <w:r>
                <w:rPr>
                  <w:lang w:val="de-CH"/>
                </w:rPr>
                <w:t>14.52</w:t>
              </w:r>
            </w:ins>
          </w:p>
        </w:tc>
        <w:tc>
          <w:tcPr>
            <w:tcW w:w="1628" w:type="dxa"/>
            <w:tcBorders>
              <w:bottom w:val="nil"/>
            </w:tcBorders>
          </w:tcPr>
          <w:p w14:paraId="69EFB03E" w14:textId="77777777" w:rsidR="00F36C39" w:rsidRPr="007D5998" w:rsidRDefault="00F36C39" w:rsidP="00D57F04">
            <w:pPr>
              <w:pStyle w:val="Tabletext"/>
              <w:spacing w:before="10" w:after="10"/>
              <w:jc w:val="center"/>
              <w:rPr>
                <w:lang w:val="de-CH"/>
              </w:rPr>
            </w:pPr>
          </w:p>
        </w:tc>
        <w:tc>
          <w:tcPr>
            <w:tcW w:w="1652" w:type="dxa"/>
            <w:tcBorders>
              <w:bottom w:val="nil"/>
            </w:tcBorders>
            <w:tcMar>
              <w:left w:w="28" w:type="dxa"/>
              <w:right w:w="28" w:type="dxa"/>
            </w:tcMar>
          </w:tcPr>
          <w:p w14:paraId="2B4935DB" w14:textId="77777777" w:rsidR="00F36C39" w:rsidRPr="007A06AF" w:rsidRDefault="00F36C39" w:rsidP="00D57F04">
            <w:pPr>
              <w:pStyle w:val="Tabletext"/>
              <w:spacing w:before="10" w:after="10"/>
              <w:jc w:val="center"/>
            </w:pPr>
            <w:r w:rsidRPr="007D5998">
              <w:rPr>
                <w:lang w:val="de-CH"/>
              </w:rPr>
              <w:br/>
            </w:r>
            <w:r w:rsidRPr="007A06AF">
              <w:t>10.4</w:t>
            </w:r>
            <w:r>
              <w:t> </w:t>
            </w:r>
            <w:r w:rsidRPr="007A06AF">
              <w:t>(short pulse)/6.2</w:t>
            </w:r>
            <w:r>
              <w:t xml:space="preserve"> </w:t>
            </w:r>
            <w:r>
              <w:br/>
            </w:r>
            <w:r w:rsidRPr="007A06AF">
              <w:t>(long pulse)</w:t>
            </w:r>
          </w:p>
        </w:tc>
        <w:tc>
          <w:tcPr>
            <w:tcW w:w="1635" w:type="dxa"/>
            <w:tcBorders>
              <w:bottom w:val="nil"/>
            </w:tcBorders>
            <w:tcMar>
              <w:left w:w="28" w:type="dxa"/>
              <w:right w:w="28" w:type="dxa"/>
            </w:tcMar>
          </w:tcPr>
          <w:p w14:paraId="32A3EBA6" w14:textId="77777777" w:rsidR="00F36C39" w:rsidRPr="007A06AF" w:rsidRDefault="00F36C39" w:rsidP="00D57F04">
            <w:pPr>
              <w:pStyle w:val="Tabletext"/>
              <w:spacing w:before="10" w:after="10"/>
              <w:jc w:val="center"/>
            </w:pPr>
            <w:r>
              <w:br/>
            </w:r>
            <w:r w:rsidRPr="007A06AF">
              <w:t>10.4</w:t>
            </w:r>
            <w:r>
              <w:t> </w:t>
            </w:r>
            <w:r w:rsidRPr="007A06AF">
              <w:t>(short pulse)/6.2</w:t>
            </w:r>
            <w:r>
              <w:t xml:space="preserve"> </w:t>
            </w:r>
            <w:r>
              <w:br/>
            </w:r>
            <w:r w:rsidRPr="007A06AF">
              <w:t>(long pulse)</w:t>
            </w:r>
          </w:p>
        </w:tc>
      </w:tr>
      <w:tr w:rsidR="00F36C39" w:rsidRPr="007A06AF" w14:paraId="31B94A8B" w14:textId="77777777" w:rsidTr="00D57F04">
        <w:trPr>
          <w:jc w:val="center"/>
        </w:trPr>
        <w:tc>
          <w:tcPr>
            <w:tcW w:w="3097" w:type="dxa"/>
            <w:tcBorders>
              <w:top w:val="nil"/>
              <w:bottom w:val="nil"/>
            </w:tcBorders>
          </w:tcPr>
          <w:p w14:paraId="2D6A540E"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–20 dB</w:t>
            </w:r>
          </w:p>
        </w:tc>
        <w:tc>
          <w:tcPr>
            <w:tcW w:w="1627" w:type="dxa"/>
            <w:tcBorders>
              <w:top w:val="nil"/>
              <w:bottom w:val="nil"/>
            </w:tcBorders>
          </w:tcPr>
          <w:p w14:paraId="63276790" w14:textId="70337C19" w:rsidR="00F36C39" w:rsidRPr="00F36C39" w:rsidRDefault="00F36C39" w:rsidP="00D57F04">
            <w:pPr>
              <w:pStyle w:val="Tabletext"/>
              <w:spacing w:before="10" w:after="10"/>
              <w:jc w:val="center"/>
            </w:pPr>
            <w:del w:id="19" w:author="Jeffery Devereux" w:date="2021-01-21T14:49:00Z">
              <w:r w:rsidRPr="00F36C39" w:rsidDel="004B5C79">
                <w:delText>4.6</w:delText>
              </w:r>
            </w:del>
            <w:ins w:id="20" w:author="Jeffery Devereux" w:date="2021-01-21T14:49:00Z">
              <w:r w:rsidR="004B5C79">
                <w:t>5</w:t>
              </w:r>
            </w:ins>
          </w:p>
        </w:tc>
        <w:tc>
          <w:tcPr>
            <w:tcW w:w="1628" w:type="dxa"/>
            <w:tcBorders>
              <w:top w:val="nil"/>
              <w:bottom w:val="nil"/>
            </w:tcBorders>
          </w:tcPr>
          <w:p w14:paraId="79BCEE47"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600E1A5E" w14:textId="77777777" w:rsidR="00F36C39" w:rsidRPr="007A06AF" w:rsidRDefault="00F36C39" w:rsidP="00D57F04">
            <w:pPr>
              <w:pStyle w:val="Tabletext"/>
              <w:spacing w:before="10" w:after="10"/>
              <w:jc w:val="center"/>
            </w:pPr>
          </w:p>
        </w:tc>
        <w:tc>
          <w:tcPr>
            <w:tcW w:w="1635" w:type="dxa"/>
            <w:tcBorders>
              <w:top w:val="nil"/>
              <w:bottom w:val="nil"/>
            </w:tcBorders>
            <w:tcMar>
              <w:left w:w="28" w:type="dxa"/>
              <w:right w:w="28" w:type="dxa"/>
            </w:tcMar>
          </w:tcPr>
          <w:p w14:paraId="18167CAA" w14:textId="77777777" w:rsidR="00F36C39" w:rsidRPr="007A06AF" w:rsidRDefault="00F36C39" w:rsidP="00D57F04">
            <w:pPr>
              <w:pStyle w:val="Tabletext"/>
              <w:spacing w:before="10" w:after="10"/>
              <w:jc w:val="center"/>
            </w:pPr>
          </w:p>
        </w:tc>
      </w:tr>
      <w:tr w:rsidR="00F36C39" w:rsidRPr="007A06AF" w14:paraId="230A6EDF" w14:textId="77777777" w:rsidTr="00D57F04">
        <w:trPr>
          <w:jc w:val="center"/>
        </w:trPr>
        <w:tc>
          <w:tcPr>
            <w:tcW w:w="3097" w:type="dxa"/>
            <w:tcBorders>
              <w:top w:val="nil"/>
              <w:bottom w:val="single" w:sz="4" w:space="0" w:color="FFFFFF" w:themeColor="background1"/>
            </w:tcBorders>
          </w:tcPr>
          <w:p w14:paraId="2C6D8699"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rsidRPr="007A06AF">
              <w:tab/>
              <w:t>–6 dB</w:t>
            </w:r>
          </w:p>
        </w:tc>
        <w:tc>
          <w:tcPr>
            <w:tcW w:w="1627" w:type="dxa"/>
            <w:tcBorders>
              <w:top w:val="nil"/>
              <w:bottom w:val="nil"/>
            </w:tcBorders>
          </w:tcPr>
          <w:p w14:paraId="00D155BB" w14:textId="77777777" w:rsidR="00F36C39" w:rsidRPr="00F36C39" w:rsidRDefault="00F36C39" w:rsidP="00D57F04">
            <w:pPr>
              <w:pStyle w:val="Tabletext"/>
              <w:spacing w:before="10" w:after="10"/>
              <w:jc w:val="center"/>
            </w:pPr>
          </w:p>
        </w:tc>
        <w:tc>
          <w:tcPr>
            <w:tcW w:w="1628" w:type="dxa"/>
            <w:tcBorders>
              <w:top w:val="nil"/>
              <w:bottom w:val="nil"/>
            </w:tcBorders>
          </w:tcPr>
          <w:p w14:paraId="79D2989C" w14:textId="77777777" w:rsidR="00F36C39" w:rsidRPr="007A06AF" w:rsidRDefault="00F36C39" w:rsidP="00D57F04">
            <w:pPr>
              <w:pStyle w:val="Tabletext"/>
              <w:spacing w:before="10" w:after="10"/>
              <w:jc w:val="center"/>
            </w:pPr>
          </w:p>
        </w:tc>
        <w:tc>
          <w:tcPr>
            <w:tcW w:w="1652" w:type="dxa"/>
            <w:tcBorders>
              <w:top w:val="nil"/>
              <w:bottom w:val="nil"/>
            </w:tcBorders>
            <w:tcMar>
              <w:left w:w="28" w:type="dxa"/>
              <w:right w:w="28" w:type="dxa"/>
            </w:tcMar>
          </w:tcPr>
          <w:p w14:paraId="1F3582EC"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c>
          <w:tcPr>
            <w:tcW w:w="1635" w:type="dxa"/>
            <w:tcBorders>
              <w:top w:val="nil"/>
              <w:bottom w:val="nil"/>
            </w:tcBorders>
            <w:tcMar>
              <w:left w:w="28" w:type="dxa"/>
              <w:right w:w="28" w:type="dxa"/>
            </w:tcMar>
          </w:tcPr>
          <w:p w14:paraId="62EC6C7A" w14:textId="77777777" w:rsidR="00F36C39" w:rsidRPr="007A06AF" w:rsidRDefault="00F36C39" w:rsidP="00D57F04">
            <w:pPr>
              <w:pStyle w:val="Tabletext"/>
              <w:spacing w:before="10" w:after="10"/>
              <w:jc w:val="center"/>
            </w:pPr>
            <w:r w:rsidRPr="007A06AF">
              <w:t>1.3</w:t>
            </w:r>
            <w:r>
              <w:t> </w:t>
            </w:r>
            <w:r w:rsidRPr="007A06AF">
              <w:t>(short pulse)/2.0</w:t>
            </w:r>
            <w:r>
              <w:br/>
            </w:r>
            <w:r w:rsidRPr="007A06AF">
              <w:t>(long pulse)</w:t>
            </w:r>
          </w:p>
        </w:tc>
      </w:tr>
      <w:tr w:rsidR="00F36C39" w:rsidRPr="007A06AF" w14:paraId="52B7ECB1" w14:textId="77777777" w:rsidTr="00D57F04">
        <w:trPr>
          <w:jc w:val="center"/>
        </w:trPr>
        <w:tc>
          <w:tcPr>
            <w:tcW w:w="3097" w:type="dxa"/>
            <w:tcBorders>
              <w:top w:val="single" w:sz="4" w:space="0" w:color="FFFFFF" w:themeColor="background1"/>
            </w:tcBorders>
          </w:tcPr>
          <w:p w14:paraId="624C1FBA" w14:textId="77777777" w:rsidR="00F36C39" w:rsidRPr="007A06AF" w:rsidRDefault="00F36C39" w:rsidP="00D57F04">
            <w:pPr>
              <w:pStyle w:val="Tabletext"/>
              <w:tabs>
                <w:tab w:val="clear" w:pos="284"/>
                <w:tab w:val="clear" w:pos="567"/>
                <w:tab w:val="clear" w:pos="851"/>
                <w:tab w:val="clear" w:pos="1134"/>
                <w:tab w:val="decimal" w:pos="1125"/>
              </w:tabs>
              <w:spacing w:before="10" w:after="10"/>
            </w:pPr>
            <w:r>
              <w:tab/>
            </w:r>
            <w:r w:rsidRPr="007A06AF">
              <w:t>–3 dB</w:t>
            </w:r>
          </w:p>
        </w:tc>
        <w:tc>
          <w:tcPr>
            <w:tcW w:w="1627" w:type="dxa"/>
            <w:tcBorders>
              <w:top w:val="nil"/>
            </w:tcBorders>
          </w:tcPr>
          <w:p w14:paraId="1D69FDB0" w14:textId="0DD9D9C9" w:rsidR="00F36C39" w:rsidRPr="00F36C39" w:rsidRDefault="00F36C39" w:rsidP="00D57F04">
            <w:pPr>
              <w:pStyle w:val="Tabletext"/>
              <w:spacing w:before="10" w:after="10"/>
              <w:jc w:val="center"/>
            </w:pPr>
            <w:del w:id="21" w:author="Jeffery Devereux" w:date="2021-01-21T14:49:00Z">
              <w:r w:rsidRPr="00F36C39" w:rsidDel="004B5C79">
                <w:delText>0.6</w:delText>
              </w:r>
            </w:del>
            <w:ins w:id="22" w:author="Jeffery Devereux" w:date="2021-01-21T14:49:00Z">
              <w:r w:rsidR="004B5C79">
                <w:t>1</w:t>
              </w:r>
            </w:ins>
          </w:p>
        </w:tc>
        <w:tc>
          <w:tcPr>
            <w:tcW w:w="1628" w:type="dxa"/>
            <w:tcBorders>
              <w:top w:val="nil"/>
            </w:tcBorders>
          </w:tcPr>
          <w:p w14:paraId="0635F79F" w14:textId="77777777" w:rsidR="00F36C39" w:rsidRPr="007A06AF" w:rsidRDefault="00F36C39" w:rsidP="00D57F04">
            <w:pPr>
              <w:pStyle w:val="Tabletext"/>
              <w:spacing w:before="10" w:after="10"/>
              <w:jc w:val="center"/>
            </w:pPr>
          </w:p>
        </w:tc>
        <w:tc>
          <w:tcPr>
            <w:tcW w:w="1652" w:type="dxa"/>
            <w:tcBorders>
              <w:top w:val="nil"/>
            </w:tcBorders>
            <w:tcMar>
              <w:left w:w="28" w:type="dxa"/>
              <w:right w:w="28" w:type="dxa"/>
            </w:tcMar>
          </w:tcPr>
          <w:p w14:paraId="5F694874" w14:textId="77777777" w:rsidR="00F36C39" w:rsidRPr="007A06AF" w:rsidRDefault="00F36C39" w:rsidP="00D57F04">
            <w:pPr>
              <w:pStyle w:val="Tabletext"/>
              <w:spacing w:before="10" w:after="10"/>
              <w:jc w:val="center"/>
            </w:pPr>
          </w:p>
        </w:tc>
        <w:tc>
          <w:tcPr>
            <w:tcW w:w="1635" w:type="dxa"/>
            <w:tcBorders>
              <w:top w:val="nil"/>
            </w:tcBorders>
            <w:tcMar>
              <w:left w:w="28" w:type="dxa"/>
              <w:right w:w="28" w:type="dxa"/>
            </w:tcMar>
          </w:tcPr>
          <w:p w14:paraId="650D8519" w14:textId="77777777" w:rsidR="00F36C39" w:rsidRPr="007A06AF" w:rsidRDefault="00F36C39" w:rsidP="00D57F04">
            <w:pPr>
              <w:pStyle w:val="Tabletext"/>
              <w:spacing w:before="10" w:after="10"/>
              <w:jc w:val="center"/>
            </w:pPr>
          </w:p>
        </w:tc>
      </w:tr>
      <w:tr w:rsidR="00F36C39" w:rsidRPr="007A06AF" w14:paraId="1612C63B" w14:textId="77777777" w:rsidTr="00D57F04">
        <w:trPr>
          <w:jc w:val="center"/>
        </w:trPr>
        <w:tc>
          <w:tcPr>
            <w:tcW w:w="3097" w:type="dxa"/>
          </w:tcPr>
          <w:p w14:paraId="75002F9E" w14:textId="77777777" w:rsidR="00F36C39" w:rsidRPr="007A06AF" w:rsidRDefault="00F36C39" w:rsidP="00D57F04">
            <w:pPr>
              <w:pStyle w:val="Tabletext"/>
              <w:spacing w:before="10" w:after="10"/>
            </w:pPr>
            <w:r w:rsidRPr="007A06AF">
              <w:t>Output device</w:t>
            </w:r>
          </w:p>
        </w:tc>
        <w:tc>
          <w:tcPr>
            <w:tcW w:w="1627" w:type="dxa"/>
          </w:tcPr>
          <w:p w14:paraId="232FC121" w14:textId="77777777" w:rsidR="00F36C39" w:rsidRPr="00F36C39" w:rsidRDefault="00F36C39" w:rsidP="00D57F04">
            <w:pPr>
              <w:pStyle w:val="Tabletext"/>
              <w:spacing w:before="10" w:after="10"/>
              <w:jc w:val="center"/>
            </w:pPr>
            <w:r w:rsidRPr="00F36C39">
              <w:t>Klystron</w:t>
            </w:r>
          </w:p>
        </w:tc>
        <w:tc>
          <w:tcPr>
            <w:tcW w:w="1628" w:type="dxa"/>
          </w:tcPr>
          <w:p w14:paraId="7A10C4DC" w14:textId="77777777" w:rsidR="00F36C39" w:rsidRPr="007A06AF" w:rsidRDefault="00F36C39" w:rsidP="00D57F04">
            <w:pPr>
              <w:pStyle w:val="Tabletext"/>
              <w:spacing w:before="10" w:after="10"/>
              <w:jc w:val="center"/>
            </w:pPr>
            <w:r w:rsidRPr="007A06AF">
              <w:t>Coaxial magnetron</w:t>
            </w:r>
          </w:p>
        </w:tc>
        <w:tc>
          <w:tcPr>
            <w:tcW w:w="1652" w:type="dxa"/>
          </w:tcPr>
          <w:p w14:paraId="705D1CC3" w14:textId="77777777" w:rsidR="00F36C39" w:rsidRPr="007A06AF" w:rsidRDefault="00F36C39" w:rsidP="00D57F04">
            <w:pPr>
              <w:pStyle w:val="Tabletext"/>
              <w:spacing w:before="10" w:after="10"/>
              <w:jc w:val="center"/>
            </w:pPr>
            <w:r w:rsidRPr="007A06AF">
              <w:t>Solid state</w:t>
            </w:r>
          </w:p>
        </w:tc>
        <w:tc>
          <w:tcPr>
            <w:tcW w:w="1635" w:type="dxa"/>
          </w:tcPr>
          <w:p w14:paraId="3F2553F5" w14:textId="77777777" w:rsidR="00F36C39" w:rsidRPr="007A06AF" w:rsidRDefault="00F36C39" w:rsidP="00D57F04">
            <w:pPr>
              <w:pStyle w:val="Tabletext"/>
              <w:spacing w:before="10" w:after="10"/>
              <w:jc w:val="center"/>
            </w:pPr>
            <w:r w:rsidRPr="007A06AF">
              <w:t>Solid state</w:t>
            </w:r>
          </w:p>
        </w:tc>
      </w:tr>
      <w:tr w:rsidR="00F36C39" w:rsidRPr="001E2579" w14:paraId="7BCE99FE" w14:textId="77777777" w:rsidTr="00D57F04">
        <w:trPr>
          <w:jc w:val="center"/>
        </w:trPr>
        <w:tc>
          <w:tcPr>
            <w:tcW w:w="3097" w:type="dxa"/>
          </w:tcPr>
          <w:p w14:paraId="694B924F" w14:textId="77777777" w:rsidR="00F36C39" w:rsidRPr="006A60EA" w:rsidRDefault="00F36C39" w:rsidP="00D57F04">
            <w:pPr>
              <w:pStyle w:val="Tabletext"/>
              <w:spacing w:before="10" w:after="10"/>
            </w:pPr>
            <w:r w:rsidRPr="006A60EA">
              <w:t>Antenna pattern type (pencil, fan, cosecant-squared, etc.)</w:t>
            </w:r>
          </w:p>
        </w:tc>
        <w:tc>
          <w:tcPr>
            <w:tcW w:w="1627" w:type="dxa"/>
          </w:tcPr>
          <w:p w14:paraId="1338C87A" w14:textId="77777777" w:rsidR="00F36C39" w:rsidRPr="00F36C39" w:rsidRDefault="00F36C39" w:rsidP="00D57F04">
            <w:pPr>
              <w:pStyle w:val="Tabletext"/>
              <w:spacing w:before="10" w:after="10"/>
              <w:jc w:val="center"/>
            </w:pPr>
            <w:r w:rsidRPr="00F36C39">
              <w:t>Pencil</w:t>
            </w:r>
          </w:p>
        </w:tc>
        <w:tc>
          <w:tcPr>
            <w:tcW w:w="1628" w:type="dxa"/>
          </w:tcPr>
          <w:p w14:paraId="046FB9C1" w14:textId="77777777" w:rsidR="00F36C39" w:rsidRPr="007A06AF" w:rsidRDefault="00F36C39" w:rsidP="00D57F04">
            <w:pPr>
              <w:pStyle w:val="Tabletext"/>
              <w:spacing w:before="10" w:after="10"/>
              <w:jc w:val="center"/>
            </w:pPr>
            <w:r w:rsidRPr="007A06AF">
              <w:t>Pencil</w:t>
            </w:r>
          </w:p>
        </w:tc>
        <w:tc>
          <w:tcPr>
            <w:tcW w:w="1652" w:type="dxa"/>
          </w:tcPr>
          <w:p w14:paraId="4D35D4E3" w14:textId="77777777" w:rsidR="00F36C39" w:rsidRPr="006A60EA" w:rsidRDefault="00F36C39" w:rsidP="00D57F04">
            <w:pPr>
              <w:pStyle w:val="Tabletext"/>
              <w:spacing w:before="10" w:after="10"/>
              <w:jc w:val="center"/>
            </w:pPr>
            <w:r w:rsidRPr="006A60EA">
              <w:t xml:space="preserve">Pencil beam coverage to </w:t>
            </w:r>
            <w:r w:rsidRPr="006A60EA">
              <w:br/>
              <w:t>70 000 feet</w:t>
            </w:r>
          </w:p>
        </w:tc>
        <w:tc>
          <w:tcPr>
            <w:tcW w:w="1635" w:type="dxa"/>
          </w:tcPr>
          <w:p w14:paraId="2534F603" w14:textId="77777777" w:rsidR="00F36C39" w:rsidRPr="006A60EA" w:rsidRDefault="00F36C39" w:rsidP="00D57F04">
            <w:pPr>
              <w:pStyle w:val="Tabletext"/>
              <w:spacing w:before="10" w:after="10"/>
              <w:jc w:val="center"/>
            </w:pPr>
            <w:r w:rsidRPr="006A60EA">
              <w:t>Pencil beam coverage to 100</w:t>
            </w:r>
            <w:r w:rsidRPr="006A60EA" w:rsidDel="00B87406">
              <w:t xml:space="preserve"> </w:t>
            </w:r>
            <w:r w:rsidRPr="006A60EA">
              <w:t> 000 feet</w:t>
            </w:r>
          </w:p>
        </w:tc>
      </w:tr>
      <w:tr w:rsidR="00F36C39" w:rsidRPr="001E2579" w14:paraId="57C44A5C" w14:textId="77777777" w:rsidTr="00D57F04">
        <w:trPr>
          <w:jc w:val="center"/>
        </w:trPr>
        <w:tc>
          <w:tcPr>
            <w:tcW w:w="3097" w:type="dxa"/>
          </w:tcPr>
          <w:p w14:paraId="3FF69B5C" w14:textId="77777777" w:rsidR="00F36C39" w:rsidRPr="006A60EA" w:rsidRDefault="00F36C39" w:rsidP="00D57F04">
            <w:pPr>
              <w:pStyle w:val="Tabletext"/>
              <w:spacing w:before="10" w:after="10"/>
            </w:pPr>
            <w:r w:rsidRPr="006A60EA">
              <w:t>Antenna type (reflector, phased array, slotted array, etc.)</w:t>
            </w:r>
          </w:p>
        </w:tc>
        <w:tc>
          <w:tcPr>
            <w:tcW w:w="1627" w:type="dxa"/>
          </w:tcPr>
          <w:p w14:paraId="72B2FC73" w14:textId="77777777" w:rsidR="00F36C39" w:rsidRPr="00F36C39" w:rsidRDefault="00F36C39" w:rsidP="00D57F04">
            <w:pPr>
              <w:pStyle w:val="Tabletext"/>
              <w:spacing w:before="10" w:after="10"/>
              <w:jc w:val="center"/>
              <w:rPr>
                <w:color w:val="FF0000"/>
              </w:rPr>
            </w:pPr>
            <w:r w:rsidRPr="00F36C39">
              <w:t>Parabolic reflector</w:t>
            </w:r>
          </w:p>
        </w:tc>
        <w:tc>
          <w:tcPr>
            <w:tcW w:w="1628" w:type="dxa"/>
          </w:tcPr>
          <w:p w14:paraId="578BB46C" w14:textId="77777777" w:rsidR="00F36C39" w:rsidRPr="007A06AF" w:rsidRDefault="00F36C39" w:rsidP="00D57F04">
            <w:pPr>
              <w:pStyle w:val="Tabletext"/>
              <w:spacing w:before="10" w:after="10"/>
              <w:jc w:val="center"/>
            </w:pPr>
            <w:r w:rsidRPr="007A06AF">
              <w:t>Parabolic reflector</w:t>
            </w:r>
          </w:p>
        </w:tc>
        <w:tc>
          <w:tcPr>
            <w:tcW w:w="1652" w:type="dxa"/>
          </w:tcPr>
          <w:p w14:paraId="25957BC3" w14:textId="77777777" w:rsidR="00F36C39" w:rsidRPr="006A60EA" w:rsidRDefault="00F36C39" w:rsidP="00D57F04">
            <w:pPr>
              <w:pStyle w:val="Tabletext"/>
              <w:spacing w:before="10" w:after="10"/>
              <w:jc w:val="center"/>
            </w:pPr>
            <w:r w:rsidRPr="006A60EA">
              <w:t xml:space="preserve">phased array, </w:t>
            </w:r>
            <w:r w:rsidRPr="006A60EA">
              <w:br/>
              <w:t>4 faces (4 m diameter phased array per face)</w:t>
            </w:r>
          </w:p>
        </w:tc>
        <w:tc>
          <w:tcPr>
            <w:tcW w:w="1635" w:type="dxa"/>
          </w:tcPr>
          <w:p w14:paraId="72B9AA39" w14:textId="77777777" w:rsidR="00F36C39" w:rsidRPr="006A60EA" w:rsidRDefault="00F36C39" w:rsidP="00D57F04">
            <w:pPr>
              <w:pStyle w:val="Tabletext"/>
              <w:spacing w:before="10" w:after="10"/>
              <w:jc w:val="center"/>
            </w:pPr>
            <w:r w:rsidRPr="006A60EA">
              <w:t xml:space="preserve">phased array, </w:t>
            </w:r>
            <w:r w:rsidRPr="006A60EA">
              <w:br/>
              <w:t>4 faces (8 m diameter phased array per face)</w:t>
            </w:r>
          </w:p>
        </w:tc>
      </w:tr>
    </w:tbl>
    <w:p w14:paraId="20659CCA" w14:textId="77777777" w:rsidR="00F36C39" w:rsidRDefault="00F36C39" w:rsidP="00F36C39">
      <w:r>
        <w:br w:type="page"/>
      </w:r>
    </w:p>
    <w:p w14:paraId="753CC467" w14:textId="77777777" w:rsidR="00F36C39" w:rsidRPr="007A06AF" w:rsidRDefault="00F36C39" w:rsidP="00F36C39">
      <w:pPr>
        <w:pStyle w:val="TableNo"/>
      </w:pPr>
      <w:r w:rsidRPr="00D440BE">
        <w:lastRenderedPageBreak/>
        <w:t>TABLE</w:t>
      </w:r>
      <w:r w:rsidRPr="007A06AF">
        <w:t xml:space="preserve"> </w:t>
      </w:r>
      <w:r>
        <w:t xml:space="preserve">6 </w:t>
      </w:r>
      <w:r w:rsidRPr="001E41DE">
        <w:rPr>
          <w:i/>
          <w:iCs/>
        </w:rPr>
        <w:t>(continued)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97"/>
        <w:gridCol w:w="1627"/>
        <w:gridCol w:w="1628"/>
        <w:gridCol w:w="1635"/>
        <w:gridCol w:w="17"/>
        <w:gridCol w:w="1618"/>
        <w:gridCol w:w="17"/>
      </w:tblGrid>
      <w:tr w:rsidR="00F36C39" w:rsidRPr="00E117C0" w14:paraId="4ABEBA20" w14:textId="77777777" w:rsidTr="00D57F04">
        <w:trPr>
          <w:tblHeader/>
          <w:jc w:val="center"/>
        </w:trPr>
        <w:tc>
          <w:tcPr>
            <w:tcW w:w="3097" w:type="dxa"/>
          </w:tcPr>
          <w:p w14:paraId="37478726" w14:textId="77777777" w:rsidR="00F36C39" w:rsidRPr="00E117C0" w:rsidRDefault="00F36C39" w:rsidP="00D57F04">
            <w:pPr>
              <w:pStyle w:val="Tablehead"/>
            </w:pPr>
            <w:r w:rsidRPr="00E117C0">
              <w:t>Characteristics</w:t>
            </w:r>
          </w:p>
        </w:tc>
        <w:tc>
          <w:tcPr>
            <w:tcW w:w="1627" w:type="dxa"/>
          </w:tcPr>
          <w:p w14:paraId="4E188DA7" w14:textId="3DE9F01E" w:rsidR="00F36C39" w:rsidRPr="00E117C0" w:rsidRDefault="00F36C39" w:rsidP="003936CF">
            <w:pPr>
              <w:pStyle w:val="Tablehead"/>
            </w:pPr>
            <w:r w:rsidRPr="00E117C0">
              <w:t>Radar 1</w:t>
            </w:r>
            <w:del w:id="23" w:author="Jeffery Devereux" w:date="2021-01-21T15:23:00Z">
              <w:r w:rsidRPr="00E117C0" w:rsidDel="003936CF">
                <w:delText>*</w:delText>
              </w:r>
            </w:del>
          </w:p>
        </w:tc>
        <w:tc>
          <w:tcPr>
            <w:tcW w:w="1628" w:type="dxa"/>
          </w:tcPr>
          <w:p w14:paraId="1EFF1922" w14:textId="691FEFB3" w:rsidR="00F36C39" w:rsidRPr="00E117C0" w:rsidRDefault="00F36C39" w:rsidP="003936CF">
            <w:pPr>
              <w:pStyle w:val="Tablehead"/>
            </w:pPr>
            <w:r>
              <w:t>R</w:t>
            </w:r>
            <w:r w:rsidRPr="00E117C0">
              <w:t>adar 2</w:t>
            </w:r>
            <w:del w:id="24" w:author="Jeffery Devereux" w:date="2021-01-21T15:24:00Z">
              <w:r w:rsidRPr="00E117C0" w:rsidDel="003936CF">
                <w:delText>*</w:delText>
              </w:r>
            </w:del>
          </w:p>
        </w:tc>
        <w:tc>
          <w:tcPr>
            <w:tcW w:w="1652" w:type="dxa"/>
            <w:gridSpan w:val="2"/>
          </w:tcPr>
          <w:p w14:paraId="3B74028C" w14:textId="77777777" w:rsidR="00F36C39" w:rsidRPr="00E117C0" w:rsidRDefault="00F36C39" w:rsidP="00D57F04">
            <w:pPr>
              <w:pStyle w:val="Tablehead"/>
            </w:pPr>
            <w:r w:rsidRPr="00E117C0">
              <w:t>Radar 3</w:t>
            </w:r>
          </w:p>
        </w:tc>
        <w:tc>
          <w:tcPr>
            <w:tcW w:w="1635" w:type="dxa"/>
            <w:gridSpan w:val="2"/>
          </w:tcPr>
          <w:p w14:paraId="6C927C7D" w14:textId="77777777" w:rsidR="00F36C39" w:rsidRPr="00E117C0" w:rsidRDefault="00F36C39" w:rsidP="00D57F04">
            <w:pPr>
              <w:pStyle w:val="Tablehead"/>
            </w:pPr>
            <w:r w:rsidRPr="00E117C0">
              <w:t>Radar 4</w:t>
            </w:r>
          </w:p>
        </w:tc>
      </w:tr>
      <w:tr w:rsidR="00F36C39" w:rsidRPr="001E2579" w14:paraId="09043DAF" w14:textId="77777777" w:rsidTr="00D57F04">
        <w:trPr>
          <w:jc w:val="center"/>
        </w:trPr>
        <w:tc>
          <w:tcPr>
            <w:tcW w:w="3097" w:type="dxa"/>
          </w:tcPr>
          <w:p w14:paraId="11F73B10" w14:textId="77777777" w:rsidR="00F36C39" w:rsidRPr="007A06AF" w:rsidRDefault="00F36C39" w:rsidP="00D57F04">
            <w:pPr>
              <w:pStyle w:val="Tabletext"/>
              <w:spacing w:before="10" w:after="10"/>
            </w:pPr>
            <w:r w:rsidRPr="007A06AF">
              <w:t>Antenna polarization</w:t>
            </w:r>
          </w:p>
        </w:tc>
        <w:tc>
          <w:tcPr>
            <w:tcW w:w="1627" w:type="dxa"/>
          </w:tcPr>
          <w:p w14:paraId="54A19BB2" w14:textId="3954D47D" w:rsidR="00F36C39" w:rsidRPr="007A06AF" w:rsidRDefault="00F36C39" w:rsidP="00DF0C15">
            <w:pPr>
              <w:pStyle w:val="Tabletext"/>
              <w:spacing w:before="10" w:after="10"/>
              <w:jc w:val="center"/>
            </w:pPr>
            <w:r w:rsidRPr="007A06AF">
              <w:t xml:space="preserve">Linear: </w:t>
            </w:r>
            <w:del w:id="25" w:author="Jeffery Devereux" w:date="2021-01-21T14:53:00Z">
              <w:r w:rsidRPr="007A06AF" w:rsidDel="00DF0C15">
                <w:delText>vertical and horizontal</w:delText>
              </w:r>
            </w:del>
            <w:ins w:id="26" w:author="Jeffery Devereux" w:date="2021-01-21T14:53:00Z">
              <w:r w:rsidR="00DF0C15">
                <w:t xml:space="preserve">horizontal and vertical, </w:t>
              </w:r>
            </w:ins>
            <w:ins w:id="27" w:author="Jeffery Devereux" w:date="2021-01-21T14:54:00Z">
              <w:r w:rsidR="00DF0C15">
                <w:t>simultaneous</w:t>
              </w:r>
            </w:ins>
            <w:ins w:id="28" w:author="Jeffery Devereux" w:date="2021-01-21T14:53:00Z">
              <w:r w:rsidR="00DF0C15">
                <w:t xml:space="preserve"> </w:t>
              </w:r>
            </w:ins>
            <w:ins w:id="29" w:author="Jeffery Devereux" w:date="2021-01-22T07:10:00Z">
              <w:r w:rsidR="00366F4B">
                <w:t>transmit</w:t>
              </w:r>
            </w:ins>
            <w:ins w:id="30" w:author="Jeffery Devereux" w:date="2021-01-21T14:54:00Z">
              <w:r w:rsidR="00DF0C15">
                <w:t>/receive</w:t>
              </w:r>
            </w:ins>
          </w:p>
        </w:tc>
        <w:tc>
          <w:tcPr>
            <w:tcW w:w="1628" w:type="dxa"/>
          </w:tcPr>
          <w:p w14:paraId="56DECF0F" w14:textId="77777777" w:rsidR="00F36C39" w:rsidRPr="007A06AF" w:rsidRDefault="00F36C39" w:rsidP="00D57F04">
            <w:pPr>
              <w:pStyle w:val="Tabletext"/>
              <w:spacing w:before="10" w:after="10"/>
              <w:jc w:val="center"/>
            </w:pPr>
            <w:r w:rsidRPr="007A06AF">
              <w:t>Linear: horizontal</w:t>
            </w:r>
          </w:p>
        </w:tc>
        <w:tc>
          <w:tcPr>
            <w:tcW w:w="1652" w:type="dxa"/>
            <w:gridSpan w:val="2"/>
          </w:tcPr>
          <w:p w14:paraId="3CBA52A8" w14:textId="77777777" w:rsidR="00F36C39" w:rsidRPr="006A60EA" w:rsidRDefault="00F36C39" w:rsidP="00D57F04">
            <w:pPr>
              <w:pStyle w:val="Tabletext"/>
              <w:spacing w:before="10" w:after="10"/>
              <w:jc w:val="center"/>
            </w:pPr>
            <w:r w:rsidRPr="006A60EA">
              <w:t>Linear horizontal and vertical; circular</w:t>
            </w:r>
          </w:p>
        </w:tc>
        <w:tc>
          <w:tcPr>
            <w:tcW w:w="1635" w:type="dxa"/>
            <w:gridSpan w:val="2"/>
          </w:tcPr>
          <w:p w14:paraId="5301D990" w14:textId="77777777" w:rsidR="00F36C39" w:rsidRPr="006A60EA" w:rsidRDefault="00F36C39" w:rsidP="00D57F04">
            <w:pPr>
              <w:pStyle w:val="Tabletext"/>
              <w:spacing w:before="10" w:after="10"/>
              <w:jc w:val="center"/>
            </w:pPr>
            <w:r w:rsidRPr="006A60EA">
              <w:t>Linear horizontal and vertical; circular</w:t>
            </w:r>
          </w:p>
        </w:tc>
      </w:tr>
      <w:tr w:rsidR="00F36C39" w:rsidRPr="007A06AF" w14:paraId="20967837" w14:textId="77777777" w:rsidTr="00D57F04">
        <w:trPr>
          <w:jc w:val="center"/>
        </w:trPr>
        <w:tc>
          <w:tcPr>
            <w:tcW w:w="3097" w:type="dxa"/>
          </w:tcPr>
          <w:p w14:paraId="02BF2A49" w14:textId="77777777" w:rsidR="00F36C39" w:rsidRPr="006A60EA" w:rsidRDefault="00F36C39" w:rsidP="00D57F04">
            <w:pPr>
              <w:pStyle w:val="Tabletext"/>
              <w:spacing w:before="10" w:after="10"/>
            </w:pPr>
            <w:r w:rsidRPr="006A60EA">
              <w:t>Antenna main beam gain (dBi)</w:t>
            </w:r>
          </w:p>
        </w:tc>
        <w:tc>
          <w:tcPr>
            <w:tcW w:w="1627" w:type="dxa"/>
          </w:tcPr>
          <w:p w14:paraId="7AC5DF79" w14:textId="09BD48DF" w:rsidR="00F36C39" w:rsidRPr="007A06AF" w:rsidRDefault="00F36C39" w:rsidP="00D43F6B">
            <w:pPr>
              <w:pStyle w:val="Tabletext"/>
              <w:spacing w:before="10" w:after="10"/>
              <w:jc w:val="center"/>
            </w:pPr>
            <w:r w:rsidRPr="007A06AF">
              <w:t>45.</w:t>
            </w:r>
            <w:del w:id="31" w:author="Jeffery Devereux" w:date="2021-01-21T14:54:00Z">
              <w:r w:rsidRPr="007A06AF" w:rsidDel="00D43F6B">
                <w:delText>7</w:delText>
              </w:r>
            </w:del>
            <w:ins w:id="32" w:author="Jeffery Devereux" w:date="2021-01-21T14:54:00Z">
              <w:r w:rsidR="00D43F6B">
                <w:t>0</w:t>
              </w:r>
            </w:ins>
          </w:p>
        </w:tc>
        <w:tc>
          <w:tcPr>
            <w:tcW w:w="1628" w:type="dxa"/>
          </w:tcPr>
          <w:p w14:paraId="141B2491" w14:textId="77777777" w:rsidR="00F36C39" w:rsidRPr="007A06AF" w:rsidRDefault="00F36C39" w:rsidP="00D57F04">
            <w:pPr>
              <w:pStyle w:val="Tabletext"/>
              <w:spacing w:before="10" w:after="10"/>
              <w:jc w:val="center"/>
            </w:pPr>
            <w:r w:rsidRPr="007A06AF">
              <w:t>38.0</w:t>
            </w:r>
          </w:p>
        </w:tc>
        <w:tc>
          <w:tcPr>
            <w:tcW w:w="1652" w:type="dxa"/>
            <w:gridSpan w:val="2"/>
          </w:tcPr>
          <w:p w14:paraId="70567F9A" w14:textId="77777777" w:rsidR="00F36C39" w:rsidRPr="007A06AF" w:rsidRDefault="00F36C39" w:rsidP="00D57F04">
            <w:pPr>
              <w:pStyle w:val="Tabletext"/>
              <w:spacing w:before="10" w:after="10"/>
              <w:jc w:val="center"/>
            </w:pPr>
            <w:r w:rsidRPr="007A06AF">
              <w:rPr>
                <w:caps/>
              </w:rPr>
              <w:t>41</w:t>
            </w:r>
          </w:p>
        </w:tc>
        <w:tc>
          <w:tcPr>
            <w:tcW w:w="1635" w:type="dxa"/>
            <w:gridSpan w:val="2"/>
          </w:tcPr>
          <w:p w14:paraId="416A283D" w14:textId="77777777" w:rsidR="00F36C39" w:rsidRPr="007A06AF" w:rsidRDefault="00F36C39" w:rsidP="00D57F04">
            <w:pPr>
              <w:pStyle w:val="Tabletext"/>
              <w:spacing w:before="10" w:after="10"/>
              <w:jc w:val="center"/>
            </w:pPr>
            <w:r w:rsidRPr="007A06AF">
              <w:rPr>
                <w:caps/>
              </w:rPr>
              <w:t>46</w:t>
            </w:r>
          </w:p>
        </w:tc>
      </w:tr>
      <w:tr w:rsidR="00F36C39" w:rsidRPr="007A06AF" w14:paraId="4E7C01D3" w14:textId="77777777" w:rsidTr="00D57F04">
        <w:trPr>
          <w:jc w:val="center"/>
        </w:trPr>
        <w:tc>
          <w:tcPr>
            <w:tcW w:w="3097" w:type="dxa"/>
          </w:tcPr>
          <w:p w14:paraId="478E9778" w14:textId="77777777" w:rsidR="00F36C39" w:rsidRPr="007A06AF" w:rsidRDefault="00F36C39" w:rsidP="00D57F04">
            <w:pPr>
              <w:pStyle w:val="Tabletext"/>
              <w:spacing w:before="10" w:after="10"/>
            </w:pPr>
            <w:r w:rsidRPr="007A06AF">
              <w:t>Antenna elevation beamwidth</w:t>
            </w:r>
            <w:r>
              <w:t xml:space="preserve"> (degrees)</w:t>
            </w:r>
          </w:p>
        </w:tc>
        <w:tc>
          <w:tcPr>
            <w:tcW w:w="1627" w:type="dxa"/>
          </w:tcPr>
          <w:p w14:paraId="4455A6FE" w14:textId="77777777" w:rsidR="00F36C39" w:rsidRPr="007A06AF" w:rsidRDefault="00F36C39" w:rsidP="00D57F04">
            <w:pPr>
              <w:pStyle w:val="Tabletext"/>
              <w:spacing w:before="10" w:after="10"/>
              <w:jc w:val="center"/>
            </w:pPr>
            <w:r w:rsidRPr="007A06AF">
              <w:t>0.92</w:t>
            </w:r>
          </w:p>
        </w:tc>
        <w:tc>
          <w:tcPr>
            <w:tcW w:w="1628" w:type="dxa"/>
          </w:tcPr>
          <w:p w14:paraId="24F4344B" w14:textId="77777777" w:rsidR="00F36C39" w:rsidRPr="007A06AF" w:rsidRDefault="00F36C39" w:rsidP="00D57F04">
            <w:pPr>
              <w:pStyle w:val="Tabletext"/>
              <w:spacing w:before="10" w:after="10"/>
              <w:jc w:val="center"/>
            </w:pPr>
            <w:r w:rsidRPr="007A06AF">
              <w:t>2.0</w:t>
            </w:r>
          </w:p>
        </w:tc>
        <w:tc>
          <w:tcPr>
            <w:tcW w:w="1652" w:type="dxa"/>
            <w:gridSpan w:val="2"/>
          </w:tcPr>
          <w:p w14:paraId="4786E8CD" w14:textId="77777777" w:rsidR="00F36C39" w:rsidRPr="007A06AF" w:rsidRDefault="00F36C39" w:rsidP="00D57F04">
            <w:pPr>
              <w:pStyle w:val="Tabletext"/>
              <w:spacing w:before="10" w:after="10"/>
              <w:jc w:val="center"/>
            </w:pPr>
            <w:r w:rsidRPr="007A06AF">
              <w:t>1.6-2.7</w:t>
            </w:r>
          </w:p>
        </w:tc>
        <w:tc>
          <w:tcPr>
            <w:tcW w:w="1635" w:type="dxa"/>
            <w:gridSpan w:val="2"/>
          </w:tcPr>
          <w:p w14:paraId="1D9DEC39" w14:textId="77777777" w:rsidR="00F36C39" w:rsidRPr="007A06AF" w:rsidRDefault="00F36C39" w:rsidP="00D57F04">
            <w:pPr>
              <w:pStyle w:val="Tabletext"/>
              <w:spacing w:before="10" w:after="10"/>
              <w:jc w:val="center"/>
            </w:pPr>
            <w:r w:rsidRPr="007A06AF">
              <w:t>0.9-1.5</w:t>
            </w:r>
          </w:p>
        </w:tc>
      </w:tr>
      <w:tr w:rsidR="00F36C39" w:rsidRPr="007A06AF" w14:paraId="0BA1C29F" w14:textId="77777777" w:rsidTr="00D57F04">
        <w:trPr>
          <w:jc w:val="center"/>
        </w:trPr>
        <w:tc>
          <w:tcPr>
            <w:tcW w:w="3097" w:type="dxa"/>
          </w:tcPr>
          <w:p w14:paraId="065EE18F" w14:textId="77777777" w:rsidR="00F36C39" w:rsidRPr="007A06AF" w:rsidRDefault="00F36C39" w:rsidP="00D57F04">
            <w:pPr>
              <w:pStyle w:val="Tabletext"/>
              <w:spacing w:before="10" w:after="10"/>
            </w:pPr>
            <w:r w:rsidRPr="007A06AF">
              <w:t xml:space="preserve">Antenna azimuthal beamwidth </w:t>
            </w:r>
            <w:r>
              <w:t>(degrees)</w:t>
            </w:r>
          </w:p>
        </w:tc>
        <w:tc>
          <w:tcPr>
            <w:tcW w:w="1627" w:type="dxa"/>
          </w:tcPr>
          <w:p w14:paraId="00FFDFA1" w14:textId="77777777" w:rsidR="00F36C39" w:rsidRPr="007A06AF" w:rsidRDefault="00F36C39" w:rsidP="00D57F04">
            <w:pPr>
              <w:pStyle w:val="Tabletext"/>
              <w:spacing w:before="10" w:after="10"/>
              <w:jc w:val="center"/>
            </w:pPr>
            <w:r w:rsidRPr="007A06AF">
              <w:t>0.92</w:t>
            </w:r>
          </w:p>
        </w:tc>
        <w:tc>
          <w:tcPr>
            <w:tcW w:w="1628" w:type="dxa"/>
          </w:tcPr>
          <w:p w14:paraId="7332CB33" w14:textId="77777777" w:rsidR="00F36C39" w:rsidRPr="007A06AF" w:rsidRDefault="00F36C39" w:rsidP="00D57F04">
            <w:pPr>
              <w:pStyle w:val="Tabletext"/>
              <w:spacing w:before="10" w:after="10"/>
              <w:jc w:val="center"/>
            </w:pPr>
            <w:r w:rsidRPr="007A06AF">
              <w:t>2.0</w:t>
            </w:r>
          </w:p>
        </w:tc>
        <w:tc>
          <w:tcPr>
            <w:tcW w:w="1652" w:type="dxa"/>
            <w:gridSpan w:val="2"/>
          </w:tcPr>
          <w:p w14:paraId="7EAA47B4" w14:textId="77777777" w:rsidR="00F36C39" w:rsidRPr="007A06AF" w:rsidRDefault="00F36C39" w:rsidP="00D57F04">
            <w:pPr>
              <w:pStyle w:val="Tabletext"/>
              <w:spacing w:before="10" w:after="10"/>
              <w:jc w:val="center"/>
            </w:pPr>
            <w:r w:rsidRPr="007A06AF">
              <w:rPr>
                <w:caps/>
              </w:rPr>
              <w:t>1.6-2.7</w:t>
            </w:r>
          </w:p>
        </w:tc>
        <w:tc>
          <w:tcPr>
            <w:tcW w:w="1635" w:type="dxa"/>
            <w:gridSpan w:val="2"/>
          </w:tcPr>
          <w:p w14:paraId="658DCA96" w14:textId="77777777" w:rsidR="00F36C39" w:rsidRPr="007A06AF" w:rsidRDefault="00F36C39" w:rsidP="00D57F04">
            <w:pPr>
              <w:pStyle w:val="Tabletext"/>
              <w:spacing w:before="10" w:after="10"/>
              <w:jc w:val="center"/>
            </w:pPr>
            <w:r w:rsidRPr="007A06AF">
              <w:rPr>
                <w:caps/>
              </w:rPr>
              <w:t>0.9-1.4</w:t>
            </w:r>
          </w:p>
        </w:tc>
      </w:tr>
      <w:tr w:rsidR="00F36C39" w:rsidRPr="007A06AF" w14:paraId="0236FFE2" w14:textId="77777777" w:rsidTr="00D57F04">
        <w:trPr>
          <w:jc w:val="center"/>
        </w:trPr>
        <w:tc>
          <w:tcPr>
            <w:tcW w:w="3097" w:type="dxa"/>
            <w:tcBorders>
              <w:bottom w:val="single" w:sz="6" w:space="0" w:color="000000"/>
            </w:tcBorders>
          </w:tcPr>
          <w:p w14:paraId="57B41757" w14:textId="77777777" w:rsidR="00F36C39" w:rsidRPr="006A60EA" w:rsidRDefault="00F36C39" w:rsidP="00D57F04">
            <w:pPr>
              <w:pStyle w:val="Tabletext"/>
              <w:spacing w:before="10" w:after="10"/>
            </w:pPr>
            <w:r w:rsidRPr="006A60EA">
              <w:t>Antenna horizontal scan rate (degrees/s)</w:t>
            </w:r>
          </w:p>
        </w:tc>
        <w:tc>
          <w:tcPr>
            <w:tcW w:w="1627" w:type="dxa"/>
            <w:tcBorders>
              <w:bottom w:val="single" w:sz="6" w:space="0" w:color="000000"/>
            </w:tcBorders>
          </w:tcPr>
          <w:p w14:paraId="32F04CAF" w14:textId="2DE5A5C9" w:rsidR="00F36C39" w:rsidRPr="007A06AF" w:rsidRDefault="00F36C39" w:rsidP="00D57F04">
            <w:pPr>
              <w:pStyle w:val="Tabletext"/>
              <w:spacing w:before="10" w:after="10"/>
              <w:jc w:val="center"/>
            </w:pPr>
            <w:del w:id="33" w:author="Jeffery Devereux" w:date="2021-01-21T14:55:00Z">
              <w:r w:rsidRPr="007A06AF" w:rsidDel="00D43F6B">
                <w:delText>18</w:delText>
              </w:r>
            </w:del>
            <w:ins w:id="34" w:author="Jeffery Devereux" w:date="2021-01-21T14:55:00Z">
              <w:r w:rsidR="00D43F6B">
                <w:t>Variable between 4 and 30</w:t>
              </w:r>
            </w:ins>
          </w:p>
        </w:tc>
        <w:tc>
          <w:tcPr>
            <w:tcW w:w="1628" w:type="dxa"/>
            <w:tcBorders>
              <w:bottom w:val="single" w:sz="6" w:space="0" w:color="000000"/>
            </w:tcBorders>
          </w:tcPr>
          <w:p w14:paraId="47BA9484" w14:textId="77777777" w:rsidR="00F36C39" w:rsidRPr="007A06AF" w:rsidRDefault="00F36C39" w:rsidP="00D57F04">
            <w:pPr>
              <w:pStyle w:val="Tabletext"/>
              <w:spacing w:before="10" w:after="10"/>
              <w:jc w:val="center"/>
            </w:pPr>
            <w:r w:rsidRPr="007A06AF">
              <w:t>18 and full manual slewing</w:t>
            </w:r>
          </w:p>
        </w:tc>
        <w:tc>
          <w:tcPr>
            <w:tcW w:w="1652" w:type="dxa"/>
            <w:gridSpan w:val="2"/>
            <w:tcBorders>
              <w:bottom w:val="single" w:sz="6" w:space="0" w:color="000000"/>
            </w:tcBorders>
          </w:tcPr>
          <w:p w14:paraId="5BE0559B" w14:textId="77777777" w:rsidR="00F36C39" w:rsidRPr="007A06AF" w:rsidRDefault="00F36C39" w:rsidP="00D57F04">
            <w:pPr>
              <w:pStyle w:val="Tabletext"/>
              <w:spacing w:before="10" w:after="10"/>
              <w:jc w:val="center"/>
            </w:pPr>
            <w:r w:rsidRPr="007A06AF">
              <w:t>Not applicable</w:t>
            </w:r>
          </w:p>
        </w:tc>
        <w:tc>
          <w:tcPr>
            <w:tcW w:w="1635" w:type="dxa"/>
            <w:gridSpan w:val="2"/>
            <w:tcBorders>
              <w:bottom w:val="single" w:sz="6" w:space="0" w:color="000000"/>
            </w:tcBorders>
          </w:tcPr>
          <w:p w14:paraId="48410A5A" w14:textId="77777777" w:rsidR="00F36C39" w:rsidRPr="007A06AF" w:rsidRDefault="00F36C39" w:rsidP="00D57F04">
            <w:pPr>
              <w:pStyle w:val="Tabletext"/>
              <w:spacing w:before="10" w:after="10"/>
              <w:jc w:val="center"/>
            </w:pPr>
            <w:r w:rsidRPr="007A06AF">
              <w:t>Not applicable</w:t>
            </w:r>
          </w:p>
        </w:tc>
      </w:tr>
      <w:tr w:rsidR="00F36C39" w:rsidRPr="007A06AF" w14:paraId="5909C4E6" w14:textId="77777777" w:rsidTr="00D57F04">
        <w:trPr>
          <w:jc w:val="center"/>
        </w:trPr>
        <w:tc>
          <w:tcPr>
            <w:tcW w:w="3097" w:type="dxa"/>
            <w:tcBorders>
              <w:bottom w:val="single" w:sz="6" w:space="0" w:color="000000"/>
            </w:tcBorders>
          </w:tcPr>
          <w:p w14:paraId="130324C5" w14:textId="77777777" w:rsidR="00F36C39" w:rsidRPr="007A06AF" w:rsidRDefault="00F36C39" w:rsidP="00D57F04">
            <w:pPr>
              <w:pStyle w:val="Tabletext"/>
              <w:spacing w:before="10" w:after="10"/>
            </w:pPr>
            <w:r w:rsidRPr="007A06AF">
              <w:t>Antenna horizontal scan type (continuous, random, 360°, sector, etc.)</w:t>
            </w:r>
          </w:p>
        </w:tc>
        <w:tc>
          <w:tcPr>
            <w:tcW w:w="1627" w:type="dxa"/>
            <w:tcBorders>
              <w:bottom w:val="single" w:sz="6" w:space="0" w:color="000000"/>
            </w:tcBorders>
          </w:tcPr>
          <w:p w14:paraId="7AA65EB9" w14:textId="7A787ED9" w:rsidR="00F36C39" w:rsidRPr="007A06AF" w:rsidRDefault="00F36C39" w:rsidP="00D43F6B">
            <w:pPr>
              <w:pStyle w:val="Tabletext"/>
              <w:spacing w:before="10" w:after="10"/>
              <w:jc w:val="center"/>
            </w:pPr>
            <w:r w:rsidRPr="007A06AF">
              <w:t xml:space="preserve">360° </w:t>
            </w:r>
            <w:del w:id="35" w:author="Jeffery Devereux" w:date="2021-01-21T14:55:00Z">
              <w:r w:rsidRPr="007A06AF" w:rsidDel="00D43F6B">
                <w:delText>and sector</w:delText>
              </w:r>
            </w:del>
          </w:p>
        </w:tc>
        <w:tc>
          <w:tcPr>
            <w:tcW w:w="1628" w:type="dxa"/>
            <w:tcBorders>
              <w:bottom w:val="single" w:sz="6" w:space="0" w:color="000000"/>
            </w:tcBorders>
          </w:tcPr>
          <w:p w14:paraId="5B8CE926" w14:textId="77777777" w:rsidR="00F36C39" w:rsidRPr="007A06AF" w:rsidRDefault="00F36C39" w:rsidP="00D57F04">
            <w:pPr>
              <w:pStyle w:val="Tabletext"/>
              <w:spacing w:before="10" w:after="10"/>
              <w:jc w:val="center"/>
            </w:pPr>
            <w:r w:rsidRPr="007A06AF">
              <w:t>360° and sector</w:t>
            </w:r>
          </w:p>
        </w:tc>
        <w:tc>
          <w:tcPr>
            <w:tcW w:w="1652" w:type="dxa"/>
            <w:gridSpan w:val="2"/>
            <w:tcBorders>
              <w:bottom w:val="single" w:sz="6" w:space="0" w:color="000000"/>
            </w:tcBorders>
          </w:tcPr>
          <w:p w14:paraId="47D94014"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c>
          <w:tcPr>
            <w:tcW w:w="1635" w:type="dxa"/>
            <w:gridSpan w:val="2"/>
            <w:tcBorders>
              <w:bottom w:val="single" w:sz="6" w:space="0" w:color="000000"/>
            </w:tcBorders>
          </w:tcPr>
          <w:p w14:paraId="747C20F8" w14:textId="77777777" w:rsidR="00F36C39" w:rsidRPr="007A06AF" w:rsidRDefault="00F36C39" w:rsidP="00D57F04">
            <w:pPr>
              <w:pStyle w:val="Tabletext"/>
              <w:spacing w:before="10" w:after="10"/>
              <w:jc w:val="center"/>
            </w:pPr>
            <w:r w:rsidRPr="007A06AF">
              <w:t>Irregular to cover 360</w:t>
            </w:r>
            <w:r w:rsidRPr="007A06AF">
              <w:rPr>
                <w:vertAlign w:val="superscript"/>
              </w:rPr>
              <w:t>o</w:t>
            </w:r>
          </w:p>
        </w:tc>
      </w:tr>
      <w:tr w:rsidR="00F36C39" w:rsidRPr="007A06AF" w14:paraId="2631C188" w14:textId="77777777" w:rsidTr="00D57F04">
        <w:trPr>
          <w:gridAfter w:val="1"/>
          <w:wAfter w:w="17" w:type="dxa"/>
          <w:jc w:val="center"/>
        </w:trPr>
        <w:tc>
          <w:tcPr>
            <w:tcW w:w="3097" w:type="dxa"/>
            <w:tcBorders>
              <w:top w:val="single" w:sz="6" w:space="0" w:color="auto"/>
              <w:left w:val="single" w:sz="6" w:space="0" w:color="auto"/>
              <w:bottom w:val="single" w:sz="6" w:space="0" w:color="auto"/>
              <w:right w:val="single" w:sz="6" w:space="0" w:color="auto"/>
            </w:tcBorders>
          </w:tcPr>
          <w:p w14:paraId="66D3A0AA" w14:textId="77777777" w:rsidR="00F36C39" w:rsidRPr="006A60EA" w:rsidRDefault="00F36C39" w:rsidP="00D57F04">
            <w:pPr>
              <w:pStyle w:val="Tabletext"/>
              <w:spacing w:before="20" w:after="20"/>
            </w:pPr>
            <w:r w:rsidRPr="006A60EA">
              <w:t>Antenna vertical scan rate (degrees/s)</w:t>
            </w:r>
          </w:p>
        </w:tc>
        <w:tc>
          <w:tcPr>
            <w:tcW w:w="1627" w:type="dxa"/>
            <w:tcBorders>
              <w:top w:val="single" w:sz="6" w:space="0" w:color="auto"/>
              <w:left w:val="single" w:sz="6" w:space="0" w:color="auto"/>
              <w:bottom w:val="single" w:sz="6" w:space="0" w:color="auto"/>
              <w:right w:val="single" w:sz="6" w:space="0" w:color="auto"/>
            </w:tcBorders>
          </w:tcPr>
          <w:p w14:paraId="5FC79649" w14:textId="77777777" w:rsidR="00F36C39" w:rsidRPr="007A06AF" w:rsidRDefault="00F36C39" w:rsidP="00D57F04">
            <w:pPr>
              <w:pStyle w:val="Tabletext"/>
              <w:spacing w:before="20" w:after="20"/>
              <w:jc w:val="center"/>
            </w:pPr>
            <w:r w:rsidRPr="007A06AF">
              <w:t>14 steps in 5</w:t>
            </w:r>
            <w:r>
              <w:t> </w:t>
            </w:r>
            <w:r w:rsidRPr="007A06AF">
              <w:t>min</w:t>
            </w:r>
          </w:p>
        </w:tc>
        <w:tc>
          <w:tcPr>
            <w:tcW w:w="1628" w:type="dxa"/>
            <w:tcBorders>
              <w:top w:val="single" w:sz="6" w:space="0" w:color="auto"/>
              <w:left w:val="single" w:sz="6" w:space="0" w:color="auto"/>
              <w:bottom w:val="single" w:sz="6" w:space="0" w:color="auto"/>
              <w:right w:val="single" w:sz="6" w:space="0" w:color="auto"/>
            </w:tcBorders>
          </w:tcPr>
          <w:p w14:paraId="06DD6A61" w14:textId="77777777" w:rsidR="00F36C39" w:rsidRPr="007A06AF" w:rsidRDefault="00F36C39" w:rsidP="00D57F04">
            <w:pPr>
              <w:pStyle w:val="Tabletext"/>
              <w:spacing w:before="20" w:after="20"/>
              <w:jc w:val="center"/>
            </w:pPr>
            <w:r w:rsidRPr="007A06AF">
              <w:t xml:space="preserve"> </w:t>
            </w:r>
          </w:p>
        </w:tc>
        <w:tc>
          <w:tcPr>
            <w:tcW w:w="1635" w:type="dxa"/>
            <w:tcBorders>
              <w:top w:val="single" w:sz="6" w:space="0" w:color="auto"/>
              <w:left w:val="single" w:sz="6" w:space="0" w:color="auto"/>
              <w:bottom w:val="single" w:sz="6" w:space="0" w:color="auto"/>
              <w:right w:val="single" w:sz="6" w:space="0" w:color="auto"/>
            </w:tcBorders>
          </w:tcPr>
          <w:p w14:paraId="7746C860" w14:textId="77777777" w:rsidR="00F36C39" w:rsidRPr="00567DBD" w:rsidRDefault="00F36C39" w:rsidP="00D57F04">
            <w:pPr>
              <w:pStyle w:val="Tabletext"/>
              <w:spacing w:before="20" w:after="20"/>
              <w:jc w:val="center"/>
              <w:rPr>
                <w:szCs w:val="22"/>
              </w:rPr>
            </w:pPr>
            <w:r w:rsidRPr="00567DBD">
              <w:rPr>
                <w:szCs w:val="22"/>
              </w:rPr>
              <w:t>Not applicable</w:t>
            </w:r>
          </w:p>
        </w:tc>
        <w:tc>
          <w:tcPr>
            <w:tcW w:w="1635" w:type="dxa"/>
            <w:gridSpan w:val="2"/>
            <w:tcBorders>
              <w:top w:val="single" w:sz="6" w:space="0" w:color="auto"/>
              <w:left w:val="single" w:sz="6" w:space="0" w:color="auto"/>
              <w:bottom w:val="single" w:sz="6" w:space="0" w:color="auto"/>
              <w:right w:val="single" w:sz="6" w:space="0" w:color="auto"/>
            </w:tcBorders>
          </w:tcPr>
          <w:p w14:paraId="71821377" w14:textId="77777777" w:rsidR="00F36C39" w:rsidRPr="00567DBD" w:rsidRDefault="00F36C39" w:rsidP="00D57F04">
            <w:pPr>
              <w:pStyle w:val="Tabletext"/>
              <w:spacing w:before="20" w:after="20"/>
              <w:rPr>
                <w:szCs w:val="22"/>
              </w:rPr>
            </w:pPr>
            <w:r w:rsidRPr="00567DBD">
              <w:rPr>
                <w:szCs w:val="22"/>
              </w:rPr>
              <w:t>Not applicable</w:t>
            </w:r>
          </w:p>
        </w:tc>
      </w:tr>
      <w:tr w:rsidR="00F36C39" w:rsidRPr="001E2579" w14:paraId="235CEC7F" w14:textId="77777777" w:rsidTr="00D57F04">
        <w:trPr>
          <w:gridAfter w:val="1"/>
          <w:wAfter w:w="17" w:type="dxa"/>
          <w:jc w:val="center"/>
        </w:trPr>
        <w:tc>
          <w:tcPr>
            <w:tcW w:w="3097" w:type="dxa"/>
            <w:tcBorders>
              <w:top w:val="single" w:sz="6" w:space="0" w:color="auto"/>
            </w:tcBorders>
          </w:tcPr>
          <w:p w14:paraId="5DDA3746" w14:textId="77777777" w:rsidR="00F36C39" w:rsidRPr="007A06AF" w:rsidRDefault="00F36C39" w:rsidP="00D57F04">
            <w:pPr>
              <w:pStyle w:val="Tabletext"/>
              <w:spacing w:before="20" w:after="20"/>
            </w:pPr>
            <w:r w:rsidRPr="007A06AF">
              <w:t xml:space="preserve">Antenna vertical scan type </w:t>
            </w:r>
            <w:r>
              <w:t xml:space="preserve">(degrees) </w:t>
            </w:r>
            <w:r w:rsidRPr="007A06AF">
              <w:t>(continuous, random, 360°, sector, etc.)</w:t>
            </w:r>
          </w:p>
        </w:tc>
        <w:tc>
          <w:tcPr>
            <w:tcW w:w="1627" w:type="dxa"/>
            <w:tcBorders>
              <w:top w:val="single" w:sz="6" w:space="0" w:color="auto"/>
            </w:tcBorders>
          </w:tcPr>
          <w:p w14:paraId="17877377" w14:textId="77777777" w:rsidR="00F36C39" w:rsidRPr="007A06AF" w:rsidRDefault="00F36C39" w:rsidP="00D57F04">
            <w:pPr>
              <w:pStyle w:val="Tabletext"/>
              <w:spacing w:before="20" w:after="20"/>
              <w:jc w:val="center"/>
            </w:pPr>
            <w:r w:rsidRPr="007A06AF">
              <w:t>Fixed steps:</w:t>
            </w:r>
            <w:r w:rsidRPr="007A06AF">
              <w:br/>
              <w:t>0.5-20</w:t>
            </w:r>
          </w:p>
        </w:tc>
        <w:tc>
          <w:tcPr>
            <w:tcW w:w="1628" w:type="dxa"/>
            <w:tcBorders>
              <w:top w:val="single" w:sz="6" w:space="0" w:color="auto"/>
            </w:tcBorders>
          </w:tcPr>
          <w:p w14:paraId="42655972" w14:textId="77777777" w:rsidR="00F36C39" w:rsidRPr="007A06AF" w:rsidRDefault="00F36C39" w:rsidP="00D57F04">
            <w:pPr>
              <w:pStyle w:val="Tabletext"/>
              <w:spacing w:before="20" w:after="20"/>
              <w:jc w:val="center"/>
            </w:pPr>
            <w:r w:rsidRPr="007A06AF">
              <w:sym w:font="Symbol" w:char="F02D"/>
            </w:r>
            <w:r w:rsidRPr="007A06AF">
              <w:t>2.0 to +60</w:t>
            </w:r>
          </w:p>
        </w:tc>
        <w:tc>
          <w:tcPr>
            <w:tcW w:w="1635" w:type="dxa"/>
            <w:tcBorders>
              <w:top w:val="single" w:sz="6" w:space="0" w:color="auto"/>
            </w:tcBorders>
          </w:tcPr>
          <w:p w14:paraId="4525539D"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c>
          <w:tcPr>
            <w:tcW w:w="1635" w:type="dxa"/>
            <w:gridSpan w:val="2"/>
            <w:tcBorders>
              <w:top w:val="single" w:sz="6" w:space="0" w:color="auto"/>
            </w:tcBorders>
          </w:tcPr>
          <w:p w14:paraId="440588C6" w14:textId="77777777" w:rsidR="00F36C39" w:rsidRPr="006A60EA" w:rsidRDefault="00F36C39" w:rsidP="00D57F04">
            <w:pPr>
              <w:pStyle w:val="Tabletext"/>
              <w:spacing w:before="20" w:after="20"/>
              <w:jc w:val="center"/>
              <w:rPr>
                <w:szCs w:val="22"/>
              </w:rPr>
            </w:pPr>
            <w:r w:rsidRPr="006A60EA">
              <w:rPr>
                <w:szCs w:val="22"/>
              </w:rPr>
              <w:t>Irregular to cover required volume</w:t>
            </w:r>
          </w:p>
        </w:tc>
      </w:tr>
      <w:tr w:rsidR="00F36C39" w:rsidRPr="007A06AF" w14:paraId="780E8DDB" w14:textId="77777777" w:rsidTr="00D57F04">
        <w:trPr>
          <w:gridAfter w:val="1"/>
          <w:wAfter w:w="17" w:type="dxa"/>
          <w:jc w:val="center"/>
        </w:trPr>
        <w:tc>
          <w:tcPr>
            <w:tcW w:w="3097" w:type="dxa"/>
          </w:tcPr>
          <w:p w14:paraId="3EE99270" w14:textId="77777777" w:rsidR="00F36C39" w:rsidRPr="006A60EA" w:rsidRDefault="00F36C39" w:rsidP="00D57F04">
            <w:pPr>
              <w:pStyle w:val="Tabletext"/>
              <w:spacing w:before="20" w:after="20"/>
            </w:pPr>
            <w:r w:rsidRPr="006A60EA">
              <w:t>Antenna side lobe (SL) levels (1</w:t>
            </w:r>
            <w:r w:rsidRPr="006A60EA">
              <w:rPr>
                <w:vertAlign w:val="superscript"/>
              </w:rPr>
              <w:t>st</w:t>
            </w:r>
            <w:r w:rsidRPr="006A60EA">
              <w:t> SLs and remote SLs) (dB)</w:t>
            </w:r>
          </w:p>
        </w:tc>
        <w:tc>
          <w:tcPr>
            <w:tcW w:w="1627" w:type="dxa"/>
          </w:tcPr>
          <w:p w14:paraId="21A3A569" w14:textId="77777777" w:rsidR="00F36C39" w:rsidRPr="007A06AF" w:rsidRDefault="00F36C39" w:rsidP="00D57F04">
            <w:pPr>
              <w:pStyle w:val="Tabletext"/>
              <w:spacing w:before="20" w:after="20"/>
              <w:jc w:val="center"/>
            </w:pPr>
            <w:r w:rsidRPr="007A06AF">
              <w:t>20</w:t>
            </w:r>
          </w:p>
        </w:tc>
        <w:tc>
          <w:tcPr>
            <w:tcW w:w="1628" w:type="dxa"/>
          </w:tcPr>
          <w:p w14:paraId="1E0D7501" w14:textId="77777777" w:rsidR="00F36C39" w:rsidRPr="007A06AF" w:rsidRDefault="00F36C39" w:rsidP="00D57F04">
            <w:pPr>
              <w:pStyle w:val="Tabletext"/>
              <w:spacing w:before="20" w:after="20"/>
              <w:jc w:val="center"/>
            </w:pPr>
            <w:r w:rsidRPr="007A06AF">
              <w:t>+15 (estimated)</w:t>
            </w:r>
          </w:p>
        </w:tc>
        <w:tc>
          <w:tcPr>
            <w:tcW w:w="1635" w:type="dxa"/>
          </w:tcPr>
          <w:p w14:paraId="054E6243"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c>
          <w:tcPr>
            <w:tcW w:w="1635" w:type="dxa"/>
            <w:gridSpan w:val="2"/>
          </w:tcPr>
          <w:p w14:paraId="2B1C4EFA" w14:textId="77777777" w:rsidR="00F36C39" w:rsidRPr="00567DBD" w:rsidRDefault="00F36C39" w:rsidP="00D57F04">
            <w:pPr>
              <w:pStyle w:val="Tabletext"/>
              <w:spacing w:before="20" w:after="20"/>
              <w:jc w:val="center"/>
              <w:rPr>
                <w:szCs w:val="22"/>
              </w:rPr>
            </w:pPr>
            <w:r w:rsidRPr="00567DBD">
              <w:rPr>
                <w:szCs w:val="22"/>
              </w:rPr>
              <w:t>17 on transmit,</w:t>
            </w:r>
            <w:r w:rsidRPr="00567DBD">
              <w:rPr>
                <w:szCs w:val="22"/>
              </w:rPr>
              <w:br/>
            </w:r>
            <w:r w:rsidRPr="00567DBD" w:rsidDel="00B87406">
              <w:rPr>
                <w:szCs w:val="22"/>
              </w:rPr>
              <w:t xml:space="preserve"> </w:t>
            </w:r>
            <w:r w:rsidRPr="00567DBD">
              <w:rPr>
                <w:szCs w:val="22"/>
              </w:rPr>
              <w:t>25 on receive</w:t>
            </w:r>
          </w:p>
        </w:tc>
      </w:tr>
      <w:tr w:rsidR="00F36C39" w:rsidRPr="007A06AF" w14:paraId="4DD0D6C6" w14:textId="77777777" w:rsidTr="00D57F04">
        <w:trPr>
          <w:gridAfter w:val="1"/>
          <w:wAfter w:w="17" w:type="dxa"/>
          <w:jc w:val="center"/>
        </w:trPr>
        <w:tc>
          <w:tcPr>
            <w:tcW w:w="3097" w:type="dxa"/>
          </w:tcPr>
          <w:p w14:paraId="6164FDDF" w14:textId="77777777" w:rsidR="00F36C39" w:rsidRPr="007A06AF" w:rsidRDefault="00F36C39" w:rsidP="00D57F04">
            <w:pPr>
              <w:pStyle w:val="Tabletext"/>
              <w:spacing w:before="20" w:after="20"/>
            </w:pPr>
            <w:r w:rsidRPr="007A06AF">
              <w:t>Antenna height</w:t>
            </w:r>
            <w:r>
              <w:t xml:space="preserve"> (m)</w:t>
            </w:r>
          </w:p>
        </w:tc>
        <w:tc>
          <w:tcPr>
            <w:tcW w:w="1627" w:type="dxa"/>
          </w:tcPr>
          <w:p w14:paraId="7A6C42D4" w14:textId="66BFC8BA" w:rsidR="00F36C39" w:rsidRPr="007A06AF" w:rsidRDefault="00F36C39" w:rsidP="00D57F04">
            <w:pPr>
              <w:pStyle w:val="Tabletext"/>
              <w:spacing w:before="20" w:after="20"/>
              <w:jc w:val="center"/>
            </w:pPr>
            <w:del w:id="36" w:author="Jeffery Devereux" w:date="2021-01-21T14:56:00Z">
              <w:r w:rsidRPr="007A06AF" w:rsidDel="00D43F6B">
                <w:delText>30</w:delText>
              </w:r>
            </w:del>
            <w:ins w:id="37" w:author="Jeffery Devereux" w:date="2021-01-21T14:56:00Z">
              <w:r w:rsidR="00D43F6B">
                <w:t>Variable (2.5 to 30)</w:t>
              </w:r>
            </w:ins>
          </w:p>
        </w:tc>
        <w:tc>
          <w:tcPr>
            <w:tcW w:w="1628" w:type="dxa"/>
          </w:tcPr>
          <w:p w14:paraId="264CB1A8" w14:textId="77777777" w:rsidR="00F36C39" w:rsidRPr="007A06AF" w:rsidRDefault="00F36C39" w:rsidP="00D57F04">
            <w:pPr>
              <w:pStyle w:val="Tabletext"/>
              <w:spacing w:before="20" w:after="20"/>
              <w:jc w:val="center"/>
            </w:pPr>
            <w:r w:rsidRPr="007A06AF">
              <w:t>30</w:t>
            </w:r>
          </w:p>
        </w:tc>
        <w:tc>
          <w:tcPr>
            <w:tcW w:w="1635" w:type="dxa"/>
          </w:tcPr>
          <w:p w14:paraId="67485092" w14:textId="77777777" w:rsidR="00F36C39" w:rsidRPr="00567DBD" w:rsidRDefault="00F36C39" w:rsidP="00D57F04">
            <w:pPr>
              <w:pStyle w:val="Tabletext"/>
              <w:spacing w:before="20" w:after="20"/>
              <w:jc w:val="center"/>
              <w:rPr>
                <w:szCs w:val="22"/>
              </w:rPr>
            </w:pPr>
            <w:r w:rsidRPr="00567DBD">
              <w:rPr>
                <w:szCs w:val="22"/>
              </w:rPr>
              <w:t>Variable</w:t>
            </w:r>
          </w:p>
        </w:tc>
        <w:tc>
          <w:tcPr>
            <w:tcW w:w="1635" w:type="dxa"/>
            <w:gridSpan w:val="2"/>
          </w:tcPr>
          <w:p w14:paraId="5C47E95F" w14:textId="77777777" w:rsidR="00F36C39" w:rsidRPr="00567DBD" w:rsidRDefault="00F36C39" w:rsidP="00D57F04">
            <w:pPr>
              <w:pStyle w:val="Tabletext"/>
              <w:spacing w:before="20" w:after="20"/>
              <w:jc w:val="center"/>
              <w:rPr>
                <w:szCs w:val="22"/>
              </w:rPr>
            </w:pPr>
            <w:r w:rsidRPr="00567DBD">
              <w:rPr>
                <w:szCs w:val="22"/>
              </w:rPr>
              <w:t>Variable</w:t>
            </w:r>
          </w:p>
        </w:tc>
      </w:tr>
      <w:tr w:rsidR="00F36C39" w:rsidRPr="001E2579" w14:paraId="62DB2C90" w14:textId="77777777" w:rsidTr="00D57F04">
        <w:trPr>
          <w:gridAfter w:val="1"/>
          <w:wAfter w:w="17" w:type="dxa"/>
          <w:jc w:val="center"/>
        </w:trPr>
        <w:tc>
          <w:tcPr>
            <w:tcW w:w="3097" w:type="dxa"/>
          </w:tcPr>
          <w:p w14:paraId="5FCC4E08" w14:textId="77777777" w:rsidR="00F36C39" w:rsidRPr="007A06AF" w:rsidRDefault="00F36C39" w:rsidP="00D57F04">
            <w:pPr>
              <w:pStyle w:val="Tabletext"/>
              <w:spacing w:before="20" w:after="20"/>
            </w:pPr>
            <w:r w:rsidRPr="007A06AF">
              <w:t>Receiver IF bandwidth (MHz)</w:t>
            </w:r>
          </w:p>
        </w:tc>
        <w:tc>
          <w:tcPr>
            <w:tcW w:w="1627" w:type="dxa"/>
          </w:tcPr>
          <w:p w14:paraId="3BDA7C85" w14:textId="687A63F3" w:rsidR="00F36C39" w:rsidRPr="007A06AF" w:rsidRDefault="00F36C39" w:rsidP="00D57F04">
            <w:pPr>
              <w:pStyle w:val="Tabletext"/>
              <w:spacing w:before="20" w:after="20"/>
              <w:jc w:val="center"/>
            </w:pPr>
            <w:del w:id="38" w:author="Jeffery Devereux" w:date="2021-01-21T14:57:00Z">
              <w:r w:rsidRPr="007A06AF" w:rsidDel="00D43F6B">
                <w:delText>0.63</w:delText>
              </w:r>
            </w:del>
            <w:ins w:id="39" w:author="Jeffery Devereux" w:date="2021-01-21T14:57:00Z">
              <w:r w:rsidR="00D43F6B">
                <w:t>0.714</w:t>
              </w:r>
            </w:ins>
            <w:r w:rsidRPr="007A06AF">
              <w:t xml:space="preserve"> at </w:t>
            </w:r>
            <w:r>
              <w:t>–</w:t>
            </w:r>
            <w:r w:rsidRPr="007A06AF">
              <w:t>3 dB</w:t>
            </w:r>
          </w:p>
        </w:tc>
        <w:tc>
          <w:tcPr>
            <w:tcW w:w="1628" w:type="dxa"/>
          </w:tcPr>
          <w:p w14:paraId="47E7DE92" w14:textId="77777777" w:rsidR="00F36C39" w:rsidRPr="006A60EA" w:rsidRDefault="00F36C39" w:rsidP="00D57F04">
            <w:pPr>
              <w:pStyle w:val="Tabletext"/>
              <w:spacing w:before="20" w:after="20"/>
              <w:jc w:val="center"/>
            </w:pPr>
            <w:r w:rsidRPr="006A60EA">
              <w:t xml:space="preserve">0.25 at –3 dB </w:t>
            </w:r>
            <w:r w:rsidRPr="006A60EA">
              <w:br/>
              <w:t>(long pulse)</w:t>
            </w:r>
            <w:r w:rsidRPr="006A60EA">
              <w:br/>
              <w:t>0.5 at –3 dB</w:t>
            </w:r>
            <w:r w:rsidRPr="006A60EA">
              <w:br/>
              <w:t>(short pulse)</w:t>
            </w:r>
          </w:p>
        </w:tc>
        <w:tc>
          <w:tcPr>
            <w:tcW w:w="1635" w:type="dxa"/>
          </w:tcPr>
          <w:p w14:paraId="2552623B"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1.8</w:t>
            </w:r>
            <w:r w:rsidRPr="006A60EA" w:rsidDel="00B87406">
              <w:rPr>
                <w:szCs w:val="22"/>
              </w:rPr>
              <w:t xml:space="preserve"> </w:t>
            </w:r>
            <w:r w:rsidRPr="006A60EA">
              <w:rPr>
                <w:szCs w:val="22"/>
              </w:rPr>
              <w:t xml:space="preserve">at –6 dB </w:t>
            </w:r>
            <w:r w:rsidRPr="006A60EA">
              <w:rPr>
                <w:szCs w:val="22"/>
              </w:rPr>
              <w:br/>
              <w:t>(long pulse)</w:t>
            </w:r>
          </w:p>
        </w:tc>
        <w:tc>
          <w:tcPr>
            <w:tcW w:w="1635" w:type="dxa"/>
            <w:gridSpan w:val="2"/>
          </w:tcPr>
          <w:p w14:paraId="648F2715" w14:textId="77777777" w:rsidR="00F36C39" w:rsidRPr="006A60EA" w:rsidRDefault="00F36C39" w:rsidP="00D57F04">
            <w:pPr>
              <w:pStyle w:val="Tabletext"/>
              <w:spacing w:before="20" w:after="20"/>
              <w:jc w:val="center"/>
              <w:rPr>
                <w:szCs w:val="22"/>
              </w:rPr>
            </w:pPr>
            <w:r w:rsidRPr="006A60EA">
              <w:rPr>
                <w:szCs w:val="22"/>
              </w:rPr>
              <w:t xml:space="preserve">1.2 at –6 dB </w:t>
            </w:r>
            <w:r w:rsidRPr="006A60EA">
              <w:rPr>
                <w:szCs w:val="22"/>
              </w:rPr>
              <w:br/>
              <w:t>(short pulse)</w:t>
            </w:r>
            <w:r w:rsidRPr="006A60EA">
              <w:rPr>
                <w:szCs w:val="22"/>
              </w:rPr>
              <w:br/>
              <w:t xml:space="preserve">1.6 at –6 dB </w:t>
            </w:r>
            <w:r w:rsidRPr="006A60EA">
              <w:rPr>
                <w:szCs w:val="22"/>
              </w:rPr>
              <w:br/>
              <w:t>(long pulse)</w:t>
            </w:r>
          </w:p>
        </w:tc>
      </w:tr>
      <w:tr w:rsidR="00F36C39" w:rsidRPr="007A06AF" w14:paraId="0C5B922A" w14:textId="77777777" w:rsidTr="00D57F04">
        <w:trPr>
          <w:gridAfter w:val="1"/>
          <w:wAfter w:w="17" w:type="dxa"/>
          <w:jc w:val="center"/>
        </w:trPr>
        <w:tc>
          <w:tcPr>
            <w:tcW w:w="3097" w:type="dxa"/>
          </w:tcPr>
          <w:p w14:paraId="0D498BA6" w14:textId="77777777" w:rsidR="00F36C39" w:rsidRPr="007A06AF" w:rsidRDefault="00F36C39" w:rsidP="00D57F04">
            <w:pPr>
              <w:pStyle w:val="Tabletext"/>
              <w:spacing w:before="20" w:after="20"/>
            </w:pPr>
            <w:r w:rsidRPr="007A06AF">
              <w:t xml:space="preserve">Receiver noise figure </w:t>
            </w:r>
            <w:r>
              <w:t>(dB)</w:t>
            </w:r>
          </w:p>
        </w:tc>
        <w:tc>
          <w:tcPr>
            <w:tcW w:w="1627" w:type="dxa"/>
          </w:tcPr>
          <w:p w14:paraId="597F1208" w14:textId="6668D9E6" w:rsidR="00F36C39" w:rsidRPr="007A06AF" w:rsidRDefault="00F36C39" w:rsidP="00D43F6B">
            <w:pPr>
              <w:pStyle w:val="Tabletext"/>
              <w:spacing w:before="20" w:after="20"/>
              <w:jc w:val="center"/>
            </w:pPr>
            <w:r w:rsidRPr="007A06AF">
              <w:t>2.</w:t>
            </w:r>
            <w:del w:id="40" w:author="Jeffery Devereux" w:date="2021-01-21T14:57:00Z">
              <w:r w:rsidRPr="007A06AF" w:rsidDel="00D43F6B">
                <w:delText>1</w:delText>
              </w:r>
            </w:del>
            <w:ins w:id="41" w:author="Jeffery Devereux" w:date="2021-01-21T14:57:00Z">
              <w:r w:rsidR="00D43F6B">
                <w:t>7</w:t>
              </w:r>
            </w:ins>
          </w:p>
        </w:tc>
        <w:tc>
          <w:tcPr>
            <w:tcW w:w="1628" w:type="dxa"/>
          </w:tcPr>
          <w:p w14:paraId="7AE3959E" w14:textId="77777777" w:rsidR="00F36C39" w:rsidRPr="007A06AF" w:rsidRDefault="00F36C39" w:rsidP="00D57F04">
            <w:pPr>
              <w:pStyle w:val="Tabletext"/>
              <w:spacing w:before="20" w:after="20"/>
              <w:jc w:val="center"/>
            </w:pPr>
            <w:r w:rsidRPr="007A06AF">
              <w:t>9.0</w:t>
            </w:r>
          </w:p>
        </w:tc>
        <w:tc>
          <w:tcPr>
            <w:tcW w:w="1635" w:type="dxa"/>
          </w:tcPr>
          <w:p w14:paraId="07EFD101" w14:textId="77777777" w:rsidR="00F36C39" w:rsidRPr="00567DBD" w:rsidRDefault="00F36C39" w:rsidP="00D57F04">
            <w:pPr>
              <w:pStyle w:val="Tabletext"/>
              <w:spacing w:before="20" w:after="20"/>
              <w:jc w:val="center"/>
              <w:rPr>
                <w:szCs w:val="22"/>
              </w:rPr>
            </w:pPr>
            <w:r w:rsidRPr="00567DBD">
              <w:rPr>
                <w:szCs w:val="22"/>
              </w:rPr>
              <w:t>&lt; 6</w:t>
            </w:r>
          </w:p>
        </w:tc>
        <w:tc>
          <w:tcPr>
            <w:tcW w:w="1635" w:type="dxa"/>
            <w:gridSpan w:val="2"/>
          </w:tcPr>
          <w:p w14:paraId="1631B78E" w14:textId="77777777" w:rsidR="00F36C39" w:rsidRPr="00567DBD" w:rsidRDefault="00F36C39" w:rsidP="00D57F04">
            <w:pPr>
              <w:pStyle w:val="Tabletext"/>
              <w:spacing w:before="20" w:after="20"/>
              <w:jc w:val="center"/>
              <w:rPr>
                <w:szCs w:val="22"/>
              </w:rPr>
            </w:pPr>
            <w:r w:rsidRPr="00567DBD">
              <w:rPr>
                <w:szCs w:val="22"/>
              </w:rPr>
              <w:t>&lt; 6</w:t>
            </w:r>
          </w:p>
        </w:tc>
      </w:tr>
      <w:tr w:rsidR="00F36C39" w:rsidRPr="008D1D23" w14:paraId="00AD537F" w14:textId="77777777" w:rsidTr="00D57F04">
        <w:trPr>
          <w:gridAfter w:val="1"/>
          <w:wAfter w:w="17" w:type="dxa"/>
          <w:jc w:val="center"/>
        </w:trPr>
        <w:tc>
          <w:tcPr>
            <w:tcW w:w="3097" w:type="dxa"/>
          </w:tcPr>
          <w:p w14:paraId="300304FD" w14:textId="77777777" w:rsidR="00F36C39" w:rsidRPr="00692AB0" w:rsidRDefault="00F36C39" w:rsidP="00D57F04">
            <w:pPr>
              <w:pStyle w:val="Tabletext"/>
              <w:spacing w:before="20" w:after="20"/>
              <w:rPr>
                <w:lang w:val="fr-CH"/>
              </w:rPr>
            </w:pPr>
            <w:r w:rsidRPr="00692AB0">
              <w:rPr>
                <w:lang w:val="fr-CH"/>
              </w:rPr>
              <w:t xml:space="preserve">Minimum discernible signal </w:t>
            </w:r>
            <w:r w:rsidRPr="00692AB0">
              <w:rPr>
                <w:lang w:val="fr-CH"/>
              </w:rPr>
              <w:br/>
              <w:t>(dBm</w:t>
            </w:r>
            <w:r>
              <w:rPr>
                <w:lang w:val="fr-CH"/>
              </w:rPr>
              <w:t>/MHz</w:t>
            </w:r>
            <w:r w:rsidRPr="00692AB0">
              <w:rPr>
                <w:lang w:val="fr-CH"/>
              </w:rPr>
              <w:t>)</w:t>
            </w:r>
          </w:p>
        </w:tc>
        <w:tc>
          <w:tcPr>
            <w:tcW w:w="1627" w:type="dxa"/>
          </w:tcPr>
          <w:p w14:paraId="7EE32C6E" w14:textId="1EC229BA" w:rsidR="00F36C39" w:rsidRPr="008D1D23" w:rsidRDefault="00F36C39" w:rsidP="00D43F6B">
            <w:pPr>
              <w:pStyle w:val="Tabletext"/>
              <w:spacing w:before="20" w:after="20"/>
              <w:jc w:val="center"/>
            </w:pPr>
            <w:r w:rsidRPr="008D1D23">
              <w:t>–</w:t>
            </w:r>
            <w:del w:id="42" w:author="Jeffery Devereux" w:date="2021-01-21T14:57:00Z">
              <w:r w:rsidRPr="008D1D23" w:rsidDel="00D43F6B">
                <w:delText>115</w:delText>
              </w:r>
            </w:del>
            <w:ins w:id="43" w:author="Jeffery Devereux" w:date="2021-01-21T14:57:00Z">
              <w:r w:rsidR="00D43F6B">
                <w:t>112</w:t>
              </w:r>
            </w:ins>
          </w:p>
        </w:tc>
        <w:tc>
          <w:tcPr>
            <w:tcW w:w="1628" w:type="dxa"/>
          </w:tcPr>
          <w:p w14:paraId="6C2C85F3" w14:textId="77777777" w:rsidR="00F36C39" w:rsidRPr="008D1D23" w:rsidRDefault="00F36C39" w:rsidP="00D57F04">
            <w:pPr>
              <w:pStyle w:val="Tabletext"/>
              <w:spacing w:before="20" w:after="20"/>
              <w:jc w:val="center"/>
            </w:pPr>
            <w:r w:rsidRPr="007A06AF">
              <w:sym w:font="Symbol" w:char="F02D"/>
            </w:r>
            <w:r w:rsidRPr="008D1D23">
              <w:t>110</w:t>
            </w:r>
          </w:p>
        </w:tc>
        <w:tc>
          <w:tcPr>
            <w:tcW w:w="1635" w:type="dxa"/>
          </w:tcPr>
          <w:p w14:paraId="031B9D36" w14:textId="77777777" w:rsidR="00F36C39" w:rsidRPr="008D1D23" w:rsidRDefault="00F36C39" w:rsidP="00D57F04">
            <w:pPr>
              <w:pStyle w:val="Tabletext"/>
              <w:spacing w:before="20" w:after="20"/>
              <w:jc w:val="center"/>
              <w:rPr>
                <w:szCs w:val="22"/>
              </w:rPr>
            </w:pPr>
            <w:r w:rsidRPr="008D1D23">
              <w:rPr>
                <w:szCs w:val="22"/>
              </w:rPr>
              <w:t>–110</w:t>
            </w:r>
          </w:p>
        </w:tc>
        <w:tc>
          <w:tcPr>
            <w:tcW w:w="1635" w:type="dxa"/>
            <w:gridSpan w:val="2"/>
          </w:tcPr>
          <w:p w14:paraId="556AE3AD" w14:textId="77777777" w:rsidR="00F36C39" w:rsidRPr="008D1D23" w:rsidRDefault="00F36C39" w:rsidP="00D57F04">
            <w:pPr>
              <w:pStyle w:val="Tabletext"/>
              <w:spacing w:before="20" w:after="20"/>
              <w:jc w:val="center"/>
              <w:rPr>
                <w:szCs w:val="22"/>
              </w:rPr>
            </w:pPr>
            <w:r w:rsidRPr="008D1D23">
              <w:rPr>
                <w:szCs w:val="22"/>
              </w:rPr>
              <w:t>–110</w:t>
            </w:r>
          </w:p>
        </w:tc>
      </w:tr>
      <w:tr w:rsidR="00F36C39" w:rsidRPr="008D1D23" w14:paraId="40C93EDE" w14:textId="77777777" w:rsidTr="00D57F04">
        <w:trPr>
          <w:gridAfter w:val="1"/>
          <w:wAfter w:w="17" w:type="dxa"/>
          <w:jc w:val="center"/>
        </w:trPr>
        <w:tc>
          <w:tcPr>
            <w:tcW w:w="3097" w:type="dxa"/>
          </w:tcPr>
          <w:p w14:paraId="1468EBFB" w14:textId="77777777" w:rsidR="00F36C39" w:rsidRPr="006A60EA" w:rsidRDefault="00F36C39" w:rsidP="00D57F04">
            <w:pPr>
              <w:pStyle w:val="Tabletext"/>
              <w:spacing w:before="20" w:after="20"/>
            </w:pPr>
            <w:r w:rsidRPr="006A60EA">
              <w:t>Receiver front-end 1 dB gain compression point (dBm)</w:t>
            </w:r>
          </w:p>
        </w:tc>
        <w:tc>
          <w:tcPr>
            <w:tcW w:w="1627" w:type="dxa"/>
            <w:vAlign w:val="center"/>
          </w:tcPr>
          <w:p w14:paraId="1831C28C" w14:textId="77777777" w:rsidR="00F36C39" w:rsidRPr="008D1D23" w:rsidRDefault="00F36C39" w:rsidP="00D57F04">
            <w:pPr>
              <w:pStyle w:val="Tabletext"/>
              <w:spacing w:before="20" w:after="20"/>
              <w:jc w:val="center"/>
            </w:pPr>
            <w:r w:rsidRPr="008D1D23">
              <w:t>–17</w:t>
            </w:r>
          </w:p>
        </w:tc>
        <w:tc>
          <w:tcPr>
            <w:tcW w:w="1628" w:type="dxa"/>
            <w:vAlign w:val="center"/>
          </w:tcPr>
          <w:p w14:paraId="480122FA" w14:textId="77777777" w:rsidR="00F36C39" w:rsidRPr="008D1D23" w:rsidRDefault="00F36C39" w:rsidP="00D57F04">
            <w:pPr>
              <w:pStyle w:val="Tabletext"/>
              <w:spacing w:before="20" w:after="20"/>
              <w:jc w:val="center"/>
            </w:pPr>
            <w:r w:rsidRPr="007A06AF">
              <w:sym w:font="Symbol" w:char="F02D"/>
            </w:r>
            <w:r w:rsidRPr="008D1D23">
              <w:t>32</w:t>
            </w:r>
          </w:p>
        </w:tc>
        <w:tc>
          <w:tcPr>
            <w:tcW w:w="1635" w:type="dxa"/>
            <w:vAlign w:val="center"/>
          </w:tcPr>
          <w:p w14:paraId="6EA7B629" w14:textId="77777777" w:rsidR="00F36C39" w:rsidRPr="008D1D23" w:rsidRDefault="00F36C39" w:rsidP="00D57F04">
            <w:pPr>
              <w:pStyle w:val="Tabletext"/>
              <w:spacing w:before="20" w:after="20"/>
              <w:jc w:val="center"/>
              <w:rPr>
                <w:szCs w:val="22"/>
              </w:rPr>
            </w:pPr>
            <w:r w:rsidRPr="008D1D23">
              <w:rPr>
                <w:szCs w:val="22"/>
              </w:rPr>
              <w:t>10</w:t>
            </w:r>
          </w:p>
        </w:tc>
        <w:tc>
          <w:tcPr>
            <w:tcW w:w="1635" w:type="dxa"/>
            <w:gridSpan w:val="2"/>
            <w:vAlign w:val="center"/>
          </w:tcPr>
          <w:p w14:paraId="33042341" w14:textId="77777777" w:rsidR="00F36C39" w:rsidRPr="008D1D23" w:rsidRDefault="00F36C39" w:rsidP="00D57F04">
            <w:pPr>
              <w:pStyle w:val="Tabletext"/>
              <w:spacing w:before="20" w:after="20"/>
              <w:jc w:val="center"/>
              <w:rPr>
                <w:szCs w:val="22"/>
              </w:rPr>
            </w:pPr>
            <w:r w:rsidRPr="008D1D23">
              <w:rPr>
                <w:szCs w:val="22"/>
              </w:rPr>
              <w:t>10</w:t>
            </w:r>
          </w:p>
        </w:tc>
      </w:tr>
      <w:tr w:rsidR="00F36C39" w:rsidRPr="007A06AF" w14:paraId="40A1D172" w14:textId="77777777" w:rsidTr="00D57F04">
        <w:trPr>
          <w:gridAfter w:val="1"/>
          <w:wAfter w:w="17" w:type="dxa"/>
          <w:jc w:val="center"/>
        </w:trPr>
        <w:tc>
          <w:tcPr>
            <w:tcW w:w="3097" w:type="dxa"/>
          </w:tcPr>
          <w:p w14:paraId="037DA4B7" w14:textId="77777777" w:rsidR="00F36C39" w:rsidRPr="006A60EA" w:rsidRDefault="00F36C39" w:rsidP="00D57F04">
            <w:pPr>
              <w:pStyle w:val="Tabletext"/>
              <w:spacing w:before="20" w:after="20"/>
            </w:pPr>
            <w:r w:rsidRPr="006A60EA">
              <w:t>Receiver on-tune saturation level (dBm)</w:t>
            </w:r>
          </w:p>
        </w:tc>
        <w:tc>
          <w:tcPr>
            <w:tcW w:w="1627" w:type="dxa"/>
            <w:vAlign w:val="center"/>
          </w:tcPr>
          <w:p w14:paraId="0624C0B3" w14:textId="77777777" w:rsidR="00F36C39" w:rsidRPr="007A06AF" w:rsidRDefault="00F36C39" w:rsidP="00D57F04">
            <w:pPr>
              <w:pStyle w:val="Tabletext"/>
              <w:spacing w:before="20" w:after="20"/>
              <w:jc w:val="center"/>
            </w:pPr>
            <w:r w:rsidRPr="008D1D23">
              <w:t>–</w:t>
            </w:r>
            <w:r w:rsidRPr="007A06AF">
              <w:t>10</w:t>
            </w:r>
          </w:p>
        </w:tc>
        <w:tc>
          <w:tcPr>
            <w:tcW w:w="1628" w:type="dxa"/>
            <w:vAlign w:val="center"/>
          </w:tcPr>
          <w:p w14:paraId="4B0139B1" w14:textId="77777777" w:rsidR="00F36C39" w:rsidRPr="007A06AF" w:rsidRDefault="00F36C39" w:rsidP="00D57F04">
            <w:pPr>
              <w:pStyle w:val="Tabletext"/>
              <w:spacing w:before="20" w:after="20"/>
              <w:jc w:val="center"/>
            </w:pPr>
          </w:p>
        </w:tc>
        <w:tc>
          <w:tcPr>
            <w:tcW w:w="1635" w:type="dxa"/>
            <w:vAlign w:val="center"/>
          </w:tcPr>
          <w:p w14:paraId="090F0AA7" w14:textId="77777777" w:rsidR="00F36C39" w:rsidRPr="00567DBD" w:rsidRDefault="00F36C39" w:rsidP="00D57F04">
            <w:pPr>
              <w:pStyle w:val="Tabletext"/>
              <w:spacing w:before="20" w:after="20"/>
              <w:jc w:val="center"/>
              <w:rPr>
                <w:szCs w:val="22"/>
              </w:rPr>
            </w:pPr>
            <w:r w:rsidRPr="00567DBD">
              <w:rPr>
                <w:szCs w:val="22"/>
              </w:rPr>
              <w:t>N/A</w:t>
            </w:r>
          </w:p>
        </w:tc>
        <w:tc>
          <w:tcPr>
            <w:tcW w:w="1635" w:type="dxa"/>
            <w:gridSpan w:val="2"/>
            <w:vAlign w:val="center"/>
          </w:tcPr>
          <w:p w14:paraId="211869DC" w14:textId="77777777" w:rsidR="00F36C39" w:rsidRPr="00567DBD" w:rsidRDefault="00F36C39" w:rsidP="00D57F04">
            <w:pPr>
              <w:pStyle w:val="Tabletext"/>
              <w:spacing w:before="20" w:after="20"/>
              <w:jc w:val="center"/>
              <w:rPr>
                <w:szCs w:val="22"/>
              </w:rPr>
            </w:pPr>
            <w:r w:rsidRPr="00567DBD">
              <w:rPr>
                <w:szCs w:val="22"/>
              </w:rPr>
              <w:t>N/A</w:t>
            </w:r>
          </w:p>
        </w:tc>
      </w:tr>
      <w:tr w:rsidR="00F36C39" w:rsidRPr="007A06AF" w14:paraId="3D13C45F" w14:textId="77777777" w:rsidTr="00D57F04">
        <w:trPr>
          <w:gridAfter w:val="1"/>
          <w:wAfter w:w="17" w:type="dxa"/>
          <w:jc w:val="center"/>
        </w:trPr>
        <w:tc>
          <w:tcPr>
            <w:tcW w:w="3097" w:type="dxa"/>
          </w:tcPr>
          <w:p w14:paraId="1AECE8EB" w14:textId="77777777" w:rsidR="00F36C39" w:rsidRPr="007A06AF" w:rsidRDefault="00F36C39" w:rsidP="00D57F04">
            <w:pPr>
              <w:pStyle w:val="Tabletext"/>
              <w:keepNext/>
              <w:spacing w:before="20" w:after="20"/>
            </w:pPr>
            <w:r>
              <w:t xml:space="preserve">Receiver RF 3 </w:t>
            </w:r>
            <w:r w:rsidRPr="007A06AF">
              <w:t>dB bandwidth</w:t>
            </w:r>
            <w:r>
              <w:t xml:space="preserve"> </w:t>
            </w:r>
            <w:r w:rsidRPr="007A06AF">
              <w:t>(MHz)</w:t>
            </w:r>
          </w:p>
        </w:tc>
        <w:tc>
          <w:tcPr>
            <w:tcW w:w="1627" w:type="dxa"/>
            <w:vAlign w:val="center"/>
          </w:tcPr>
          <w:p w14:paraId="0DB0456F" w14:textId="0046E5B2" w:rsidR="00F36C39" w:rsidRPr="007A06AF" w:rsidRDefault="00F36C39" w:rsidP="00246248">
            <w:pPr>
              <w:pStyle w:val="Tabletext"/>
              <w:keepNext/>
              <w:spacing w:before="20" w:after="20"/>
              <w:jc w:val="center"/>
            </w:pPr>
            <w:del w:id="44" w:author="Jeffery Devereux" w:date="2021-01-21T14:57:00Z">
              <w:r w:rsidRPr="007A06AF" w:rsidDel="00D43F6B">
                <w:delText>1.6</w:delText>
              </w:r>
            </w:del>
            <w:ins w:id="45" w:author="Jeffery Devereux" w:date="2021-01-21T14:57:00Z">
              <w:r w:rsidR="00D43F6B">
                <w:t>1</w:t>
              </w:r>
            </w:ins>
            <w:ins w:id="46" w:author="Jeffery Devereux" w:date="2021-02-04T17:52:00Z">
              <w:r w:rsidR="00246248">
                <w:t>8</w:t>
              </w:r>
            </w:ins>
            <w:bookmarkStart w:id="47" w:name="_GoBack"/>
            <w:bookmarkEnd w:id="47"/>
          </w:p>
        </w:tc>
        <w:tc>
          <w:tcPr>
            <w:tcW w:w="1628" w:type="dxa"/>
          </w:tcPr>
          <w:p w14:paraId="3E64606E" w14:textId="77777777" w:rsidR="00F36C39" w:rsidRPr="007A06AF" w:rsidRDefault="00F36C39" w:rsidP="00D57F04">
            <w:pPr>
              <w:pStyle w:val="Tabletext"/>
              <w:keepNext/>
              <w:spacing w:before="20" w:after="20"/>
              <w:jc w:val="center"/>
            </w:pPr>
            <w:r w:rsidRPr="007A06AF">
              <w:t>0.5</w:t>
            </w:r>
            <w:r w:rsidRPr="007A06AF">
              <w:br/>
              <w:t>(long pulse)</w:t>
            </w:r>
            <w:r w:rsidRPr="007A06AF">
              <w:br/>
              <w:t>1.5</w:t>
            </w:r>
            <w:r w:rsidRPr="007A06AF">
              <w:br/>
              <w:t>(short pulse)</w:t>
            </w:r>
          </w:p>
        </w:tc>
        <w:tc>
          <w:tcPr>
            <w:tcW w:w="1635" w:type="dxa"/>
            <w:vAlign w:val="center"/>
          </w:tcPr>
          <w:p w14:paraId="2BD44324" w14:textId="77777777" w:rsidR="00F36C39" w:rsidRPr="00567DBD" w:rsidRDefault="00F36C39" w:rsidP="00D57F04">
            <w:pPr>
              <w:pStyle w:val="Tabletext"/>
              <w:keepNext/>
              <w:spacing w:before="20" w:after="20"/>
              <w:jc w:val="center"/>
              <w:rPr>
                <w:szCs w:val="22"/>
              </w:rPr>
            </w:pPr>
            <w:r w:rsidRPr="00567DBD">
              <w:rPr>
                <w:szCs w:val="22"/>
              </w:rPr>
              <w:t>200</w:t>
            </w:r>
          </w:p>
        </w:tc>
        <w:tc>
          <w:tcPr>
            <w:tcW w:w="1635" w:type="dxa"/>
            <w:gridSpan w:val="2"/>
            <w:vAlign w:val="center"/>
          </w:tcPr>
          <w:p w14:paraId="09207421" w14:textId="77777777" w:rsidR="00F36C39" w:rsidRPr="00567DBD" w:rsidRDefault="00F36C39" w:rsidP="00D57F04">
            <w:pPr>
              <w:pStyle w:val="Tabletext"/>
              <w:keepNext/>
              <w:spacing w:before="20" w:after="20"/>
              <w:jc w:val="center"/>
              <w:rPr>
                <w:szCs w:val="22"/>
              </w:rPr>
            </w:pPr>
            <w:r w:rsidRPr="00567DBD">
              <w:rPr>
                <w:szCs w:val="22"/>
              </w:rPr>
              <w:t>300</w:t>
            </w:r>
          </w:p>
        </w:tc>
      </w:tr>
      <w:tr w:rsidR="00F36C39" w:rsidRPr="007A06AF" w14:paraId="042AD604" w14:textId="77777777" w:rsidTr="00D57F04">
        <w:trPr>
          <w:gridAfter w:val="1"/>
          <w:wAfter w:w="17" w:type="dxa"/>
          <w:jc w:val="center"/>
        </w:trPr>
        <w:tc>
          <w:tcPr>
            <w:tcW w:w="3097" w:type="dxa"/>
          </w:tcPr>
          <w:p w14:paraId="3A6134B2" w14:textId="77777777" w:rsidR="00F36C39" w:rsidRPr="006A60EA" w:rsidRDefault="00F36C39" w:rsidP="00D57F04">
            <w:pPr>
              <w:pStyle w:val="Tabletext"/>
              <w:spacing w:before="20" w:after="20"/>
            </w:pPr>
            <w:r w:rsidRPr="006A60EA">
              <w:t>Receiver RF and IF saturation levels and recovery times (dBm) (µs)</w:t>
            </w:r>
          </w:p>
        </w:tc>
        <w:tc>
          <w:tcPr>
            <w:tcW w:w="1627" w:type="dxa"/>
            <w:vAlign w:val="center"/>
          </w:tcPr>
          <w:p w14:paraId="3E2F75BE" w14:textId="77777777" w:rsidR="00F36C39" w:rsidRPr="007A06AF" w:rsidRDefault="00F36C39" w:rsidP="00D57F04">
            <w:pPr>
              <w:pStyle w:val="Tabletext"/>
              <w:spacing w:before="20" w:after="20"/>
              <w:jc w:val="center"/>
            </w:pPr>
            <w:r w:rsidRPr="007A06AF">
              <w:t>–10,</w:t>
            </w:r>
            <w:r w:rsidRPr="007A06AF">
              <w:br/>
              <w:t>1 </w:t>
            </w:r>
          </w:p>
        </w:tc>
        <w:tc>
          <w:tcPr>
            <w:tcW w:w="1628" w:type="dxa"/>
            <w:vAlign w:val="center"/>
          </w:tcPr>
          <w:p w14:paraId="3DC4D523" w14:textId="77777777" w:rsidR="00F36C39" w:rsidRPr="007A06AF" w:rsidRDefault="00F36C39" w:rsidP="00D57F04">
            <w:pPr>
              <w:pStyle w:val="Tabletext"/>
              <w:spacing w:before="120" w:after="20"/>
              <w:jc w:val="center"/>
            </w:pPr>
          </w:p>
        </w:tc>
        <w:tc>
          <w:tcPr>
            <w:tcW w:w="1635" w:type="dxa"/>
          </w:tcPr>
          <w:p w14:paraId="433174C2" w14:textId="77777777" w:rsidR="00F36C39" w:rsidRPr="007A06AF" w:rsidRDefault="00F36C39" w:rsidP="00D57F04">
            <w:pPr>
              <w:pStyle w:val="Tabletext"/>
              <w:keepNext/>
              <w:keepLines/>
              <w:spacing w:before="120" w:after="20"/>
              <w:jc w:val="center"/>
            </w:pPr>
            <w:r w:rsidRPr="007A06AF">
              <w:t>13</w:t>
            </w:r>
          </w:p>
          <w:p w14:paraId="5B591689" w14:textId="77777777" w:rsidR="00F36C39" w:rsidRPr="007A06AF" w:rsidRDefault="00F36C39" w:rsidP="00D57F04">
            <w:pPr>
              <w:pStyle w:val="Tabletext"/>
              <w:spacing w:before="20" w:after="20"/>
              <w:jc w:val="center"/>
            </w:pPr>
            <w:r w:rsidRPr="007A06AF">
              <w:t>&lt; 0.5</w:t>
            </w:r>
          </w:p>
        </w:tc>
        <w:tc>
          <w:tcPr>
            <w:tcW w:w="1635" w:type="dxa"/>
            <w:gridSpan w:val="2"/>
          </w:tcPr>
          <w:p w14:paraId="03C25A5E" w14:textId="77777777" w:rsidR="00F36C39" w:rsidRPr="007A06AF" w:rsidRDefault="00F36C39" w:rsidP="00D57F04">
            <w:pPr>
              <w:pStyle w:val="Tabletext"/>
              <w:spacing w:before="120" w:after="20"/>
              <w:jc w:val="center"/>
            </w:pPr>
            <w:r w:rsidRPr="007A06AF">
              <w:t>13</w:t>
            </w:r>
          </w:p>
          <w:p w14:paraId="52117E65" w14:textId="77777777" w:rsidR="00F36C39" w:rsidRPr="007A06AF" w:rsidRDefault="00F36C39" w:rsidP="00D57F04">
            <w:pPr>
              <w:pStyle w:val="Tabletext"/>
              <w:spacing w:before="20" w:after="20"/>
              <w:jc w:val="center"/>
            </w:pPr>
            <w:r w:rsidRPr="007A06AF" w:rsidDel="00121F8D">
              <w:t xml:space="preserve"> </w:t>
            </w:r>
            <w:r w:rsidRPr="007A06AF">
              <w:t>&lt; 0.5</w:t>
            </w:r>
          </w:p>
        </w:tc>
      </w:tr>
      <w:tr w:rsidR="00F36C39" w:rsidRPr="007A06AF" w14:paraId="355C69C8" w14:textId="77777777" w:rsidTr="00D57F04">
        <w:trPr>
          <w:gridAfter w:val="1"/>
          <w:wAfter w:w="17" w:type="dxa"/>
          <w:jc w:val="center"/>
        </w:trPr>
        <w:tc>
          <w:tcPr>
            <w:tcW w:w="3097" w:type="dxa"/>
          </w:tcPr>
          <w:p w14:paraId="7A610B73" w14:textId="77777777" w:rsidR="00F36C39" w:rsidRPr="007A06AF" w:rsidRDefault="00F36C39" w:rsidP="00D57F04">
            <w:pPr>
              <w:pStyle w:val="Tabletext"/>
              <w:spacing w:before="20" w:after="20"/>
            </w:pPr>
            <w:r w:rsidRPr="007A06AF">
              <w:t>Doppler filtering bandwidth</w:t>
            </w:r>
            <w:r>
              <w:t xml:space="preserve"> (Hz)</w:t>
            </w:r>
          </w:p>
        </w:tc>
        <w:tc>
          <w:tcPr>
            <w:tcW w:w="1627" w:type="dxa"/>
            <w:vAlign w:val="center"/>
          </w:tcPr>
          <w:p w14:paraId="78013D39" w14:textId="77777777" w:rsidR="00F36C39" w:rsidRPr="007A06AF" w:rsidRDefault="00F36C39" w:rsidP="00D57F04">
            <w:pPr>
              <w:pStyle w:val="Tabletext"/>
              <w:spacing w:before="20" w:after="20"/>
              <w:jc w:val="center"/>
            </w:pPr>
            <w:r w:rsidRPr="007A06AF">
              <w:t>95</w:t>
            </w:r>
            <w:r w:rsidRPr="007A06AF">
              <w:rPr>
                <w:vertAlign w:val="superscript"/>
              </w:rPr>
              <w:t>(1)</w:t>
            </w:r>
            <w:r w:rsidRPr="007A06AF">
              <w:br/>
              <w:t>(estimate)</w:t>
            </w:r>
          </w:p>
        </w:tc>
        <w:tc>
          <w:tcPr>
            <w:tcW w:w="1628" w:type="dxa"/>
            <w:vAlign w:val="center"/>
          </w:tcPr>
          <w:p w14:paraId="6296BD0C" w14:textId="77777777" w:rsidR="00F36C39" w:rsidRPr="007A06AF" w:rsidRDefault="00F36C39" w:rsidP="00D57F04">
            <w:pPr>
              <w:pStyle w:val="Tabletext"/>
              <w:spacing w:before="20" w:after="20"/>
              <w:jc w:val="center"/>
            </w:pPr>
          </w:p>
        </w:tc>
        <w:tc>
          <w:tcPr>
            <w:tcW w:w="1635" w:type="dxa"/>
            <w:vAlign w:val="center"/>
          </w:tcPr>
          <w:p w14:paraId="4BDF739D" w14:textId="77777777" w:rsidR="00F36C39" w:rsidRPr="00567DBD" w:rsidRDefault="00F36C39" w:rsidP="00D57F04">
            <w:pPr>
              <w:pStyle w:val="Tabletext"/>
              <w:spacing w:before="20" w:after="20"/>
              <w:jc w:val="center"/>
              <w:rPr>
                <w:szCs w:val="22"/>
              </w:rPr>
            </w:pPr>
          </w:p>
        </w:tc>
        <w:tc>
          <w:tcPr>
            <w:tcW w:w="1635" w:type="dxa"/>
            <w:gridSpan w:val="2"/>
            <w:vAlign w:val="center"/>
          </w:tcPr>
          <w:p w14:paraId="56632A59" w14:textId="77777777" w:rsidR="00F36C39" w:rsidRPr="00567DBD" w:rsidRDefault="00F36C39" w:rsidP="00D57F04">
            <w:pPr>
              <w:pStyle w:val="Tabletext"/>
              <w:spacing w:before="20" w:after="20"/>
              <w:jc w:val="center"/>
              <w:rPr>
                <w:szCs w:val="22"/>
              </w:rPr>
            </w:pPr>
          </w:p>
        </w:tc>
      </w:tr>
      <w:tr w:rsidR="00F36C39" w:rsidRPr="007A06AF" w14:paraId="0665DD66" w14:textId="77777777" w:rsidTr="00D57F04">
        <w:trPr>
          <w:gridAfter w:val="1"/>
          <w:wAfter w:w="17" w:type="dxa"/>
          <w:jc w:val="center"/>
        </w:trPr>
        <w:tc>
          <w:tcPr>
            <w:tcW w:w="3097" w:type="dxa"/>
          </w:tcPr>
          <w:p w14:paraId="3552E224" w14:textId="7AE92494" w:rsidR="00F36C39" w:rsidRPr="007A06AF" w:rsidRDefault="00F36C39" w:rsidP="00D57F04">
            <w:pPr>
              <w:pStyle w:val="Tabletext"/>
              <w:spacing w:before="20" w:after="20"/>
            </w:pPr>
            <w:del w:id="48" w:author="Jeffery Devereux" w:date="2021-01-21T14:58:00Z">
              <w:r w:rsidRPr="007A06AF" w:rsidDel="00D43F6B">
                <w:delText>Interference-rejection features</w:delText>
              </w:r>
            </w:del>
          </w:p>
        </w:tc>
        <w:tc>
          <w:tcPr>
            <w:tcW w:w="1627" w:type="dxa"/>
            <w:vAlign w:val="center"/>
          </w:tcPr>
          <w:p w14:paraId="47BA59AB" w14:textId="77777777" w:rsidR="00F36C39" w:rsidRPr="007A06AF" w:rsidRDefault="00F36C39" w:rsidP="00D57F04">
            <w:pPr>
              <w:pStyle w:val="Tabletext"/>
              <w:spacing w:before="20" w:after="20"/>
              <w:jc w:val="center"/>
            </w:pPr>
          </w:p>
        </w:tc>
        <w:tc>
          <w:tcPr>
            <w:tcW w:w="1628" w:type="dxa"/>
            <w:vAlign w:val="center"/>
          </w:tcPr>
          <w:p w14:paraId="530EBFC0" w14:textId="77777777" w:rsidR="00F36C39" w:rsidRPr="007A06AF" w:rsidRDefault="00F36C39" w:rsidP="00D57F04">
            <w:pPr>
              <w:pStyle w:val="Tabletext"/>
              <w:spacing w:before="20" w:after="20"/>
              <w:jc w:val="center"/>
            </w:pPr>
          </w:p>
        </w:tc>
        <w:tc>
          <w:tcPr>
            <w:tcW w:w="1635" w:type="dxa"/>
            <w:vAlign w:val="center"/>
          </w:tcPr>
          <w:p w14:paraId="77DEFF4A" w14:textId="77777777" w:rsidR="00F36C39" w:rsidRPr="00567DBD" w:rsidRDefault="00F36C39" w:rsidP="00D57F04">
            <w:pPr>
              <w:pStyle w:val="Tabletext"/>
              <w:spacing w:before="20" w:after="20"/>
              <w:jc w:val="center"/>
              <w:rPr>
                <w:szCs w:val="22"/>
              </w:rPr>
            </w:pPr>
          </w:p>
        </w:tc>
        <w:tc>
          <w:tcPr>
            <w:tcW w:w="1635" w:type="dxa"/>
            <w:gridSpan w:val="2"/>
            <w:vAlign w:val="center"/>
          </w:tcPr>
          <w:p w14:paraId="40F4B238" w14:textId="77777777" w:rsidR="00F36C39" w:rsidRPr="00567DBD" w:rsidRDefault="00F36C39" w:rsidP="00D57F04">
            <w:pPr>
              <w:pStyle w:val="Tabletext"/>
              <w:spacing w:before="20" w:after="20"/>
              <w:jc w:val="center"/>
              <w:rPr>
                <w:szCs w:val="22"/>
              </w:rPr>
            </w:pPr>
          </w:p>
        </w:tc>
      </w:tr>
      <w:tr w:rsidR="00F36C39" w:rsidRPr="007A06AF" w14:paraId="25A2C9FE" w14:textId="77777777" w:rsidTr="00D57F04">
        <w:trPr>
          <w:gridAfter w:val="1"/>
          <w:wAfter w:w="17" w:type="dxa"/>
          <w:jc w:val="center"/>
        </w:trPr>
        <w:tc>
          <w:tcPr>
            <w:tcW w:w="3097" w:type="dxa"/>
          </w:tcPr>
          <w:p w14:paraId="0CEB375F" w14:textId="77777777" w:rsidR="00F36C39" w:rsidRPr="007A06AF" w:rsidRDefault="00F36C39" w:rsidP="00D57F04">
            <w:pPr>
              <w:pStyle w:val="Tabletext"/>
              <w:spacing w:before="20" w:after="20"/>
            </w:pPr>
            <w:r w:rsidRPr="007A06AF">
              <w:t>Geographical distribution</w:t>
            </w:r>
          </w:p>
        </w:tc>
        <w:tc>
          <w:tcPr>
            <w:tcW w:w="3255" w:type="dxa"/>
            <w:gridSpan w:val="2"/>
            <w:vAlign w:val="center"/>
          </w:tcPr>
          <w:p w14:paraId="36B7FC86" w14:textId="77777777" w:rsidR="00F36C39" w:rsidRPr="007A06AF" w:rsidRDefault="00F36C39" w:rsidP="00D57F04">
            <w:pPr>
              <w:pStyle w:val="Tabletext"/>
              <w:spacing w:before="20" w:after="20"/>
              <w:jc w:val="center"/>
            </w:pPr>
            <w:r w:rsidRPr="007A06AF">
              <w:t>Worldwide</w:t>
            </w:r>
          </w:p>
        </w:tc>
        <w:tc>
          <w:tcPr>
            <w:tcW w:w="1635" w:type="dxa"/>
            <w:vAlign w:val="center"/>
          </w:tcPr>
          <w:p w14:paraId="4B5F5F52" w14:textId="77777777" w:rsidR="00F36C39" w:rsidRPr="00567DBD" w:rsidRDefault="00F36C39" w:rsidP="00D57F04">
            <w:pPr>
              <w:pStyle w:val="Tabletext"/>
              <w:spacing w:before="20" w:after="20"/>
              <w:jc w:val="center"/>
              <w:rPr>
                <w:szCs w:val="22"/>
              </w:rPr>
            </w:pPr>
          </w:p>
        </w:tc>
        <w:tc>
          <w:tcPr>
            <w:tcW w:w="1635" w:type="dxa"/>
            <w:gridSpan w:val="2"/>
            <w:vAlign w:val="center"/>
          </w:tcPr>
          <w:p w14:paraId="24D8A0EF" w14:textId="77777777" w:rsidR="00F36C39" w:rsidRPr="00567DBD" w:rsidRDefault="00F36C39" w:rsidP="00D57F04">
            <w:pPr>
              <w:pStyle w:val="Tabletext"/>
              <w:spacing w:before="20" w:after="20"/>
              <w:jc w:val="center"/>
              <w:rPr>
                <w:szCs w:val="22"/>
              </w:rPr>
            </w:pPr>
          </w:p>
        </w:tc>
      </w:tr>
      <w:tr w:rsidR="00F36C39" w:rsidRPr="007A06AF" w14:paraId="251F2F19" w14:textId="77777777" w:rsidTr="00D57F04">
        <w:trPr>
          <w:gridAfter w:val="1"/>
          <w:wAfter w:w="17" w:type="dxa"/>
          <w:jc w:val="center"/>
        </w:trPr>
        <w:tc>
          <w:tcPr>
            <w:tcW w:w="3097" w:type="dxa"/>
            <w:tcBorders>
              <w:bottom w:val="single" w:sz="6" w:space="0" w:color="000000"/>
            </w:tcBorders>
          </w:tcPr>
          <w:p w14:paraId="712BCE97" w14:textId="77777777" w:rsidR="00F36C39" w:rsidRPr="006A60EA" w:rsidRDefault="00F36C39" w:rsidP="00D57F04">
            <w:pPr>
              <w:pStyle w:val="Tabletext"/>
              <w:spacing w:before="20" w:after="20"/>
            </w:pPr>
            <w:r w:rsidRPr="006A60EA">
              <w:t>Fraction of time in use (%)</w:t>
            </w:r>
          </w:p>
        </w:tc>
        <w:tc>
          <w:tcPr>
            <w:tcW w:w="6525" w:type="dxa"/>
            <w:gridSpan w:val="5"/>
            <w:tcBorders>
              <w:bottom w:val="single" w:sz="6" w:space="0" w:color="000000"/>
            </w:tcBorders>
            <w:vAlign w:val="center"/>
          </w:tcPr>
          <w:p w14:paraId="38A17556" w14:textId="77777777" w:rsidR="00F36C39" w:rsidRPr="00567DBD" w:rsidRDefault="00F36C39" w:rsidP="00D57F04">
            <w:pPr>
              <w:pStyle w:val="Tabletext"/>
              <w:spacing w:before="20" w:after="20"/>
              <w:jc w:val="center"/>
              <w:rPr>
                <w:szCs w:val="22"/>
              </w:rPr>
            </w:pPr>
            <w:r w:rsidRPr="007A06AF">
              <w:t>100</w:t>
            </w:r>
          </w:p>
        </w:tc>
      </w:tr>
    </w:tbl>
    <w:p w14:paraId="1B0C2754" w14:textId="77777777" w:rsidR="00637EA5" w:rsidRDefault="00637EA5" w:rsidP="00637EA5">
      <w:r>
        <w:br w:type="page"/>
      </w:r>
    </w:p>
    <w:tbl>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22"/>
      </w:tblGrid>
      <w:tr w:rsidR="00637EA5" w:rsidRPr="001E2579" w14:paraId="7DF7F2DA" w14:textId="77777777" w:rsidTr="00060EF3">
        <w:trPr>
          <w:jc w:val="center"/>
        </w:trPr>
        <w:tc>
          <w:tcPr>
            <w:tcW w:w="9622" w:type="dxa"/>
            <w:tcBorders>
              <w:top w:val="nil"/>
              <w:left w:val="nil"/>
              <w:bottom w:val="nil"/>
              <w:right w:val="nil"/>
            </w:tcBorders>
          </w:tcPr>
          <w:p w14:paraId="3C4D8361" w14:textId="77777777" w:rsidR="00637EA5" w:rsidRPr="008D1D23" w:rsidRDefault="00637EA5" w:rsidP="00060EF3">
            <w:pPr>
              <w:pStyle w:val="Tabletext"/>
              <w:spacing w:before="20" w:after="20"/>
              <w:ind w:left="-107"/>
            </w:pPr>
            <w:r w:rsidRPr="008D1D23">
              <w:rPr>
                <w:i/>
                <w:iCs/>
              </w:rPr>
              <w:lastRenderedPageBreak/>
              <w:t>Notes to Table 6</w:t>
            </w:r>
            <w:r>
              <w:t>:</w:t>
            </w:r>
          </w:p>
          <w:p w14:paraId="04B5ED1E" w14:textId="77777777" w:rsidR="00637EA5" w:rsidRPr="006A60EA" w:rsidRDefault="00637EA5" w:rsidP="00060EF3">
            <w:pPr>
              <w:pStyle w:val="Tabletext"/>
              <w:spacing w:before="20" w:after="20"/>
              <w:ind w:left="-107"/>
            </w:pPr>
            <w:r w:rsidRPr="006A60EA">
              <w:rPr>
                <w:vertAlign w:val="superscript"/>
              </w:rPr>
              <w:t>(1)</w:t>
            </w:r>
            <w:r w:rsidRPr="006A60EA">
              <w:tab/>
              <w:t>Doppler filtering and saturating pulse removal.</w:t>
            </w:r>
          </w:p>
          <w:p w14:paraId="5256594F" w14:textId="77777777" w:rsidR="00637EA5" w:rsidRPr="006A60EA" w:rsidRDefault="00637EA5" w:rsidP="00060EF3">
            <w:pPr>
              <w:pStyle w:val="Tabletext"/>
              <w:spacing w:before="20" w:after="20"/>
              <w:ind w:left="-107"/>
            </w:pPr>
            <w:r w:rsidRPr="006A60EA">
              <w:rPr>
                <w:vertAlign w:val="superscript"/>
              </w:rPr>
              <w:t>(2)</w:t>
            </w:r>
            <w:r w:rsidRPr="006A60EA">
              <w:tab/>
              <w:t>Tuning range of 2.7-2.9 GHz when performing the aeronautical radionavigation function.</w:t>
            </w:r>
          </w:p>
          <w:p w14:paraId="55AD1B7E" w14:textId="77777777" w:rsidR="00637EA5" w:rsidRPr="006A60EA" w:rsidRDefault="00637EA5" w:rsidP="00060EF3">
            <w:pPr>
              <w:pStyle w:val="Tabletext"/>
              <w:spacing w:before="20" w:after="20"/>
              <w:ind w:left="-107"/>
            </w:pPr>
            <w:r w:rsidRPr="006A60EA">
              <w:rPr>
                <w:vertAlign w:val="superscript"/>
              </w:rPr>
              <w:t>(3)</w:t>
            </w:r>
            <w:r w:rsidRPr="006A60EA">
              <w:tab/>
              <w:t>Very high PRFs only used at high elevation angles.</w:t>
            </w:r>
          </w:p>
          <w:p w14:paraId="6D048AE9" w14:textId="77777777" w:rsidR="00637EA5" w:rsidRPr="006A60EA" w:rsidRDefault="00637EA5" w:rsidP="00060EF3">
            <w:pPr>
              <w:pStyle w:val="Tabletext"/>
              <w:spacing w:before="20" w:after="20"/>
              <w:ind w:left="-107"/>
            </w:pPr>
            <w:r w:rsidRPr="006A60EA">
              <w:rPr>
                <w:vertAlign w:val="superscript"/>
              </w:rPr>
              <w:t>(4)</w:t>
            </w:r>
            <w:r w:rsidRPr="006A60EA">
              <w:tab/>
              <w:t xml:space="preserve">Duty cycle for short pulse is 0.2% at lowest elevation (horizon) scan. </w:t>
            </w:r>
          </w:p>
          <w:p w14:paraId="6251FA30" w14:textId="77777777" w:rsidR="00637EA5" w:rsidRPr="006A60EA" w:rsidRDefault="00637EA5" w:rsidP="00060EF3">
            <w:pPr>
              <w:pStyle w:val="Tabletext"/>
              <w:spacing w:before="20" w:after="20"/>
              <w:ind w:left="-107"/>
              <w:rPr>
                <w:szCs w:val="22"/>
              </w:rPr>
            </w:pPr>
            <w:r w:rsidRPr="006A60EA">
              <w:rPr>
                <w:vertAlign w:val="superscript"/>
              </w:rPr>
              <w:t>(5)</w:t>
            </w:r>
            <w:r w:rsidRPr="006A60EA">
              <w:tab/>
              <w:t>Combination of pulse width and PRF will be matched to keep duty cycle under 12%.</w:t>
            </w:r>
          </w:p>
        </w:tc>
      </w:tr>
    </w:tbl>
    <w:p w14:paraId="2C2C9938" w14:textId="77777777" w:rsidR="00637EA5" w:rsidRPr="006A60EA" w:rsidRDefault="00637EA5" w:rsidP="00637EA5">
      <w:pPr>
        <w:pStyle w:val="Heading1"/>
      </w:pPr>
      <w:r w:rsidRPr="006A60EA">
        <w:t>2</w:t>
      </w:r>
      <w:r w:rsidRPr="006A60EA">
        <w:tab/>
        <w:t>Meteorological radars in the frequency range 5 250-5 725 MHz</w:t>
      </w:r>
    </w:p>
    <w:p w14:paraId="45FED548" w14:textId="77777777" w:rsidR="00637EA5" w:rsidRPr="006A60EA" w:rsidRDefault="00637EA5" w:rsidP="00637EA5">
      <w:r w:rsidRPr="006A60EA">
        <w:t>Both airborne and ground-based meteorological radars operate within the frequency range 5</w:t>
      </w:r>
      <w:r w:rsidRPr="006A60EA">
        <w:rPr>
          <w:rFonts w:ascii="Tms Rmn" w:hAnsi="Tms Rmn"/>
          <w:sz w:val="12"/>
        </w:rPr>
        <w:t> </w:t>
      </w:r>
      <w:r w:rsidRPr="006A60EA">
        <w:t>250</w:t>
      </w:r>
      <w:r w:rsidRPr="006A60EA">
        <w:noBreakHyphen/>
        <w:t>5</w:t>
      </w:r>
      <w:r w:rsidRPr="006A60EA">
        <w:rPr>
          <w:rFonts w:ascii="Tms Rmn" w:hAnsi="Tms Rmn"/>
          <w:sz w:val="12"/>
        </w:rPr>
        <w:t> </w:t>
      </w:r>
      <w:r w:rsidRPr="006A60EA">
        <w:t>850 MHz. The technical characteristics for ground-based radars are given in Table 7.</w:t>
      </w:r>
    </w:p>
    <w:p w14:paraId="5C490020" w14:textId="77777777" w:rsidR="00637EA5" w:rsidRPr="006A60EA" w:rsidRDefault="00637EA5" w:rsidP="00637EA5">
      <w:r w:rsidRPr="006A60EA">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proofErr w:type="spellStart"/>
      <w:r w:rsidRPr="007A06AF">
        <w:t>μ</w:t>
      </w:r>
      <w:r w:rsidRPr="006A60EA">
        <w:t>s</w:t>
      </w:r>
      <w:proofErr w:type="spellEnd"/>
      <w:r w:rsidRPr="006A60EA">
        <w:t>) and, once locked on a radiosonde, will follow its trajectory up to the end of the launch. These radars are not covered in this Recommendation.</w:t>
      </w:r>
    </w:p>
    <w:p w14:paraId="7796A4B6" w14:textId="77777777" w:rsidR="00637EA5" w:rsidRPr="006A60EA" w:rsidRDefault="00637EA5" w:rsidP="00637EA5">
      <w:r w:rsidRPr="006A60EA">
        <w:t>It should be noted that ground meteorological radars can theoretically operate in the whole frequency range 5 250</w:t>
      </w:r>
      <w:r w:rsidRPr="006A60EA">
        <w:noBreakHyphen/>
        <w:t>5 850 MHz, but their operation is, in general, limited to the frequency range 5 430</w:t>
      </w:r>
      <w:r w:rsidRPr="006A60EA">
        <w:noBreakHyphen/>
        <w:t>5 725 MHz. Most of these radars operate within the frequency band 5 600-5 650 MHz.</w:t>
      </w:r>
    </w:p>
    <w:p w14:paraId="6939D932" w14:textId="77777777" w:rsidR="00637EA5" w:rsidRPr="006A60EA" w:rsidRDefault="00637EA5" w:rsidP="00637EA5">
      <w:pPr>
        <w:pStyle w:val="TableNo"/>
        <w:sectPr w:rsidR="00637EA5" w:rsidRPr="006A60EA" w:rsidSect="00060EF3">
          <w:headerReference w:type="default" r:id="rId71"/>
          <w:headerReference w:type="first" r:id="rId72"/>
          <w:pgSz w:w="11907" w:h="16834" w:code="9"/>
          <w:pgMar w:top="1418" w:right="1134" w:bottom="1134" w:left="1134" w:header="720" w:footer="482" w:gutter="0"/>
          <w:pgNumType w:start="1"/>
          <w:cols w:space="720"/>
          <w:titlePg/>
        </w:sectPr>
      </w:pPr>
    </w:p>
    <w:p w14:paraId="6B4E2F66" w14:textId="77777777" w:rsidR="00637EA5" w:rsidRPr="007A06AF" w:rsidRDefault="00637EA5" w:rsidP="00637EA5">
      <w:pPr>
        <w:pStyle w:val="TableNo"/>
      </w:pPr>
      <w:r w:rsidRPr="00C82E0E">
        <w:lastRenderedPageBreak/>
        <w:t>TABLE</w:t>
      </w:r>
      <w:r w:rsidRPr="007A06AF">
        <w:t xml:space="preserve"> </w:t>
      </w:r>
      <w:r>
        <w:t>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84"/>
        <w:gridCol w:w="2175"/>
        <w:gridCol w:w="2175"/>
        <w:gridCol w:w="2175"/>
        <w:gridCol w:w="2175"/>
        <w:gridCol w:w="2175"/>
      </w:tblGrid>
      <w:tr w:rsidR="00637EA5" w:rsidRPr="007A06AF" w14:paraId="637F50D7" w14:textId="77777777" w:rsidTr="00060EF3">
        <w:trPr>
          <w:tblHeader/>
          <w:jc w:val="center"/>
        </w:trPr>
        <w:tc>
          <w:tcPr>
            <w:tcW w:w="1239" w:type="pct"/>
          </w:tcPr>
          <w:p w14:paraId="317D4CE6" w14:textId="77777777" w:rsidR="00637EA5" w:rsidRPr="007A06AF" w:rsidRDefault="00637EA5" w:rsidP="00060EF3">
            <w:pPr>
              <w:pStyle w:val="Tablehead"/>
              <w:spacing w:before="0" w:after="0"/>
            </w:pPr>
            <w:r w:rsidRPr="007A06AF">
              <w:t>Characteristics</w:t>
            </w:r>
          </w:p>
        </w:tc>
        <w:tc>
          <w:tcPr>
            <w:tcW w:w="752" w:type="pct"/>
          </w:tcPr>
          <w:p w14:paraId="2EFBDC50" w14:textId="77777777" w:rsidR="00637EA5" w:rsidRPr="007A06AF" w:rsidRDefault="00637EA5" w:rsidP="00060EF3">
            <w:pPr>
              <w:pStyle w:val="Tablehead"/>
              <w:spacing w:before="0" w:after="0"/>
            </w:pPr>
            <w:r w:rsidRPr="007A06AF">
              <w:t>Radar 1</w:t>
            </w:r>
          </w:p>
        </w:tc>
        <w:tc>
          <w:tcPr>
            <w:tcW w:w="752" w:type="pct"/>
          </w:tcPr>
          <w:p w14:paraId="0F3FAADA" w14:textId="77777777" w:rsidR="00637EA5" w:rsidRPr="007A06AF" w:rsidRDefault="00637EA5" w:rsidP="00060EF3">
            <w:pPr>
              <w:pStyle w:val="Tablehead"/>
              <w:spacing w:before="0" w:after="0"/>
            </w:pPr>
            <w:r w:rsidRPr="007A06AF">
              <w:t>Radar 2</w:t>
            </w:r>
          </w:p>
        </w:tc>
        <w:tc>
          <w:tcPr>
            <w:tcW w:w="752" w:type="pct"/>
          </w:tcPr>
          <w:p w14:paraId="188A331B" w14:textId="77777777" w:rsidR="00637EA5" w:rsidRPr="007A06AF" w:rsidRDefault="00637EA5" w:rsidP="00060EF3">
            <w:pPr>
              <w:pStyle w:val="Tablehead"/>
              <w:spacing w:before="0" w:after="0"/>
            </w:pPr>
            <w:r w:rsidRPr="007A06AF">
              <w:t>Radar 3</w:t>
            </w:r>
          </w:p>
        </w:tc>
        <w:tc>
          <w:tcPr>
            <w:tcW w:w="752" w:type="pct"/>
          </w:tcPr>
          <w:p w14:paraId="08D75859" w14:textId="77777777" w:rsidR="00637EA5" w:rsidRPr="007A06AF" w:rsidRDefault="00637EA5" w:rsidP="00060EF3">
            <w:pPr>
              <w:pStyle w:val="Tablehead"/>
              <w:spacing w:before="0" w:after="0"/>
            </w:pPr>
            <w:r w:rsidRPr="007A06AF">
              <w:t>Radar 4</w:t>
            </w:r>
          </w:p>
        </w:tc>
        <w:tc>
          <w:tcPr>
            <w:tcW w:w="752" w:type="pct"/>
          </w:tcPr>
          <w:p w14:paraId="4864F106" w14:textId="77777777" w:rsidR="00637EA5" w:rsidRPr="007A06AF" w:rsidRDefault="00637EA5" w:rsidP="00060EF3">
            <w:pPr>
              <w:pStyle w:val="Tablehead"/>
              <w:spacing w:before="0" w:after="0"/>
            </w:pPr>
            <w:r w:rsidRPr="007A06AF">
              <w:t>Radar 5</w:t>
            </w:r>
          </w:p>
        </w:tc>
      </w:tr>
      <w:tr w:rsidR="00637EA5" w:rsidRPr="007A06AF" w14:paraId="1311D899" w14:textId="77777777" w:rsidTr="00060EF3">
        <w:trPr>
          <w:jc w:val="center"/>
        </w:trPr>
        <w:tc>
          <w:tcPr>
            <w:tcW w:w="1239" w:type="pct"/>
          </w:tcPr>
          <w:p w14:paraId="264D23E5" w14:textId="77777777" w:rsidR="00637EA5" w:rsidRPr="007A06AF" w:rsidRDefault="00637EA5" w:rsidP="00060EF3">
            <w:pPr>
              <w:pStyle w:val="Tabletext"/>
              <w:keepNext/>
              <w:spacing w:before="0" w:after="0"/>
              <w:ind w:left="14"/>
            </w:pPr>
            <w:r w:rsidRPr="007A06AF">
              <w:t>Tuning range</w:t>
            </w:r>
            <w:r>
              <w:t xml:space="preserve"> (MHz)</w:t>
            </w:r>
          </w:p>
        </w:tc>
        <w:tc>
          <w:tcPr>
            <w:tcW w:w="752" w:type="pct"/>
          </w:tcPr>
          <w:p w14:paraId="7866CF38" w14:textId="77777777" w:rsidR="00637EA5" w:rsidRPr="007A06AF" w:rsidRDefault="00637EA5" w:rsidP="00060EF3">
            <w:pPr>
              <w:pStyle w:val="Tabletext"/>
              <w:keepNext/>
              <w:spacing w:before="0" w:after="0"/>
              <w:jc w:val="center"/>
            </w:pPr>
            <w:r w:rsidRPr="007A06AF">
              <w:t>5 300-5 700</w:t>
            </w:r>
          </w:p>
        </w:tc>
        <w:tc>
          <w:tcPr>
            <w:tcW w:w="752" w:type="pct"/>
          </w:tcPr>
          <w:p w14:paraId="1B289F0B" w14:textId="77777777" w:rsidR="00637EA5" w:rsidRPr="007A06AF" w:rsidRDefault="00637EA5" w:rsidP="00060EF3">
            <w:pPr>
              <w:pStyle w:val="Tabletext"/>
              <w:keepNext/>
              <w:spacing w:before="0" w:after="0"/>
              <w:jc w:val="center"/>
            </w:pPr>
            <w:r w:rsidRPr="007A06AF">
              <w:t>5 600-5 650</w:t>
            </w:r>
          </w:p>
        </w:tc>
        <w:tc>
          <w:tcPr>
            <w:tcW w:w="752" w:type="pct"/>
          </w:tcPr>
          <w:p w14:paraId="006A1AAE" w14:textId="77777777" w:rsidR="00637EA5" w:rsidRPr="007A06AF" w:rsidRDefault="00637EA5" w:rsidP="00060EF3">
            <w:pPr>
              <w:pStyle w:val="Tabletext"/>
              <w:keepNext/>
              <w:spacing w:before="0" w:after="0"/>
              <w:jc w:val="center"/>
            </w:pPr>
            <w:r w:rsidRPr="007A06AF">
              <w:t>5 600-5 650</w:t>
            </w:r>
          </w:p>
        </w:tc>
        <w:tc>
          <w:tcPr>
            <w:tcW w:w="752" w:type="pct"/>
          </w:tcPr>
          <w:p w14:paraId="018E22BD" w14:textId="77777777" w:rsidR="00637EA5" w:rsidRPr="007A06AF" w:rsidRDefault="00637EA5" w:rsidP="00060EF3">
            <w:pPr>
              <w:pStyle w:val="Tabletext"/>
              <w:keepNext/>
              <w:spacing w:before="0" w:after="0"/>
              <w:jc w:val="center"/>
            </w:pPr>
            <w:r w:rsidRPr="007A06AF">
              <w:t>5 300-5 700</w:t>
            </w:r>
          </w:p>
        </w:tc>
        <w:tc>
          <w:tcPr>
            <w:tcW w:w="752" w:type="pct"/>
          </w:tcPr>
          <w:p w14:paraId="44D74F81" w14:textId="77777777" w:rsidR="00637EA5" w:rsidRPr="007A06AF" w:rsidRDefault="00637EA5" w:rsidP="00060EF3">
            <w:pPr>
              <w:pStyle w:val="Tabletext"/>
              <w:keepNext/>
              <w:spacing w:before="0" w:after="0"/>
              <w:jc w:val="center"/>
            </w:pPr>
            <w:r w:rsidRPr="007A06AF">
              <w:t>5 600-5 650</w:t>
            </w:r>
          </w:p>
        </w:tc>
      </w:tr>
      <w:tr w:rsidR="00637EA5" w:rsidRPr="007A06AF" w14:paraId="60C59BBF" w14:textId="77777777" w:rsidTr="00060EF3">
        <w:trPr>
          <w:jc w:val="center"/>
        </w:trPr>
        <w:tc>
          <w:tcPr>
            <w:tcW w:w="1239" w:type="pct"/>
          </w:tcPr>
          <w:p w14:paraId="2EAF30D0" w14:textId="77777777" w:rsidR="00637EA5" w:rsidRPr="006A60EA" w:rsidRDefault="00637EA5" w:rsidP="00060EF3">
            <w:pPr>
              <w:pStyle w:val="Tabletext"/>
              <w:spacing w:before="0" w:after="0"/>
              <w:ind w:left="14"/>
            </w:pPr>
            <w:proofErr w:type="spellStart"/>
            <w:r w:rsidRPr="006A60EA">
              <w:t>Tx</w:t>
            </w:r>
            <w:proofErr w:type="spellEnd"/>
            <w:r w:rsidRPr="006A60EA">
              <w:t xml:space="preserve"> power into antenna (kW peak)</w:t>
            </w:r>
          </w:p>
        </w:tc>
        <w:tc>
          <w:tcPr>
            <w:tcW w:w="752" w:type="pct"/>
          </w:tcPr>
          <w:p w14:paraId="11F05D21" w14:textId="77777777" w:rsidR="00637EA5" w:rsidRPr="007A06AF" w:rsidRDefault="00637EA5" w:rsidP="00060EF3">
            <w:pPr>
              <w:pStyle w:val="Tabletext"/>
              <w:spacing w:before="0" w:after="0"/>
              <w:jc w:val="center"/>
            </w:pPr>
            <w:r w:rsidRPr="007A06AF">
              <w:t>250</w:t>
            </w:r>
          </w:p>
        </w:tc>
        <w:tc>
          <w:tcPr>
            <w:tcW w:w="752" w:type="pct"/>
          </w:tcPr>
          <w:p w14:paraId="4D316BFE" w14:textId="77777777" w:rsidR="00637EA5" w:rsidRPr="007A06AF" w:rsidRDefault="00637EA5" w:rsidP="00060EF3">
            <w:pPr>
              <w:pStyle w:val="Tabletext"/>
              <w:spacing w:before="0" w:after="0"/>
              <w:jc w:val="center"/>
            </w:pPr>
            <w:r w:rsidRPr="007A06AF">
              <w:t>250</w:t>
            </w:r>
          </w:p>
        </w:tc>
        <w:tc>
          <w:tcPr>
            <w:tcW w:w="752" w:type="pct"/>
          </w:tcPr>
          <w:p w14:paraId="7C08C12B" w14:textId="77777777" w:rsidR="00637EA5" w:rsidRPr="007A06AF" w:rsidRDefault="00637EA5" w:rsidP="00060EF3">
            <w:pPr>
              <w:pStyle w:val="Tabletext"/>
              <w:spacing w:before="0" w:after="0"/>
              <w:jc w:val="center"/>
            </w:pPr>
            <w:r w:rsidRPr="007A06AF">
              <w:t>250</w:t>
            </w:r>
          </w:p>
        </w:tc>
        <w:tc>
          <w:tcPr>
            <w:tcW w:w="752" w:type="pct"/>
          </w:tcPr>
          <w:p w14:paraId="76E77CEA" w14:textId="77777777" w:rsidR="00637EA5" w:rsidRPr="007A06AF" w:rsidRDefault="00637EA5" w:rsidP="00060EF3">
            <w:pPr>
              <w:pStyle w:val="Tabletext"/>
              <w:spacing w:before="0" w:after="0"/>
              <w:jc w:val="center"/>
            </w:pPr>
            <w:r w:rsidRPr="007A06AF">
              <w:t>250</w:t>
            </w:r>
          </w:p>
        </w:tc>
        <w:tc>
          <w:tcPr>
            <w:tcW w:w="752" w:type="pct"/>
          </w:tcPr>
          <w:p w14:paraId="29B0053C" w14:textId="77777777" w:rsidR="00637EA5" w:rsidRPr="007A06AF" w:rsidRDefault="00637EA5" w:rsidP="00060EF3">
            <w:pPr>
              <w:pStyle w:val="Tabletext"/>
              <w:spacing w:before="0" w:after="0"/>
              <w:jc w:val="center"/>
            </w:pPr>
            <w:r w:rsidRPr="007A06AF">
              <w:t>250</w:t>
            </w:r>
          </w:p>
        </w:tc>
      </w:tr>
      <w:tr w:rsidR="00637EA5" w:rsidRPr="007A06AF" w14:paraId="47292114" w14:textId="77777777" w:rsidTr="00060EF3">
        <w:trPr>
          <w:jc w:val="center"/>
        </w:trPr>
        <w:tc>
          <w:tcPr>
            <w:tcW w:w="1239" w:type="pct"/>
          </w:tcPr>
          <w:p w14:paraId="17F4DD22" w14:textId="77777777" w:rsidR="00637EA5" w:rsidRPr="007A06AF" w:rsidRDefault="00637EA5" w:rsidP="00060EF3">
            <w:pPr>
              <w:pStyle w:val="Tabletext"/>
              <w:spacing w:before="0" w:after="0"/>
              <w:ind w:left="14"/>
            </w:pPr>
            <w:r w:rsidRPr="007A06AF">
              <w:t xml:space="preserve">Pulse width </w:t>
            </w:r>
            <w:r>
              <w:t>(</w:t>
            </w:r>
            <w:r w:rsidRPr="007A06AF">
              <w:t>µs</w:t>
            </w:r>
            <w:r>
              <w:t>)</w:t>
            </w:r>
          </w:p>
        </w:tc>
        <w:tc>
          <w:tcPr>
            <w:tcW w:w="752" w:type="pct"/>
          </w:tcPr>
          <w:p w14:paraId="27D426A9" w14:textId="77777777" w:rsidR="00637EA5" w:rsidRPr="007A06AF" w:rsidRDefault="00637EA5" w:rsidP="00060EF3">
            <w:pPr>
              <w:pStyle w:val="Tabletext"/>
              <w:spacing w:before="0" w:after="0"/>
              <w:jc w:val="center"/>
            </w:pPr>
            <w:r w:rsidRPr="007A06AF">
              <w:t>2.0</w:t>
            </w:r>
          </w:p>
        </w:tc>
        <w:tc>
          <w:tcPr>
            <w:tcW w:w="752" w:type="pct"/>
          </w:tcPr>
          <w:p w14:paraId="10DBFBE9" w14:textId="77777777" w:rsidR="00637EA5" w:rsidRPr="007A06AF" w:rsidRDefault="00637EA5" w:rsidP="00060EF3">
            <w:pPr>
              <w:pStyle w:val="Tabletext"/>
              <w:spacing w:before="0" w:after="0"/>
              <w:jc w:val="center"/>
            </w:pPr>
            <w:r w:rsidRPr="007A06AF">
              <w:t>0.05-18</w:t>
            </w:r>
          </w:p>
        </w:tc>
        <w:tc>
          <w:tcPr>
            <w:tcW w:w="752" w:type="pct"/>
          </w:tcPr>
          <w:p w14:paraId="625BDD4E" w14:textId="77777777" w:rsidR="00637EA5" w:rsidRPr="007A06AF" w:rsidRDefault="00637EA5" w:rsidP="00060EF3">
            <w:pPr>
              <w:pStyle w:val="Tabletext"/>
              <w:spacing w:before="0" w:after="0"/>
              <w:jc w:val="center"/>
            </w:pPr>
            <w:r w:rsidRPr="007A06AF">
              <w:t>1.1</w:t>
            </w:r>
          </w:p>
        </w:tc>
        <w:tc>
          <w:tcPr>
            <w:tcW w:w="752" w:type="pct"/>
          </w:tcPr>
          <w:p w14:paraId="7945D3FF" w14:textId="77777777" w:rsidR="00637EA5" w:rsidRPr="007A06AF" w:rsidRDefault="00637EA5" w:rsidP="00060EF3">
            <w:pPr>
              <w:pStyle w:val="Tabletext"/>
              <w:spacing w:before="0" w:after="0"/>
              <w:jc w:val="center"/>
            </w:pPr>
            <w:r w:rsidRPr="007A06AF">
              <w:t>0.8-2.0</w:t>
            </w:r>
          </w:p>
        </w:tc>
        <w:tc>
          <w:tcPr>
            <w:tcW w:w="752" w:type="pct"/>
          </w:tcPr>
          <w:p w14:paraId="06E2D59A" w14:textId="77777777" w:rsidR="00637EA5" w:rsidRPr="007A06AF" w:rsidRDefault="00637EA5" w:rsidP="00060EF3">
            <w:pPr>
              <w:pStyle w:val="Tabletext"/>
              <w:spacing w:before="0" w:after="0"/>
              <w:jc w:val="center"/>
            </w:pPr>
            <w:r w:rsidRPr="007A06AF">
              <w:t>3.0</w:t>
            </w:r>
          </w:p>
        </w:tc>
      </w:tr>
      <w:tr w:rsidR="00637EA5" w:rsidRPr="007A06AF" w14:paraId="181009B2" w14:textId="77777777" w:rsidTr="00060EF3">
        <w:trPr>
          <w:jc w:val="center"/>
        </w:trPr>
        <w:tc>
          <w:tcPr>
            <w:tcW w:w="1239" w:type="pct"/>
          </w:tcPr>
          <w:p w14:paraId="0FE6D595" w14:textId="77777777" w:rsidR="00637EA5" w:rsidRPr="006A60EA" w:rsidRDefault="00637EA5" w:rsidP="00060EF3">
            <w:pPr>
              <w:pStyle w:val="Tabletext"/>
              <w:spacing w:before="0" w:after="0"/>
              <w:ind w:left="14"/>
            </w:pPr>
            <w:r w:rsidRPr="006A60EA">
              <w:t>Pulse rise/fall time (µs)</w:t>
            </w:r>
          </w:p>
        </w:tc>
        <w:tc>
          <w:tcPr>
            <w:tcW w:w="752" w:type="pct"/>
          </w:tcPr>
          <w:p w14:paraId="259C7C63" w14:textId="77777777" w:rsidR="00637EA5" w:rsidRPr="007A06AF" w:rsidRDefault="00637EA5" w:rsidP="00060EF3">
            <w:pPr>
              <w:pStyle w:val="Tabletext"/>
              <w:spacing w:before="0" w:after="0"/>
              <w:jc w:val="center"/>
            </w:pPr>
            <w:r w:rsidRPr="007A06AF">
              <w:t>0.2</w:t>
            </w:r>
          </w:p>
        </w:tc>
        <w:tc>
          <w:tcPr>
            <w:tcW w:w="752" w:type="pct"/>
          </w:tcPr>
          <w:p w14:paraId="7F5CB1D6" w14:textId="77777777" w:rsidR="00637EA5" w:rsidRPr="007A06AF" w:rsidRDefault="00637EA5" w:rsidP="00060EF3">
            <w:pPr>
              <w:pStyle w:val="Tabletext"/>
              <w:spacing w:before="0" w:after="0"/>
              <w:jc w:val="center"/>
            </w:pPr>
            <w:r w:rsidRPr="007A06AF">
              <w:t>0.005</w:t>
            </w:r>
          </w:p>
        </w:tc>
        <w:tc>
          <w:tcPr>
            <w:tcW w:w="752" w:type="pct"/>
          </w:tcPr>
          <w:p w14:paraId="221F50B6" w14:textId="77777777" w:rsidR="00637EA5" w:rsidRPr="007A06AF" w:rsidRDefault="00637EA5" w:rsidP="00060EF3">
            <w:pPr>
              <w:pStyle w:val="Tabletext"/>
              <w:spacing w:before="0" w:after="0"/>
              <w:jc w:val="center"/>
            </w:pPr>
            <w:r w:rsidRPr="007A06AF">
              <w:t>0.11</w:t>
            </w:r>
          </w:p>
        </w:tc>
        <w:tc>
          <w:tcPr>
            <w:tcW w:w="752" w:type="pct"/>
          </w:tcPr>
          <w:p w14:paraId="2668143C" w14:textId="77777777" w:rsidR="00637EA5" w:rsidRPr="007A06AF" w:rsidRDefault="00637EA5" w:rsidP="00060EF3">
            <w:pPr>
              <w:pStyle w:val="Tabletext"/>
              <w:spacing w:before="0" w:after="0"/>
              <w:jc w:val="center"/>
            </w:pPr>
            <w:r w:rsidRPr="007A06AF">
              <w:t>0.08</w:t>
            </w:r>
          </w:p>
        </w:tc>
        <w:tc>
          <w:tcPr>
            <w:tcW w:w="752" w:type="pct"/>
          </w:tcPr>
          <w:p w14:paraId="01DD0B88" w14:textId="77777777" w:rsidR="00637EA5" w:rsidRPr="007A06AF" w:rsidRDefault="00637EA5" w:rsidP="00060EF3">
            <w:pPr>
              <w:pStyle w:val="Tabletext"/>
              <w:spacing w:before="0" w:after="0"/>
              <w:jc w:val="center"/>
            </w:pPr>
            <w:r w:rsidRPr="007A06AF">
              <w:t>0.3</w:t>
            </w:r>
          </w:p>
        </w:tc>
      </w:tr>
      <w:tr w:rsidR="00637EA5" w:rsidRPr="007A06AF" w14:paraId="5EB2EBAE" w14:textId="77777777" w:rsidTr="00060EF3">
        <w:trPr>
          <w:jc w:val="center"/>
        </w:trPr>
        <w:tc>
          <w:tcPr>
            <w:tcW w:w="1239" w:type="pct"/>
          </w:tcPr>
          <w:p w14:paraId="3A50A85D" w14:textId="77777777" w:rsidR="00637EA5" w:rsidRPr="007A06AF" w:rsidRDefault="00637EA5" w:rsidP="00060EF3">
            <w:pPr>
              <w:pStyle w:val="Tabletext"/>
              <w:spacing w:before="0" w:after="0"/>
              <w:ind w:left="14"/>
            </w:pPr>
            <w:r w:rsidRPr="007A06AF">
              <w:t xml:space="preserve">Pulse repetition rate </w:t>
            </w:r>
            <w:r>
              <w:t>(pps)</w:t>
            </w:r>
          </w:p>
        </w:tc>
        <w:tc>
          <w:tcPr>
            <w:tcW w:w="752" w:type="pct"/>
          </w:tcPr>
          <w:p w14:paraId="4357D931" w14:textId="77777777" w:rsidR="00637EA5" w:rsidRPr="007A06AF" w:rsidRDefault="00637EA5" w:rsidP="00060EF3">
            <w:pPr>
              <w:pStyle w:val="Tabletext"/>
              <w:spacing w:before="0" w:after="0"/>
              <w:jc w:val="center"/>
            </w:pPr>
            <w:r w:rsidRPr="007A06AF">
              <w:t>50, 250 and 1 200</w:t>
            </w:r>
          </w:p>
        </w:tc>
        <w:tc>
          <w:tcPr>
            <w:tcW w:w="752" w:type="pct"/>
          </w:tcPr>
          <w:p w14:paraId="1C340BBD" w14:textId="77777777" w:rsidR="00637EA5" w:rsidRPr="007A06AF" w:rsidRDefault="00637EA5" w:rsidP="00060EF3">
            <w:pPr>
              <w:pStyle w:val="Tabletext"/>
              <w:spacing w:before="0" w:after="0"/>
              <w:jc w:val="center"/>
            </w:pPr>
            <w:r w:rsidRPr="007A06AF">
              <w:t>0-4 000</w:t>
            </w:r>
          </w:p>
        </w:tc>
        <w:tc>
          <w:tcPr>
            <w:tcW w:w="752" w:type="pct"/>
          </w:tcPr>
          <w:p w14:paraId="13B30A75" w14:textId="77777777" w:rsidR="00637EA5" w:rsidRPr="007A06AF" w:rsidRDefault="00637EA5" w:rsidP="00060EF3">
            <w:pPr>
              <w:pStyle w:val="Tabletext"/>
              <w:spacing w:before="0" w:after="0"/>
              <w:jc w:val="center"/>
            </w:pPr>
            <w:r w:rsidRPr="007A06AF">
              <w:t>2 000</w:t>
            </w:r>
          </w:p>
        </w:tc>
        <w:tc>
          <w:tcPr>
            <w:tcW w:w="752" w:type="pct"/>
          </w:tcPr>
          <w:p w14:paraId="56A4F834" w14:textId="77777777" w:rsidR="00637EA5" w:rsidRPr="007A06AF" w:rsidRDefault="00637EA5" w:rsidP="00060EF3">
            <w:pPr>
              <w:pStyle w:val="Tabletext"/>
              <w:spacing w:before="0" w:after="0"/>
              <w:jc w:val="center"/>
            </w:pPr>
            <w:r w:rsidRPr="007A06AF">
              <w:t>250-1 180</w:t>
            </w:r>
          </w:p>
        </w:tc>
        <w:tc>
          <w:tcPr>
            <w:tcW w:w="752" w:type="pct"/>
          </w:tcPr>
          <w:p w14:paraId="11D2CA98" w14:textId="77777777" w:rsidR="00637EA5" w:rsidRPr="007A06AF" w:rsidRDefault="00637EA5" w:rsidP="00060EF3">
            <w:pPr>
              <w:pStyle w:val="Tabletext"/>
              <w:spacing w:before="0" w:after="0"/>
              <w:jc w:val="center"/>
            </w:pPr>
            <w:r w:rsidRPr="007A06AF">
              <w:t>259</w:t>
            </w:r>
          </w:p>
        </w:tc>
      </w:tr>
      <w:tr w:rsidR="00637EA5" w:rsidRPr="007A06AF" w14:paraId="4FF64EA1" w14:textId="77777777" w:rsidTr="00060EF3">
        <w:trPr>
          <w:jc w:val="center"/>
        </w:trPr>
        <w:tc>
          <w:tcPr>
            <w:tcW w:w="1239" w:type="pct"/>
          </w:tcPr>
          <w:p w14:paraId="11085079" w14:textId="77777777" w:rsidR="00637EA5" w:rsidRPr="007A06AF" w:rsidRDefault="00637EA5" w:rsidP="00060EF3">
            <w:pPr>
              <w:pStyle w:val="Tabletext"/>
              <w:spacing w:before="0" w:after="0"/>
              <w:ind w:left="14"/>
            </w:pPr>
            <w:r w:rsidRPr="007A06AF">
              <w:t>Output device</w:t>
            </w:r>
          </w:p>
        </w:tc>
        <w:tc>
          <w:tcPr>
            <w:tcW w:w="752" w:type="pct"/>
          </w:tcPr>
          <w:p w14:paraId="0703F8C5" w14:textId="77777777" w:rsidR="00637EA5" w:rsidRPr="007A06AF" w:rsidRDefault="00637EA5" w:rsidP="00060EF3">
            <w:pPr>
              <w:pStyle w:val="Tabletext"/>
              <w:spacing w:before="0" w:after="0"/>
              <w:jc w:val="center"/>
            </w:pPr>
            <w:r w:rsidRPr="007A06AF">
              <w:t>Coaxial magnetron</w:t>
            </w:r>
          </w:p>
        </w:tc>
        <w:tc>
          <w:tcPr>
            <w:tcW w:w="752" w:type="pct"/>
          </w:tcPr>
          <w:p w14:paraId="3E6B43A1" w14:textId="77777777" w:rsidR="00637EA5" w:rsidRPr="007A06AF" w:rsidRDefault="00637EA5" w:rsidP="00060EF3">
            <w:pPr>
              <w:pStyle w:val="Tabletext"/>
              <w:spacing w:before="0" w:after="0"/>
              <w:jc w:val="center"/>
            </w:pPr>
            <w:r w:rsidRPr="007A06AF">
              <w:t>Klystron</w:t>
            </w:r>
          </w:p>
        </w:tc>
        <w:tc>
          <w:tcPr>
            <w:tcW w:w="752" w:type="pct"/>
          </w:tcPr>
          <w:p w14:paraId="340E5BD1" w14:textId="77777777" w:rsidR="00637EA5" w:rsidRPr="007A06AF" w:rsidRDefault="00637EA5" w:rsidP="00060EF3">
            <w:pPr>
              <w:pStyle w:val="Tabletext"/>
              <w:spacing w:before="0" w:after="0"/>
              <w:jc w:val="center"/>
            </w:pPr>
            <w:r w:rsidRPr="007A06AF">
              <w:t>Klystron</w:t>
            </w:r>
          </w:p>
        </w:tc>
        <w:tc>
          <w:tcPr>
            <w:tcW w:w="752" w:type="pct"/>
          </w:tcPr>
          <w:p w14:paraId="25E54315" w14:textId="77777777" w:rsidR="00637EA5" w:rsidRPr="007A06AF" w:rsidRDefault="00637EA5" w:rsidP="00060EF3">
            <w:pPr>
              <w:pStyle w:val="Tabletext"/>
              <w:spacing w:before="0" w:after="0"/>
              <w:jc w:val="center"/>
            </w:pPr>
            <w:proofErr w:type="spellStart"/>
            <w:r w:rsidRPr="007A06AF">
              <w:t>Tunable</w:t>
            </w:r>
            <w:proofErr w:type="spellEnd"/>
            <w:r w:rsidRPr="007A06AF">
              <w:t xml:space="preserve"> magnetron</w:t>
            </w:r>
          </w:p>
        </w:tc>
        <w:tc>
          <w:tcPr>
            <w:tcW w:w="752" w:type="pct"/>
          </w:tcPr>
          <w:p w14:paraId="674B5485" w14:textId="77777777" w:rsidR="00637EA5" w:rsidRPr="007A06AF" w:rsidRDefault="00637EA5" w:rsidP="00060EF3">
            <w:pPr>
              <w:pStyle w:val="Tabletext"/>
              <w:spacing w:before="0" w:after="0"/>
              <w:jc w:val="center"/>
            </w:pPr>
            <w:r w:rsidRPr="007A06AF">
              <w:t>Coaxial magnetron</w:t>
            </w:r>
          </w:p>
        </w:tc>
      </w:tr>
      <w:tr w:rsidR="00637EA5" w:rsidRPr="007A06AF" w14:paraId="13AA0F27" w14:textId="77777777" w:rsidTr="00060EF3">
        <w:trPr>
          <w:jc w:val="center"/>
        </w:trPr>
        <w:tc>
          <w:tcPr>
            <w:tcW w:w="1239" w:type="pct"/>
          </w:tcPr>
          <w:p w14:paraId="373347F0" w14:textId="77777777" w:rsidR="00637EA5" w:rsidRPr="006A60EA" w:rsidRDefault="00637EA5" w:rsidP="00060EF3">
            <w:pPr>
              <w:pStyle w:val="Tabletext"/>
              <w:spacing w:before="0" w:after="0"/>
              <w:ind w:left="14"/>
            </w:pPr>
            <w:r w:rsidRPr="006A60EA">
              <w:t>Antenna pattern type (pencil, fan, cosecant-squared, etc.)</w:t>
            </w:r>
          </w:p>
        </w:tc>
        <w:tc>
          <w:tcPr>
            <w:tcW w:w="752" w:type="pct"/>
          </w:tcPr>
          <w:p w14:paraId="455B86AC" w14:textId="77777777" w:rsidR="00637EA5" w:rsidRPr="007A06AF" w:rsidRDefault="00637EA5" w:rsidP="00060EF3">
            <w:pPr>
              <w:pStyle w:val="Tabletext"/>
              <w:spacing w:before="0" w:after="0"/>
              <w:jc w:val="center"/>
            </w:pPr>
            <w:r w:rsidRPr="007A06AF">
              <w:t>Conical</w:t>
            </w:r>
          </w:p>
        </w:tc>
        <w:tc>
          <w:tcPr>
            <w:tcW w:w="752" w:type="pct"/>
          </w:tcPr>
          <w:p w14:paraId="634A4F12" w14:textId="77777777" w:rsidR="00637EA5" w:rsidRPr="007A06AF" w:rsidRDefault="00637EA5" w:rsidP="00060EF3">
            <w:pPr>
              <w:pStyle w:val="Tabletext"/>
              <w:spacing w:before="0" w:after="0"/>
              <w:jc w:val="center"/>
            </w:pPr>
            <w:r w:rsidRPr="007A06AF">
              <w:t>Pencil</w:t>
            </w:r>
          </w:p>
        </w:tc>
        <w:tc>
          <w:tcPr>
            <w:tcW w:w="752" w:type="pct"/>
          </w:tcPr>
          <w:p w14:paraId="34C85688" w14:textId="77777777" w:rsidR="00637EA5" w:rsidRPr="007A06AF" w:rsidRDefault="00637EA5" w:rsidP="00060EF3">
            <w:pPr>
              <w:pStyle w:val="Tabletext"/>
              <w:spacing w:before="0" w:after="0"/>
              <w:jc w:val="center"/>
            </w:pPr>
            <w:r w:rsidRPr="007A06AF">
              <w:t>Pencil</w:t>
            </w:r>
          </w:p>
        </w:tc>
        <w:tc>
          <w:tcPr>
            <w:tcW w:w="752" w:type="pct"/>
          </w:tcPr>
          <w:p w14:paraId="04AC75F4" w14:textId="77777777" w:rsidR="00637EA5" w:rsidRPr="007A06AF" w:rsidRDefault="00637EA5" w:rsidP="00060EF3">
            <w:pPr>
              <w:pStyle w:val="Tabletext"/>
              <w:spacing w:before="0" w:after="0"/>
              <w:jc w:val="center"/>
            </w:pPr>
            <w:r w:rsidRPr="007A06AF">
              <w:t>Pencil</w:t>
            </w:r>
          </w:p>
        </w:tc>
        <w:tc>
          <w:tcPr>
            <w:tcW w:w="752" w:type="pct"/>
          </w:tcPr>
          <w:p w14:paraId="6735BD3F" w14:textId="77777777" w:rsidR="00637EA5" w:rsidRPr="007A06AF" w:rsidRDefault="00637EA5" w:rsidP="00060EF3">
            <w:pPr>
              <w:pStyle w:val="Tabletext"/>
              <w:spacing w:before="0" w:after="0"/>
              <w:jc w:val="center"/>
            </w:pPr>
            <w:r w:rsidRPr="007A06AF">
              <w:t>Pencil</w:t>
            </w:r>
          </w:p>
        </w:tc>
      </w:tr>
      <w:tr w:rsidR="00637EA5" w:rsidRPr="007A06AF" w14:paraId="6721A2E3" w14:textId="77777777" w:rsidTr="00060EF3">
        <w:trPr>
          <w:jc w:val="center"/>
        </w:trPr>
        <w:tc>
          <w:tcPr>
            <w:tcW w:w="1239" w:type="pct"/>
          </w:tcPr>
          <w:p w14:paraId="7E1408E8" w14:textId="77777777" w:rsidR="00637EA5" w:rsidRPr="006A60EA" w:rsidRDefault="00637EA5" w:rsidP="00060EF3">
            <w:pPr>
              <w:pStyle w:val="Tabletext"/>
              <w:spacing w:before="0" w:after="0"/>
              <w:ind w:left="14"/>
            </w:pPr>
            <w:r w:rsidRPr="006A60EA">
              <w:t>Antenna type (reflector, phased array, slotted array, etc.)</w:t>
            </w:r>
          </w:p>
        </w:tc>
        <w:tc>
          <w:tcPr>
            <w:tcW w:w="752" w:type="pct"/>
          </w:tcPr>
          <w:p w14:paraId="61A69FE5" w14:textId="77777777" w:rsidR="00637EA5" w:rsidRPr="007A06AF" w:rsidRDefault="00637EA5" w:rsidP="00060EF3">
            <w:pPr>
              <w:pStyle w:val="Tabletext"/>
              <w:spacing w:before="0" w:after="0"/>
              <w:jc w:val="center"/>
            </w:pPr>
            <w:r w:rsidRPr="007A06AF">
              <w:t>Solid metal parabolic</w:t>
            </w:r>
          </w:p>
        </w:tc>
        <w:tc>
          <w:tcPr>
            <w:tcW w:w="752" w:type="pct"/>
          </w:tcPr>
          <w:p w14:paraId="5050F885" w14:textId="77777777" w:rsidR="00637EA5" w:rsidRPr="007A06AF" w:rsidRDefault="00637EA5" w:rsidP="00060EF3">
            <w:pPr>
              <w:pStyle w:val="Tabletext"/>
              <w:spacing w:before="0" w:after="0"/>
              <w:jc w:val="center"/>
            </w:pPr>
            <w:r w:rsidRPr="007A06AF">
              <w:t>Parabolic</w:t>
            </w:r>
          </w:p>
        </w:tc>
        <w:tc>
          <w:tcPr>
            <w:tcW w:w="752" w:type="pct"/>
          </w:tcPr>
          <w:p w14:paraId="4D5AE879" w14:textId="77777777" w:rsidR="00637EA5" w:rsidRPr="007A06AF" w:rsidRDefault="00637EA5" w:rsidP="00060EF3">
            <w:pPr>
              <w:pStyle w:val="Tabletext"/>
              <w:spacing w:before="0" w:after="0"/>
              <w:jc w:val="center"/>
            </w:pPr>
            <w:r w:rsidRPr="007A06AF">
              <w:t>Parabolic</w:t>
            </w:r>
          </w:p>
        </w:tc>
        <w:tc>
          <w:tcPr>
            <w:tcW w:w="752" w:type="pct"/>
          </w:tcPr>
          <w:p w14:paraId="339541D9" w14:textId="77777777" w:rsidR="00637EA5" w:rsidRPr="007A06AF" w:rsidRDefault="00637EA5" w:rsidP="00060EF3">
            <w:pPr>
              <w:pStyle w:val="Tabletext"/>
              <w:spacing w:before="0" w:after="0"/>
              <w:jc w:val="center"/>
            </w:pPr>
            <w:r w:rsidRPr="007A06AF">
              <w:t>Parabolic</w:t>
            </w:r>
          </w:p>
        </w:tc>
        <w:tc>
          <w:tcPr>
            <w:tcW w:w="752" w:type="pct"/>
          </w:tcPr>
          <w:p w14:paraId="000BFE26" w14:textId="77777777" w:rsidR="00637EA5" w:rsidRPr="007A06AF" w:rsidRDefault="00637EA5" w:rsidP="00060EF3">
            <w:pPr>
              <w:pStyle w:val="Tabletext"/>
              <w:spacing w:before="0" w:after="0"/>
              <w:jc w:val="center"/>
            </w:pPr>
            <w:r w:rsidRPr="007A06AF">
              <w:t>Solid parabolic</w:t>
            </w:r>
          </w:p>
        </w:tc>
      </w:tr>
      <w:tr w:rsidR="00637EA5" w:rsidRPr="007A06AF" w14:paraId="01665BFA" w14:textId="77777777" w:rsidTr="00060EF3">
        <w:trPr>
          <w:jc w:val="center"/>
        </w:trPr>
        <w:tc>
          <w:tcPr>
            <w:tcW w:w="1239" w:type="pct"/>
          </w:tcPr>
          <w:p w14:paraId="1072C951" w14:textId="77777777" w:rsidR="00637EA5" w:rsidRPr="007A06AF" w:rsidRDefault="00637EA5" w:rsidP="00060EF3">
            <w:pPr>
              <w:pStyle w:val="Tabletext"/>
              <w:spacing w:before="0" w:after="0"/>
              <w:ind w:left="14"/>
            </w:pPr>
            <w:r w:rsidRPr="007A06AF">
              <w:t>Antenna polarization</w:t>
            </w:r>
          </w:p>
        </w:tc>
        <w:tc>
          <w:tcPr>
            <w:tcW w:w="752" w:type="pct"/>
          </w:tcPr>
          <w:p w14:paraId="1EA1EA4A" w14:textId="77777777" w:rsidR="00637EA5" w:rsidRPr="007A06AF" w:rsidRDefault="00637EA5" w:rsidP="00060EF3">
            <w:pPr>
              <w:pStyle w:val="Tabletext"/>
              <w:spacing w:before="0" w:after="0"/>
              <w:jc w:val="center"/>
            </w:pPr>
            <w:r w:rsidRPr="007A06AF">
              <w:t>Vertical</w:t>
            </w:r>
          </w:p>
        </w:tc>
        <w:tc>
          <w:tcPr>
            <w:tcW w:w="752" w:type="pct"/>
          </w:tcPr>
          <w:p w14:paraId="44A5E5C2" w14:textId="77777777" w:rsidR="00637EA5" w:rsidRPr="007A06AF" w:rsidRDefault="00637EA5" w:rsidP="00060EF3">
            <w:pPr>
              <w:pStyle w:val="Tabletext"/>
              <w:spacing w:before="0" w:after="0"/>
              <w:jc w:val="center"/>
            </w:pPr>
            <w:r w:rsidRPr="007A06AF">
              <w:t>Horizontal</w:t>
            </w:r>
          </w:p>
        </w:tc>
        <w:tc>
          <w:tcPr>
            <w:tcW w:w="752" w:type="pct"/>
          </w:tcPr>
          <w:p w14:paraId="2B6C2B41" w14:textId="77777777" w:rsidR="00637EA5" w:rsidRPr="007A06AF" w:rsidRDefault="00637EA5" w:rsidP="00060EF3">
            <w:pPr>
              <w:pStyle w:val="Tabletext"/>
              <w:spacing w:before="0" w:after="0"/>
              <w:jc w:val="center"/>
            </w:pPr>
            <w:r w:rsidRPr="007A06AF">
              <w:t>Horizontal</w:t>
            </w:r>
          </w:p>
        </w:tc>
        <w:tc>
          <w:tcPr>
            <w:tcW w:w="752" w:type="pct"/>
          </w:tcPr>
          <w:p w14:paraId="6FC4260A" w14:textId="77777777" w:rsidR="00637EA5" w:rsidRPr="007A06AF" w:rsidRDefault="00637EA5" w:rsidP="00060EF3">
            <w:pPr>
              <w:pStyle w:val="Tabletext"/>
              <w:spacing w:before="0" w:after="0"/>
              <w:jc w:val="center"/>
            </w:pPr>
            <w:r w:rsidRPr="007A06AF">
              <w:t>Horizontal</w:t>
            </w:r>
          </w:p>
        </w:tc>
        <w:tc>
          <w:tcPr>
            <w:tcW w:w="752" w:type="pct"/>
          </w:tcPr>
          <w:p w14:paraId="52F44E22" w14:textId="77777777" w:rsidR="00637EA5" w:rsidRPr="007A06AF" w:rsidRDefault="00637EA5" w:rsidP="00060EF3">
            <w:pPr>
              <w:pStyle w:val="Tabletext"/>
              <w:spacing w:before="0" w:after="0"/>
              <w:jc w:val="center"/>
            </w:pPr>
            <w:r w:rsidRPr="007A06AF">
              <w:t>Horizontal</w:t>
            </w:r>
          </w:p>
        </w:tc>
      </w:tr>
      <w:tr w:rsidR="00637EA5" w:rsidRPr="007A06AF" w14:paraId="48FBDD8B" w14:textId="77777777" w:rsidTr="00060EF3">
        <w:trPr>
          <w:jc w:val="center"/>
        </w:trPr>
        <w:tc>
          <w:tcPr>
            <w:tcW w:w="1239" w:type="pct"/>
          </w:tcPr>
          <w:p w14:paraId="4EE32F54" w14:textId="77777777" w:rsidR="00637EA5" w:rsidRPr="006A60EA" w:rsidRDefault="00637EA5" w:rsidP="00060EF3">
            <w:pPr>
              <w:pStyle w:val="Tabletext"/>
              <w:spacing w:before="0" w:after="0"/>
              <w:ind w:left="14"/>
            </w:pPr>
            <w:r w:rsidRPr="006A60EA">
              <w:t>Antenna main beam gain (dBi)</w:t>
            </w:r>
          </w:p>
        </w:tc>
        <w:tc>
          <w:tcPr>
            <w:tcW w:w="752" w:type="pct"/>
          </w:tcPr>
          <w:p w14:paraId="7C9B9B7B" w14:textId="77777777" w:rsidR="00637EA5" w:rsidRPr="007A06AF" w:rsidRDefault="00637EA5" w:rsidP="00060EF3">
            <w:pPr>
              <w:pStyle w:val="Tabletext"/>
              <w:spacing w:before="0" w:after="0"/>
              <w:jc w:val="center"/>
            </w:pPr>
            <w:r w:rsidRPr="007A06AF">
              <w:t>39</w:t>
            </w:r>
          </w:p>
        </w:tc>
        <w:tc>
          <w:tcPr>
            <w:tcW w:w="752" w:type="pct"/>
          </w:tcPr>
          <w:p w14:paraId="78A8AD8C" w14:textId="77777777" w:rsidR="00637EA5" w:rsidRPr="007A06AF" w:rsidRDefault="00637EA5" w:rsidP="00060EF3">
            <w:pPr>
              <w:pStyle w:val="Tabletext"/>
              <w:spacing w:before="0" w:after="0"/>
              <w:jc w:val="center"/>
            </w:pPr>
            <w:r w:rsidRPr="007A06AF">
              <w:t>44</w:t>
            </w:r>
          </w:p>
        </w:tc>
        <w:tc>
          <w:tcPr>
            <w:tcW w:w="752" w:type="pct"/>
          </w:tcPr>
          <w:p w14:paraId="7A16DB67" w14:textId="77777777" w:rsidR="00637EA5" w:rsidRPr="007A06AF" w:rsidRDefault="00637EA5" w:rsidP="00060EF3">
            <w:pPr>
              <w:pStyle w:val="Tabletext"/>
              <w:spacing w:before="0" w:after="0"/>
              <w:jc w:val="center"/>
            </w:pPr>
            <w:r w:rsidRPr="007A06AF">
              <w:t>50</w:t>
            </w:r>
          </w:p>
        </w:tc>
        <w:tc>
          <w:tcPr>
            <w:tcW w:w="752" w:type="pct"/>
          </w:tcPr>
          <w:p w14:paraId="59EBEEE2" w14:textId="77777777" w:rsidR="00637EA5" w:rsidRPr="007A06AF" w:rsidRDefault="00637EA5" w:rsidP="00060EF3">
            <w:pPr>
              <w:pStyle w:val="Tabletext"/>
              <w:spacing w:before="0" w:after="0"/>
              <w:jc w:val="center"/>
            </w:pPr>
            <w:r w:rsidRPr="007A06AF">
              <w:t>40</w:t>
            </w:r>
          </w:p>
        </w:tc>
        <w:tc>
          <w:tcPr>
            <w:tcW w:w="752" w:type="pct"/>
          </w:tcPr>
          <w:p w14:paraId="4B3846AB" w14:textId="77777777" w:rsidR="00637EA5" w:rsidRPr="007A06AF" w:rsidRDefault="00637EA5" w:rsidP="00060EF3">
            <w:pPr>
              <w:pStyle w:val="Tabletext"/>
              <w:spacing w:before="0" w:after="0"/>
              <w:jc w:val="center"/>
            </w:pPr>
            <w:r w:rsidRPr="007A06AF">
              <w:t>40</w:t>
            </w:r>
          </w:p>
        </w:tc>
      </w:tr>
      <w:tr w:rsidR="00637EA5" w:rsidRPr="007A06AF" w14:paraId="241191CF" w14:textId="77777777" w:rsidTr="00060EF3">
        <w:trPr>
          <w:jc w:val="center"/>
        </w:trPr>
        <w:tc>
          <w:tcPr>
            <w:tcW w:w="1239" w:type="pct"/>
          </w:tcPr>
          <w:p w14:paraId="016F0C05" w14:textId="77777777" w:rsidR="00637EA5" w:rsidRPr="007A06AF" w:rsidRDefault="00637EA5" w:rsidP="00060EF3">
            <w:pPr>
              <w:pStyle w:val="Tabletext"/>
              <w:spacing w:before="0" w:after="0"/>
            </w:pPr>
            <w:r w:rsidRPr="007A06AF">
              <w:t>Antenna elevation beamwidth</w:t>
            </w:r>
            <w:r>
              <w:t xml:space="preserve"> (degree)</w:t>
            </w:r>
          </w:p>
        </w:tc>
        <w:tc>
          <w:tcPr>
            <w:tcW w:w="752" w:type="pct"/>
          </w:tcPr>
          <w:p w14:paraId="1C2CCC39" w14:textId="77777777" w:rsidR="00637EA5" w:rsidRPr="007A06AF" w:rsidRDefault="00637EA5" w:rsidP="00060EF3">
            <w:pPr>
              <w:pStyle w:val="Tabletext"/>
              <w:spacing w:before="0" w:after="0"/>
              <w:jc w:val="center"/>
            </w:pPr>
            <w:r w:rsidRPr="007A06AF">
              <w:t>4.8</w:t>
            </w:r>
          </w:p>
        </w:tc>
        <w:tc>
          <w:tcPr>
            <w:tcW w:w="752" w:type="pct"/>
          </w:tcPr>
          <w:p w14:paraId="7DA36738" w14:textId="77777777" w:rsidR="00637EA5" w:rsidRPr="007A06AF" w:rsidRDefault="00637EA5" w:rsidP="00060EF3">
            <w:pPr>
              <w:pStyle w:val="Tabletext"/>
              <w:spacing w:before="0" w:after="0"/>
              <w:jc w:val="center"/>
            </w:pPr>
            <w:r w:rsidRPr="007A06AF">
              <w:t>0.95</w:t>
            </w:r>
          </w:p>
        </w:tc>
        <w:tc>
          <w:tcPr>
            <w:tcW w:w="752" w:type="pct"/>
          </w:tcPr>
          <w:p w14:paraId="00BBC3C0" w14:textId="77777777" w:rsidR="00637EA5" w:rsidRPr="007A06AF" w:rsidRDefault="00637EA5" w:rsidP="00060EF3">
            <w:pPr>
              <w:pStyle w:val="Tabletext"/>
              <w:spacing w:before="0" w:after="0"/>
              <w:jc w:val="center"/>
            </w:pPr>
            <w:r w:rsidRPr="007A06AF">
              <w:t>&lt; 0.55</w:t>
            </w:r>
          </w:p>
        </w:tc>
        <w:tc>
          <w:tcPr>
            <w:tcW w:w="752" w:type="pct"/>
          </w:tcPr>
          <w:p w14:paraId="3E5143F0" w14:textId="77777777" w:rsidR="00637EA5" w:rsidRPr="007A06AF" w:rsidRDefault="00637EA5" w:rsidP="00060EF3">
            <w:pPr>
              <w:pStyle w:val="Tabletext"/>
              <w:spacing w:before="0" w:after="0"/>
              <w:jc w:val="center"/>
            </w:pPr>
            <w:r w:rsidRPr="007A06AF">
              <w:t>&lt; 1.0</w:t>
            </w:r>
          </w:p>
        </w:tc>
        <w:tc>
          <w:tcPr>
            <w:tcW w:w="752" w:type="pct"/>
          </w:tcPr>
          <w:p w14:paraId="4EA827F4" w14:textId="77777777" w:rsidR="00637EA5" w:rsidRPr="007A06AF" w:rsidRDefault="00637EA5" w:rsidP="00060EF3">
            <w:pPr>
              <w:pStyle w:val="Tabletext"/>
              <w:spacing w:before="0" w:after="0"/>
              <w:jc w:val="center"/>
            </w:pPr>
            <w:r w:rsidRPr="007A06AF">
              <w:t>1.65</w:t>
            </w:r>
          </w:p>
        </w:tc>
      </w:tr>
      <w:tr w:rsidR="00637EA5" w:rsidRPr="007A06AF" w14:paraId="524E9C77" w14:textId="77777777" w:rsidTr="00060EF3">
        <w:trPr>
          <w:jc w:val="center"/>
        </w:trPr>
        <w:tc>
          <w:tcPr>
            <w:tcW w:w="1239" w:type="pct"/>
          </w:tcPr>
          <w:p w14:paraId="511387B1" w14:textId="77777777" w:rsidR="00637EA5" w:rsidRPr="007A06AF" w:rsidRDefault="00637EA5" w:rsidP="00060EF3">
            <w:pPr>
              <w:pStyle w:val="Tabletext"/>
              <w:spacing w:before="0" w:after="0"/>
            </w:pPr>
            <w:r w:rsidRPr="007A06AF">
              <w:t>Antenna azimuthal beamwidth</w:t>
            </w:r>
            <w:r>
              <w:t xml:space="preserve"> (degree)</w:t>
            </w:r>
          </w:p>
        </w:tc>
        <w:tc>
          <w:tcPr>
            <w:tcW w:w="752" w:type="pct"/>
          </w:tcPr>
          <w:p w14:paraId="754974CD" w14:textId="77777777" w:rsidR="00637EA5" w:rsidRPr="007A06AF" w:rsidRDefault="00637EA5" w:rsidP="00060EF3">
            <w:pPr>
              <w:pStyle w:val="Tabletext"/>
              <w:spacing w:before="0" w:after="0"/>
              <w:jc w:val="center"/>
            </w:pPr>
            <w:r w:rsidRPr="007A06AF">
              <w:t>0.65</w:t>
            </w:r>
          </w:p>
        </w:tc>
        <w:tc>
          <w:tcPr>
            <w:tcW w:w="752" w:type="pct"/>
          </w:tcPr>
          <w:p w14:paraId="1E12E512" w14:textId="77777777" w:rsidR="00637EA5" w:rsidRPr="007A06AF" w:rsidRDefault="00637EA5" w:rsidP="00060EF3">
            <w:pPr>
              <w:pStyle w:val="Tabletext"/>
              <w:spacing w:before="0" w:after="0"/>
              <w:jc w:val="center"/>
            </w:pPr>
            <w:r w:rsidRPr="007A06AF">
              <w:t>0.95</w:t>
            </w:r>
          </w:p>
        </w:tc>
        <w:tc>
          <w:tcPr>
            <w:tcW w:w="752" w:type="pct"/>
          </w:tcPr>
          <w:p w14:paraId="55EA9C1C" w14:textId="77777777" w:rsidR="00637EA5" w:rsidRPr="007A06AF" w:rsidRDefault="00637EA5" w:rsidP="00060EF3">
            <w:pPr>
              <w:pStyle w:val="Tabletext"/>
              <w:spacing w:before="0" w:after="0"/>
              <w:jc w:val="center"/>
            </w:pPr>
            <w:r w:rsidRPr="007A06AF">
              <w:t>&lt; 0.55</w:t>
            </w:r>
          </w:p>
        </w:tc>
        <w:tc>
          <w:tcPr>
            <w:tcW w:w="752" w:type="pct"/>
          </w:tcPr>
          <w:p w14:paraId="2473BD55" w14:textId="77777777" w:rsidR="00637EA5" w:rsidRPr="007A06AF" w:rsidRDefault="00637EA5" w:rsidP="00060EF3">
            <w:pPr>
              <w:pStyle w:val="Tabletext"/>
              <w:spacing w:before="0" w:after="0"/>
              <w:jc w:val="center"/>
            </w:pPr>
            <w:r w:rsidRPr="007A06AF">
              <w:t>&lt; 1.0</w:t>
            </w:r>
          </w:p>
        </w:tc>
        <w:tc>
          <w:tcPr>
            <w:tcW w:w="752" w:type="pct"/>
          </w:tcPr>
          <w:p w14:paraId="07333395" w14:textId="77777777" w:rsidR="00637EA5" w:rsidRPr="007A06AF" w:rsidRDefault="00637EA5" w:rsidP="00060EF3">
            <w:pPr>
              <w:pStyle w:val="Tabletext"/>
              <w:spacing w:before="0" w:after="0"/>
              <w:jc w:val="center"/>
            </w:pPr>
            <w:r w:rsidRPr="007A06AF">
              <w:t>1.65</w:t>
            </w:r>
          </w:p>
        </w:tc>
      </w:tr>
      <w:tr w:rsidR="00637EA5" w:rsidRPr="007A06AF" w14:paraId="38EF781C" w14:textId="77777777" w:rsidTr="00060EF3">
        <w:trPr>
          <w:jc w:val="center"/>
        </w:trPr>
        <w:tc>
          <w:tcPr>
            <w:tcW w:w="1239" w:type="pct"/>
          </w:tcPr>
          <w:p w14:paraId="2CD56A0F" w14:textId="77777777" w:rsidR="00637EA5" w:rsidRPr="006A60EA" w:rsidRDefault="00637EA5" w:rsidP="00060EF3">
            <w:pPr>
              <w:pStyle w:val="Tabletext"/>
              <w:spacing w:before="0" w:after="0"/>
            </w:pPr>
            <w:r w:rsidRPr="006A60EA">
              <w:t>Antenna horizontal scan rate (degree/s)</w:t>
            </w:r>
          </w:p>
        </w:tc>
        <w:tc>
          <w:tcPr>
            <w:tcW w:w="752" w:type="pct"/>
          </w:tcPr>
          <w:p w14:paraId="12527959" w14:textId="77777777" w:rsidR="00637EA5" w:rsidRPr="007A06AF" w:rsidRDefault="00637EA5" w:rsidP="00060EF3">
            <w:pPr>
              <w:pStyle w:val="Tabletext"/>
              <w:spacing w:before="0" w:after="0"/>
              <w:jc w:val="center"/>
            </w:pPr>
            <w:r w:rsidRPr="007A06AF">
              <w:t>0.65</w:t>
            </w:r>
          </w:p>
        </w:tc>
        <w:tc>
          <w:tcPr>
            <w:tcW w:w="752" w:type="pct"/>
          </w:tcPr>
          <w:p w14:paraId="01061225" w14:textId="77777777" w:rsidR="00637EA5" w:rsidRPr="007A06AF" w:rsidRDefault="00637EA5" w:rsidP="00060EF3">
            <w:pPr>
              <w:pStyle w:val="Tabletext"/>
              <w:spacing w:before="0" w:after="0"/>
              <w:jc w:val="center"/>
            </w:pPr>
            <w:r w:rsidRPr="007A06AF">
              <w:t>0-36</w:t>
            </w:r>
            <w:r w:rsidRPr="007A06AF">
              <w:br/>
              <w:t>(0-6 rpm)</w:t>
            </w:r>
          </w:p>
        </w:tc>
        <w:tc>
          <w:tcPr>
            <w:tcW w:w="752" w:type="pct"/>
          </w:tcPr>
          <w:p w14:paraId="60F2BB81" w14:textId="77777777" w:rsidR="00637EA5" w:rsidRPr="007A06AF" w:rsidRDefault="00637EA5" w:rsidP="00060EF3">
            <w:pPr>
              <w:pStyle w:val="Tabletext"/>
              <w:spacing w:before="0" w:after="0"/>
              <w:jc w:val="center"/>
            </w:pPr>
            <w:r w:rsidRPr="007A06AF">
              <w:t>21-24</w:t>
            </w:r>
          </w:p>
        </w:tc>
        <w:tc>
          <w:tcPr>
            <w:tcW w:w="752" w:type="pct"/>
          </w:tcPr>
          <w:p w14:paraId="5B102831" w14:textId="77777777" w:rsidR="00637EA5" w:rsidRPr="007A06AF" w:rsidRDefault="00637EA5" w:rsidP="00060EF3">
            <w:pPr>
              <w:pStyle w:val="Tabletext"/>
              <w:spacing w:before="0" w:after="0"/>
              <w:jc w:val="center"/>
            </w:pPr>
            <w:r w:rsidRPr="007A06AF">
              <w:t>30-48</w:t>
            </w:r>
          </w:p>
        </w:tc>
        <w:tc>
          <w:tcPr>
            <w:tcW w:w="752" w:type="pct"/>
          </w:tcPr>
          <w:p w14:paraId="15E2CD6C" w14:textId="77777777" w:rsidR="00637EA5" w:rsidRPr="007A06AF" w:rsidRDefault="00637EA5" w:rsidP="00060EF3">
            <w:pPr>
              <w:pStyle w:val="Tabletext"/>
              <w:spacing w:before="0" w:after="0"/>
              <w:jc w:val="center"/>
            </w:pPr>
            <w:r w:rsidRPr="007A06AF">
              <w:t>30-48</w:t>
            </w:r>
          </w:p>
        </w:tc>
      </w:tr>
      <w:tr w:rsidR="00637EA5" w:rsidRPr="007A06AF" w14:paraId="75A79948" w14:textId="77777777" w:rsidTr="00060EF3">
        <w:trPr>
          <w:jc w:val="center"/>
        </w:trPr>
        <w:tc>
          <w:tcPr>
            <w:tcW w:w="1239" w:type="pct"/>
          </w:tcPr>
          <w:p w14:paraId="55DF95C6" w14:textId="77777777" w:rsidR="00637EA5" w:rsidRPr="007A06AF" w:rsidRDefault="00637EA5" w:rsidP="00060EF3">
            <w:pPr>
              <w:pStyle w:val="Tabletext"/>
              <w:spacing w:before="0" w:after="0"/>
            </w:pPr>
            <w:r w:rsidRPr="007A06AF">
              <w:t xml:space="preserve">Antenna horizontal scan type </w:t>
            </w:r>
            <w:r>
              <w:t>(degree)</w:t>
            </w:r>
            <w:r w:rsidRPr="007A06AF">
              <w:t xml:space="preserve"> (continuous, random, 360</w:t>
            </w:r>
            <w:r w:rsidRPr="007A06AF">
              <w:rPr>
                <w:rFonts w:ascii="Calibri" w:hAnsi="Calibri"/>
              </w:rPr>
              <w:t>⁰</w:t>
            </w:r>
            <w:r w:rsidRPr="007A06AF">
              <w:t>, sector, etc.)</w:t>
            </w:r>
          </w:p>
        </w:tc>
        <w:tc>
          <w:tcPr>
            <w:tcW w:w="752" w:type="pct"/>
          </w:tcPr>
          <w:p w14:paraId="7D81B155" w14:textId="77777777" w:rsidR="00637EA5" w:rsidRPr="007A06AF" w:rsidRDefault="00637EA5" w:rsidP="00060EF3">
            <w:pPr>
              <w:pStyle w:val="Tabletext"/>
              <w:spacing w:before="0" w:after="0"/>
              <w:jc w:val="center"/>
            </w:pPr>
            <w:r w:rsidRPr="007A06AF">
              <w:t>360</w:t>
            </w:r>
          </w:p>
        </w:tc>
        <w:tc>
          <w:tcPr>
            <w:tcW w:w="752" w:type="pct"/>
          </w:tcPr>
          <w:p w14:paraId="737CF300" w14:textId="77777777" w:rsidR="00637EA5" w:rsidRPr="007A06AF" w:rsidRDefault="00637EA5" w:rsidP="00060EF3">
            <w:pPr>
              <w:pStyle w:val="Tabletext"/>
              <w:spacing w:before="0" w:after="0"/>
              <w:jc w:val="center"/>
            </w:pPr>
            <w:r w:rsidRPr="007A06AF">
              <w:t>360</w:t>
            </w:r>
          </w:p>
        </w:tc>
        <w:tc>
          <w:tcPr>
            <w:tcW w:w="752" w:type="pct"/>
          </w:tcPr>
          <w:p w14:paraId="1B834136" w14:textId="77777777" w:rsidR="00637EA5" w:rsidRPr="007A06AF" w:rsidRDefault="00637EA5" w:rsidP="00060EF3">
            <w:pPr>
              <w:pStyle w:val="Tabletext"/>
              <w:spacing w:before="0" w:after="0"/>
              <w:jc w:val="center"/>
            </w:pPr>
            <w:r w:rsidRPr="007A06AF">
              <w:t>Continuous</w:t>
            </w:r>
            <w:r w:rsidRPr="007A06AF">
              <w:br/>
              <w:t>360</w:t>
            </w:r>
            <w:r w:rsidRPr="007A06AF">
              <w:br/>
              <w:t>Sector</w:t>
            </w:r>
          </w:p>
        </w:tc>
        <w:tc>
          <w:tcPr>
            <w:tcW w:w="752" w:type="pct"/>
          </w:tcPr>
          <w:p w14:paraId="156971FD" w14:textId="77777777" w:rsidR="00637EA5" w:rsidRPr="007A06AF" w:rsidRDefault="00637EA5" w:rsidP="00060EF3">
            <w:pPr>
              <w:pStyle w:val="Tabletext"/>
              <w:spacing w:before="0" w:after="0"/>
              <w:jc w:val="center"/>
            </w:pPr>
            <w:r w:rsidRPr="007A06AF">
              <w:t>360</w:t>
            </w:r>
          </w:p>
        </w:tc>
        <w:tc>
          <w:tcPr>
            <w:tcW w:w="752" w:type="pct"/>
          </w:tcPr>
          <w:p w14:paraId="0946A153" w14:textId="77777777" w:rsidR="00637EA5" w:rsidRPr="007A06AF" w:rsidRDefault="00637EA5" w:rsidP="00060EF3">
            <w:pPr>
              <w:pStyle w:val="Tabletext"/>
              <w:spacing w:before="0" w:after="0"/>
              <w:jc w:val="center"/>
            </w:pPr>
            <w:r w:rsidRPr="007A06AF">
              <w:t>360</w:t>
            </w:r>
          </w:p>
        </w:tc>
      </w:tr>
      <w:tr w:rsidR="00637EA5" w:rsidRPr="007A06AF" w14:paraId="18C1D727" w14:textId="77777777" w:rsidTr="00060EF3">
        <w:trPr>
          <w:jc w:val="center"/>
        </w:trPr>
        <w:tc>
          <w:tcPr>
            <w:tcW w:w="1239" w:type="pct"/>
          </w:tcPr>
          <w:p w14:paraId="39B05ED6" w14:textId="77777777" w:rsidR="00637EA5" w:rsidRPr="006A60EA" w:rsidRDefault="00637EA5" w:rsidP="00060EF3">
            <w:pPr>
              <w:pStyle w:val="Tabletext"/>
              <w:spacing w:before="0" w:after="0"/>
            </w:pPr>
            <w:r w:rsidRPr="006A60EA">
              <w:t>Antenna vertical scan rate (degree/s)</w:t>
            </w:r>
          </w:p>
        </w:tc>
        <w:tc>
          <w:tcPr>
            <w:tcW w:w="752" w:type="pct"/>
          </w:tcPr>
          <w:p w14:paraId="3E32FF00" w14:textId="77777777" w:rsidR="00637EA5" w:rsidRPr="007A06AF" w:rsidRDefault="00637EA5" w:rsidP="00060EF3">
            <w:pPr>
              <w:pStyle w:val="Tabletext"/>
              <w:spacing w:before="0" w:after="0"/>
              <w:jc w:val="center"/>
              <w:rPr>
                <w:caps/>
              </w:rPr>
            </w:pPr>
            <w:r w:rsidRPr="007A06AF">
              <w:t>N/</w:t>
            </w:r>
            <w:r w:rsidRPr="007A06AF">
              <w:rPr>
                <w:caps/>
              </w:rPr>
              <w:t>A</w:t>
            </w:r>
          </w:p>
        </w:tc>
        <w:tc>
          <w:tcPr>
            <w:tcW w:w="752" w:type="pct"/>
          </w:tcPr>
          <w:p w14:paraId="456D72E0" w14:textId="77777777" w:rsidR="00637EA5" w:rsidRPr="007A06AF" w:rsidRDefault="00637EA5" w:rsidP="00060EF3">
            <w:pPr>
              <w:pStyle w:val="Tabletext"/>
              <w:spacing w:before="0" w:after="0"/>
              <w:jc w:val="center"/>
            </w:pPr>
            <w:r w:rsidRPr="007A06AF">
              <w:t>N/A</w:t>
            </w:r>
          </w:p>
        </w:tc>
        <w:tc>
          <w:tcPr>
            <w:tcW w:w="752" w:type="pct"/>
          </w:tcPr>
          <w:p w14:paraId="12DCC6FB" w14:textId="77777777" w:rsidR="00637EA5" w:rsidRPr="007A06AF" w:rsidRDefault="00637EA5" w:rsidP="00060EF3">
            <w:pPr>
              <w:pStyle w:val="Tabletext"/>
              <w:spacing w:before="0" w:after="0"/>
              <w:jc w:val="center"/>
            </w:pPr>
            <w:r w:rsidRPr="007A06AF">
              <w:t>15</w:t>
            </w:r>
          </w:p>
        </w:tc>
        <w:tc>
          <w:tcPr>
            <w:tcW w:w="752" w:type="pct"/>
          </w:tcPr>
          <w:p w14:paraId="3ACA493A" w14:textId="77777777" w:rsidR="00637EA5" w:rsidRPr="007A06AF" w:rsidRDefault="00637EA5" w:rsidP="00060EF3">
            <w:pPr>
              <w:pStyle w:val="Tabletext"/>
              <w:spacing w:before="0" w:after="0"/>
              <w:jc w:val="center"/>
            </w:pPr>
            <w:r w:rsidRPr="007A06AF">
              <w:t>15</w:t>
            </w:r>
          </w:p>
        </w:tc>
        <w:tc>
          <w:tcPr>
            <w:tcW w:w="752" w:type="pct"/>
          </w:tcPr>
          <w:p w14:paraId="7D67F8D4" w14:textId="77777777" w:rsidR="00637EA5" w:rsidRPr="007A06AF" w:rsidRDefault="00637EA5" w:rsidP="00060EF3">
            <w:pPr>
              <w:pStyle w:val="Tabletext"/>
              <w:spacing w:before="0" w:after="0"/>
              <w:jc w:val="center"/>
            </w:pPr>
            <w:r w:rsidRPr="007A06AF">
              <w:t>15</w:t>
            </w:r>
          </w:p>
        </w:tc>
      </w:tr>
      <w:tr w:rsidR="00637EA5" w:rsidRPr="007A06AF" w14:paraId="1BB6B21C" w14:textId="77777777" w:rsidTr="00060EF3">
        <w:trPr>
          <w:jc w:val="center"/>
        </w:trPr>
        <w:tc>
          <w:tcPr>
            <w:tcW w:w="1239" w:type="pct"/>
          </w:tcPr>
          <w:p w14:paraId="5F67A9A4" w14:textId="77777777" w:rsidR="00637EA5" w:rsidRPr="007A06AF" w:rsidRDefault="00637EA5" w:rsidP="00060EF3">
            <w:pPr>
              <w:pStyle w:val="Tabletext"/>
              <w:spacing w:before="0" w:after="0"/>
            </w:pPr>
            <w:r w:rsidRPr="007A06AF">
              <w:t xml:space="preserve">Antenna vertical scan type </w:t>
            </w:r>
            <w:r>
              <w:t>(degree)</w:t>
            </w:r>
            <w:r w:rsidRPr="007A06AF">
              <w:t xml:space="preserve"> (continuous, random, 360</w:t>
            </w:r>
            <w:r w:rsidRPr="007A06AF">
              <w:rPr>
                <w:rFonts w:ascii="Calibri" w:hAnsi="Calibri"/>
              </w:rPr>
              <w:t>⁰</w:t>
            </w:r>
            <w:r w:rsidRPr="007A06AF">
              <w:t>, sector, etc.)</w:t>
            </w:r>
          </w:p>
        </w:tc>
        <w:tc>
          <w:tcPr>
            <w:tcW w:w="752" w:type="pct"/>
          </w:tcPr>
          <w:p w14:paraId="26E3D471" w14:textId="77777777" w:rsidR="00637EA5" w:rsidRPr="007A06AF" w:rsidRDefault="00637EA5" w:rsidP="00060EF3">
            <w:pPr>
              <w:pStyle w:val="Tabletext"/>
              <w:spacing w:before="0" w:after="0"/>
              <w:jc w:val="center"/>
            </w:pPr>
            <w:r w:rsidRPr="007A06AF">
              <w:t>N/A</w:t>
            </w:r>
          </w:p>
        </w:tc>
        <w:tc>
          <w:tcPr>
            <w:tcW w:w="752" w:type="pct"/>
          </w:tcPr>
          <w:p w14:paraId="0D59C10E" w14:textId="77777777" w:rsidR="00637EA5" w:rsidRPr="007A06AF" w:rsidRDefault="00637EA5" w:rsidP="00060EF3">
            <w:pPr>
              <w:pStyle w:val="Tabletext"/>
              <w:spacing w:before="0" w:after="0"/>
              <w:jc w:val="center"/>
            </w:pPr>
            <w:r w:rsidRPr="007A06AF">
              <w:t>N/A</w:t>
            </w:r>
          </w:p>
        </w:tc>
        <w:tc>
          <w:tcPr>
            <w:tcW w:w="752" w:type="pct"/>
          </w:tcPr>
          <w:p w14:paraId="474FECEF" w14:textId="77777777" w:rsidR="00637EA5" w:rsidRPr="007A06AF" w:rsidRDefault="00637EA5" w:rsidP="00060EF3">
            <w:pPr>
              <w:pStyle w:val="Tabletext"/>
              <w:spacing w:before="0" w:after="0"/>
              <w:jc w:val="center"/>
            </w:pPr>
            <w:r w:rsidRPr="007A06AF">
              <w:t>Stepwise,</w:t>
            </w:r>
          </w:p>
          <w:p w14:paraId="6041652A" w14:textId="77777777" w:rsidR="00637EA5" w:rsidRPr="007A06AF" w:rsidRDefault="00637EA5" w:rsidP="00060EF3">
            <w:pPr>
              <w:pStyle w:val="Tabletext"/>
              <w:spacing w:before="0" w:after="0"/>
              <w:jc w:val="center"/>
            </w:pPr>
            <w:r w:rsidRPr="007A06AF">
              <w:t>0.5-60</w:t>
            </w:r>
          </w:p>
        </w:tc>
        <w:tc>
          <w:tcPr>
            <w:tcW w:w="752" w:type="pct"/>
          </w:tcPr>
          <w:p w14:paraId="47D2DC04" w14:textId="77777777" w:rsidR="00637EA5" w:rsidRPr="007A06AF" w:rsidRDefault="00637EA5" w:rsidP="00060EF3">
            <w:pPr>
              <w:pStyle w:val="Tabletext"/>
              <w:spacing w:before="0" w:after="0"/>
              <w:jc w:val="center"/>
            </w:pPr>
            <w:r w:rsidRPr="007A06AF">
              <w:t>Stepwise,</w:t>
            </w:r>
          </w:p>
          <w:p w14:paraId="7F4F6489" w14:textId="77777777" w:rsidR="00637EA5" w:rsidRPr="007A06AF" w:rsidRDefault="00637EA5" w:rsidP="00060EF3">
            <w:pPr>
              <w:pStyle w:val="Tabletext"/>
              <w:spacing w:before="0" w:after="0"/>
              <w:jc w:val="center"/>
            </w:pPr>
            <w:r w:rsidRPr="007A06AF">
              <w:t xml:space="preserve">–2 to </w:t>
            </w:r>
            <w:r>
              <w:t>+</w:t>
            </w:r>
            <w:r w:rsidRPr="007A06AF">
              <w:t>60</w:t>
            </w:r>
          </w:p>
        </w:tc>
        <w:tc>
          <w:tcPr>
            <w:tcW w:w="752" w:type="pct"/>
          </w:tcPr>
          <w:p w14:paraId="23D0C8DE" w14:textId="77777777" w:rsidR="00637EA5" w:rsidRPr="007A06AF" w:rsidRDefault="00637EA5" w:rsidP="00060EF3">
            <w:pPr>
              <w:pStyle w:val="Tabletext"/>
              <w:spacing w:before="0" w:after="0"/>
              <w:jc w:val="center"/>
            </w:pPr>
            <w:r w:rsidRPr="007A06AF">
              <w:t xml:space="preserve">–1 to </w:t>
            </w:r>
            <w:r>
              <w:t>+</w:t>
            </w:r>
            <w:r w:rsidRPr="007A06AF">
              <w:t>60</w:t>
            </w:r>
          </w:p>
        </w:tc>
      </w:tr>
      <w:tr w:rsidR="00637EA5" w:rsidRPr="007A06AF" w14:paraId="0A074DA7" w14:textId="77777777" w:rsidTr="00060EF3">
        <w:trPr>
          <w:jc w:val="center"/>
        </w:trPr>
        <w:tc>
          <w:tcPr>
            <w:tcW w:w="1239" w:type="pct"/>
          </w:tcPr>
          <w:p w14:paraId="4ADB9E42" w14:textId="77777777" w:rsidR="00637EA5" w:rsidRPr="006A60EA" w:rsidRDefault="00637EA5" w:rsidP="00060EF3">
            <w:pPr>
              <w:pStyle w:val="Tabletext"/>
              <w:spacing w:before="0" w:after="0"/>
            </w:pPr>
            <w:r w:rsidRPr="006A60EA">
              <w:t>Antenna side</w:t>
            </w:r>
            <w:r w:rsidRPr="006A60EA">
              <w:noBreakHyphen/>
              <w:t>lobe (SL) levels (1</w:t>
            </w:r>
            <w:r w:rsidRPr="006A60EA">
              <w:rPr>
                <w:vertAlign w:val="superscript"/>
              </w:rPr>
              <w:t>st</w:t>
            </w:r>
            <w:r w:rsidRPr="006A60EA">
              <w:t xml:space="preserve"> SLs and remote SLs) (dB)</w:t>
            </w:r>
          </w:p>
        </w:tc>
        <w:tc>
          <w:tcPr>
            <w:tcW w:w="752" w:type="pct"/>
          </w:tcPr>
          <w:p w14:paraId="66532BC2" w14:textId="77777777" w:rsidR="00637EA5" w:rsidRPr="007A06AF" w:rsidRDefault="00637EA5" w:rsidP="00060EF3">
            <w:pPr>
              <w:pStyle w:val="Tabletext"/>
              <w:spacing w:before="0" w:after="0"/>
              <w:jc w:val="center"/>
            </w:pPr>
            <w:r w:rsidRPr="007A06AF">
              <w:t>–26</w:t>
            </w:r>
          </w:p>
        </w:tc>
        <w:tc>
          <w:tcPr>
            <w:tcW w:w="752" w:type="pct"/>
          </w:tcPr>
          <w:p w14:paraId="1FC28CE4" w14:textId="77777777" w:rsidR="00637EA5" w:rsidRPr="007A06AF" w:rsidRDefault="00637EA5" w:rsidP="00060EF3">
            <w:pPr>
              <w:pStyle w:val="Tabletext"/>
              <w:spacing w:before="0" w:after="0"/>
              <w:jc w:val="center"/>
            </w:pPr>
            <w:r w:rsidRPr="007A06AF">
              <w:t>–35</w:t>
            </w:r>
          </w:p>
        </w:tc>
        <w:tc>
          <w:tcPr>
            <w:tcW w:w="752" w:type="pct"/>
          </w:tcPr>
          <w:p w14:paraId="05A3D163" w14:textId="77777777" w:rsidR="00637EA5" w:rsidRPr="007A06AF" w:rsidRDefault="00637EA5" w:rsidP="00060EF3">
            <w:pPr>
              <w:pStyle w:val="Tabletext"/>
              <w:spacing w:before="0" w:after="0"/>
              <w:jc w:val="center"/>
            </w:pPr>
            <w:r w:rsidRPr="007A06AF">
              <w:t>–27</w:t>
            </w:r>
          </w:p>
        </w:tc>
        <w:tc>
          <w:tcPr>
            <w:tcW w:w="752" w:type="pct"/>
          </w:tcPr>
          <w:p w14:paraId="78A46C2C" w14:textId="77777777" w:rsidR="00637EA5" w:rsidRPr="007A06AF" w:rsidRDefault="00637EA5" w:rsidP="00060EF3">
            <w:pPr>
              <w:pStyle w:val="Tabletext"/>
              <w:spacing w:before="0" w:after="0"/>
              <w:jc w:val="center"/>
            </w:pPr>
            <w:r w:rsidRPr="007A06AF">
              <w:t>–25</w:t>
            </w:r>
          </w:p>
        </w:tc>
        <w:tc>
          <w:tcPr>
            <w:tcW w:w="752" w:type="pct"/>
          </w:tcPr>
          <w:p w14:paraId="56D6D070" w14:textId="77777777" w:rsidR="00637EA5" w:rsidRPr="007A06AF" w:rsidRDefault="00637EA5" w:rsidP="00060EF3">
            <w:pPr>
              <w:pStyle w:val="Tabletext"/>
              <w:spacing w:before="0" w:after="0"/>
              <w:jc w:val="center"/>
            </w:pPr>
            <w:r w:rsidRPr="007A06AF">
              <w:t>–25</w:t>
            </w:r>
          </w:p>
        </w:tc>
      </w:tr>
      <w:tr w:rsidR="00637EA5" w:rsidRPr="007A06AF" w14:paraId="6BC981B7" w14:textId="77777777" w:rsidTr="00060EF3">
        <w:trPr>
          <w:jc w:val="center"/>
        </w:trPr>
        <w:tc>
          <w:tcPr>
            <w:tcW w:w="1239" w:type="pct"/>
          </w:tcPr>
          <w:p w14:paraId="553AC7E6" w14:textId="77777777" w:rsidR="00637EA5" w:rsidRPr="007A06AF" w:rsidRDefault="00637EA5" w:rsidP="00060EF3">
            <w:pPr>
              <w:pStyle w:val="Tabletext"/>
              <w:spacing w:before="0" w:after="0"/>
            </w:pPr>
            <w:r w:rsidRPr="007A06AF">
              <w:t>Antenna height</w:t>
            </w:r>
            <w:r>
              <w:t xml:space="preserve"> (m)</w:t>
            </w:r>
          </w:p>
        </w:tc>
        <w:tc>
          <w:tcPr>
            <w:tcW w:w="752" w:type="pct"/>
          </w:tcPr>
          <w:p w14:paraId="4B13A04A" w14:textId="77777777" w:rsidR="00637EA5" w:rsidRPr="007A06AF" w:rsidRDefault="00637EA5" w:rsidP="00060EF3">
            <w:pPr>
              <w:pStyle w:val="Tabletext"/>
              <w:spacing w:before="0" w:after="0"/>
              <w:jc w:val="center"/>
            </w:pPr>
            <w:r w:rsidRPr="007A06AF">
              <w:t>30</w:t>
            </w:r>
          </w:p>
        </w:tc>
        <w:tc>
          <w:tcPr>
            <w:tcW w:w="752" w:type="pct"/>
          </w:tcPr>
          <w:p w14:paraId="4AF919A3" w14:textId="77777777" w:rsidR="00637EA5" w:rsidRPr="007A06AF" w:rsidRDefault="00637EA5" w:rsidP="00060EF3">
            <w:pPr>
              <w:pStyle w:val="Tabletext"/>
              <w:spacing w:before="0" w:after="0"/>
              <w:jc w:val="center"/>
            </w:pPr>
            <w:r w:rsidRPr="007A06AF">
              <w:t>10</w:t>
            </w:r>
          </w:p>
        </w:tc>
        <w:tc>
          <w:tcPr>
            <w:tcW w:w="752" w:type="pct"/>
          </w:tcPr>
          <w:p w14:paraId="51596B7D" w14:textId="77777777" w:rsidR="00637EA5" w:rsidRPr="007A06AF" w:rsidRDefault="00637EA5" w:rsidP="00060EF3">
            <w:pPr>
              <w:pStyle w:val="Tabletext"/>
              <w:spacing w:before="0" w:after="0"/>
              <w:jc w:val="center"/>
            </w:pPr>
            <w:r w:rsidRPr="007A06AF">
              <w:t>30</w:t>
            </w:r>
          </w:p>
        </w:tc>
        <w:tc>
          <w:tcPr>
            <w:tcW w:w="752" w:type="pct"/>
          </w:tcPr>
          <w:p w14:paraId="6E7D7C1D" w14:textId="77777777" w:rsidR="00637EA5" w:rsidRPr="007A06AF" w:rsidRDefault="00637EA5" w:rsidP="00060EF3">
            <w:pPr>
              <w:pStyle w:val="Tabletext"/>
              <w:spacing w:before="0" w:after="0"/>
              <w:jc w:val="center"/>
            </w:pPr>
            <w:r w:rsidRPr="007A06AF">
              <w:t>30</w:t>
            </w:r>
          </w:p>
        </w:tc>
        <w:tc>
          <w:tcPr>
            <w:tcW w:w="752" w:type="pct"/>
          </w:tcPr>
          <w:p w14:paraId="5F0F5F57" w14:textId="77777777" w:rsidR="00637EA5" w:rsidRPr="007A06AF" w:rsidRDefault="00637EA5" w:rsidP="00060EF3">
            <w:pPr>
              <w:pStyle w:val="Tabletext"/>
              <w:spacing w:before="0" w:after="0"/>
              <w:jc w:val="center"/>
            </w:pPr>
            <w:r w:rsidRPr="007A06AF">
              <w:t>30</w:t>
            </w:r>
          </w:p>
        </w:tc>
      </w:tr>
      <w:tr w:rsidR="00637EA5" w:rsidRPr="007A06AF" w14:paraId="1E292895" w14:textId="77777777" w:rsidTr="00060EF3">
        <w:trPr>
          <w:jc w:val="center"/>
        </w:trPr>
        <w:tc>
          <w:tcPr>
            <w:tcW w:w="1239" w:type="pct"/>
          </w:tcPr>
          <w:p w14:paraId="2C824603" w14:textId="77777777" w:rsidR="00637EA5" w:rsidRPr="006A60EA" w:rsidRDefault="00637EA5" w:rsidP="00060EF3">
            <w:pPr>
              <w:pStyle w:val="Tabletext"/>
              <w:spacing w:before="0" w:after="0"/>
            </w:pPr>
            <w:r w:rsidRPr="006A60EA">
              <w:t>Receiver IF 3 dB bandwidth (MHz)</w:t>
            </w:r>
          </w:p>
        </w:tc>
        <w:tc>
          <w:tcPr>
            <w:tcW w:w="752" w:type="pct"/>
          </w:tcPr>
          <w:p w14:paraId="1CC4B6BC" w14:textId="77777777" w:rsidR="00637EA5" w:rsidRPr="007A06AF" w:rsidRDefault="00637EA5" w:rsidP="00060EF3">
            <w:pPr>
              <w:pStyle w:val="Tabletext"/>
              <w:spacing w:before="0" w:after="0"/>
              <w:jc w:val="center"/>
            </w:pPr>
            <w:r w:rsidRPr="007A06AF">
              <w:t>0.5</w:t>
            </w:r>
          </w:p>
        </w:tc>
        <w:tc>
          <w:tcPr>
            <w:tcW w:w="752" w:type="pct"/>
          </w:tcPr>
          <w:p w14:paraId="41A31560" w14:textId="77777777" w:rsidR="00637EA5" w:rsidRPr="007A06AF" w:rsidRDefault="00637EA5" w:rsidP="00060EF3">
            <w:pPr>
              <w:pStyle w:val="Tabletext"/>
              <w:spacing w:before="0" w:after="0"/>
              <w:jc w:val="center"/>
            </w:pPr>
            <w:r w:rsidRPr="007A06AF">
              <w:t>20</w:t>
            </w:r>
          </w:p>
        </w:tc>
        <w:tc>
          <w:tcPr>
            <w:tcW w:w="752" w:type="pct"/>
          </w:tcPr>
          <w:p w14:paraId="2877DDDE" w14:textId="77777777" w:rsidR="00637EA5" w:rsidRPr="007A06AF" w:rsidRDefault="00637EA5" w:rsidP="00060EF3">
            <w:pPr>
              <w:pStyle w:val="Tabletext"/>
              <w:spacing w:before="0" w:after="0"/>
              <w:jc w:val="center"/>
            </w:pPr>
            <w:r w:rsidRPr="007A06AF">
              <w:t>0.91</w:t>
            </w:r>
          </w:p>
        </w:tc>
        <w:tc>
          <w:tcPr>
            <w:tcW w:w="752" w:type="pct"/>
          </w:tcPr>
          <w:p w14:paraId="198746E5" w14:textId="77777777" w:rsidR="00637EA5" w:rsidRPr="007A06AF" w:rsidRDefault="00637EA5" w:rsidP="00060EF3">
            <w:pPr>
              <w:pStyle w:val="Tabletext"/>
              <w:spacing w:before="0" w:after="0"/>
              <w:jc w:val="center"/>
            </w:pPr>
            <w:r w:rsidRPr="007A06AF">
              <w:t>0.6</w:t>
            </w:r>
          </w:p>
        </w:tc>
        <w:tc>
          <w:tcPr>
            <w:tcW w:w="752" w:type="pct"/>
          </w:tcPr>
          <w:p w14:paraId="75B79056" w14:textId="77777777" w:rsidR="00637EA5" w:rsidRPr="007A06AF" w:rsidRDefault="00637EA5" w:rsidP="00060EF3">
            <w:pPr>
              <w:pStyle w:val="Tabletext"/>
              <w:spacing w:before="0" w:after="0"/>
              <w:jc w:val="center"/>
            </w:pPr>
            <w:r w:rsidRPr="007A06AF">
              <w:t>0.25 to 0.5</w:t>
            </w:r>
          </w:p>
        </w:tc>
      </w:tr>
      <w:tr w:rsidR="00637EA5" w:rsidRPr="007A06AF" w14:paraId="777D0216" w14:textId="77777777" w:rsidTr="00060EF3">
        <w:trPr>
          <w:jc w:val="center"/>
        </w:trPr>
        <w:tc>
          <w:tcPr>
            <w:tcW w:w="1239" w:type="pct"/>
          </w:tcPr>
          <w:p w14:paraId="2C06A0FD" w14:textId="77777777" w:rsidR="00637EA5" w:rsidRPr="007A06AF" w:rsidRDefault="00637EA5" w:rsidP="00060EF3">
            <w:pPr>
              <w:pStyle w:val="Tabletext"/>
              <w:spacing w:before="0" w:after="0"/>
            </w:pPr>
            <w:r w:rsidRPr="007A06AF">
              <w:t>Receiver noise figure</w:t>
            </w:r>
            <w:r>
              <w:t xml:space="preserve"> (dB)</w:t>
            </w:r>
          </w:p>
        </w:tc>
        <w:tc>
          <w:tcPr>
            <w:tcW w:w="752" w:type="pct"/>
          </w:tcPr>
          <w:p w14:paraId="155AE0FB" w14:textId="77777777" w:rsidR="00637EA5" w:rsidRPr="007A06AF" w:rsidRDefault="00637EA5" w:rsidP="00060EF3">
            <w:pPr>
              <w:pStyle w:val="Tabletext"/>
              <w:spacing w:before="0" w:after="0"/>
              <w:jc w:val="center"/>
            </w:pPr>
            <w:r w:rsidRPr="007A06AF">
              <w:t>7</w:t>
            </w:r>
          </w:p>
        </w:tc>
        <w:tc>
          <w:tcPr>
            <w:tcW w:w="752" w:type="pct"/>
          </w:tcPr>
          <w:p w14:paraId="5A75B335" w14:textId="77777777" w:rsidR="00637EA5" w:rsidRPr="007A06AF" w:rsidRDefault="00637EA5" w:rsidP="00060EF3">
            <w:pPr>
              <w:pStyle w:val="Tabletext"/>
              <w:spacing w:before="0" w:after="0"/>
              <w:jc w:val="center"/>
            </w:pPr>
            <w:r w:rsidRPr="007A06AF">
              <w:t>4</w:t>
            </w:r>
          </w:p>
        </w:tc>
        <w:tc>
          <w:tcPr>
            <w:tcW w:w="752" w:type="pct"/>
          </w:tcPr>
          <w:p w14:paraId="7068D0AB" w14:textId="77777777" w:rsidR="00637EA5" w:rsidRPr="007A06AF" w:rsidRDefault="00637EA5" w:rsidP="00060EF3">
            <w:pPr>
              <w:pStyle w:val="Tabletext"/>
              <w:spacing w:before="0" w:after="0"/>
              <w:jc w:val="center"/>
            </w:pPr>
            <w:r w:rsidRPr="007A06AF">
              <w:t>2.3</w:t>
            </w:r>
          </w:p>
        </w:tc>
        <w:tc>
          <w:tcPr>
            <w:tcW w:w="752" w:type="pct"/>
          </w:tcPr>
          <w:p w14:paraId="001A16DA" w14:textId="77777777" w:rsidR="00637EA5" w:rsidRPr="007A06AF" w:rsidRDefault="00637EA5" w:rsidP="00060EF3">
            <w:pPr>
              <w:pStyle w:val="Tabletext"/>
              <w:spacing w:before="0" w:after="0"/>
              <w:jc w:val="center"/>
            </w:pPr>
            <w:r w:rsidRPr="007A06AF">
              <w:t>3</w:t>
            </w:r>
          </w:p>
        </w:tc>
        <w:tc>
          <w:tcPr>
            <w:tcW w:w="752" w:type="pct"/>
          </w:tcPr>
          <w:p w14:paraId="03EB5DE0" w14:textId="77777777" w:rsidR="00637EA5" w:rsidRPr="007A06AF" w:rsidRDefault="00637EA5" w:rsidP="00060EF3">
            <w:pPr>
              <w:pStyle w:val="Tabletext"/>
              <w:spacing w:before="0" w:after="0"/>
              <w:jc w:val="center"/>
            </w:pPr>
            <w:r w:rsidRPr="007A06AF">
              <w:t>3</w:t>
            </w:r>
          </w:p>
        </w:tc>
      </w:tr>
      <w:tr w:rsidR="00637EA5" w:rsidRPr="007A06AF" w14:paraId="3BA2E07B" w14:textId="77777777" w:rsidTr="00060EF3">
        <w:trPr>
          <w:jc w:val="center"/>
        </w:trPr>
        <w:tc>
          <w:tcPr>
            <w:tcW w:w="1239" w:type="pct"/>
            <w:tcBorders>
              <w:bottom w:val="single" w:sz="6" w:space="0" w:color="000000"/>
            </w:tcBorders>
          </w:tcPr>
          <w:p w14:paraId="11C5F88C" w14:textId="77777777" w:rsidR="00637EA5" w:rsidRPr="007A06AF" w:rsidRDefault="00637EA5" w:rsidP="00060EF3">
            <w:pPr>
              <w:pStyle w:val="Tabletext"/>
              <w:spacing w:before="0" w:after="0"/>
            </w:pPr>
            <w:r w:rsidRPr="007A06AF">
              <w:t xml:space="preserve">Minimum </w:t>
            </w:r>
            <w:proofErr w:type="spellStart"/>
            <w:r w:rsidRPr="007A06AF">
              <w:t>discernable</w:t>
            </w:r>
            <w:proofErr w:type="spellEnd"/>
            <w:r w:rsidRPr="007A06AF">
              <w:t xml:space="preserve"> signal </w:t>
            </w:r>
            <w:r>
              <w:t>(dBm)</w:t>
            </w:r>
          </w:p>
        </w:tc>
        <w:tc>
          <w:tcPr>
            <w:tcW w:w="752" w:type="pct"/>
            <w:tcBorders>
              <w:bottom w:val="single" w:sz="6" w:space="0" w:color="000000"/>
            </w:tcBorders>
          </w:tcPr>
          <w:p w14:paraId="72DCCB6D" w14:textId="77777777" w:rsidR="00637EA5" w:rsidRPr="007A06AF" w:rsidRDefault="00637EA5" w:rsidP="00060EF3">
            <w:pPr>
              <w:pStyle w:val="Tabletext"/>
              <w:spacing w:before="0" w:after="0"/>
              <w:jc w:val="center"/>
            </w:pPr>
            <w:r w:rsidRPr="007A06AF">
              <w:t>–110</w:t>
            </w:r>
          </w:p>
        </w:tc>
        <w:tc>
          <w:tcPr>
            <w:tcW w:w="752" w:type="pct"/>
            <w:tcBorders>
              <w:bottom w:val="single" w:sz="6" w:space="0" w:color="000000"/>
            </w:tcBorders>
          </w:tcPr>
          <w:p w14:paraId="1B751A1F" w14:textId="77777777" w:rsidR="00637EA5" w:rsidRPr="007A06AF" w:rsidRDefault="00637EA5" w:rsidP="00060EF3">
            <w:pPr>
              <w:pStyle w:val="Tabletext"/>
              <w:spacing w:before="0" w:after="0"/>
              <w:jc w:val="center"/>
            </w:pPr>
            <w:r w:rsidRPr="007A06AF">
              <w:t>–97</w:t>
            </w:r>
          </w:p>
        </w:tc>
        <w:tc>
          <w:tcPr>
            <w:tcW w:w="752" w:type="pct"/>
            <w:tcBorders>
              <w:bottom w:val="single" w:sz="6" w:space="0" w:color="000000"/>
            </w:tcBorders>
          </w:tcPr>
          <w:p w14:paraId="7677E51C" w14:textId="77777777" w:rsidR="00637EA5" w:rsidRPr="007A06AF" w:rsidRDefault="00637EA5" w:rsidP="00060EF3">
            <w:pPr>
              <w:pStyle w:val="Tabletext"/>
              <w:spacing w:before="0" w:after="0"/>
              <w:jc w:val="center"/>
            </w:pPr>
            <w:r w:rsidRPr="007A06AF">
              <w:t>–109</w:t>
            </w:r>
          </w:p>
        </w:tc>
        <w:tc>
          <w:tcPr>
            <w:tcW w:w="752" w:type="pct"/>
            <w:tcBorders>
              <w:bottom w:val="single" w:sz="6" w:space="0" w:color="000000"/>
            </w:tcBorders>
          </w:tcPr>
          <w:p w14:paraId="709D58CF" w14:textId="77777777" w:rsidR="00637EA5" w:rsidRPr="007A06AF" w:rsidRDefault="00637EA5" w:rsidP="00060EF3">
            <w:pPr>
              <w:pStyle w:val="Tabletext"/>
              <w:spacing w:before="0" w:after="0"/>
              <w:jc w:val="center"/>
            </w:pPr>
            <w:r w:rsidRPr="007A06AF">
              <w:t>–109 to –112</w:t>
            </w:r>
          </w:p>
        </w:tc>
        <w:tc>
          <w:tcPr>
            <w:tcW w:w="752" w:type="pct"/>
            <w:tcBorders>
              <w:bottom w:val="single" w:sz="6" w:space="0" w:color="000000"/>
            </w:tcBorders>
          </w:tcPr>
          <w:p w14:paraId="5F64DDEE" w14:textId="77777777" w:rsidR="00637EA5" w:rsidRPr="007A06AF" w:rsidRDefault="00637EA5" w:rsidP="00060EF3">
            <w:pPr>
              <w:pStyle w:val="Tabletext"/>
              <w:spacing w:before="0" w:after="0"/>
              <w:jc w:val="center"/>
            </w:pPr>
            <w:r w:rsidRPr="007A06AF">
              <w:t>–114</w:t>
            </w:r>
          </w:p>
        </w:tc>
      </w:tr>
    </w:tbl>
    <w:p w14:paraId="728AB389" w14:textId="77777777" w:rsidR="00637EA5" w:rsidRDefault="00637EA5" w:rsidP="00637EA5"/>
    <w:p w14:paraId="4E167B57" w14:textId="77777777" w:rsidR="00637EA5" w:rsidRDefault="00637EA5" w:rsidP="00637EA5">
      <w:pPr>
        <w:rPr>
          <w:sz w:val="20"/>
        </w:rPr>
      </w:pPr>
    </w:p>
    <w:p w14:paraId="4F869A16"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510B1C48" w14:textId="77777777" w:rsidTr="00060EF3">
        <w:trPr>
          <w:tblHeader/>
          <w:jc w:val="center"/>
        </w:trPr>
        <w:tc>
          <w:tcPr>
            <w:tcW w:w="1218" w:type="pct"/>
            <w:tcMar>
              <w:left w:w="0" w:type="dxa"/>
              <w:right w:w="0" w:type="dxa"/>
            </w:tcMar>
          </w:tcPr>
          <w:p w14:paraId="79D223E4"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0DB7E33C"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2951C95"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0D766B48"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12FE52E5" w14:textId="77777777" w:rsidR="00637EA5" w:rsidRPr="007A06AF" w:rsidRDefault="00637EA5" w:rsidP="00060EF3">
            <w:pPr>
              <w:pStyle w:val="Tablehead"/>
              <w:spacing w:before="20" w:after="20"/>
            </w:pPr>
            <w:r w:rsidRPr="007A06AF">
              <w:t>Radar 9</w:t>
            </w:r>
          </w:p>
        </w:tc>
        <w:tc>
          <w:tcPr>
            <w:tcW w:w="742" w:type="pct"/>
            <w:tcMar>
              <w:left w:w="0" w:type="dxa"/>
              <w:right w:w="0" w:type="dxa"/>
            </w:tcMar>
          </w:tcPr>
          <w:p w14:paraId="41BED556" w14:textId="77777777" w:rsidR="00637EA5" w:rsidRPr="007A06AF" w:rsidRDefault="00637EA5" w:rsidP="00060EF3">
            <w:pPr>
              <w:pStyle w:val="Tablehead"/>
              <w:spacing w:before="20" w:after="20"/>
            </w:pPr>
            <w:r w:rsidRPr="007A06AF">
              <w:t>Radar 10</w:t>
            </w:r>
          </w:p>
        </w:tc>
      </w:tr>
      <w:tr w:rsidR="00637EA5" w:rsidRPr="007A06AF" w14:paraId="4C29E9F9" w14:textId="77777777" w:rsidTr="00060EF3">
        <w:trPr>
          <w:jc w:val="center"/>
        </w:trPr>
        <w:tc>
          <w:tcPr>
            <w:tcW w:w="1218" w:type="pct"/>
            <w:tcMar>
              <w:left w:w="0" w:type="dxa"/>
              <w:right w:w="0" w:type="dxa"/>
            </w:tcMar>
          </w:tcPr>
          <w:p w14:paraId="3248E068" w14:textId="77777777" w:rsidR="00637EA5" w:rsidRPr="007A06AF" w:rsidRDefault="00637EA5" w:rsidP="00060EF3">
            <w:pPr>
              <w:pStyle w:val="Tabletext"/>
              <w:spacing w:before="20" w:after="20"/>
              <w:ind w:left="42"/>
            </w:pPr>
            <w:r w:rsidRPr="007A06AF">
              <w:t>Tuning range</w:t>
            </w:r>
            <w:r>
              <w:t xml:space="preserve"> (MHz)</w:t>
            </w:r>
          </w:p>
        </w:tc>
        <w:tc>
          <w:tcPr>
            <w:tcW w:w="764" w:type="pct"/>
            <w:tcMar>
              <w:left w:w="0" w:type="dxa"/>
              <w:right w:w="0" w:type="dxa"/>
            </w:tcMar>
          </w:tcPr>
          <w:p w14:paraId="30D5BEFD" w14:textId="77777777" w:rsidR="00637EA5" w:rsidRPr="007A06AF" w:rsidRDefault="00637EA5" w:rsidP="00060EF3">
            <w:pPr>
              <w:pStyle w:val="Tabletext"/>
              <w:spacing w:before="20" w:after="20"/>
              <w:jc w:val="center"/>
            </w:pPr>
            <w:r w:rsidRPr="007A06AF">
              <w:t>5 600-5 650</w:t>
            </w:r>
          </w:p>
        </w:tc>
        <w:tc>
          <w:tcPr>
            <w:tcW w:w="763" w:type="pct"/>
            <w:tcMar>
              <w:left w:w="0" w:type="dxa"/>
              <w:right w:w="0" w:type="dxa"/>
            </w:tcMar>
          </w:tcPr>
          <w:p w14:paraId="130CB526" w14:textId="77777777" w:rsidR="00637EA5" w:rsidRPr="007A06AF" w:rsidRDefault="00637EA5" w:rsidP="00060EF3">
            <w:pPr>
              <w:pStyle w:val="Tabletext"/>
              <w:spacing w:before="20" w:after="20"/>
              <w:jc w:val="center"/>
            </w:pPr>
            <w:r w:rsidRPr="007A06AF">
              <w:t>5 600-5 650</w:t>
            </w:r>
          </w:p>
        </w:tc>
        <w:tc>
          <w:tcPr>
            <w:tcW w:w="770" w:type="pct"/>
            <w:tcMar>
              <w:left w:w="0" w:type="dxa"/>
              <w:right w:w="0" w:type="dxa"/>
            </w:tcMar>
          </w:tcPr>
          <w:p w14:paraId="698E1FFC" w14:textId="77777777" w:rsidR="00637EA5" w:rsidRPr="007A06AF" w:rsidRDefault="00637EA5" w:rsidP="00060EF3">
            <w:pPr>
              <w:pStyle w:val="Tabletext"/>
              <w:spacing w:before="20" w:after="20"/>
              <w:jc w:val="center"/>
            </w:pPr>
            <w:r w:rsidRPr="007A06AF">
              <w:t>5 250-5 725</w:t>
            </w:r>
          </w:p>
        </w:tc>
        <w:tc>
          <w:tcPr>
            <w:tcW w:w="743" w:type="pct"/>
            <w:tcMar>
              <w:left w:w="0" w:type="dxa"/>
              <w:right w:w="0" w:type="dxa"/>
            </w:tcMar>
          </w:tcPr>
          <w:p w14:paraId="0C6DF4B2" w14:textId="77777777" w:rsidR="00637EA5" w:rsidRPr="007A06AF" w:rsidRDefault="00637EA5" w:rsidP="00060EF3">
            <w:pPr>
              <w:pStyle w:val="Tabletext"/>
              <w:spacing w:before="20" w:after="20"/>
              <w:jc w:val="center"/>
            </w:pPr>
            <w:r w:rsidRPr="007A06AF">
              <w:t>5 600-5 650</w:t>
            </w:r>
          </w:p>
        </w:tc>
        <w:tc>
          <w:tcPr>
            <w:tcW w:w="742" w:type="pct"/>
            <w:tcMar>
              <w:left w:w="0" w:type="dxa"/>
              <w:right w:w="0" w:type="dxa"/>
            </w:tcMar>
          </w:tcPr>
          <w:p w14:paraId="71510496" w14:textId="77777777" w:rsidR="00637EA5" w:rsidRPr="007A06AF" w:rsidRDefault="00637EA5" w:rsidP="00060EF3">
            <w:pPr>
              <w:pStyle w:val="Tabletext"/>
              <w:spacing w:before="20" w:after="20"/>
              <w:jc w:val="center"/>
            </w:pPr>
            <w:r w:rsidRPr="007A06AF">
              <w:t>5 600-5 650</w:t>
            </w:r>
          </w:p>
        </w:tc>
      </w:tr>
      <w:tr w:rsidR="00637EA5" w:rsidRPr="001E2579" w14:paraId="7972B075" w14:textId="77777777" w:rsidTr="00060EF3">
        <w:trPr>
          <w:jc w:val="center"/>
        </w:trPr>
        <w:tc>
          <w:tcPr>
            <w:tcW w:w="1218" w:type="pct"/>
            <w:tcMar>
              <w:left w:w="0" w:type="dxa"/>
              <w:right w:w="0" w:type="dxa"/>
            </w:tcMar>
          </w:tcPr>
          <w:p w14:paraId="7F01DC7B" w14:textId="77777777" w:rsidR="00637EA5" w:rsidRPr="007A06AF" w:rsidRDefault="00637EA5" w:rsidP="00060EF3">
            <w:pPr>
              <w:pStyle w:val="Tabletext"/>
              <w:spacing w:before="20" w:after="20"/>
              <w:ind w:left="42"/>
            </w:pPr>
            <w:r w:rsidRPr="007A06AF">
              <w:lastRenderedPageBreak/>
              <w:t>Modulation</w:t>
            </w:r>
          </w:p>
        </w:tc>
        <w:tc>
          <w:tcPr>
            <w:tcW w:w="764" w:type="pct"/>
            <w:tcMar>
              <w:left w:w="0" w:type="dxa"/>
              <w:right w:w="0" w:type="dxa"/>
            </w:tcMar>
          </w:tcPr>
          <w:p w14:paraId="05745186" w14:textId="77777777" w:rsidR="00637EA5" w:rsidRPr="007A06AF" w:rsidRDefault="00637EA5" w:rsidP="00060EF3">
            <w:pPr>
              <w:pStyle w:val="Tabletext"/>
              <w:spacing w:before="20" w:after="20"/>
              <w:jc w:val="center"/>
            </w:pPr>
            <w:r w:rsidRPr="007A06AF">
              <w:t>Conventional</w:t>
            </w:r>
          </w:p>
        </w:tc>
        <w:tc>
          <w:tcPr>
            <w:tcW w:w="763" w:type="pct"/>
            <w:tcMar>
              <w:left w:w="0" w:type="dxa"/>
              <w:right w:w="0" w:type="dxa"/>
            </w:tcMar>
          </w:tcPr>
          <w:p w14:paraId="5A683873" w14:textId="77777777" w:rsidR="00637EA5" w:rsidRPr="007A06AF" w:rsidRDefault="00637EA5" w:rsidP="00060EF3">
            <w:pPr>
              <w:pStyle w:val="Tabletext"/>
              <w:spacing w:before="20" w:after="20"/>
              <w:jc w:val="center"/>
            </w:pPr>
            <w:r w:rsidRPr="007A06AF">
              <w:t>With Doppler capability</w:t>
            </w:r>
          </w:p>
        </w:tc>
        <w:tc>
          <w:tcPr>
            <w:tcW w:w="770" w:type="pct"/>
            <w:tcMar>
              <w:left w:w="0" w:type="dxa"/>
              <w:right w:w="0" w:type="dxa"/>
            </w:tcMar>
          </w:tcPr>
          <w:p w14:paraId="6B4A8B83" w14:textId="77777777" w:rsidR="00637EA5" w:rsidRPr="007A06AF" w:rsidRDefault="00637EA5" w:rsidP="00060EF3">
            <w:pPr>
              <w:pStyle w:val="Tabletext"/>
              <w:spacing w:before="20" w:after="20"/>
              <w:jc w:val="center"/>
            </w:pPr>
            <w:r w:rsidRPr="007A06AF">
              <w:t>With Doppler capability</w:t>
            </w:r>
          </w:p>
        </w:tc>
        <w:tc>
          <w:tcPr>
            <w:tcW w:w="743" w:type="pct"/>
            <w:tcMar>
              <w:left w:w="0" w:type="dxa"/>
              <w:right w:w="0" w:type="dxa"/>
            </w:tcMar>
          </w:tcPr>
          <w:p w14:paraId="25D70479"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44D34E61" w14:textId="77777777" w:rsidR="00637EA5" w:rsidRPr="006A60EA" w:rsidRDefault="00637EA5" w:rsidP="00060EF3">
            <w:pPr>
              <w:pStyle w:val="Tabletext"/>
              <w:spacing w:before="20" w:after="20"/>
              <w:jc w:val="center"/>
            </w:pPr>
            <w:r w:rsidRPr="006A60EA">
              <w:t>With Doppler capability (including noise calibration w/o emission)</w:t>
            </w:r>
          </w:p>
        </w:tc>
      </w:tr>
      <w:tr w:rsidR="00637EA5" w:rsidRPr="007A06AF" w14:paraId="05D21CCD" w14:textId="77777777" w:rsidTr="00060EF3">
        <w:trPr>
          <w:jc w:val="center"/>
        </w:trPr>
        <w:tc>
          <w:tcPr>
            <w:tcW w:w="1218" w:type="pct"/>
            <w:tcMar>
              <w:left w:w="0" w:type="dxa"/>
              <w:right w:w="0" w:type="dxa"/>
            </w:tcMar>
          </w:tcPr>
          <w:p w14:paraId="3FE874CF" w14:textId="77777777" w:rsidR="00637EA5" w:rsidRPr="006A60EA" w:rsidRDefault="00637EA5" w:rsidP="00060EF3">
            <w:pPr>
              <w:pStyle w:val="Tabletext"/>
              <w:spacing w:before="20" w:after="20"/>
              <w:ind w:left="42"/>
            </w:pPr>
            <w:proofErr w:type="spellStart"/>
            <w:r w:rsidRPr="006A60EA">
              <w:t>Tx</w:t>
            </w:r>
            <w:proofErr w:type="spellEnd"/>
            <w:r w:rsidRPr="006A60EA">
              <w:t xml:space="preserve"> power into antenna (kW peak)</w:t>
            </w:r>
          </w:p>
        </w:tc>
        <w:tc>
          <w:tcPr>
            <w:tcW w:w="764" w:type="pct"/>
            <w:tcMar>
              <w:left w:w="0" w:type="dxa"/>
              <w:right w:w="0" w:type="dxa"/>
            </w:tcMar>
          </w:tcPr>
          <w:p w14:paraId="53D6103A" w14:textId="77777777" w:rsidR="00637EA5" w:rsidRPr="007A06AF" w:rsidRDefault="00637EA5" w:rsidP="00060EF3">
            <w:pPr>
              <w:pStyle w:val="Tabletext"/>
              <w:spacing w:before="20" w:after="20"/>
              <w:jc w:val="center"/>
            </w:pPr>
            <w:r w:rsidRPr="007A06AF">
              <w:t>250</w:t>
            </w:r>
          </w:p>
        </w:tc>
        <w:tc>
          <w:tcPr>
            <w:tcW w:w="763" w:type="pct"/>
            <w:tcMar>
              <w:left w:w="0" w:type="dxa"/>
              <w:right w:w="0" w:type="dxa"/>
            </w:tcMar>
          </w:tcPr>
          <w:p w14:paraId="5639518B" w14:textId="77777777" w:rsidR="00637EA5" w:rsidRPr="007A06AF" w:rsidRDefault="00637EA5" w:rsidP="00060EF3">
            <w:pPr>
              <w:pStyle w:val="Tabletext"/>
              <w:spacing w:before="20" w:after="20"/>
              <w:jc w:val="center"/>
            </w:pPr>
            <w:r w:rsidRPr="007A06AF">
              <w:t>250</w:t>
            </w:r>
          </w:p>
        </w:tc>
        <w:tc>
          <w:tcPr>
            <w:tcW w:w="770" w:type="pct"/>
            <w:tcMar>
              <w:left w:w="0" w:type="dxa"/>
              <w:right w:w="0" w:type="dxa"/>
            </w:tcMar>
          </w:tcPr>
          <w:p w14:paraId="6FFA1E7B" w14:textId="77777777" w:rsidR="00637EA5" w:rsidRPr="007A06AF" w:rsidRDefault="00637EA5" w:rsidP="00060EF3">
            <w:pPr>
              <w:pStyle w:val="Tabletext"/>
              <w:spacing w:before="20" w:after="20"/>
              <w:jc w:val="center"/>
            </w:pPr>
            <w:r w:rsidRPr="007A06AF">
              <w:t>2.25</w:t>
            </w:r>
          </w:p>
        </w:tc>
        <w:tc>
          <w:tcPr>
            <w:tcW w:w="743" w:type="pct"/>
            <w:tcMar>
              <w:left w:w="0" w:type="dxa"/>
              <w:right w:w="0" w:type="dxa"/>
            </w:tcMar>
          </w:tcPr>
          <w:p w14:paraId="69703E7B" w14:textId="77777777" w:rsidR="00637EA5" w:rsidRPr="007A06AF" w:rsidRDefault="00637EA5" w:rsidP="00060EF3">
            <w:pPr>
              <w:pStyle w:val="Tabletext"/>
              <w:spacing w:before="20" w:after="20"/>
              <w:jc w:val="center"/>
            </w:pPr>
            <w:r w:rsidRPr="007A06AF">
              <w:t>250</w:t>
            </w:r>
          </w:p>
        </w:tc>
        <w:tc>
          <w:tcPr>
            <w:tcW w:w="742" w:type="pct"/>
            <w:tcMar>
              <w:left w:w="0" w:type="dxa"/>
              <w:right w:w="0" w:type="dxa"/>
            </w:tcMar>
          </w:tcPr>
          <w:p w14:paraId="1219E0CF" w14:textId="77777777" w:rsidR="00637EA5" w:rsidRPr="007A06AF" w:rsidRDefault="00637EA5" w:rsidP="00060EF3">
            <w:pPr>
              <w:pStyle w:val="Tabletext"/>
              <w:spacing w:before="20" w:after="20"/>
              <w:jc w:val="center"/>
            </w:pPr>
            <w:r w:rsidRPr="007A06AF">
              <w:t>250</w:t>
            </w:r>
          </w:p>
        </w:tc>
      </w:tr>
      <w:tr w:rsidR="00637EA5" w:rsidRPr="007A06AF" w14:paraId="58F9CD50" w14:textId="77777777" w:rsidTr="00060EF3">
        <w:trPr>
          <w:jc w:val="center"/>
        </w:trPr>
        <w:tc>
          <w:tcPr>
            <w:tcW w:w="1218" w:type="pct"/>
            <w:tcMar>
              <w:left w:w="0" w:type="dxa"/>
              <w:right w:w="0" w:type="dxa"/>
            </w:tcMar>
          </w:tcPr>
          <w:p w14:paraId="68A78F68" w14:textId="77777777" w:rsidR="00637EA5" w:rsidRPr="007A06AF" w:rsidRDefault="00637EA5" w:rsidP="00060EF3">
            <w:pPr>
              <w:pStyle w:val="Tabletext"/>
              <w:spacing w:before="20" w:after="20"/>
              <w:ind w:left="42"/>
            </w:pPr>
            <w:r w:rsidRPr="007A06AF">
              <w:t>Pulse width</w:t>
            </w:r>
            <w:r>
              <w:t xml:space="preserve"> (</w:t>
            </w:r>
            <w:r w:rsidRPr="007A06AF">
              <w:rPr>
                <w:rFonts w:ascii="Symbol" w:hAnsi="Symbol"/>
              </w:rPr>
              <w:t></w:t>
            </w:r>
            <w:r w:rsidRPr="007A06AF">
              <w:t>s</w:t>
            </w:r>
            <w:r>
              <w:t>)</w:t>
            </w:r>
          </w:p>
        </w:tc>
        <w:tc>
          <w:tcPr>
            <w:tcW w:w="764" w:type="pct"/>
            <w:tcMar>
              <w:left w:w="0" w:type="dxa"/>
              <w:right w:w="0" w:type="dxa"/>
            </w:tcMar>
          </w:tcPr>
          <w:p w14:paraId="7F3565B0" w14:textId="77777777" w:rsidR="00637EA5" w:rsidRPr="007A06AF" w:rsidRDefault="00637EA5" w:rsidP="00060EF3">
            <w:pPr>
              <w:pStyle w:val="Tabletext"/>
              <w:spacing w:before="20" w:after="20"/>
              <w:jc w:val="center"/>
            </w:pPr>
            <w:r w:rsidRPr="007A06AF">
              <w:t>0.8-5</w:t>
            </w:r>
          </w:p>
        </w:tc>
        <w:tc>
          <w:tcPr>
            <w:tcW w:w="763" w:type="pct"/>
            <w:tcMar>
              <w:left w:w="0" w:type="dxa"/>
              <w:right w:w="0" w:type="dxa"/>
            </w:tcMar>
          </w:tcPr>
          <w:p w14:paraId="3E8B1A22" w14:textId="77777777" w:rsidR="00637EA5" w:rsidRPr="007A06AF" w:rsidRDefault="00637EA5" w:rsidP="00060EF3">
            <w:pPr>
              <w:pStyle w:val="Tabletext"/>
              <w:spacing w:before="20" w:after="20"/>
              <w:jc w:val="center"/>
            </w:pPr>
            <w:r w:rsidRPr="007A06AF">
              <w:t>0.8-5</w:t>
            </w:r>
          </w:p>
        </w:tc>
        <w:tc>
          <w:tcPr>
            <w:tcW w:w="770" w:type="pct"/>
            <w:tcMar>
              <w:left w:w="0" w:type="dxa"/>
              <w:right w:w="0" w:type="dxa"/>
            </w:tcMar>
          </w:tcPr>
          <w:p w14:paraId="7976544D" w14:textId="77777777" w:rsidR="00637EA5" w:rsidRPr="007A06AF" w:rsidRDefault="00637EA5" w:rsidP="00060EF3">
            <w:pPr>
              <w:pStyle w:val="Tabletext"/>
              <w:spacing w:before="20" w:after="20"/>
              <w:jc w:val="center"/>
            </w:pPr>
            <w:r w:rsidRPr="007A06AF">
              <w:t>0.1</w:t>
            </w:r>
          </w:p>
        </w:tc>
        <w:tc>
          <w:tcPr>
            <w:tcW w:w="743" w:type="pct"/>
            <w:tcMar>
              <w:left w:w="0" w:type="dxa"/>
              <w:right w:w="0" w:type="dxa"/>
            </w:tcMar>
          </w:tcPr>
          <w:p w14:paraId="4B8D18E4" w14:textId="77777777" w:rsidR="00637EA5" w:rsidRPr="007A06AF" w:rsidRDefault="00637EA5" w:rsidP="00060EF3">
            <w:pPr>
              <w:pStyle w:val="Tabletext"/>
              <w:spacing w:before="20" w:after="20"/>
              <w:jc w:val="center"/>
            </w:pPr>
            <w:r w:rsidRPr="007A06AF">
              <w:t>0.8-2, 5 and 10</w:t>
            </w:r>
          </w:p>
        </w:tc>
        <w:tc>
          <w:tcPr>
            <w:tcW w:w="742" w:type="pct"/>
            <w:tcMar>
              <w:left w:w="0" w:type="dxa"/>
              <w:right w:w="0" w:type="dxa"/>
            </w:tcMar>
          </w:tcPr>
          <w:p w14:paraId="7F00B3AC" w14:textId="77777777" w:rsidR="00637EA5" w:rsidRPr="007A06AF" w:rsidRDefault="00637EA5" w:rsidP="00060EF3">
            <w:pPr>
              <w:pStyle w:val="Tabletext"/>
              <w:spacing w:before="20" w:after="20"/>
              <w:jc w:val="center"/>
            </w:pPr>
            <w:r w:rsidRPr="007A06AF">
              <w:t>0.5 to 3.3</w:t>
            </w:r>
          </w:p>
        </w:tc>
      </w:tr>
      <w:tr w:rsidR="00637EA5" w:rsidRPr="007A06AF" w14:paraId="3846AAC9" w14:textId="77777777" w:rsidTr="00060EF3">
        <w:trPr>
          <w:jc w:val="center"/>
        </w:trPr>
        <w:tc>
          <w:tcPr>
            <w:tcW w:w="1218" w:type="pct"/>
            <w:tcMar>
              <w:left w:w="0" w:type="dxa"/>
              <w:right w:w="0" w:type="dxa"/>
            </w:tcMar>
          </w:tcPr>
          <w:p w14:paraId="02464B69" w14:textId="77777777" w:rsidR="00637EA5" w:rsidRPr="006A60EA" w:rsidRDefault="00637EA5" w:rsidP="00060EF3">
            <w:pPr>
              <w:pStyle w:val="Tabletext"/>
              <w:spacing w:before="20" w:after="20"/>
              <w:ind w:left="42"/>
            </w:pPr>
            <w:r w:rsidRPr="006A60EA">
              <w:t>Pulse rise/fall time (</w:t>
            </w:r>
            <w:r w:rsidRPr="007A06AF">
              <w:rPr>
                <w:rFonts w:ascii="Symbol" w:hAnsi="Symbol"/>
              </w:rPr>
              <w:t></w:t>
            </w:r>
            <w:r w:rsidRPr="006A60EA">
              <w:t>s)</w:t>
            </w:r>
          </w:p>
        </w:tc>
        <w:tc>
          <w:tcPr>
            <w:tcW w:w="764" w:type="pct"/>
            <w:tcMar>
              <w:left w:w="0" w:type="dxa"/>
              <w:right w:w="0" w:type="dxa"/>
            </w:tcMar>
          </w:tcPr>
          <w:p w14:paraId="5DC7AA59" w14:textId="77777777" w:rsidR="00637EA5" w:rsidRPr="007A06AF" w:rsidRDefault="00637EA5" w:rsidP="00060EF3">
            <w:pPr>
              <w:pStyle w:val="Tabletext"/>
              <w:spacing w:before="20" w:after="20"/>
              <w:jc w:val="center"/>
            </w:pPr>
            <w:r w:rsidRPr="007A06AF">
              <w:t>0.2-2</w:t>
            </w:r>
          </w:p>
        </w:tc>
        <w:tc>
          <w:tcPr>
            <w:tcW w:w="763" w:type="pct"/>
            <w:tcMar>
              <w:left w:w="0" w:type="dxa"/>
              <w:right w:w="0" w:type="dxa"/>
            </w:tcMar>
          </w:tcPr>
          <w:p w14:paraId="4FDF02CF" w14:textId="77777777" w:rsidR="00637EA5" w:rsidRPr="007A06AF" w:rsidRDefault="00637EA5" w:rsidP="00060EF3">
            <w:pPr>
              <w:pStyle w:val="Tabletext"/>
              <w:spacing w:before="20" w:after="20"/>
              <w:jc w:val="center"/>
            </w:pPr>
            <w:r w:rsidRPr="007A06AF">
              <w:t>0.2-2</w:t>
            </w:r>
          </w:p>
        </w:tc>
        <w:tc>
          <w:tcPr>
            <w:tcW w:w="770" w:type="pct"/>
            <w:tcMar>
              <w:left w:w="0" w:type="dxa"/>
              <w:right w:w="0" w:type="dxa"/>
            </w:tcMar>
          </w:tcPr>
          <w:p w14:paraId="397B8DF3" w14:textId="77777777" w:rsidR="00637EA5" w:rsidRPr="007A06AF" w:rsidRDefault="00637EA5" w:rsidP="00060EF3">
            <w:pPr>
              <w:pStyle w:val="Tabletext"/>
              <w:spacing w:before="20" w:after="20"/>
              <w:jc w:val="center"/>
            </w:pPr>
            <w:r w:rsidRPr="007A06AF">
              <w:t>0.005</w:t>
            </w:r>
          </w:p>
        </w:tc>
        <w:tc>
          <w:tcPr>
            <w:tcW w:w="743" w:type="pct"/>
            <w:tcMar>
              <w:left w:w="0" w:type="dxa"/>
              <w:right w:w="0" w:type="dxa"/>
            </w:tcMar>
          </w:tcPr>
          <w:p w14:paraId="54017972" w14:textId="77777777" w:rsidR="00637EA5" w:rsidRPr="007A06AF" w:rsidRDefault="00637EA5" w:rsidP="00060EF3">
            <w:pPr>
              <w:pStyle w:val="Tabletext"/>
              <w:spacing w:before="20" w:after="20"/>
              <w:jc w:val="center"/>
            </w:pPr>
          </w:p>
        </w:tc>
        <w:tc>
          <w:tcPr>
            <w:tcW w:w="742" w:type="pct"/>
            <w:tcMar>
              <w:left w:w="0" w:type="dxa"/>
              <w:right w:w="0" w:type="dxa"/>
            </w:tcMar>
          </w:tcPr>
          <w:p w14:paraId="579CDFE8" w14:textId="77777777" w:rsidR="00637EA5" w:rsidRPr="007A06AF" w:rsidRDefault="00637EA5" w:rsidP="00060EF3">
            <w:pPr>
              <w:pStyle w:val="Tabletext"/>
              <w:spacing w:before="20" w:after="20"/>
              <w:jc w:val="center"/>
            </w:pPr>
          </w:p>
        </w:tc>
      </w:tr>
      <w:tr w:rsidR="00637EA5" w:rsidRPr="007A06AF" w14:paraId="1CDCF8E7" w14:textId="77777777" w:rsidTr="00060EF3">
        <w:trPr>
          <w:jc w:val="center"/>
        </w:trPr>
        <w:tc>
          <w:tcPr>
            <w:tcW w:w="1218" w:type="pct"/>
            <w:tcMar>
              <w:left w:w="0" w:type="dxa"/>
              <w:right w:w="0" w:type="dxa"/>
            </w:tcMar>
          </w:tcPr>
          <w:p w14:paraId="0A12C341" w14:textId="77777777" w:rsidR="00637EA5" w:rsidRPr="007A06AF" w:rsidRDefault="00637EA5" w:rsidP="00060EF3">
            <w:pPr>
              <w:pStyle w:val="Tabletext"/>
              <w:spacing w:before="20" w:after="20"/>
              <w:ind w:left="42"/>
            </w:pPr>
            <w:r w:rsidRPr="007A06AF">
              <w:t>Pulse repetition rate</w:t>
            </w:r>
            <w:r>
              <w:t xml:space="preserve"> (pps)</w:t>
            </w:r>
          </w:p>
        </w:tc>
        <w:tc>
          <w:tcPr>
            <w:tcW w:w="764" w:type="pct"/>
            <w:tcMar>
              <w:left w:w="0" w:type="dxa"/>
              <w:right w:w="0" w:type="dxa"/>
            </w:tcMar>
          </w:tcPr>
          <w:p w14:paraId="0CD94D1D" w14:textId="77777777" w:rsidR="00637EA5" w:rsidRPr="007A06AF" w:rsidRDefault="00637EA5" w:rsidP="00060EF3">
            <w:pPr>
              <w:pStyle w:val="Tabletext"/>
              <w:spacing w:before="20" w:after="20"/>
              <w:jc w:val="center"/>
            </w:pPr>
            <w:r w:rsidRPr="007A06AF">
              <w:t>250-1 200</w:t>
            </w:r>
          </w:p>
        </w:tc>
        <w:tc>
          <w:tcPr>
            <w:tcW w:w="763" w:type="pct"/>
            <w:tcMar>
              <w:left w:w="0" w:type="dxa"/>
              <w:right w:w="0" w:type="dxa"/>
            </w:tcMar>
          </w:tcPr>
          <w:p w14:paraId="0770035E" w14:textId="77777777" w:rsidR="00637EA5" w:rsidRPr="007A06AF" w:rsidRDefault="00637EA5" w:rsidP="00060EF3">
            <w:pPr>
              <w:pStyle w:val="Tabletext"/>
              <w:spacing w:before="20" w:after="20"/>
              <w:jc w:val="center"/>
            </w:pPr>
            <w:r w:rsidRPr="007A06AF">
              <w:t>50-1 200</w:t>
            </w:r>
          </w:p>
        </w:tc>
        <w:tc>
          <w:tcPr>
            <w:tcW w:w="770" w:type="pct"/>
            <w:tcMar>
              <w:left w:w="0" w:type="dxa"/>
              <w:right w:w="0" w:type="dxa"/>
            </w:tcMar>
          </w:tcPr>
          <w:p w14:paraId="6F3DD89B" w14:textId="77777777" w:rsidR="00637EA5" w:rsidRPr="007A06AF" w:rsidRDefault="00637EA5" w:rsidP="00060EF3">
            <w:pPr>
              <w:pStyle w:val="Tabletext"/>
              <w:spacing w:before="20" w:after="20"/>
              <w:jc w:val="center"/>
            </w:pPr>
            <w:r w:rsidRPr="007A06AF">
              <w:t>100 000</w:t>
            </w:r>
          </w:p>
        </w:tc>
        <w:tc>
          <w:tcPr>
            <w:tcW w:w="743" w:type="pct"/>
            <w:tcMar>
              <w:left w:w="0" w:type="dxa"/>
              <w:right w:w="0" w:type="dxa"/>
            </w:tcMar>
          </w:tcPr>
          <w:p w14:paraId="32AB99A3" w14:textId="77777777" w:rsidR="00637EA5" w:rsidRPr="007A06AF" w:rsidRDefault="00637EA5" w:rsidP="00060EF3">
            <w:pPr>
              <w:pStyle w:val="Tabletext"/>
              <w:spacing w:before="20" w:after="20"/>
              <w:jc w:val="center"/>
            </w:pPr>
            <w:r w:rsidRPr="007A06AF">
              <w:t xml:space="preserve">50-1 200 </w:t>
            </w:r>
            <w:r w:rsidRPr="007A06AF">
              <w:br/>
              <w:t>Fixed and staggered</w:t>
            </w:r>
          </w:p>
        </w:tc>
        <w:tc>
          <w:tcPr>
            <w:tcW w:w="742" w:type="pct"/>
            <w:tcMar>
              <w:left w:w="0" w:type="dxa"/>
              <w:right w:w="0" w:type="dxa"/>
            </w:tcMar>
          </w:tcPr>
          <w:p w14:paraId="7C31C845" w14:textId="77777777" w:rsidR="00637EA5" w:rsidRPr="007A06AF" w:rsidRDefault="00637EA5" w:rsidP="00060EF3">
            <w:pPr>
              <w:pStyle w:val="Tabletext"/>
              <w:spacing w:before="20" w:after="20"/>
              <w:jc w:val="center"/>
            </w:pPr>
            <w:r w:rsidRPr="007A06AF">
              <w:t xml:space="preserve">250-1 200 </w:t>
            </w:r>
            <w:r w:rsidRPr="007A06AF">
              <w:br/>
              <w:t>Fixed, interleaved and staggered</w:t>
            </w:r>
          </w:p>
        </w:tc>
      </w:tr>
      <w:tr w:rsidR="00637EA5" w:rsidRPr="007A06AF" w14:paraId="244F5EC9" w14:textId="77777777" w:rsidTr="00060EF3">
        <w:trPr>
          <w:jc w:val="center"/>
        </w:trPr>
        <w:tc>
          <w:tcPr>
            <w:tcW w:w="1218" w:type="pct"/>
            <w:tcMar>
              <w:left w:w="0" w:type="dxa"/>
              <w:right w:w="0" w:type="dxa"/>
            </w:tcMar>
          </w:tcPr>
          <w:p w14:paraId="644576E1" w14:textId="77777777" w:rsidR="00637EA5" w:rsidRPr="007A06AF" w:rsidRDefault="00637EA5" w:rsidP="00060EF3">
            <w:pPr>
              <w:pStyle w:val="Tabletext"/>
              <w:spacing w:before="20" w:after="20"/>
              <w:ind w:left="42"/>
            </w:pPr>
            <w:r w:rsidRPr="007A06AF">
              <w:t>Output device</w:t>
            </w:r>
          </w:p>
        </w:tc>
        <w:tc>
          <w:tcPr>
            <w:tcW w:w="764" w:type="pct"/>
            <w:tcMar>
              <w:left w:w="0" w:type="dxa"/>
              <w:right w:w="0" w:type="dxa"/>
            </w:tcMar>
          </w:tcPr>
          <w:p w14:paraId="57EE8215" w14:textId="77777777" w:rsidR="00637EA5" w:rsidRPr="007A06AF" w:rsidRDefault="00637EA5" w:rsidP="00060EF3">
            <w:pPr>
              <w:pStyle w:val="Tabletext"/>
              <w:spacing w:before="20" w:after="20"/>
              <w:jc w:val="center"/>
            </w:pPr>
            <w:r w:rsidRPr="007A06AF">
              <w:t>Coaxial magnetron or Klystron</w:t>
            </w:r>
          </w:p>
        </w:tc>
        <w:tc>
          <w:tcPr>
            <w:tcW w:w="763" w:type="pct"/>
            <w:tcMar>
              <w:left w:w="0" w:type="dxa"/>
              <w:right w:w="0" w:type="dxa"/>
            </w:tcMar>
          </w:tcPr>
          <w:p w14:paraId="7401527E" w14:textId="77777777" w:rsidR="00637EA5" w:rsidRPr="007A06AF" w:rsidRDefault="00637EA5" w:rsidP="00060EF3">
            <w:pPr>
              <w:pStyle w:val="Tabletext"/>
              <w:spacing w:before="20" w:after="20"/>
              <w:jc w:val="center"/>
            </w:pPr>
            <w:r w:rsidRPr="007A06AF">
              <w:t>Coaxial magnetron</w:t>
            </w:r>
          </w:p>
        </w:tc>
        <w:tc>
          <w:tcPr>
            <w:tcW w:w="770" w:type="pct"/>
            <w:tcMar>
              <w:left w:w="0" w:type="dxa"/>
              <w:right w:w="0" w:type="dxa"/>
            </w:tcMar>
          </w:tcPr>
          <w:p w14:paraId="71C69711" w14:textId="77777777" w:rsidR="00637EA5" w:rsidRPr="007A06AF" w:rsidRDefault="00637EA5" w:rsidP="00060EF3">
            <w:pPr>
              <w:pStyle w:val="Tabletext"/>
              <w:spacing w:before="20" w:after="20"/>
              <w:jc w:val="center"/>
            </w:pPr>
            <w:r w:rsidRPr="007A06AF">
              <w:t>Coaxial magnetron</w:t>
            </w:r>
          </w:p>
        </w:tc>
        <w:tc>
          <w:tcPr>
            <w:tcW w:w="743" w:type="pct"/>
            <w:tcMar>
              <w:left w:w="0" w:type="dxa"/>
              <w:right w:w="0" w:type="dxa"/>
            </w:tcMar>
          </w:tcPr>
          <w:p w14:paraId="6A9E6B92" w14:textId="77777777" w:rsidR="00637EA5" w:rsidRPr="007A06AF" w:rsidRDefault="00637EA5" w:rsidP="00060EF3">
            <w:pPr>
              <w:pStyle w:val="Tabletext"/>
              <w:spacing w:before="20" w:after="20"/>
              <w:jc w:val="center"/>
            </w:pPr>
            <w:r w:rsidRPr="007A06AF">
              <w:t>Coaxial magnetron</w:t>
            </w:r>
          </w:p>
        </w:tc>
        <w:tc>
          <w:tcPr>
            <w:tcW w:w="742" w:type="pct"/>
            <w:tcMar>
              <w:left w:w="0" w:type="dxa"/>
              <w:right w:w="0" w:type="dxa"/>
            </w:tcMar>
          </w:tcPr>
          <w:p w14:paraId="5A91BEBE" w14:textId="77777777" w:rsidR="00637EA5" w:rsidRPr="007A06AF" w:rsidRDefault="00637EA5" w:rsidP="00060EF3">
            <w:pPr>
              <w:pStyle w:val="Tabletext"/>
              <w:spacing w:before="20" w:after="20"/>
              <w:jc w:val="center"/>
            </w:pPr>
            <w:r w:rsidRPr="007A06AF">
              <w:t>Coaxial magnetron</w:t>
            </w:r>
          </w:p>
        </w:tc>
      </w:tr>
      <w:tr w:rsidR="00637EA5" w:rsidRPr="007A06AF" w14:paraId="4E37E754" w14:textId="77777777" w:rsidTr="00060EF3">
        <w:trPr>
          <w:jc w:val="center"/>
        </w:trPr>
        <w:tc>
          <w:tcPr>
            <w:tcW w:w="1218" w:type="pct"/>
            <w:tcMar>
              <w:left w:w="0" w:type="dxa"/>
              <w:right w:w="0" w:type="dxa"/>
            </w:tcMar>
          </w:tcPr>
          <w:p w14:paraId="13F3FDBE" w14:textId="77777777" w:rsidR="00637EA5" w:rsidRPr="006A60EA" w:rsidRDefault="00637EA5" w:rsidP="00060EF3">
            <w:pPr>
              <w:pStyle w:val="Tabletext"/>
              <w:spacing w:before="20" w:after="20"/>
              <w:ind w:left="42"/>
            </w:pPr>
            <w:r w:rsidRPr="006A60EA">
              <w:t>Antenna pattern type (pencil, fan, cosecant-squared, etc.)</w:t>
            </w:r>
          </w:p>
        </w:tc>
        <w:tc>
          <w:tcPr>
            <w:tcW w:w="764" w:type="pct"/>
            <w:tcMar>
              <w:left w:w="0" w:type="dxa"/>
              <w:right w:w="0" w:type="dxa"/>
            </w:tcMar>
          </w:tcPr>
          <w:p w14:paraId="125A28C2" w14:textId="77777777" w:rsidR="00637EA5" w:rsidRPr="007A06AF" w:rsidRDefault="00637EA5" w:rsidP="00060EF3">
            <w:pPr>
              <w:pStyle w:val="Tabletext"/>
              <w:spacing w:before="20" w:after="20"/>
              <w:jc w:val="center"/>
            </w:pPr>
            <w:r w:rsidRPr="007A06AF">
              <w:t>Pencil</w:t>
            </w:r>
          </w:p>
        </w:tc>
        <w:tc>
          <w:tcPr>
            <w:tcW w:w="763" w:type="pct"/>
            <w:tcMar>
              <w:left w:w="0" w:type="dxa"/>
              <w:right w:w="0" w:type="dxa"/>
            </w:tcMar>
          </w:tcPr>
          <w:p w14:paraId="27DA5FF0" w14:textId="77777777" w:rsidR="00637EA5" w:rsidRPr="007A06AF" w:rsidRDefault="00637EA5" w:rsidP="00060EF3">
            <w:pPr>
              <w:pStyle w:val="Tabletext"/>
              <w:spacing w:before="20" w:after="20"/>
              <w:jc w:val="center"/>
            </w:pPr>
            <w:r w:rsidRPr="007A06AF">
              <w:t>Pencil</w:t>
            </w:r>
          </w:p>
        </w:tc>
        <w:tc>
          <w:tcPr>
            <w:tcW w:w="770" w:type="pct"/>
            <w:tcMar>
              <w:left w:w="0" w:type="dxa"/>
              <w:right w:w="0" w:type="dxa"/>
            </w:tcMar>
          </w:tcPr>
          <w:p w14:paraId="7F9F3C45" w14:textId="77777777" w:rsidR="00637EA5" w:rsidRPr="007A06AF" w:rsidRDefault="00637EA5" w:rsidP="00060EF3">
            <w:pPr>
              <w:pStyle w:val="Tabletext"/>
              <w:spacing w:before="20" w:after="20"/>
              <w:jc w:val="center"/>
            </w:pPr>
            <w:r w:rsidRPr="007A06AF">
              <w:t>Pencil</w:t>
            </w:r>
          </w:p>
        </w:tc>
        <w:tc>
          <w:tcPr>
            <w:tcW w:w="743" w:type="pct"/>
            <w:tcMar>
              <w:left w:w="0" w:type="dxa"/>
              <w:right w:w="0" w:type="dxa"/>
            </w:tcMar>
          </w:tcPr>
          <w:p w14:paraId="1AD82B37"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71FE921A" w14:textId="77777777" w:rsidR="00637EA5" w:rsidRPr="007A06AF" w:rsidRDefault="00637EA5" w:rsidP="00060EF3">
            <w:pPr>
              <w:pStyle w:val="Tabletext"/>
              <w:spacing w:before="20" w:after="20"/>
              <w:jc w:val="center"/>
            </w:pPr>
            <w:r w:rsidRPr="007A06AF">
              <w:t>Pencil</w:t>
            </w:r>
          </w:p>
        </w:tc>
      </w:tr>
      <w:tr w:rsidR="00637EA5" w:rsidRPr="007A06AF" w14:paraId="64B1F581" w14:textId="77777777" w:rsidTr="00060EF3">
        <w:trPr>
          <w:jc w:val="center"/>
        </w:trPr>
        <w:tc>
          <w:tcPr>
            <w:tcW w:w="1218" w:type="pct"/>
            <w:tcMar>
              <w:left w:w="0" w:type="dxa"/>
              <w:right w:w="0" w:type="dxa"/>
            </w:tcMar>
          </w:tcPr>
          <w:p w14:paraId="51B27355" w14:textId="77777777" w:rsidR="00637EA5" w:rsidRPr="006A60EA" w:rsidRDefault="00637EA5" w:rsidP="00060EF3">
            <w:pPr>
              <w:pStyle w:val="Tabletext"/>
              <w:spacing w:before="20" w:after="20"/>
              <w:ind w:left="42"/>
            </w:pPr>
            <w:r w:rsidRPr="006A60EA">
              <w:t>Antenna type (reflector, phased array, slotted array, etc.)</w:t>
            </w:r>
          </w:p>
        </w:tc>
        <w:tc>
          <w:tcPr>
            <w:tcW w:w="764" w:type="pct"/>
            <w:tcMar>
              <w:left w:w="0" w:type="dxa"/>
              <w:right w:w="0" w:type="dxa"/>
            </w:tcMar>
          </w:tcPr>
          <w:p w14:paraId="45FF5A59" w14:textId="77777777" w:rsidR="00637EA5" w:rsidRPr="007A06AF" w:rsidRDefault="00637EA5" w:rsidP="00060EF3">
            <w:pPr>
              <w:pStyle w:val="Tabletext"/>
              <w:spacing w:before="20" w:after="20"/>
              <w:jc w:val="center"/>
            </w:pPr>
            <w:r w:rsidRPr="007A06AF">
              <w:t>Solid parabolic</w:t>
            </w:r>
          </w:p>
        </w:tc>
        <w:tc>
          <w:tcPr>
            <w:tcW w:w="763" w:type="pct"/>
            <w:tcMar>
              <w:left w:w="0" w:type="dxa"/>
              <w:right w:w="0" w:type="dxa"/>
            </w:tcMar>
          </w:tcPr>
          <w:p w14:paraId="7039D355" w14:textId="77777777" w:rsidR="00637EA5" w:rsidRPr="007A06AF" w:rsidRDefault="00637EA5" w:rsidP="00060EF3">
            <w:pPr>
              <w:pStyle w:val="Tabletext"/>
              <w:spacing w:before="20" w:after="20"/>
              <w:jc w:val="center"/>
            </w:pPr>
            <w:r w:rsidRPr="007A06AF">
              <w:t>Solid parabolic</w:t>
            </w:r>
          </w:p>
        </w:tc>
        <w:tc>
          <w:tcPr>
            <w:tcW w:w="770" w:type="pct"/>
            <w:tcMar>
              <w:left w:w="0" w:type="dxa"/>
              <w:right w:w="0" w:type="dxa"/>
            </w:tcMar>
          </w:tcPr>
          <w:p w14:paraId="756D5D43" w14:textId="77777777" w:rsidR="00637EA5" w:rsidRPr="007A06AF" w:rsidRDefault="00637EA5" w:rsidP="00060EF3">
            <w:pPr>
              <w:pStyle w:val="Tabletext"/>
              <w:spacing w:before="20" w:after="20"/>
              <w:jc w:val="center"/>
            </w:pPr>
            <w:r w:rsidRPr="007A06AF">
              <w:t>Solid parabolic</w:t>
            </w:r>
          </w:p>
        </w:tc>
        <w:tc>
          <w:tcPr>
            <w:tcW w:w="743" w:type="pct"/>
            <w:tcMar>
              <w:left w:w="0" w:type="dxa"/>
              <w:right w:w="0" w:type="dxa"/>
            </w:tcMar>
          </w:tcPr>
          <w:p w14:paraId="7F9FB711" w14:textId="77777777" w:rsidR="00637EA5" w:rsidRPr="007A06AF" w:rsidRDefault="00637EA5" w:rsidP="00060EF3">
            <w:pPr>
              <w:pStyle w:val="Tabletext"/>
              <w:spacing w:before="20" w:after="20"/>
              <w:jc w:val="center"/>
            </w:pPr>
            <w:r w:rsidRPr="007A06AF">
              <w:t>Solid parabolic</w:t>
            </w:r>
          </w:p>
        </w:tc>
        <w:tc>
          <w:tcPr>
            <w:tcW w:w="742" w:type="pct"/>
            <w:tcMar>
              <w:left w:w="0" w:type="dxa"/>
              <w:right w:w="0" w:type="dxa"/>
            </w:tcMar>
          </w:tcPr>
          <w:p w14:paraId="2D3EFE63" w14:textId="77777777" w:rsidR="00637EA5" w:rsidRPr="007A06AF" w:rsidRDefault="00637EA5" w:rsidP="00060EF3">
            <w:pPr>
              <w:pStyle w:val="Tabletext"/>
              <w:spacing w:before="20" w:after="20"/>
              <w:jc w:val="center"/>
            </w:pPr>
            <w:r w:rsidRPr="007A06AF">
              <w:t>Solid parabolic</w:t>
            </w:r>
          </w:p>
        </w:tc>
      </w:tr>
      <w:tr w:rsidR="00637EA5" w:rsidRPr="007A06AF" w14:paraId="4025359D" w14:textId="77777777" w:rsidTr="00060EF3">
        <w:trPr>
          <w:jc w:val="center"/>
        </w:trPr>
        <w:tc>
          <w:tcPr>
            <w:tcW w:w="1218" w:type="pct"/>
            <w:tcMar>
              <w:left w:w="0" w:type="dxa"/>
              <w:right w:w="0" w:type="dxa"/>
            </w:tcMar>
          </w:tcPr>
          <w:p w14:paraId="1A243207" w14:textId="77777777" w:rsidR="00637EA5" w:rsidRPr="007A06AF" w:rsidRDefault="00637EA5" w:rsidP="00060EF3">
            <w:pPr>
              <w:pStyle w:val="Tabletext"/>
              <w:spacing w:before="20" w:after="20"/>
              <w:ind w:left="42"/>
            </w:pPr>
            <w:r w:rsidRPr="007A06AF">
              <w:t>Antenna polarization</w:t>
            </w:r>
          </w:p>
        </w:tc>
        <w:tc>
          <w:tcPr>
            <w:tcW w:w="764" w:type="pct"/>
            <w:tcMar>
              <w:left w:w="0" w:type="dxa"/>
              <w:right w:w="0" w:type="dxa"/>
            </w:tcMar>
          </w:tcPr>
          <w:p w14:paraId="799FFA0D" w14:textId="77777777" w:rsidR="00637EA5" w:rsidRPr="007A06AF" w:rsidRDefault="00637EA5" w:rsidP="00060EF3">
            <w:pPr>
              <w:pStyle w:val="Tabletext"/>
              <w:spacing w:before="20" w:after="20"/>
              <w:jc w:val="center"/>
            </w:pPr>
            <w:r w:rsidRPr="007A06AF">
              <w:t>Horizontal and/or vertical</w:t>
            </w:r>
          </w:p>
        </w:tc>
        <w:tc>
          <w:tcPr>
            <w:tcW w:w="763" w:type="pct"/>
            <w:tcMar>
              <w:left w:w="0" w:type="dxa"/>
              <w:right w:w="0" w:type="dxa"/>
            </w:tcMar>
          </w:tcPr>
          <w:p w14:paraId="0948B7D1" w14:textId="77777777" w:rsidR="00637EA5" w:rsidRPr="007A06AF" w:rsidRDefault="00637EA5" w:rsidP="00060EF3">
            <w:pPr>
              <w:pStyle w:val="Tabletext"/>
              <w:spacing w:before="20" w:after="20"/>
              <w:jc w:val="center"/>
            </w:pPr>
            <w:r w:rsidRPr="007A06AF">
              <w:t>Horizontal or vertical</w:t>
            </w:r>
          </w:p>
        </w:tc>
        <w:tc>
          <w:tcPr>
            <w:tcW w:w="770" w:type="pct"/>
            <w:tcMar>
              <w:left w:w="0" w:type="dxa"/>
              <w:right w:w="0" w:type="dxa"/>
            </w:tcMar>
          </w:tcPr>
          <w:p w14:paraId="45C08067" w14:textId="77777777" w:rsidR="00637EA5" w:rsidRPr="007A06AF" w:rsidRDefault="00637EA5" w:rsidP="00060EF3">
            <w:pPr>
              <w:pStyle w:val="Tabletext"/>
              <w:spacing w:before="20" w:after="20"/>
              <w:jc w:val="center"/>
            </w:pPr>
            <w:r w:rsidRPr="007A06AF">
              <w:t>Horizontal or vertical</w:t>
            </w:r>
          </w:p>
        </w:tc>
        <w:tc>
          <w:tcPr>
            <w:tcW w:w="743" w:type="pct"/>
            <w:tcMar>
              <w:left w:w="0" w:type="dxa"/>
              <w:right w:w="0" w:type="dxa"/>
            </w:tcMar>
          </w:tcPr>
          <w:p w14:paraId="050AC118" w14:textId="77777777" w:rsidR="00637EA5" w:rsidRPr="007A06AF" w:rsidRDefault="00637EA5" w:rsidP="00060EF3">
            <w:pPr>
              <w:pStyle w:val="Tabletext"/>
              <w:spacing w:before="20" w:after="20"/>
              <w:jc w:val="center"/>
            </w:pPr>
            <w:r w:rsidRPr="007A06AF">
              <w:t>Horizontal</w:t>
            </w:r>
          </w:p>
        </w:tc>
        <w:tc>
          <w:tcPr>
            <w:tcW w:w="742" w:type="pct"/>
            <w:tcMar>
              <w:left w:w="0" w:type="dxa"/>
              <w:right w:w="0" w:type="dxa"/>
            </w:tcMar>
          </w:tcPr>
          <w:p w14:paraId="089E68C0" w14:textId="77777777" w:rsidR="00637EA5" w:rsidRPr="007A06AF" w:rsidRDefault="00637EA5" w:rsidP="00060EF3">
            <w:pPr>
              <w:pStyle w:val="Tabletext"/>
              <w:spacing w:before="20" w:after="20"/>
              <w:jc w:val="center"/>
            </w:pPr>
            <w:r w:rsidRPr="007A06AF">
              <w:t>Horizontal and vertical</w:t>
            </w:r>
          </w:p>
        </w:tc>
      </w:tr>
      <w:tr w:rsidR="00637EA5" w:rsidRPr="007A06AF" w14:paraId="1DE368D3" w14:textId="77777777" w:rsidTr="00060EF3">
        <w:trPr>
          <w:jc w:val="center"/>
        </w:trPr>
        <w:tc>
          <w:tcPr>
            <w:tcW w:w="1218" w:type="pct"/>
            <w:tcMar>
              <w:left w:w="0" w:type="dxa"/>
              <w:right w:w="0" w:type="dxa"/>
            </w:tcMar>
          </w:tcPr>
          <w:p w14:paraId="6E8693C9" w14:textId="77777777" w:rsidR="00637EA5" w:rsidRPr="006A60EA" w:rsidRDefault="00637EA5" w:rsidP="00060EF3">
            <w:pPr>
              <w:pStyle w:val="Tabletext"/>
              <w:spacing w:before="20" w:after="20"/>
              <w:ind w:left="42"/>
            </w:pPr>
            <w:r w:rsidRPr="006A60EA">
              <w:t>Antenna main beam gain (dBi)</w:t>
            </w:r>
          </w:p>
        </w:tc>
        <w:tc>
          <w:tcPr>
            <w:tcW w:w="764" w:type="pct"/>
            <w:tcMar>
              <w:left w:w="0" w:type="dxa"/>
              <w:right w:w="0" w:type="dxa"/>
            </w:tcMar>
          </w:tcPr>
          <w:p w14:paraId="3BE0785C" w14:textId="77777777" w:rsidR="00637EA5" w:rsidRPr="007A06AF" w:rsidRDefault="00637EA5" w:rsidP="00060EF3">
            <w:pPr>
              <w:pStyle w:val="Tabletext"/>
              <w:spacing w:before="20" w:after="20"/>
              <w:jc w:val="center"/>
            </w:pPr>
            <w:r w:rsidRPr="007A06AF">
              <w:t>40-50</w:t>
            </w:r>
          </w:p>
        </w:tc>
        <w:tc>
          <w:tcPr>
            <w:tcW w:w="763" w:type="pct"/>
            <w:tcMar>
              <w:left w:w="0" w:type="dxa"/>
              <w:right w:w="0" w:type="dxa"/>
            </w:tcMar>
          </w:tcPr>
          <w:p w14:paraId="2D764275" w14:textId="77777777" w:rsidR="00637EA5" w:rsidRPr="007A06AF" w:rsidRDefault="00637EA5" w:rsidP="00060EF3">
            <w:pPr>
              <w:pStyle w:val="Tabletext"/>
              <w:spacing w:before="20" w:after="20"/>
              <w:jc w:val="center"/>
            </w:pPr>
            <w:r w:rsidRPr="007A06AF">
              <w:t>40-50</w:t>
            </w:r>
          </w:p>
        </w:tc>
        <w:tc>
          <w:tcPr>
            <w:tcW w:w="770" w:type="pct"/>
            <w:tcMar>
              <w:left w:w="0" w:type="dxa"/>
              <w:right w:w="0" w:type="dxa"/>
            </w:tcMar>
          </w:tcPr>
          <w:p w14:paraId="2CE03E99" w14:textId="77777777" w:rsidR="00637EA5" w:rsidRPr="007A06AF" w:rsidRDefault="00637EA5" w:rsidP="00060EF3">
            <w:pPr>
              <w:pStyle w:val="Tabletext"/>
              <w:spacing w:before="20" w:after="20"/>
              <w:jc w:val="center"/>
            </w:pPr>
            <w:r w:rsidRPr="007A06AF">
              <w:t>35-45</w:t>
            </w:r>
          </w:p>
        </w:tc>
        <w:tc>
          <w:tcPr>
            <w:tcW w:w="743" w:type="pct"/>
            <w:tcMar>
              <w:left w:w="0" w:type="dxa"/>
              <w:right w:w="0" w:type="dxa"/>
            </w:tcMar>
          </w:tcPr>
          <w:p w14:paraId="31CE40FC" w14:textId="77777777" w:rsidR="00637EA5" w:rsidRPr="007A06AF" w:rsidRDefault="00637EA5" w:rsidP="00060EF3">
            <w:pPr>
              <w:pStyle w:val="Tabletext"/>
              <w:spacing w:before="20" w:after="20"/>
              <w:jc w:val="center"/>
            </w:pPr>
            <w:r w:rsidRPr="007A06AF">
              <w:t>44-48</w:t>
            </w:r>
          </w:p>
        </w:tc>
        <w:tc>
          <w:tcPr>
            <w:tcW w:w="742" w:type="pct"/>
            <w:tcMar>
              <w:left w:w="0" w:type="dxa"/>
              <w:right w:w="0" w:type="dxa"/>
            </w:tcMar>
          </w:tcPr>
          <w:p w14:paraId="509FCF60" w14:textId="77777777" w:rsidR="00637EA5" w:rsidRPr="007A06AF" w:rsidRDefault="00637EA5" w:rsidP="00060EF3">
            <w:pPr>
              <w:pStyle w:val="Tabletext"/>
              <w:spacing w:before="20" w:after="20"/>
              <w:jc w:val="center"/>
            </w:pPr>
            <w:r w:rsidRPr="007A06AF">
              <w:t>45</w:t>
            </w:r>
          </w:p>
        </w:tc>
      </w:tr>
      <w:tr w:rsidR="00637EA5" w:rsidRPr="007A06AF" w14:paraId="6C60A7EC" w14:textId="77777777" w:rsidTr="00060EF3">
        <w:trPr>
          <w:jc w:val="center"/>
        </w:trPr>
        <w:tc>
          <w:tcPr>
            <w:tcW w:w="1218" w:type="pct"/>
            <w:tcMar>
              <w:left w:w="0" w:type="dxa"/>
              <w:right w:w="0" w:type="dxa"/>
            </w:tcMar>
          </w:tcPr>
          <w:p w14:paraId="38391D0D" w14:textId="77777777" w:rsidR="00637EA5" w:rsidRPr="007A06AF" w:rsidRDefault="00637EA5" w:rsidP="00060EF3">
            <w:pPr>
              <w:pStyle w:val="Tabletext"/>
              <w:spacing w:before="20" w:after="20"/>
              <w:ind w:left="42"/>
            </w:pPr>
            <w:r w:rsidRPr="007A06AF">
              <w:t>Antenna elevation beamwidth</w:t>
            </w:r>
            <w:r>
              <w:t xml:space="preserve"> (</w:t>
            </w:r>
            <w:r w:rsidRPr="007A06AF">
              <w:t>degree</w:t>
            </w:r>
            <w:r>
              <w:t>)</w:t>
            </w:r>
          </w:p>
        </w:tc>
        <w:tc>
          <w:tcPr>
            <w:tcW w:w="764" w:type="pct"/>
            <w:tcMar>
              <w:left w:w="0" w:type="dxa"/>
              <w:right w:w="0" w:type="dxa"/>
            </w:tcMar>
          </w:tcPr>
          <w:p w14:paraId="021C509F" w14:textId="77777777" w:rsidR="00637EA5" w:rsidRPr="007A06AF" w:rsidRDefault="00637EA5" w:rsidP="00060EF3">
            <w:pPr>
              <w:pStyle w:val="Tabletext"/>
              <w:spacing w:before="20" w:after="20"/>
              <w:jc w:val="center"/>
            </w:pPr>
            <w:r w:rsidRPr="007A06AF">
              <w:t>0.5-2</w:t>
            </w:r>
          </w:p>
        </w:tc>
        <w:tc>
          <w:tcPr>
            <w:tcW w:w="763" w:type="pct"/>
            <w:tcMar>
              <w:left w:w="0" w:type="dxa"/>
              <w:right w:w="0" w:type="dxa"/>
            </w:tcMar>
          </w:tcPr>
          <w:p w14:paraId="134D8F86" w14:textId="77777777" w:rsidR="00637EA5" w:rsidRPr="007A06AF" w:rsidRDefault="00637EA5" w:rsidP="00060EF3">
            <w:pPr>
              <w:pStyle w:val="Tabletext"/>
              <w:spacing w:before="20" w:after="20"/>
              <w:jc w:val="center"/>
            </w:pPr>
            <w:r w:rsidRPr="007A06AF">
              <w:t>0.5-2</w:t>
            </w:r>
          </w:p>
        </w:tc>
        <w:tc>
          <w:tcPr>
            <w:tcW w:w="770" w:type="pct"/>
            <w:tcMar>
              <w:left w:w="0" w:type="dxa"/>
              <w:right w:w="0" w:type="dxa"/>
            </w:tcMar>
          </w:tcPr>
          <w:p w14:paraId="2187BE28" w14:textId="77777777" w:rsidR="00637EA5" w:rsidRPr="007A06AF" w:rsidRDefault="00637EA5" w:rsidP="00060EF3">
            <w:pPr>
              <w:pStyle w:val="Tabletext"/>
              <w:spacing w:before="20" w:after="20"/>
              <w:jc w:val="center"/>
            </w:pPr>
            <w:r w:rsidRPr="007A06AF">
              <w:t>2.4-12</w:t>
            </w:r>
          </w:p>
        </w:tc>
        <w:tc>
          <w:tcPr>
            <w:tcW w:w="743" w:type="pct"/>
            <w:tcMar>
              <w:left w:w="0" w:type="dxa"/>
              <w:right w:w="0" w:type="dxa"/>
            </w:tcMar>
          </w:tcPr>
          <w:p w14:paraId="6F96D108" w14:textId="77777777" w:rsidR="00637EA5" w:rsidRPr="007A06AF" w:rsidRDefault="00637EA5" w:rsidP="00060EF3">
            <w:pPr>
              <w:pStyle w:val="Tabletext"/>
              <w:spacing w:before="20" w:after="20"/>
              <w:jc w:val="center"/>
            </w:pPr>
            <w:r w:rsidRPr="007A06AF">
              <w:t>0.65-1</w:t>
            </w:r>
          </w:p>
        </w:tc>
        <w:tc>
          <w:tcPr>
            <w:tcW w:w="742" w:type="pct"/>
            <w:tcMar>
              <w:left w:w="0" w:type="dxa"/>
              <w:right w:w="0" w:type="dxa"/>
            </w:tcMar>
          </w:tcPr>
          <w:p w14:paraId="07DE0B35" w14:textId="77777777" w:rsidR="00637EA5" w:rsidRPr="007A06AF" w:rsidRDefault="00637EA5" w:rsidP="00060EF3">
            <w:pPr>
              <w:pStyle w:val="Tabletext"/>
              <w:spacing w:before="20" w:after="20"/>
              <w:jc w:val="center"/>
            </w:pPr>
            <w:r w:rsidRPr="007A06AF">
              <w:t>0.9</w:t>
            </w:r>
          </w:p>
        </w:tc>
      </w:tr>
      <w:tr w:rsidR="00637EA5" w:rsidRPr="007A06AF" w14:paraId="5D1EAA40" w14:textId="77777777" w:rsidTr="00060EF3">
        <w:trPr>
          <w:jc w:val="center"/>
        </w:trPr>
        <w:tc>
          <w:tcPr>
            <w:tcW w:w="1218" w:type="pct"/>
            <w:tcBorders>
              <w:top w:val="nil"/>
            </w:tcBorders>
            <w:tcMar>
              <w:left w:w="0" w:type="dxa"/>
              <w:right w:w="0" w:type="dxa"/>
            </w:tcMar>
          </w:tcPr>
          <w:p w14:paraId="5317075D" w14:textId="77777777" w:rsidR="00637EA5" w:rsidRPr="007A06AF" w:rsidRDefault="00637EA5" w:rsidP="00060EF3">
            <w:pPr>
              <w:pStyle w:val="Tabletext"/>
              <w:spacing w:before="20" w:after="20"/>
              <w:ind w:left="42"/>
            </w:pPr>
            <w:r w:rsidRPr="007A06AF">
              <w:t>Antenna azimuthal beamwidth</w:t>
            </w:r>
            <w:r>
              <w:t xml:space="preserve"> (</w:t>
            </w:r>
            <w:r w:rsidRPr="007A06AF">
              <w:t>degree</w:t>
            </w:r>
            <w:r>
              <w:t>)</w:t>
            </w:r>
          </w:p>
        </w:tc>
        <w:tc>
          <w:tcPr>
            <w:tcW w:w="764" w:type="pct"/>
            <w:tcBorders>
              <w:top w:val="nil"/>
            </w:tcBorders>
            <w:tcMar>
              <w:left w:w="0" w:type="dxa"/>
              <w:right w:w="0" w:type="dxa"/>
            </w:tcMar>
          </w:tcPr>
          <w:p w14:paraId="358253BA" w14:textId="77777777" w:rsidR="00637EA5" w:rsidRPr="007A06AF" w:rsidRDefault="00637EA5" w:rsidP="00060EF3">
            <w:pPr>
              <w:pStyle w:val="Tabletext"/>
              <w:spacing w:before="20" w:after="20"/>
              <w:jc w:val="center"/>
            </w:pPr>
            <w:r w:rsidRPr="007A06AF">
              <w:t>0.5-2</w:t>
            </w:r>
          </w:p>
        </w:tc>
        <w:tc>
          <w:tcPr>
            <w:tcW w:w="763" w:type="pct"/>
            <w:tcBorders>
              <w:top w:val="nil"/>
            </w:tcBorders>
            <w:tcMar>
              <w:left w:w="0" w:type="dxa"/>
              <w:right w:w="0" w:type="dxa"/>
            </w:tcMar>
          </w:tcPr>
          <w:p w14:paraId="63D2D159" w14:textId="77777777" w:rsidR="00637EA5" w:rsidRPr="007A06AF" w:rsidRDefault="00637EA5" w:rsidP="00060EF3">
            <w:pPr>
              <w:pStyle w:val="Tabletext"/>
              <w:spacing w:before="20" w:after="20"/>
              <w:jc w:val="center"/>
            </w:pPr>
            <w:r w:rsidRPr="007A06AF">
              <w:t>0.5-2</w:t>
            </w:r>
          </w:p>
        </w:tc>
        <w:tc>
          <w:tcPr>
            <w:tcW w:w="770" w:type="pct"/>
            <w:tcBorders>
              <w:top w:val="nil"/>
            </w:tcBorders>
            <w:tcMar>
              <w:left w:w="0" w:type="dxa"/>
              <w:right w:w="0" w:type="dxa"/>
            </w:tcMar>
          </w:tcPr>
          <w:p w14:paraId="29B627D0" w14:textId="77777777" w:rsidR="00637EA5" w:rsidRPr="007A06AF" w:rsidRDefault="00637EA5" w:rsidP="00060EF3">
            <w:pPr>
              <w:pStyle w:val="Tabletext"/>
              <w:spacing w:before="20" w:after="20"/>
              <w:jc w:val="center"/>
            </w:pPr>
            <w:r w:rsidRPr="007A06AF">
              <w:t>1.5-12</w:t>
            </w:r>
          </w:p>
        </w:tc>
        <w:tc>
          <w:tcPr>
            <w:tcW w:w="743" w:type="pct"/>
            <w:tcBorders>
              <w:top w:val="nil"/>
            </w:tcBorders>
            <w:tcMar>
              <w:left w:w="0" w:type="dxa"/>
              <w:right w:w="0" w:type="dxa"/>
            </w:tcMar>
          </w:tcPr>
          <w:p w14:paraId="4C22204B" w14:textId="77777777" w:rsidR="00637EA5" w:rsidRPr="007A06AF" w:rsidRDefault="00637EA5" w:rsidP="00060EF3">
            <w:pPr>
              <w:pStyle w:val="Tabletext"/>
              <w:spacing w:before="20" w:after="20"/>
              <w:jc w:val="center"/>
            </w:pPr>
            <w:r w:rsidRPr="007A06AF">
              <w:t>0.65-1</w:t>
            </w:r>
          </w:p>
        </w:tc>
        <w:tc>
          <w:tcPr>
            <w:tcW w:w="742" w:type="pct"/>
            <w:tcBorders>
              <w:top w:val="nil"/>
            </w:tcBorders>
            <w:tcMar>
              <w:left w:w="0" w:type="dxa"/>
              <w:right w:w="0" w:type="dxa"/>
            </w:tcMar>
          </w:tcPr>
          <w:p w14:paraId="543DACE5" w14:textId="77777777" w:rsidR="00637EA5" w:rsidRPr="007A06AF" w:rsidRDefault="00637EA5" w:rsidP="00060EF3">
            <w:pPr>
              <w:pStyle w:val="Tabletext"/>
              <w:spacing w:before="20" w:after="20"/>
              <w:jc w:val="center"/>
            </w:pPr>
            <w:r w:rsidRPr="007A06AF">
              <w:t>0.9</w:t>
            </w:r>
          </w:p>
        </w:tc>
      </w:tr>
      <w:tr w:rsidR="00637EA5" w:rsidRPr="007A06AF" w14:paraId="7CA329D5" w14:textId="77777777" w:rsidTr="00060EF3">
        <w:trPr>
          <w:jc w:val="center"/>
        </w:trPr>
        <w:tc>
          <w:tcPr>
            <w:tcW w:w="1218" w:type="pct"/>
            <w:tcMar>
              <w:left w:w="0" w:type="dxa"/>
              <w:right w:w="0" w:type="dxa"/>
            </w:tcMar>
          </w:tcPr>
          <w:p w14:paraId="7C764A04" w14:textId="77777777" w:rsidR="00637EA5" w:rsidRPr="006A60EA" w:rsidRDefault="00637EA5" w:rsidP="00060EF3">
            <w:pPr>
              <w:pStyle w:val="Tabletext"/>
              <w:spacing w:before="20" w:after="20"/>
            </w:pPr>
            <w:r w:rsidRPr="006A60EA">
              <w:t>Antenna horizontal scan rate</w:t>
            </w:r>
            <w:r w:rsidRPr="006A60EA">
              <w:br/>
              <w:t>degrees/s</w:t>
            </w:r>
          </w:p>
          <w:p w14:paraId="61026374" w14:textId="77777777" w:rsidR="00637EA5" w:rsidRPr="007A06AF" w:rsidRDefault="00637EA5" w:rsidP="00060EF3">
            <w:pPr>
              <w:pStyle w:val="Tabletext"/>
              <w:spacing w:before="20" w:after="20"/>
              <w:ind w:left="42"/>
            </w:pPr>
            <w:r w:rsidRPr="007A06AF">
              <w:t>rpm</w:t>
            </w:r>
          </w:p>
        </w:tc>
        <w:tc>
          <w:tcPr>
            <w:tcW w:w="764" w:type="pct"/>
            <w:tcMar>
              <w:left w:w="0" w:type="dxa"/>
              <w:right w:w="0" w:type="dxa"/>
            </w:tcMar>
          </w:tcPr>
          <w:p w14:paraId="33AE377A" w14:textId="77777777" w:rsidR="00637EA5" w:rsidRPr="007A06AF" w:rsidRDefault="00637EA5" w:rsidP="00060EF3">
            <w:pPr>
              <w:pStyle w:val="Tabletext"/>
              <w:spacing w:before="20" w:after="20"/>
              <w:jc w:val="center"/>
            </w:pPr>
            <w:r>
              <w:br/>
            </w:r>
            <w:r w:rsidRPr="007A06AF">
              <w:t>6-18</w:t>
            </w:r>
            <w:r w:rsidRPr="007A06AF">
              <w:br/>
              <w:t>1-3</w:t>
            </w:r>
          </w:p>
        </w:tc>
        <w:tc>
          <w:tcPr>
            <w:tcW w:w="763" w:type="pct"/>
            <w:tcMar>
              <w:left w:w="0" w:type="dxa"/>
              <w:right w:w="0" w:type="dxa"/>
            </w:tcMar>
          </w:tcPr>
          <w:p w14:paraId="3D931119" w14:textId="77777777" w:rsidR="00637EA5" w:rsidRPr="007A06AF" w:rsidRDefault="00637EA5" w:rsidP="00060EF3">
            <w:pPr>
              <w:pStyle w:val="Tabletext"/>
              <w:spacing w:before="20" w:after="20"/>
              <w:jc w:val="center"/>
            </w:pPr>
            <w:r>
              <w:br/>
            </w:r>
            <w:r w:rsidRPr="007A06AF">
              <w:t>6-18</w:t>
            </w:r>
            <w:r w:rsidRPr="007A06AF">
              <w:br/>
              <w:t>1-3</w:t>
            </w:r>
          </w:p>
        </w:tc>
        <w:tc>
          <w:tcPr>
            <w:tcW w:w="770" w:type="pct"/>
            <w:tcMar>
              <w:left w:w="0" w:type="dxa"/>
              <w:right w:w="0" w:type="dxa"/>
            </w:tcMar>
          </w:tcPr>
          <w:p w14:paraId="4E03B463" w14:textId="77777777" w:rsidR="00637EA5" w:rsidRPr="007A06AF" w:rsidRDefault="00637EA5" w:rsidP="00060EF3">
            <w:pPr>
              <w:pStyle w:val="Tabletext"/>
              <w:spacing w:before="20" w:after="20"/>
              <w:jc w:val="center"/>
            </w:pPr>
            <w:r>
              <w:br/>
            </w:r>
            <w:r w:rsidRPr="007A06AF">
              <w:t>1.2</w:t>
            </w:r>
          </w:p>
        </w:tc>
        <w:tc>
          <w:tcPr>
            <w:tcW w:w="743" w:type="pct"/>
            <w:tcMar>
              <w:left w:w="0" w:type="dxa"/>
              <w:right w:w="0" w:type="dxa"/>
            </w:tcMar>
          </w:tcPr>
          <w:p w14:paraId="7F2C1EAA" w14:textId="77777777" w:rsidR="00637EA5" w:rsidRPr="007A06AF" w:rsidRDefault="00637EA5" w:rsidP="00060EF3">
            <w:pPr>
              <w:pStyle w:val="Tabletext"/>
              <w:spacing w:before="20" w:after="20"/>
              <w:jc w:val="center"/>
            </w:pPr>
            <w:r>
              <w:br/>
            </w:r>
            <w:r w:rsidRPr="007A06AF">
              <w:t>3-36</w:t>
            </w:r>
            <w:r w:rsidRPr="007A06AF">
              <w:br/>
              <w:t>0.5-6</w:t>
            </w:r>
          </w:p>
        </w:tc>
        <w:tc>
          <w:tcPr>
            <w:tcW w:w="742" w:type="pct"/>
            <w:tcMar>
              <w:left w:w="0" w:type="dxa"/>
              <w:right w:w="0" w:type="dxa"/>
            </w:tcMar>
          </w:tcPr>
          <w:p w14:paraId="5AA164C1" w14:textId="77777777" w:rsidR="00637EA5" w:rsidRPr="007A06AF" w:rsidRDefault="00637EA5" w:rsidP="00060EF3">
            <w:pPr>
              <w:pStyle w:val="Tabletext"/>
              <w:spacing w:before="20" w:after="20"/>
              <w:jc w:val="center"/>
            </w:pPr>
            <w:r>
              <w:br/>
            </w:r>
            <w:r w:rsidRPr="007A06AF">
              <w:t>6-36</w:t>
            </w:r>
            <w:r w:rsidRPr="007A06AF">
              <w:br/>
              <w:t>1-6</w:t>
            </w:r>
          </w:p>
        </w:tc>
      </w:tr>
      <w:tr w:rsidR="00637EA5" w:rsidRPr="007A06AF" w14:paraId="301B53EF" w14:textId="77777777" w:rsidTr="00060EF3">
        <w:trPr>
          <w:jc w:val="center"/>
        </w:trPr>
        <w:tc>
          <w:tcPr>
            <w:tcW w:w="1218" w:type="pct"/>
            <w:tcMar>
              <w:left w:w="0" w:type="dxa"/>
              <w:right w:w="0" w:type="dxa"/>
            </w:tcMar>
          </w:tcPr>
          <w:p w14:paraId="1A88DBE6" w14:textId="77777777" w:rsidR="00637EA5" w:rsidRPr="007A06AF" w:rsidRDefault="00637EA5" w:rsidP="00060EF3">
            <w:pPr>
              <w:pStyle w:val="Tabletext"/>
              <w:spacing w:before="20" w:after="20"/>
              <w:ind w:left="42"/>
            </w:pPr>
            <w:r w:rsidRPr="007A06AF">
              <w:t xml:space="preserve">Antenna horizontal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F68C26D" w14:textId="77777777" w:rsidR="00637EA5" w:rsidRPr="007A06AF" w:rsidRDefault="00637EA5" w:rsidP="00060EF3">
            <w:pPr>
              <w:pStyle w:val="Tabletext"/>
              <w:spacing w:before="20" w:after="20"/>
              <w:jc w:val="center"/>
            </w:pPr>
            <w:r w:rsidRPr="007A06AF">
              <w:t>360</w:t>
            </w:r>
          </w:p>
        </w:tc>
        <w:tc>
          <w:tcPr>
            <w:tcW w:w="763" w:type="pct"/>
            <w:tcMar>
              <w:left w:w="0" w:type="dxa"/>
              <w:right w:w="0" w:type="dxa"/>
            </w:tcMar>
          </w:tcPr>
          <w:p w14:paraId="40F78818" w14:textId="77777777" w:rsidR="00637EA5" w:rsidRPr="007A06AF" w:rsidRDefault="00637EA5" w:rsidP="00060EF3">
            <w:pPr>
              <w:pStyle w:val="Tabletext"/>
              <w:spacing w:before="20" w:after="20"/>
              <w:jc w:val="center"/>
            </w:pPr>
            <w:r w:rsidRPr="007A06AF">
              <w:t>360</w:t>
            </w:r>
          </w:p>
        </w:tc>
        <w:tc>
          <w:tcPr>
            <w:tcW w:w="770" w:type="pct"/>
            <w:tcMar>
              <w:left w:w="0" w:type="dxa"/>
              <w:right w:w="0" w:type="dxa"/>
            </w:tcMar>
          </w:tcPr>
          <w:p w14:paraId="732CD8E8" w14:textId="77777777" w:rsidR="00637EA5" w:rsidRPr="007A06AF" w:rsidRDefault="00637EA5" w:rsidP="00060EF3">
            <w:pPr>
              <w:pStyle w:val="Tabletext"/>
              <w:spacing w:before="20" w:after="20"/>
              <w:jc w:val="center"/>
            </w:pPr>
            <w:r w:rsidRPr="007A06AF">
              <w:t>360</w:t>
            </w:r>
          </w:p>
        </w:tc>
        <w:tc>
          <w:tcPr>
            <w:tcW w:w="743" w:type="pct"/>
            <w:tcMar>
              <w:left w:w="0" w:type="dxa"/>
              <w:right w:w="0" w:type="dxa"/>
            </w:tcMar>
          </w:tcPr>
          <w:p w14:paraId="1A8A3478" w14:textId="77777777" w:rsidR="00637EA5" w:rsidRPr="007A06AF" w:rsidRDefault="00637EA5" w:rsidP="00060EF3">
            <w:pPr>
              <w:pStyle w:val="Tabletext"/>
              <w:spacing w:before="20" w:after="20"/>
              <w:jc w:val="center"/>
            </w:pPr>
            <w:r w:rsidRPr="007A06AF">
              <w:t>360</w:t>
            </w:r>
          </w:p>
        </w:tc>
        <w:tc>
          <w:tcPr>
            <w:tcW w:w="742" w:type="pct"/>
            <w:tcMar>
              <w:left w:w="0" w:type="dxa"/>
              <w:right w:w="0" w:type="dxa"/>
            </w:tcMar>
          </w:tcPr>
          <w:p w14:paraId="430BA08F" w14:textId="77777777" w:rsidR="00637EA5" w:rsidRPr="007A06AF" w:rsidRDefault="00637EA5" w:rsidP="00060EF3">
            <w:pPr>
              <w:pStyle w:val="Tabletext"/>
              <w:spacing w:before="20" w:after="20"/>
              <w:jc w:val="center"/>
            </w:pPr>
            <w:r w:rsidRPr="007A06AF">
              <w:t>360</w:t>
            </w:r>
          </w:p>
        </w:tc>
      </w:tr>
      <w:tr w:rsidR="00637EA5" w:rsidRPr="007A06AF" w14:paraId="4CFD065A" w14:textId="77777777" w:rsidTr="00060EF3">
        <w:trPr>
          <w:jc w:val="center"/>
        </w:trPr>
        <w:tc>
          <w:tcPr>
            <w:tcW w:w="1218" w:type="pct"/>
            <w:tcMar>
              <w:left w:w="0" w:type="dxa"/>
              <w:right w:w="0" w:type="dxa"/>
            </w:tcMar>
          </w:tcPr>
          <w:p w14:paraId="236FC454" w14:textId="77777777" w:rsidR="00637EA5" w:rsidRPr="006A60EA" w:rsidRDefault="00637EA5" w:rsidP="00060EF3">
            <w:pPr>
              <w:pStyle w:val="Tabletext"/>
              <w:spacing w:before="20" w:after="20"/>
              <w:ind w:left="42"/>
            </w:pPr>
            <w:r w:rsidRPr="006A60EA">
              <w:t>Antenna vertical scan rate (degree/s)</w:t>
            </w:r>
          </w:p>
        </w:tc>
        <w:tc>
          <w:tcPr>
            <w:tcW w:w="764" w:type="pct"/>
            <w:tcMar>
              <w:left w:w="0" w:type="dxa"/>
              <w:right w:w="0" w:type="dxa"/>
            </w:tcMar>
          </w:tcPr>
          <w:p w14:paraId="11CB8F74" w14:textId="77777777" w:rsidR="00637EA5" w:rsidRPr="007A06AF" w:rsidRDefault="00637EA5" w:rsidP="00060EF3">
            <w:pPr>
              <w:pStyle w:val="Tabletext"/>
              <w:spacing w:before="20" w:after="20"/>
              <w:jc w:val="center"/>
            </w:pPr>
            <w:r w:rsidRPr="007A06AF">
              <w:t>1-10</w:t>
            </w:r>
          </w:p>
        </w:tc>
        <w:tc>
          <w:tcPr>
            <w:tcW w:w="763" w:type="pct"/>
            <w:tcMar>
              <w:left w:w="0" w:type="dxa"/>
              <w:right w:w="0" w:type="dxa"/>
            </w:tcMar>
          </w:tcPr>
          <w:p w14:paraId="494B0CD0" w14:textId="77777777" w:rsidR="00637EA5" w:rsidRPr="007A06AF" w:rsidRDefault="00637EA5" w:rsidP="00060EF3">
            <w:pPr>
              <w:pStyle w:val="Tabletext"/>
              <w:spacing w:before="20" w:after="20"/>
              <w:jc w:val="center"/>
            </w:pPr>
            <w:r w:rsidRPr="007A06AF">
              <w:t>1-14</w:t>
            </w:r>
          </w:p>
        </w:tc>
        <w:tc>
          <w:tcPr>
            <w:tcW w:w="770" w:type="pct"/>
            <w:tcMar>
              <w:left w:w="0" w:type="dxa"/>
              <w:right w:w="0" w:type="dxa"/>
            </w:tcMar>
          </w:tcPr>
          <w:p w14:paraId="5F375FD4"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6A6420CE" w14:textId="77777777" w:rsidR="00637EA5" w:rsidRPr="007A06AF" w:rsidRDefault="00637EA5" w:rsidP="00060EF3">
            <w:pPr>
              <w:pStyle w:val="Tabletext"/>
              <w:spacing w:before="20" w:after="20"/>
              <w:jc w:val="center"/>
            </w:pPr>
          </w:p>
        </w:tc>
        <w:tc>
          <w:tcPr>
            <w:tcW w:w="742" w:type="pct"/>
            <w:tcMar>
              <w:left w:w="0" w:type="dxa"/>
              <w:right w:w="0" w:type="dxa"/>
            </w:tcMar>
          </w:tcPr>
          <w:p w14:paraId="1E4B620B" w14:textId="77777777" w:rsidR="00637EA5" w:rsidRPr="007A06AF" w:rsidRDefault="00637EA5" w:rsidP="00060EF3">
            <w:pPr>
              <w:pStyle w:val="Tabletext"/>
              <w:spacing w:before="20" w:after="20"/>
              <w:jc w:val="center"/>
            </w:pPr>
          </w:p>
        </w:tc>
      </w:tr>
    </w:tbl>
    <w:p w14:paraId="21E99A0A" w14:textId="77777777" w:rsidR="00637EA5" w:rsidRDefault="00637EA5" w:rsidP="00637EA5">
      <w:r>
        <w:br w:type="page"/>
      </w:r>
    </w:p>
    <w:p w14:paraId="19C74854"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44815690" w14:textId="77777777" w:rsidTr="00060EF3">
        <w:trPr>
          <w:tblHeader/>
          <w:jc w:val="center"/>
        </w:trPr>
        <w:tc>
          <w:tcPr>
            <w:tcW w:w="1218" w:type="pct"/>
            <w:tcMar>
              <w:left w:w="0" w:type="dxa"/>
              <w:right w:w="0" w:type="dxa"/>
            </w:tcMar>
          </w:tcPr>
          <w:p w14:paraId="0D2E7810"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4AC0C478" w14:textId="77777777" w:rsidR="00637EA5" w:rsidRPr="007A06AF" w:rsidRDefault="00637EA5" w:rsidP="00060EF3">
            <w:pPr>
              <w:pStyle w:val="Tablehead"/>
              <w:spacing w:before="20" w:after="20"/>
            </w:pPr>
            <w:r w:rsidRPr="007A06AF">
              <w:t>Radar 6</w:t>
            </w:r>
          </w:p>
        </w:tc>
        <w:tc>
          <w:tcPr>
            <w:tcW w:w="763" w:type="pct"/>
            <w:tcMar>
              <w:left w:w="0" w:type="dxa"/>
              <w:right w:w="0" w:type="dxa"/>
            </w:tcMar>
          </w:tcPr>
          <w:p w14:paraId="603E1472" w14:textId="77777777" w:rsidR="00637EA5" w:rsidRPr="007A06AF" w:rsidRDefault="00637EA5" w:rsidP="00060EF3">
            <w:pPr>
              <w:pStyle w:val="Tablehead"/>
              <w:spacing w:before="20" w:after="20"/>
            </w:pPr>
            <w:r w:rsidRPr="007A06AF">
              <w:t>Radar 7</w:t>
            </w:r>
          </w:p>
        </w:tc>
        <w:tc>
          <w:tcPr>
            <w:tcW w:w="770" w:type="pct"/>
            <w:tcMar>
              <w:left w:w="0" w:type="dxa"/>
              <w:right w:w="0" w:type="dxa"/>
            </w:tcMar>
          </w:tcPr>
          <w:p w14:paraId="48A345FC" w14:textId="77777777" w:rsidR="00637EA5" w:rsidRPr="007A06AF" w:rsidRDefault="00637EA5" w:rsidP="00060EF3">
            <w:pPr>
              <w:pStyle w:val="Tablehead"/>
              <w:spacing w:before="20" w:after="20"/>
            </w:pPr>
            <w:r w:rsidRPr="007A06AF">
              <w:t>Radar 8</w:t>
            </w:r>
          </w:p>
        </w:tc>
        <w:tc>
          <w:tcPr>
            <w:tcW w:w="743" w:type="pct"/>
            <w:tcMar>
              <w:left w:w="0" w:type="dxa"/>
              <w:right w:w="0" w:type="dxa"/>
            </w:tcMar>
          </w:tcPr>
          <w:p w14:paraId="3AC0B5F4" w14:textId="77777777" w:rsidR="00637EA5" w:rsidRPr="007A06AF" w:rsidRDefault="00637EA5" w:rsidP="00060EF3">
            <w:pPr>
              <w:pStyle w:val="Tablehead"/>
              <w:spacing w:before="20" w:after="20"/>
            </w:pPr>
            <w:r w:rsidRPr="007A06AF">
              <w:t>Radar 9</w:t>
            </w:r>
          </w:p>
        </w:tc>
        <w:tc>
          <w:tcPr>
            <w:tcW w:w="743" w:type="pct"/>
            <w:tcMar>
              <w:left w:w="0" w:type="dxa"/>
              <w:right w:w="0" w:type="dxa"/>
            </w:tcMar>
          </w:tcPr>
          <w:p w14:paraId="0E113094" w14:textId="77777777" w:rsidR="00637EA5" w:rsidRPr="007A06AF" w:rsidRDefault="00637EA5" w:rsidP="00060EF3">
            <w:pPr>
              <w:pStyle w:val="Tablehead"/>
              <w:spacing w:before="20" w:after="20"/>
            </w:pPr>
            <w:r w:rsidRPr="007A06AF">
              <w:t>Radar 10</w:t>
            </w:r>
          </w:p>
        </w:tc>
      </w:tr>
      <w:tr w:rsidR="00637EA5" w:rsidRPr="007A06AF" w14:paraId="1552B933" w14:textId="77777777" w:rsidTr="00060EF3">
        <w:trPr>
          <w:jc w:val="center"/>
        </w:trPr>
        <w:tc>
          <w:tcPr>
            <w:tcW w:w="1218" w:type="pct"/>
            <w:tcMar>
              <w:left w:w="0" w:type="dxa"/>
              <w:right w:w="0" w:type="dxa"/>
            </w:tcMar>
          </w:tcPr>
          <w:p w14:paraId="30E2A004" w14:textId="77777777" w:rsidR="00637EA5" w:rsidRPr="007A06AF" w:rsidRDefault="00637EA5" w:rsidP="00060EF3">
            <w:pPr>
              <w:pStyle w:val="Tabletext"/>
              <w:spacing w:before="20" w:after="20"/>
              <w:ind w:left="42"/>
            </w:pPr>
            <w:r w:rsidRPr="007A06AF">
              <w:t xml:space="preserve">Antenna vertical scan type </w:t>
            </w:r>
            <w:r>
              <w:t>(</w:t>
            </w:r>
            <w:r w:rsidRPr="007A06AF">
              <w:t>degree</w:t>
            </w:r>
            <w:r>
              <w:t>)</w:t>
            </w:r>
            <w:r w:rsidRPr="007A06AF">
              <w:t xml:space="preserve"> (continuous, random, 360</w:t>
            </w:r>
            <w:r w:rsidRPr="007A06AF">
              <w:rPr>
                <w:rFonts w:ascii="Calibri" w:hAnsi="Calibri"/>
              </w:rPr>
              <w:t>⁰</w:t>
            </w:r>
            <w:r w:rsidRPr="007A06AF">
              <w:t>, sector, etc.)</w:t>
            </w:r>
          </w:p>
        </w:tc>
        <w:tc>
          <w:tcPr>
            <w:tcW w:w="764" w:type="pct"/>
            <w:tcMar>
              <w:left w:w="0" w:type="dxa"/>
              <w:right w:w="0" w:type="dxa"/>
            </w:tcMar>
          </w:tcPr>
          <w:p w14:paraId="01217ACB" w14:textId="77777777" w:rsidR="00637EA5" w:rsidRPr="007A06AF" w:rsidRDefault="00637EA5" w:rsidP="00060EF3">
            <w:pPr>
              <w:pStyle w:val="Tabletext"/>
              <w:spacing w:before="20" w:after="20"/>
              <w:jc w:val="center"/>
            </w:pPr>
            <w:r w:rsidRPr="007A06AF">
              <w:t>–1 to +90</w:t>
            </w:r>
          </w:p>
        </w:tc>
        <w:tc>
          <w:tcPr>
            <w:tcW w:w="763" w:type="pct"/>
            <w:tcMar>
              <w:left w:w="0" w:type="dxa"/>
              <w:right w:w="0" w:type="dxa"/>
            </w:tcMar>
          </w:tcPr>
          <w:p w14:paraId="7C708034" w14:textId="77777777" w:rsidR="00637EA5" w:rsidRPr="007A06AF" w:rsidRDefault="00637EA5" w:rsidP="00060EF3">
            <w:pPr>
              <w:pStyle w:val="Tabletext"/>
              <w:spacing w:before="20" w:after="20"/>
              <w:jc w:val="center"/>
            </w:pPr>
            <w:r w:rsidRPr="007A06AF">
              <w:t>–5 to +90</w:t>
            </w:r>
          </w:p>
        </w:tc>
        <w:tc>
          <w:tcPr>
            <w:tcW w:w="770" w:type="pct"/>
            <w:tcMar>
              <w:left w:w="0" w:type="dxa"/>
              <w:right w:w="0" w:type="dxa"/>
            </w:tcMar>
          </w:tcPr>
          <w:p w14:paraId="02F34F85" w14:textId="77777777" w:rsidR="00637EA5" w:rsidRPr="007A06AF" w:rsidRDefault="00637EA5" w:rsidP="00060EF3">
            <w:pPr>
              <w:pStyle w:val="Tabletext"/>
              <w:spacing w:before="20" w:after="20"/>
              <w:jc w:val="center"/>
            </w:pPr>
            <w:r w:rsidRPr="007A06AF">
              <w:t>N/A</w:t>
            </w:r>
          </w:p>
        </w:tc>
        <w:tc>
          <w:tcPr>
            <w:tcW w:w="743" w:type="pct"/>
            <w:tcMar>
              <w:left w:w="0" w:type="dxa"/>
              <w:right w:w="0" w:type="dxa"/>
            </w:tcMar>
          </w:tcPr>
          <w:p w14:paraId="4B3E4D4D" w14:textId="77777777" w:rsidR="00637EA5" w:rsidRPr="007A06AF" w:rsidRDefault="00637EA5" w:rsidP="00060EF3">
            <w:pPr>
              <w:pStyle w:val="Tabletext"/>
              <w:spacing w:before="20" w:after="20"/>
              <w:jc w:val="center"/>
            </w:pPr>
            <w:r w:rsidRPr="007A06AF">
              <w:t>–2 to +90</w:t>
            </w:r>
          </w:p>
        </w:tc>
        <w:tc>
          <w:tcPr>
            <w:tcW w:w="742" w:type="pct"/>
            <w:tcMar>
              <w:left w:w="0" w:type="dxa"/>
              <w:right w:w="0" w:type="dxa"/>
            </w:tcMar>
          </w:tcPr>
          <w:p w14:paraId="30284E5B" w14:textId="77777777" w:rsidR="00637EA5" w:rsidRPr="007A06AF" w:rsidRDefault="00637EA5" w:rsidP="00060EF3">
            <w:pPr>
              <w:pStyle w:val="Tabletext"/>
              <w:spacing w:before="20" w:after="20"/>
              <w:jc w:val="center"/>
            </w:pPr>
            <w:r w:rsidRPr="007A06AF">
              <w:t>–2 to +90</w:t>
            </w:r>
          </w:p>
        </w:tc>
      </w:tr>
      <w:tr w:rsidR="00637EA5" w:rsidRPr="007A06AF" w14:paraId="5FCFC3A6" w14:textId="77777777" w:rsidTr="00060EF3">
        <w:trPr>
          <w:jc w:val="center"/>
        </w:trPr>
        <w:tc>
          <w:tcPr>
            <w:tcW w:w="1218" w:type="pct"/>
            <w:tcMar>
              <w:left w:w="0" w:type="dxa"/>
              <w:right w:w="0" w:type="dxa"/>
            </w:tcMar>
          </w:tcPr>
          <w:p w14:paraId="21979F96" w14:textId="77777777" w:rsidR="00637EA5" w:rsidRPr="006A60EA" w:rsidRDefault="00637EA5" w:rsidP="00060EF3">
            <w:pPr>
              <w:pStyle w:val="Tabletext"/>
              <w:spacing w:before="20" w:after="20"/>
              <w:ind w:left="56"/>
            </w:pPr>
            <w:r w:rsidRPr="006A60EA">
              <w:t>Antenna side</w:t>
            </w:r>
            <w:r w:rsidRPr="006A60EA">
              <w:noBreakHyphen/>
              <w:t>lobe (SL) levels (1</w:t>
            </w:r>
            <w:r w:rsidRPr="006A60EA">
              <w:rPr>
                <w:vertAlign w:val="superscript"/>
              </w:rPr>
              <w:t>st</w:t>
            </w:r>
            <w:r w:rsidRPr="006A60EA">
              <w:t xml:space="preserve"> SLs and remote SLs) (dB)</w:t>
            </w:r>
          </w:p>
        </w:tc>
        <w:tc>
          <w:tcPr>
            <w:tcW w:w="764" w:type="pct"/>
            <w:tcMar>
              <w:left w:w="0" w:type="dxa"/>
              <w:right w:w="0" w:type="dxa"/>
            </w:tcMar>
          </w:tcPr>
          <w:p w14:paraId="50D210F6" w14:textId="77777777" w:rsidR="00637EA5" w:rsidRPr="007A06AF" w:rsidRDefault="00637EA5" w:rsidP="00060EF3">
            <w:pPr>
              <w:pStyle w:val="Tabletext"/>
              <w:spacing w:before="20" w:after="20"/>
              <w:jc w:val="center"/>
            </w:pPr>
            <w:r w:rsidRPr="007A06AF">
              <w:t>–25 to –35</w:t>
            </w:r>
          </w:p>
        </w:tc>
        <w:tc>
          <w:tcPr>
            <w:tcW w:w="763" w:type="pct"/>
            <w:tcMar>
              <w:left w:w="0" w:type="dxa"/>
              <w:right w:w="0" w:type="dxa"/>
            </w:tcMar>
          </w:tcPr>
          <w:p w14:paraId="25E1948C" w14:textId="77777777" w:rsidR="00637EA5" w:rsidRPr="007A06AF" w:rsidRDefault="00637EA5" w:rsidP="00060EF3">
            <w:pPr>
              <w:pStyle w:val="Tabletext"/>
              <w:spacing w:before="20" w:after="20"/>
              <w:jc w:val="center"/>
            </w:pPr>
            <w:r w:rsidRPr="007A06AF">
              <w:t>–25 to –35</w:t>
            </w:r>
          </w:p>
        </w:tc>
        <w:tc>
          <w:tcPr>
            <w:tcW w:w="770" w:type="pct"/>
            <w:tcMar>
              <w:left w:w="0" w:type="dxa"/>
              <w:right w:w="0" w:type="dxa"/>
            </w:tcMar>
          </w:tcPr>
          <w:p w14:paraId="5A0C76E8" w14:textId="77777777" w:rsidR="00637EA5" w:rsidRPr="007A06AF" w:rsidRDefault="00637EA5" w:rsidP="00060EF3">
            <w:pPr>
              <w:pStyle w:val="Tabletext"/>
              <w:spacing w:before="20" w:after="20"/>
              <w:jc w:val="center"/>
            </w:pPr>
            <w:r w:rsidRPr="007A06AF">
              <w:t>–20</w:t>
            </w:r>
          </w:p>
        </w:tc>
        <w:tc>
          <w:tcPr>
            <w:tcW w:w="743" w:type="pct"/>
            <w:tcMar>
              <w:left w:w="0" w:type="dxa"/>
              <w:right w:w="0" w:type="dxa"/>
            </w:tcMar>
          </w:tcPr>
          <w:p w14:paraId="2B3A7707" w14:textId="77777777" w:rsidR="00637EA5" w:rsidRPr="007A06AF" w:rsidRDefault="00637EA5" w:rsidP="00060EF3">
            <w:pPr>
              <w:pStyle w:val="Tabletext"/>
              <w:spacing w:before="20" w:after="20"/>
              <w:jc w:val="center"/>
            </w:pPr>
            <w:r w:rsidRPr="007A06AF">
              <w:t>–25 to –45</w:t>
            </w:r>
          </w:p>
        </w:tc>
        <w:tc>
          <w:tcPr>
            <w:tcW w:w="742" w:type="pct"/>
            <w:tcMar>
              <w:left w:w="0" w:type="dxa"/>
              <w:right w:w="0" w:type="dxa"/>
            </w:tcMar>
          </w:tcPr>
          <w:p w14:paraId="7CF50BB9" w14:textId="77777777" w:rsidR="00637EA5" w:rsidRPr="007A06AF" w:rsidRDefault="00637EA5" w:rsidP="00060EF3">
            <w:pPr>
              <w:pStyle w:val="Tabletext"/>
              <w:spacing w:before="20" w:after="20"/>
              <w:jc w:val="center"/>
            </w:pPr>
            <w:r w:rsidRPr="007A06AF">
              <w:t>–25 to –45</w:t>
            </w:r>
          </w:p>
        </w:tc>
      </w:tr>
      <w:tr w:rsidR="00637EA5" w:rsidRPr="007A06AF" w14:paraId="4BA9A782" w14:textId="77777777" w:rsidTr="00060EF3">
        <w:trPr>
          <w:jc w:val="center"/>
        </w:trPr>
        <w:tc>
          <w:tcPr>
            <w:tcW w:w="1218" w:type="pct"/>
            <w:tcBorders>
              <w:bottom w:val="single" w:sz="4" w:space="0" w:color="auto"/>
            </w:tcBorders>
          </w:tcPr>
          <w:p w14:paraId="4091927E" w14:textId="77777777" w:rsidR="00637EA5" w:rsidRPr="007A06AF" w:rsidRDefault="00637EA5" w:rsidP="00060EF3">
            <w:pPr>
              <w:pStyle w:val="Tabletext"/>
              <w:spacing w:before="20" w:after="20"/>
              <w:ind w:left="56"/>
            </w:pPr>
            <w:r w:rsidRPr="007A06AF">
              <w:t>Antenna height</w:t>
            </w:r>
            <w:r>
              <w:t xml:space="preserve"> (m)</w:t>
            </w:r>
          </w:p>
        </w:tc>
        <w:tc>
          <w:tcPr>
            <w:tcW w:w="763" w:type="pct"/>
            <w:tcBorders>
              <w:bottom w:val="single" w:sz="4" w:space="0" w:color="auto"/>
            </w:tcBorders>
          </w:tcPr>
          <w:p w14:paraId="2BADC7C9" w14:textId="77777777" w:rsidR="00637EA5" w:rsidRPr="007A06AF" w:rsidRDefault="00637EA5" w:rsidP="00060EF3">
            <w:pPr>
              <w:pStyle w:val="Tabletext"/>
              <w:spacing w:before="20" w:after="20"/>
              <w:jc w:val="center"/>
            </w:pPr>
            <w:r w:rsidRPr="007A06AF">
              <w:t>6-30</w:t>
            </w:r>
          </w:p>
        </w:tc>
        <w:tc>
          <w:tcPr>
            <w:tcW w:w="763" w:type="pct"/>
            <w:tcBorders>
              <w:bottom w:val="single" w:sz="4" w:space="0" w:color="auto"/>
            </w:tcBorders>
          </w:tcPr>
          <w:p w14:paraId="44D645F5" w14:textId="77777777" w:rsidR="00637EA5" w:rsidRPr="007A06AF" w:rsidRDefault="00637EA5" w:rsidP="00060EF3">
            <w:pPr>
              <w:pStyle w:val="Tabletext"/>
              <w:spacing w:before="20" w:after="20"/>
              <w:jc w:val="center"/>
            </w:pPr>
            <w:r w:rsidRPr="007A06AF">
              <w:t>6-30</w:t>
            </w:r>
          </w:p>
        </w:tc>
        <w:tc>
          <w:tcPr>
            <w:tcW w:w="769" w:type="pct"/>
            <w:tcBorders>
              <w:bottom w:val="single" w:sz="4" w:space="0" w:color="auto"/>
            </w:tcBorders>
          </w:tcPr>
          <w:p w14:paraId="6B469CF8" w14:textId="77777777" w:rsidR="00637EA5" w:rsidRPr="007A06AF" w:rsidRDefault="00637EA5" w:rsidP="00060EF3">
            <w:pPr>
              <w:pStyle w:val="Tabletext"/>
              <w:spacing w:before="20" w:after="20"/>
              <w:jc w:val="center"/>
            </w:pPr>
            <w:r w:rsidRPr="007A06AF">
              <w:t>10</w:t>
            </w:r>
          </w:p>
        </w:tc>
        <w:tc>
          <w:tcPr>
            <w:tcW w:w="742" w:type="pct"/>
            <w:tcBorders>
              <w:bottom w:val="single" w:sz="4" w:space="0" w:color="auto"/>
            </w:tcBorders>
          </w:tcPr>
          <w:p w14:paraId="0F00D58D" w14:textId="77777777" w:rsidR="00637EA5" w:rsidRPr="007A06AF" w:rsidRDefault="00637EA5" w:rsidP="00060EF3">
            <w:pPr>
              <w:pStyle w:val="Tabletext"/>
              <w:spacing w:before="20" w:after="20"/>
              <w:jc w:val="center"/>
            </w:pPr>
            <w:r w:rsidRPr="007A06AF">
              <w:t>6-30</w:t>
            </w:r>
          </w:p>
        </w:tc>
        <w:tc>
          <w:tcPr>
            <w:tcW w:w="746" w:type="pct"/>
            <w:tcBorders>
              <w:bottom w:val="single" w:sz="4" w:space="0" w:color="auto"/>
            </w:tcBorders>
          </w:tcPr>
          <w:p w14:paraId="2E0D34A7" w14:textId="77777777" w:rsidR="00637EA5" w:rsidRPr="007A06AF" w:rsidRDefault="00637EA5" w:rsidP="00060EF3">
            <w:pPr>
              <w:pStyle w:val="Tabletext"/>
              <w:spacing w:before="20" w:after="20"/>
              <w:jc w:val="center"/>
            </w:pPr>
            <w:r w:rsidRPr="007A06AF">
              <w:t>7-30</w:t>
            </w:r>
          </w:p>
        </w:tc>
      </w:tr>
      <w:tr w:rsidR="00637EA5" w:rsidRPr="007A06AF" w14:paraId="0CCF00D5" w14:textId="77777777" w:rsidTr="00060EF3">
        <w:trPr>
          <w:jc w:val="center"/>
        </w:trPr>
        <w:tc>
          <w:tcPr>
            <w:tcW w:w="1218" w:type="pct"/>
            <w:tcMar>
              <w:left w:w="0" w:type="dxa"/>
              <w:right w:w="0" w:type="dxa"/>
            </w:tcMar>
          </w:tcPr>
          <w:p w14:paraId="468C12F3" w14:textId="77777777" w:rsidR="00637EA5" w:rsidRPr="006A60EA" w:rsidRDefault="00637EA5" w:rsidP="00060EF3">
            <w:pPr>
              <w:pStyle w:val="Tabletext"/>
              <w:spacing w:before="20" w:after="20"/>
              <w:ind w:left="56"/>
            </w:pPr>
            <w:r w:rsidRPr="006A60EA">
              <w:t>Receiver IF 3 dB bandwidth (MHz)</w:t>
            </w:r>
          </w:p>
        </w:tc>
        <w:tc>
          <w:tcPr>
            <w:tcW w:w="763" w:type="pct"/>
            <w:tcMar>
              <w:left w:w="0" w:type="dxa"/>
              <w:right w:w="0" w:type="dxa"/>
            </w:tcMar>
          </w:tcPr>
          <w:p w14:paraId="06BFBD43" w14:textId="77777777" w:rsidR="00637EA5" w:rsidRPr="007A06AF" w:rsidRDefault="00637EA5" w:rsidP="00060EF3">
            <w:pPr>
              <w:pStyle w:val="Tabletext"/>
              <w:spacing w:before="20" w:after="20"/>
              <w:jc w:val="center"/>
            </w:pPr>
            <w:r w:rsidRPr="007A06AF">
              <w:t>0.7 to 4</w:t>
            </w:r>
          </w:p>
        </w:tc>
        <w:tc>
          <w:tcPr>
            <w:tcW w:w="763" w:type="pct"/>
            <w:tcMar>
              <w:left w:w="0" w:type="dxa"/>
              <w:right w:w="0" w:type="dxa"/>
            </w:tcMar>
          </w:tcPr>
          <w:p w14:paraId="04CC63AC" w14:textId="77777777" w:rsidR="00637EA5" w:rsidRPr="007A06AF" w:rsidRDefault="00637EA5" w:rsidP="00060EF3">
            <w:pPr>
              <w:pStyle w:val="Tabletext"/>
              <w:spacing w:before="20" w:after="20"/>
              <w:jc w:val="center"/>
            </w:pPr>
            <w:r w:rsidRPr="007A06AF">
              <w:t>0.1 to 3.0</w:t>
            </w:r>
          </w:p>
        </w:tc>
        <w:tc>
          <w:tcPr>
            <w:tcW w:w="769" w:type="pct"/>
            <w:tcMar>
              <w:left w:w="0" w:type="dxa"/>
              <w:right w:w="0" w:type="dxa"/>
            </w:tcMar>
          </w:tcPr>
          <w:p w14:paraId="30187708" w14:textId="77777777" w:rsidR="00637EA5" w:rsidRPr="007A06AF" w:rsidRDefault="00637EA5" w:rsidP="00060EF3">
            <w:pPr>
              <w:pStyle w:val="Tabletext"/>
              <w:spacing w:before="20" w:after="20"/>
              <w:jc w:val="center"/>
            </w:pPr>
            <w:r w:rsidRPr="007A06AF">
              <w:t>10</w:t>
            </w:r>
          </w:p>
        </w:tc>
        <w:tc>
          <w:tcPr>
            <w:tcW w:w="742" w:type="pct"/>
            <w:tcMar>
              <w:left w:w="0" w:type="dxa"/>
              <w:right w:w="0" w:type="dxa"/>
            </w:tcMar>
          </w:tcPr>
          <w:p w14:paraId="359B3491" w14:textId="77777777" w:rsidR="00637EA5" w:rsidRPr="007A06AF" w:rsidRDefault="00637EA5" w:rsidP="00060EF3">
            <w:pPr>
              <w:pStyle w:val="Tabletext"/>
              <w:spacing w:before="20" w:after="20"/>
              <w:jc w:val="center"/>
            </w:pPr>
            <w:r w:rsidRPr="007A06AF">
              <w:t>0.1 to 1.25</w:t>
            </w:r>
          </w:p>
        </w:tc>
        <w:tc>
          <w:tcPr>
            <w:tcW w:w="742" w:type="pct"/>
            <w:tcMar>
              <w:left w:w="0" w:type="dxa"/>
              <w:right w:w="0" w:type="dxa"/>
            </w:tcMar>
          </w:tcPr>
          <w:p w14:paraId="1E3C5D2B" w14:textId="77777777" w:rsidR="00637EA5" w:rsidRPr="007A06AF" w:rsidRDefault="00637EA5" w:rsidP="00060EF3">
            <w:pPr>
              <w:pStyle w:val="Tabletext"/>
              <w:spacing w:before="20" w:after="20"/>
              <w:jc w:val="center"/>
            </w:pPr>
            <w:r w:rsidRPr="007A06AF">
              <w:t>0.3 to 2</w:t>
            </w:r>
          </w:p>
        </w:tc>
      </w:tr>
      <w:tr w:rsidR="00637EA5" w:rsidRPr="007A06AF" w14:paraId="2725329F" w14:textId="77777777" w:rsidTr="00060EF3">
        <w:trPr>
          <w:jc w:val="center"/>
        </w:trPr>
        <w:tc>
          <w:tcPr>
            <w:tcW w:w="1218" w:type="pct"/>
            <w:tcMar>
              <w:left w:w="0" w:type="dxa"/>
              <w:right w:w="0" w:type="dxa"/>
            </w:tcMar>
          </w:tcPr>
          <w:p w14:paraId="7C5FA66B" w14:textId="77777777" w:rsidR="00637EA5" w:rsidRPr="007A06AF" w:rsidRDefault="00637EA5" w:rsidP="00060EF3">
            <w:pPr>
              <w:pStyle w:val="Tabletext"/>
              <w:spacing w:before="20" w:after="20"/>
              <w:ind w:left="56"/>
            </w:pPr>
            <w:r w:rsidRPr="007A06AF">
              <w:t xml:space="preserve">Receiver noise figure </w:t>
            </w:r>
            <w:r>
              <w:t>(dB)</w:t>
            </w:r>
          </w:p>
        </w:tc>
        <w:tc>
          <w:tcPr>
            <w:tcW w:w="763" w:type="pct"/>
            <w:tcMar>
              <w:left w:w="0" w:type="dxa"/>
              <w:right w:w="0" w:type="dxa"/>
            </w:tcMar>
          </w:tcPr>
          <w:p w14:paraId="7C805C2A" w14:textId="77777777" w:rsidR="00637EA5" w:rsidRPr="007A06AF" w:rsidRDefault="00637EA5" w:rsidP="00060EF3">
            <w:pPr>
              <w:pStyle w:val="Tabletext"/>
              <w:spacing w:before="20" w:after="20"/>
              <w:jc w:val="center"/>
            </w:pPr>
            <w:r w:rsidRPr="007A06AF">
              <w:t>3.5-8</w:t>
            </w:r>
          </w:p>
        </w:tc>
        <w:tc>
          <w:tcPr>
            <w:tcW w:w="763" w:type="pct"/>
            <w:tcMar>
              <w:left w:w="0" w:type="dxa"/>
              <w:right w:w="0" w:type="dxa"/>
            </w:tcMar>
          </w:tcPr>
          <w:p w14:paraId="635CBCDA" w14:textId="77777777" w:rsidR="00637EA5" w:rsidRPr="007A06AF" w:rsidRDefault="00637EA5" w:rsidP="00060EF3">
            <w:pPr>
              <w:pStyle w:val="Tabletext"/>
              <w:spacing w:before="20" w:after="20"/>
              <w:jc w:val="center"/>
            </w:pPr>
            <w:r w:rsidRPr="007A06AF">
              <w:t>1.5-8</w:t>
            </w:r>
          </w:p>
        </w:tc>
        <w:tc>
          <w:tcPr>
            <w:tcW w:w="769" w:type="pct"/>
            <w:tcMar>
              <w:left w:w="0" w:type="dxa"/>
              <w:right w:w="0" w:type="dxa"/>
            </w:tcMar>
          </w:tcPr>
          <w:p w14:paraId="77C5F24D"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7FED5E84" w14:textId="77777777" w:rsidR="00637EA5" w:rsidRPr="007A06AF" w:rsidRDefault="00637EA5" w:rsidP="00060EF3">
            <w:pPr>
              <w:pStyle w:val="Tabletext"/>
              <w:spacing w:before="20" w:after="20"/>
              <w:jc w:val="center"/>
            </w:pPr>
            <w:r w:rsidRPr="007A06AF">
              <w:t>3</w:t>
            </w:r>
          </w:p>
        </w:tc>
        <w:tc>
          <w:tcPr>
            <w:tcW w:w="742" w:type="pct"/>
            <w:tcMar>
              <w:left w:w="0" w:type="dxa"/>
              <w:right w:w="0" w:type="dxa"/>
            </w:tcMar>
          </w:tcPr>
          <w:p w14:paraId="504FF98B" w14:textId="77777777" w:rsidR="00637EA5" w:rsidRPr="007A06AF" w:rsidRDefault="00637EA5" w:rsidP="00060EF3">
            <w:pPr>
              <w:pStyle w:val="Tabletext"/>
              <w:spacing w:before="20" w:after="20"/>
              <w:jc w:val="center"/>
            </w:pPr>
            <w:r w:rsidRPr="007A06AF">
              <w:t>3</w:t>
            </w:r>
          </w:p>
        </w:tc>
      </w:tr>
      <w:tr w:rsidR="00637EA5" w:rsidRPr="00B43EBB" w14:paraId="47672997" w14:textId="77777777" w:rsidTr="00060EF3">
        <w:trPr>
          <w:jc w:val="center"/>
        </w:trPr>
        <w:tc>
          <w:tcPr>
            <w:tcW w:w="1218" w:type="pct"/>
            <w:tcMar>
              <w:left w:w="0" w:type="dxa"/>
              <w:right w:w="0" w:type="dxa"/>
            </w:tcMar>
          </w:tcPr>
          <w:p w14:paraId="5913D188" w14:textId="77777777" w:rsidR="00637EA5" w:rsidRPr="007A06AF" w:rsidRDefault="00637EA5" w:rsidP="00060EF3">
            <w:pPr>
              <w:pStyle w:val="Tabletext"/>
              <w:spacing w:before="20" w:after="20"/>
              <w:ind w:left="56"/>
            </w:pPr>
            <w:r w:rsidRPr="007A06AF">
              <w:t xml:space="preserve">Minimum </w:t>
            </w:r>
            <w:proofErr w:type="spellStart"/>
            <w:r w:rsidRPr="007A06AF">
              <w:t>discernable</w:t>
            </w:r>
            <w:proofErr w:type="spellEnd"/>
            <w:r w:rsidRPr="007A06AF">
              <w:t xml:space="preserve"> signal</w:t>
            </w:r>
            <w:r>
              <w:t xml:space="preserve"> (dBm)</w:t>
            </w:r>
          </w:p>
        </w:tc>
        <w:tc>
          <w:tcPr>
            <w:tcW w:w="763" w:type="pct"/>
            <w:tcMar>
              <w:left w:w="0" w:type="dxa"/>
              <w:right w:w="0" w:type="dxa"/>
            </w:tcMar>
          </w:tcPr>
          <w:p w14:paraId="685A2B17"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3" w:type="pct"/>
            <w:tcMar>
              <w:left w:w="0" w:type="dxa"/>
              <w:right w:w="0" w:type="dxa"/>
            </w:tcMar>
          </w:tcPr>
          <w:p w14:paraId="663405A4"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120</w:t>
            </w:r>
          </w:p>
        </w:tc>
        <w:tc>
          <w:tcPr>
            <w:tcW w:w="769" w:type="pct"/>
            <w:tcMar>
              <w:left w:w="0" w:type="dxa"/>
              <w:right w:w="0" w:type="dxa"/>
            </w:tcMar>
          </w:tcPr>
          <w:p w14:paraId="74C9612E" w14:textId="77777777" w:rsidR="00637EA5" w:rsidRPr="007A06AF" w:rsidRDefault="00637EA5" w:rsidP="00060EF3">
            <w:pPr>
              <w:pStyle w:val="Tabletext"/>
              <w:spacing w:before="20" w:after="20"/>
              <w:jc w:val="center"/>
            </w:pPr>
            <w:r w:rsidRPr="007A06AF">
              <w:sym w:font="Symbol" w:char="F02D"/>
            </w:r>
            <w:r w:rsidRPr="007A06AF">
              <w:t xml:space="preserve">113 to </w:t>
            </w:r>
            <w:r w:rsidRPr="007A06AF">
              <w:sym w:font="Symbol" w:char="F02D"/>
            </w:r>
            <w:r w:rsidRPr="007A06AF">
              <w:t>118</w:t>
            </w:r>
          </w:p>
        </w:tc>
        <w:tc>
          <w:tcPr>
            <w:tcW w:w="742" w:type="pct"/>
            <w:tcMar>
              <w:left w:w="0" w:type="dxa"/>
              <w:right w:w="0" w:type="dxa"/>
            </w:tcMar>
          </w:tcPr>
          <w:p w14:paraId="6CA22489" w14:textId="77777777" w:rsidR="00637EA5" w:rsidRPr="007A06AF" w:rsidRDefault="00637EA5" w:rsidP="00060EF3">
            <w:pPr>
              <w:pStyle w:val="Tabletext"/>
              <w:spacing w:before="20" w:after="20"/>
              <w:jc w:val="center"/>
            </w:pPr>
            <w:r w:rsidRPr="007A06AF">
              <w:sym w:font="Symbol" w:char="F02D"/>
            </w:r>
            <w:r w:rsidRPr="007A06AF">
              <w:t xml:space="preserve">30 to </w:t>
            </w:r>
            <w:r w:rsidRPr="007A06AF">
              <w:sym w:font="Symbol" w:char="F02D"/>
            </w:r>
            <w:r w:rsidRPr="007A06AF">
              <w:t xml:space="preserve">54 </w:t>
            </w:r>
            <w:r w:rsidRPr="007A06AF">
              <w:br/>
              <w:t>(at 1 km)</w:t>
            </w:r>
          </w:p>
        </w:tc>
        <w:tc>
          <w:tcPr>
            <w:tcW w:w="742" w:type="pct"/>
            <w:tcMar>
              <w:left w:w="0" w:type="dxa"/>
              <w:right w:w="0" w:type="dxa"/>
            </w:tcMar>
          </w:tcPr>
          <w:p w14:paraId="23607B4E" w14:textId="77777777" w:rsidR="00637EA5" w:rsidRPr="007A06AF" w:rsidRDefault="00637EA5" w:rsidP="00060EF3">
            <w:pPr>
              <w:pStyle w:val="Tabletext"/>
              <w:spacing w:before="20" w:after="20"/>
              <w:jc w:val="center"/>
            </w:pPr>
            <w:r w:rsidRPr="007A06AF">
              <w:sym w:font="Symbol" w:char="F02D"/>
            </w:r>
            <w:r w:rsidRPr="007A06AF">
              <w:t xml:space="preserve">107 to </w:t>
            </w:r>
            <w:r w:rsidRPr="007A06AF">
              <w:sym w:font="Symbol" w:char="F02D"/>
            </w:r>
            <w:r w:rsidRPr="007A06AF">
              <w:t>115</w:t>
            </w:r>
          </w:p>
        </w:tc>
      </w:tr>
    </w:tbl>
    <w:p w14:paraId="5BB35FEB" w14:textId="77777777" w:rsidR="00637EA5" w:rsidRDefault="00637EA5" w:rsidP="00637EA5"/>
    <w:p w14:paraId="0B73A0F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2204"/>
        <w:gridCol w:w="2224"/>
        <w:gridCol w:w="2146"/>
        <w:gridCol w:w="2146"/>
        <w:gridCol w:w="14"/>
      </w:tblGrid>
      <w:tr w:rsidR="00637EA5" w:rsidRPr="007A06AF" w14:paraId="1531AC23" w14:textId="77777777" w:rsidTr="00060EF3">
        <w:trPr>
          <w:gridAfter w:val="1"/>
          <w:wAfter w:w="5" w:type="pct"/>
          <w:tblHeader/>
          <w:jc w:val="center"/>
        </w:trPr>
        <w:tc>
          <w:tcPr>
            <w:tcW w:w="1217" w:type="pct"/>
            <w:tcMar>
              <w:left w:w="0" w:type="dxa"/>
              <w:right w:w="0" w:type="dxa"/>
            </w:tcMar>
          </w:tcPr>
          <w:p w14:paraId="6DF2574D" w14:textId="77777777" w:rsidR="00637EA5" w:rsidRPr="007A06AF" w:rsidRDefault="00637EA5" w:rsidP="00060EF3">
            <w:pPr>
              <w:pStyle w:val="Tablehead"/>
              <w:spacing w:before="20" w:after="20"/>
            </w:pPr>
            <w:r w:rsidRPr="007A06AF">
              <w:t>Characteristics</w:t>
            </w:r>
          </w:p>
        </w:tc>
        <w:tc>
          <w:tcPr>
            <w:tcW w:w="763" w:type="pct"/>
            <w:tcMar>
              <w:left w:w="0" w:type="dxa"/>
              <w:right w:w="0" w:type="dxa"/>
            </w:tcMar>
          </w:tcPr>
          <w:p w14:paraId="050C1AB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2" w:type="pct"/>
            <w:tcMar>
              <w:left w:w="0" w:type="dxa"/>
              <w:right w:w="0" w:type="dxa"/>
            </w:tcMar>
          </w:tcPr>
          <w:p w14:paraId="3C68933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69" w:type="pct"/>
            <w:tcMar>
              <w:left w:w="0" w:type="dxa"/>
              <w:right w:w="0" w:type="dxa"/>
            </w:tcMar>
          </w:tcPr>
          <w:p w14:paraId="12E3ED63"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2" w:type="pct"/>
            <w:tcMar>
              <w:left w:w="0" w:type="dxa"/>
              <w:right w:w="0" w:type="dxa"/>
            </w:tcMar>
          </w:tcPr>
          <w:p w14:paraId="4D16AAFB" w14:textId="77777777" w:rsidR="00637EA5" w:rsidRPr="0087370F" w:rsidRDefault="00637EA5" w:rsidP="00060EF3">
            <w:pPr>
              <w:pStyle w:val="Tablehead"/>
            </w:pPr>
            <w:r w:rsidRPr="0087370F">
              <w:t>Radar 14</w:t>
            </w:r>
          </w:p>
        </w:tc>
        <w:tc>
          <w:tcPr>
            <w:tcW w:w="742" w:type="pct"/>
            <w:tcMar>
              <w:left w:w="0" w:type="dxa"/>
              <w:right w:w="0" w:type="dxa"/>
            </w:tcMar>
          </w:tcPr>
          <w:p w14:paraId="79AA4BFA" w14:textId="77777777" w:rsidR="00637EA5" w:rsidRPr="0087370F" w:rsidRDefault="00637EA5" w:rsidP="00060EF3">
            <w:pPr>
              <w:pStyle w:val="Tablehead"/>
            </w:pPr>
            <w:r w:rsidRPr="00CB03C9">
              <w:t>Radar 15</w:t>
            </w:r>
          </w:p>
        </w:tc>
      </w:tr>
      <w:tr w:rsidR="00637EA5" w:rsidRPr="007A06AF" w14:paraId="2E2F8C5B" w14:textId="77777777" w:rsidTr="00060EF3">
        <w:trPr>
          <w:jc w:val="center"/>
        </w:trPr>
        <w:tc>
          <w:tcPr>
            <w:tcW w:w="1217" w:type="pct"/>
            <w:tcBorders>
              <w:bottom w:val="single" w:sz="4" w:space="0" w:color="auto"/>
            </w:tcBorders>
          </w:tcPr>
          <w:p w14:paraId="2DA56700"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D6D2BE3" w14:textId="77777777" w:rsidR="00637EA5" w:rsidRPr="007A06AF" w:rsidRDefault="00637EA5" w:rsidP="00060EF3">
            <w:pPr>
              <w:pStyle w:val="Tabletext"/>
              <w:spacing w:before="20" w:after="20"/>
              <w:jc w:val="center"/>
            </w:pPr>
            <w:r w:rsidRPr="007A06AF">
              <w:t>5 250-5 350</w:t>
            </w:r>
          </w:p>
        </w:tc>
        <w:tc>
          <w:tcPr>
            <w:tcW w:w="762" w:type="pct"/>
            <w:tcBorders>
              <w:bottom w:val="single" w:sz="4" w:space="0" w:color="auto"/>
            </w:tcBorders>
          </w:tcPr>
          <w:p w14:paraId="203988D8" w14:textId="77777777" w:rsidR="00637EA5" w:rsidRPr="007A06AF" w:rsidRDefault="00637EA5" w:rsidP="00060EF3">
            <w:pPr>
              <w:pStyle w:val="Tabletext"/>
              <w:spacing w:before="20" w:after="20"/>
              <w:jc w:val="center"/>
            </w:pPr>
            <w:r w:rsidRPr="007A06AF">
              <w:t>5</w:t>
            </w:r>
            <w:r w:rsidRPr="007A06AF">
              <w:rPr>
                <w:lang w:eastAsia="ja-JP"/>
              </w:rPr>
              <w:t xml:space="preserve"> 33</w:t>
            </w:r>
            <w:r w:rsidRPr="007A06AF">
              <w:t>0-5 370</w:t>
            </w:r>
          </w:p>
        </w:tc>
        <w:tc>
          <w:tcPr>
            <w:tcW w:w="769" w:type="pct"/>
            <w:tcBorders>
              <w:bottom w:val="single" w:sz="4" w:space="0" w:color="auto"/>
            </w:tcBorders>
          </w:tcPr>
          <w:p w14:paraId="5A439717" w14:textId="77777777" w:rsidR="00637EA5" w:rsidRPr="007A06AF" w:rsidRDefault="00637EA5" w:rsidP="00060EF3">
            <w:pPr>
              <w:pStyle w:val="Tabletext"/>
              <w:spacing w:before="20" w:after="20"/>
              <w:jc w:val="center"/>
            </w:pPr>
            <w:r w:rsidRPr="007A06AF">
              <w:t>5 250-5 370</w:t>
            </w:r>
          </w:p>
        </w:tc>
        <w:tc>
          <w:tcPr>
            <w:tcW w:w="742" w:type="pct"/>
            <w:tcBorders>
              <w:bottom w:val="single" w:sz="4" w:space="0" w:color="auto"/>
            </w:tcBorders>
          </w:tcPr>
          <w:p w14:paraId="6E083847" w14:textId="77777777" w:rsidR="00637EA5" w:rsidRPr="0087370F" w:rsidRDefault="00637EA5" w:rsidP="00060EF3">
            <w:pPr>
              <w:pStyle w:val="Tabletext"/>
              <w:jc w:val="center"/>
            </w:pPr>
            <w:r w:rsidRPr="0087370F">
              <w:t>5 430-5 470</w:t>
            </w:r>
          </w:p>
        </w:tc>
        <w:tc>
          <w:tcPr>
            <w:tcW w:w="747" w:type="pct"/>
            <w:gridSpan w:val="2"/>
            <w:tcBorders>
              <w:bottom w:val="single" w:sz="4" w:space="0" w:color="auto"/>
            </w:tcBorders>
          </w:tcPr>
          <w:p w14:paraId="4C63DD59" w14:textId="77777777" w:rsidR="00637EA5" w:rsidRPr="0087370F" w:rsidRDefault="00637EA5" w:rsidP="00060EF3">
            <w:pPr>
              <w:pStyle w:val="Tabletext"/>
              <w:jc w:val="center"/>
            </w:pPr>
            <w:r w:rsidRPr="00CB03C9">
              <w:rPr>
                <w:color w:val="000000"/>
              </w:rPr>
              <w:t>5 250-5 370</w:t>
            </w:r>
          </w:p>
        </w:tc>
      </w:tr>
      <w:tr w:rsidR="00637EA5" w:rsidRPr="007A06AF" w14:paraId="028A5593" w14:textId="77777777" w:rsidTr="00060EF3">
        <w:trPr>
          <w:gridAfter w:val="1"/>
          <w:wAfter w:w="5" w:type="pct"/>
          <w:jc w:val="center"/>
        </w:trPr>
        <w:tc>
          <w:tcPr>
            <w:tcW w:w="1217" w:type="pct"/>
            <w:tcMar>
              <w:left w:w="0" w:type="dxa"/>
              <w:right w:w="0" w:type="dxa"/>
            </w:tcMar>
          </w:tcPr>
          <w:p w14:paraId="71283D8C" w14:textId="77777777" w:rsidR="00637EA5" w:rsidRPr="007A06AF" w:rsidRDefault="00637EA5" w:rsidP="00060EF3">
            <w:pPr>
              <w:pStyle w:val="Tabletext"/>
              <w:spacing w:before="20" w:after="20"/>
            </w:pPr>
            <w:r w:rsidRPr="007A06AF">
              <w:t>Modulation</w:t>
            </w:r>
          </w:p>
        </w:tc>
        <w:tc>
          <w:tcPr>
            <w:tcW w:w="763" w:type="pct"/>
            <w:tcMar>
              <w:left w:w="0" w:type="dxa"/>
              <w:right w:w="0" w:type="dxa"/>
            </w:tcMar>
          </w:tcPr>
          <w:p w14:paraId="2FCE106F" w14:textId="77777777" w:rsidR="00637EA5" w:rsidRPr="007A06AF" w:rsidRDefault="00637EA5" w:rsidP="00060EF3">
            <w:pPr>
              <w:pStyle w:val="Tabletext"/>
              <w:spacing w:before="20" w:after="20"/>
              <w:jc w:val="center"/>
            </w:pPr>
            <w:r w:rsidRPr="007A06AF">
              <w:t>Conventional</w:t>
            </w:r>
          </w:p>
        </w:tc>
        <w:tc>
          <w:tcPr>
            <w:tcW w:w="762" w:type="pct"/>
            <w:tcMar>
              <w:left w:w="0" w:type="dxa"/>
              <w:right w:w="0" w:type="dxa"/>
            </w:tcMar>
          </w:tcPr>
          <w:p w14:paraId="0F592D72" w14:textId="77777777" w:rsidR="00637EA5" w:rsidRPr="007A06AF" w:rsidRDefault="00637EA5" w:rsidP="00060EF3">
            <w:pPr>
              <w:pStyle w:val="Tabletext"/>
              <w:spacing w:before="20" w:after="20"/>
              <w:jc w:val="center"/>
            </w:pPr>
            <w:r w:rsidRPr="007A06AF">
              <w:t>With Doppler capability</w:t>
            </w:r>
          </w:p>
        </w:tc>
        <w:tc>
          <w:tcPr>
            <w:tcW w:w="769" w:type="pct"/>
            <w:tcMar>
              <w:left w:w="0" w:type="dxa"/>
              <w:right w:w="0" w:type="dxa"/>
            </w:tcMar>
          </w:tcPr>
          <w:p w14:paraId="6B312DF3" w14:textId="77777777" w:rsidR="00637EA5" w:rsidRPr="007A06AF" w:rsidRDefault="00637EA5" w:rsidP="00060EF3">
            <w:pPr>
              <w:pStyle w:val="Tabletext"/>
              <w:spacing w:before="20" w:after="20"/>
              <w:jc w:val="center"/>
            </w:pPr>
            <w:r w:rsidRPr="007A06AF">
              <w:t>With Doppler capability</w:t>
            </w:r>
          </w:p>
        </w:tc>
        <w:tc>
          <w:tcPr>
            <w:tcW w:w="742" w:type="pct"/>
            <w:tcMar>
              <w:left w:w="0" w:type="dxa"/>
              <w:right w:w="0" w:type="dxa"/>
            </w:tcMar>
          </w:tcPr>
          <w:p w14:paraId="58BCC4AD" w14:textId="77777777" w:rsidR="00637EA5" w:rsidRPr="0087370F" w:rsidRDefault="00637EA5" w:rsidP="00060EF3">
            <w:pPr>
              <w:pStyle w:val="Tabletext"/>
              <w:jc w:val="center"/>
            </w:pPr>
            <w:r w:rsidRPr="0087370F">
              <w:t>With Doppler capability</w:t>
            </w:r>
          </w:p>
        </w:tc>
        <w:tc>
          <w:tcPr>
            <w:tcW w:w="742" w:type="pct"/>
            <w:tcMar>
              <w:left w:w="0" w:type="dxa"/>
              <w:right w:w="0" w:type="dxa"/>
            </w:tcMar>
          </w:tcPr>
          <w:p w14:paraId="5CD2155C" w14:textId="77777777" w:rsidR="00637EA5" w:rsidRPr="0087370F" w:rsidRDefault="00637EA5" w:rsidP="00060EF3">
            <w:pPr>
              <w:pStyle w:val="Tabletext"/>
              <w:jc w:val="center"/>
            </w:pPr>
            <w:r w:rsidRPr="00CB03C9">
              <w:t>P0N, Q0N</w:t>
            </w:r>
          </w:p>
        </w:tc>
      </w:tr>
      <w:tr w:rsidR="00637EA5" w:rsidRPr="007A06AF" w14:paraId="44DFC36C" w14:textId="77777777" w:rsidTr="00060EF3">
        <w:trPr>
          <w:gridAfter w:val="1"/>
          <w:wAfter w:w="5" w:type="pct"/>
          <w:jc w:val="center"/>
        </w:trPr>
        <w:tc>
          <w:tcPr>
            <w:tcW w:w="1217" w:type="pct"/>
            <w:tcMar>
              <w:left w:w="0" w:type="dxa"/>
              <w:right w:w="0" w:type="dxa"/>
            </w:tcMar>
          </w:tcPr>
          <w:p w14:paraId="10019224" w14:textId="77777777" w:rsidR="00637EA5" w:rsidRPr="006A60EA" w:rsidRDefault="00637EA5" w:rsidP="00060EF3">
            <w:pPr>
              <w:pStyle w:val="Tabletext"/>
              <w:spacing w:before="20" w:after="20"/>
            </w:pPr>
            <w:proofErr w:type="spellStart"/>
            <w:r w:rsidRPr="006A60EA">
              <w:t>Tx</w:t>
            </w:r>
            <w:proofErr w:type="spellEnd"/>
            <w:r w:rsidRPr="006A60EA">
              <w:t xml:space="preserve"> power into antenna (kW peak)</w:t>
            </w:r>
          </w:p>
        </w:tc>
        <w:tc>
          <w:tcPr>
            <w:tcW w:w="763" w:type="pct"/>
            <w:tcMar>
              <w:left w:w="0" w:type="dxa"/>
              <w:right w:w="0" w:type="dxa"/>
            </w:tcMar>
          </w:tcPr>
          <w:p w14:paraId="2750293A" w14:textId="77777777" w:rsidR="00637EA5" w:rsidRPr="007A06AF" w:rsidRDefault="00637EA5" w:rsidP="00060EF3">
            <w:pPr>
              <w:pStyle w:val="Tabletext"/>
              <w:spacing w:before="20" w:after="20"/>
              <w:jc w:val="center"/>
            </w:pPr>
            <w:r w:rsidRPr="007A06AF">
              <w:t xml:space="preserve">250 </w:t>
            </w:r>
          </w:p>
        </w:tc>
        <w:tc>
          <w:tcPr>
            <w:tcW w:w="762" w:type="pct"/>
            <w:tcMar>
              <w:left w:w="0" w:type="dxa"/>
              <w:right w:w="0" w:type="dxa"/>
            </w:tcMar>
          </w:tcPr>
          <w:p w14:paraId="494A5EC0" w14:textId="77777777" w:rsidR="00637EA5" w:rsidRPr="007A06AF" w:rsidRDefault="00637EA5" w:rsidP="00060EF3">
            <w:pPr>
              <w:pStyle w:val="Tabletext"/>
              <w:spacing w:before="20" w:after="20"/>
              <w:jc w:val="center"/>
            </w:pPr>
            <w:r w:rsidRPr="007A06AF">
              <w:t xml:space="preserve">250 </w:t>
            </w:r>
          </w:p>
        </w:tc>
        <w:tc>
          <w:tcPr>
            <w:tcW w:w="769" w:type="pct"/>
            <w:tcMar>
              <w:left w:w="0" w:type="dxa"/>
              <w:right w:w="0" w:type="dxa"/>
            </w:tcMar>
          </w:tcPr>
          <w:p w14:paraId="4521CCEF" w14:textId="77777777" w:rsidR="00637EA5" w:rsidRPr="007A06AF" w:rsidRDefault="00637EA5" w:rsidP="00060EF3">
            <w:pPr>
              <w:pStyle w:val="Tabletext"/>
              <w:spacing w:before="20" w:after="20"/>
              <w:jc w:val="center"/>
            </w:pPr>
            <w:r w:rsidRPr="007A06AF">
              <w:t xml:space="preserve">200 </w:t>
            </w:r>
          </w:p>
        </w:tc>
        <w:tc>
          <w:tcPr>
            <w:tcW w:w="742" w:type="pct"/>
            <w:tcMar>
              <w:left w:w="0" w:type="dxa"/>
              <w:right w:w="0" w:type="dxa"/>
            </w:tcMar>
          </w:tcPr>
          <w:p w14:paraId="3CBFB6DB" w14:textId="77777777" w:rsidR="00637EA5" w:rsidRPr="0087370F" w:rsidRDefault="00637EA5" w:rsidP="00060EF3">
            <w:pPr>
              <w:pStyle w:val="Tabletext"/>
              <w:jc w:val="center"/>
            </w:pPr>
            <w:r w:rsidRPr="0087370F">
              <w:t>250</w:t>
            </w:r>
          </w:p>
        </w:tc>
        <w:tc>
          <w:tcPr>
            <w:tcW w:w="742" w:type="pct"/>
            <w:tcMar>
              <w:left w:w="0" w:type="dxa"/>
              <w:right w:w="0" w:type="dxa"/>
            </w:tcMar>
          </w:tcPr>
          <w:p w14:paraId="21D6B4B8" w14:textId="77777777" w:rsidR="00637EA5" w:rsidRPr="0087370F" w:rsidRDefault="00637EA5" w:rsidP="00060EF3">
            <w:pPr>
              <w:pStyle w:val="Tabletext"/>
              <w:jc w:val="center"/>
            </w:pPr>
            <w:r w:rsidRPr="00CB03C9">
              <w:rPr>
                <w:color w:val="000000"/>
              </w:rPr>
              <w:t>6</w:t>
            </w:r>
          </w:p>
        </w:tc>
      </w:tr>
      <w:tr w:rsidR="00637EA5" w:rsidRPr="00B43EBB" w14:paraId="031568AD" w14:textId="77777777" w:rsidTr="00060EF3">
        <w:trPr>
          <w:gridAfter w:val="1"/>
          <w:wAfter w:w="5" w:type="pct"/>
          <w:jc w:val="center"/>
        </w:trPr>
        <w:tc>
          <w:tcPr>
            <w:tcW w:w="1217" w:type="pct"/>
            <w:tcMar>
              <w:left w:w="0" w:type="dxa"/>
              <w:right w:w="0" w:type="dxa"/>
            </w:tcMar>
          </w:tcPr>
          <w:p w14:paraId="5758D223"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Mar>
              <w:left w:w="0" w:type="dxa"/>
              <w:right w:w="0" w:type="dxa"/>
            </w:tcMar>
          </w:tcPr>
          <w:p w14:paraId="058262A2" w14:textId="77777777" w:rsidR="00637EA5" w:rsidRPr="007A06AF" w:rsidRDefault="00637EA5" w:rsidP="00060EF3">
            <w:pPr>
              <w:pStyle w:val="Tabletext"/>
              <w:spacing w:before="20" w:after="20"/>
              <w:jc w:val="center"/>
            </w:pPr>
            <w:r w:rsidRPr="007A06AF">
              <w:t>2.5-2.8</w:t>
            </w:r>
          </w:p>
        </w:tc>
        <w:tc>
          <w:tcPr>
            <w:tcW w:w="762" w:type="pct"/>
            <w:tcMar>
              <w:left w:w="0" w:type="dxa"/>
              <w:right w:w="0" w:type="dxa"/>
            </w:tcMar>
          </w:tcPr>
          <w:p w14:paraId="760E9320" w14:textId="77777777" w:rsidR="00637EA5" w:rsidRPr="007A06AF" w:rsidRDefault="00637EA5" w:rsidP="00060EF3">
            <w:pPr>
              <w:pStyle w:val="Tabletext"/>
              <w:spacing w:before="20" w:after="20"/>
              <w:jc w:val="center"/>
            </w:pPr>
            <w:r w:rsidRPr="007A06AF">
              <w:t>1 and 2.5</w:t>
            </w:r>
          </w:p>
        </w:tc>
        <w:tc>
          <w:tcPr>
            <w:tcW w:w="769" w:type="pct"/>
            <w:tcMar>
              <w:left w:w="0" w:type="dxa"/>
              <w:right w:w="0" w:type="dxa"/>
            </w:tcMar>
          </w:tcPr>
          <w:p w14:paraId="282F2E42" w14:textId="77777777" w:rsidR="00637EA5" w:rsidRPr="007A06AF" w:rsidRDefault="00637EA5" w:rsidP="00060EF3">
            <w:pPr>
              <w:pStyle w:val="Tabletext"/>
              <w:spacing w:before="20" w:after="20"/>
              <w:jc w:val="center"/>
            </w:pPr>
            <w:r w:rsidRPr="007A06AF">
              <w:t>1</w:t>
            </w:r>
          </w:p>
        </w:tc>
        <w:tc>
          <w:tcPr>
            <w:tcW w:w="742" w:type="pct"/>
            <w:tcMar>
              <w:left w:w="0" w:type="dxa"/>
              <w:right w:w="0" w:type="dxa"/>
            </w:tcMar>
          </w:tcPr>
          <w:p w14:paraId="350E68BA" w14:textId="77777777" w:rsidR="00637EA5" w:rsidRPr="0087370F" w:rsidRDefault="00637EA5" w:rsidP="00060EF3">
            <w:pPr>
              <w:pStyle w:val="Tabletext"/>
              <w:jc w:val="center"/>
            </w:pPr>
            <w:r w:rsidRPr="0087370F">
              <w:t>0.5</w:t>
            </w:r>
          </w:p>
        </w:tc>
        <w:tc>
          <w:tcPr>
            <w:tcW w:w="742" w:type="pct"/>
            <w:tcMar>
              <w:left w:w="0" w:type="dxa"/>
              <w:right w:w="0" w:type="dxa"/>
            </w:tcMar>
          </w:tcPr>
          <w:p w14:paraId="04D47DBE" w14:textId="77777777" w:rsidR="00637EA5" w:rsidRPr="00CB03C9" w:rsidRDefault="00637EA5" w:rsidP="00060EF3">
            <w:pPr>
              <w:pStyle w:val="Tabletext"/>
              <w:jc w:val="center"/>
              <w:rPr>
                <w:color w:val="000000"/>
              </w:rPr>
            </w:pPr>
            <w:r w:rsidRPr="00CB03C9">
              <w:rPr>
                <w:color w:val="000000"/>
              </w:rPr>
              <w:t>1</w:t>
            </w:r>
            <w:r w:rsidRPr="00CB03C9">
              <w:rPr>
                <w:color w:val="000000"/>
                <w:lang w:eastAsia="ja-JP"/>
              </w:rPr>
              <w:t>.0</w:t>
            </w:r>
            <w:r w:rsidRPr="00CB03C9">
              <w:rPr>
                <w:color w:val="000000"/>
              </w:rPr>
              <w:t xml:space="preserve"> (short pulse)</w:t>
            </w:r>
          </w:p>
          <w:p w14:paraId="66E89127" w14:textId="77777777" w:rsidR="00637EA5" w:rsidRPr="0087370F" w:rsidRDefault="00637EA5" w:rsidP="00060EF3">
            <w:pPr>
              <w:pStyle w:val="Tabletext"/>
              <w:jc w:val="center"/>
            </w:pPr>
            <w:r w:rsidRPr="00CB03C9">
              <w:rPr>
                <w:color w:val="000000"/>
              </w:rPr>
              <w:t>32-256 (long pulse)</w:t>
            </w:r>
          </w:p>
        </w:tc>
      </w:tr>
      <w:tr w:rsidR="00637EA5" w:rsidRPr="00B43EBB" w14:paraId="45C93CE1" w14:textId="77777777" w:rsidTr="00060EF3">
        <w:trPr>
          <w:gridAfter w:val="1"/>
          <w:wAfter w:w="5" w:type="pct"/>
          <w:jc w:val="center"/>
        </w:trPr>
        <w:tc>
          <w:tcPr>
            <w:tcW w:w="1217" w:type="pct"/>
            <w:tcMar>
              <w:left w:w="0" w:type="dxa"/>
              <w:right w:w="0" w:type="dxa"/>
            </w:tcMar>
          </w:tcPr>
          <w:p w14:paraId="675D70B7"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Mar>
              <w:left w:w="0" w:type="dxa"/>
              <w:right w:w="0" w:type="dxa"/>
            </w:tcMar>
          </w:tcPr>
          <w:p w14:paraId="06B9FB59" w14:textId="77777777" w:rsidR="00637EA5" w:rsidRPr="007A06AF" w:rsidRDefault="00637EA5" w:rsidP="00060EF3">
            <w:pPr>
              <w:pStyle w:val="Tabletext"/>
              <w:spacing w:before="20" w:after="20"/>
              <w:jc w:val="center"/>
            </w:pPr>
            <w:r w:rsidRPr="007A06AF">
              <w:t xml:space="preserve">0.1-0.8 </w:t>
            </w:r>
          </w:p>
        </w:tc>
        <w:tc>
          <w:tcPr>
            <w:tcW w:w="762" w:type="pct"/>
            <w:tcMar>
              <w:left w:w="0" w:type="dxa"/>
              <w:right w:w="0" w:type="dxa"/>
            </w:tcMar>
          </w:tcPr>
          <w:p w14:paraId="27EC27CD" w14:textId="77777777" w:rsidR="00637EA5" w:rsidRPr="007A06AF" w:rsidRDefault="00637EA5" w:rsidP="00060EF3">
            <w:pPr>
              <w:pStyle w:val="Tabletext"/>
              <w:spacing w:before="20" w:after="20"/>
              <w:jc w:val="center"/>
            </w:pPr>
            <w:r w:rsidRPr="007A06AF">
              <w:t>0.1-0.9</w:t>
            </w:r>
          </w:p>
        </w:tc>
        <w:tc>
          <w:tcPr>
            <w:tcW w:w="769" w:type="pct"/>
            <w:tcMar>
              <w:left w:w="0" w:type="dxa"/>
              <w:right w:w="0" w:type="dxa"/>
            </w:tcMar>
          </w:tcPr>
          <w:p w14:paraId="29BFAC3B" w14:textId="77777777" w:rsidR="00637EA5" w:rsidRPr="007A06AF" w:rsidRDefault="00637EA5" w:rsidP="00060EF3">
            <w:pPr>
              <w:pStyle w:val="Tabletext"/>
              <w:spacing w:before="20" w:after="20"/>
              <w:jc w:val="center"/>
            </w:pPr>
            <w:r w:rsidRPr="007A06AF">
              <w:t>0.2-0.5</w:t>
            </w:r>
          </w:p>
        </w:tc>
        <w:tc>
          <w:tcPr>
            <w:tcW w:w="742" w:type="pct"/>
            <w:tcMar>
              <w:left w:w="0" w:type="dxa"/>
              <w:right w:w="0" w:type="dxa"/>
            </w:tcMar>
          </w:tcPr>
          <w:p w14:paraId="393F1539" w14:textId="77777777" w:rsidR="00637EA5" w:rsidRPr="0087370F" w:rsidRDefault="00637EA5" w:rsidP="00060EF3">
            <w:pPr>
              <w:pStyle w:val="Tabletext"/>
              <w:jc w:val="center"/>
            </w:pPr>
            <w:r w:rsidRPr="0087370F">
              <w:t>0.25-0.30</w:t>
            </w:r>
          </w:p>
        </w:tc>
        <w:tc>
          <w:tcPr>
            <w:tcW w:w="742" w:type="pct"/>
            <w:tcMar>
              <w:left w:w="0" w:type="dxa"/>
              <w:right w:w="0" w:type="dxa"/>
            </w:tcMar>
          </w:tcPr>
          <w:p w14:paraId="441DF19D" w14:textId="77777777" w:rsidR="00637EA5" w:rsidRPr="00CB03C9" w:rsidRDefault="00637EA5" w:rsidP="00060EF3">
            <w:pPr>
              <w:pStyle w:val="Tabletext"/>
              <w:jc w:val="center"/>
              <w:rPr>
                <w:color w:val="000000"/>
              </w:rPr>
            </w:pPr>
            <w:r w:rsidRPr="00CB03C9">
              <w:rPr>
                <w:color w:val="000000"/>
              </w:rPr>
              <w:t>0.2(short pulse)</w:t>
            </w:r>
          </w:p>
          <w:p w14:paraId="4BCAFFEE" w14:textId="77777777" w:rsidR="00637EA5" w:rsidRPr="0087370F" w:rsidRDefault="00637EA5" w:rsidP="00060EF3">
            <w:pPr>
              <w:pStyle w:val="Tabletext"/>
              <w:jc w:val="center"/>
            </w:pPr>
            <w:r w:rsidRPr="00CB03C9">
              <w:rPr>
                <w:color w:val="000000"/>
              </w:rPr>
              <w:t>2.4(long pulse)</w:t>
            </w:r>
          </w:p>
        </w:tc>
      </w:tr>
      <w:tr w:rsidR="00637EA5" w:rsidRPr="00B43EBB" w14:paraId="13B3B394" w14:textId="77777777" w:rsidTr="00060EF3">
        <w:trPr>
          <w:gridAfter w:val="1"/>
          <w:wAfter w:w="5" w:type="pct"/>
          <w:jc w:val="center"/>
        </w:trPr>
        <w:tc>
          <w:tcPr>
            <w:tcW w:w="1217" w:type="pct"/>
            <w:tcMar>
              <w:left w:w="0" w:type="dxa"/>
              <w:right w:w="0" w:type="dxa"/>
            </w:tcMar>
          </w:tcPr>
          <w:p w14:paraId="54316166" w14:textId="77777777" w:rsidR="00637EA5" w:rsidRPr="007A06AF" w:rsidRDefault="00637EA5" w:rsidP="00060EF3">
            <w:pPr>
              <w:pStyle w:val="Tabletext"/>
              <w:spacing w:before="20" w:after="20"/>
            </w:pPr>
            <w:r w:rsidRPr="007A06AF">
              <w:t>Pulse repetition rate</w:t>
            </w:r>
            <w:r>
              <w:t xml:space="preserve"> (pps)</w:t>
            </w:r>
          </w:p>
        </w:tc>
        <w:tc>
          <w:tcPr>
            <w:tcW w:w="763" w:type="pct"/>
            <w:tcMar>
              <w:left w:w="0" w:type="dxa"/>
              <w:right w:w="0" w:type="dxa"/>
            </w:tcMar>
          </w:tcPr>
          <w:p w14:paraId="057261D9" w14:textId="77777777" w:rsidR="00637EA5" w:rsidRPr="007A06AF" w:rsidRDefault="00637EA5" w:rsidP="00060EF3">
            <w:pPr>
              <w:pStyle w:val="Tabletext"/>
              <w:spacing w:before="20" w:after="20"/>
              <w:jc w:val="center"/>
            </w:pPr>
            <w:r w:rsidRPr="007A06AF">
              <w:t>260</w:t>
            </w:r>
          </w:p>
        </w:tc>
        <w:tc>
          <w:tcPr>
            <w:tcW w:w="762" w:type="pct"/>
            <w:tcMar>
              <w:left w:w="0" w:type="dxa"/>
              <w:right w:w="0" w:type="dxa"/>
            </w:tcMar>
          </w:tcPr>
          <w:p w14:paraId="10206281" w14:textId="77777777" w:rsidR="00637EA5" w:rsidRPr="007A06AF" w:rsidRDefault="00637EA5" w:rsidP="00060EF3">
            <w:pPr>
              <w:pStyle w:val="Tabletext"/>
              <w:spacing w:before="20" w:after="20"/>
              <w:jc w:val="center"/>
            </w:pPr>
            <w:r w:rsidRPr="007A06AF">
              <w:t>260-1 500</w:t>
            </w:r>
          </w:p>
        </w:tc>
        <w:tc>
          <w:tcPr>
            <w:tcW w:w="769" w:type="pct"/>
            <w:tcMar>
              <w:left w:w="0" w:type="dxa"/>
              <w:right w:w="0" w:type="dxa"/>
            </w:tcMar>
          </w:tcPr>
          <w:p w14:paraId="456FA9D5" w14:textId="77777777" w:rsidR="00637EA5" w:rsidRPr="007A06AF" w:rsidRDefault="00637EA5" w:rsidP="00060EF3">
            <w:pPr>
              <w:pStyle w:val="Tabletext"/>
              <w:spacing w:before="20" w:after="20"/>
              <w:jc w:val="center"/>
            </w:pPr>
            <w:r w:rsidRPr="007A06AF">
              <w:t>400-2 000</w:t>
            </w:r>
          </w:p>
        </w:tc>
        <w:tc>
          <w:tcPr>
            <w:tcW w:w="742" w:type="pct"/>
            <w:tcMar>
              <w:left w:w="0" w:type="dxa"/>
              <w:right w:w="0" w:type="dxa"/>
            </w:tcMar>
          </w:tcPr>
          <w:p w14:paraId="67D32858" w14:textId="77777777" w:rsidR="00637EA5" w:rsidRPr="0087370F" w:rsidRDefault="00637EA5" w:rsidP="00060EF3">
            <w:pPr>
              <w:pStyle w:val="Tabletext"/>
              <w:jc w:val="center"/>
            </w:pPr>
            <w:r w:rsidRPr="0087370F">
              <w:t>600-1 500</w:t>
            </w:r>
          </w:p>
        </w:tc>
        <w:tc>
          <w:tcPr>
            <w:tcW w:w="742" w:type="pct"/>
            <w:tcMar>
              <w:left w:w="0" w:type="dxa"/>
              <w:right w:w="0" w:type="dxa"/>
            </w:tcMar>
          </w:tcPr>
          <w:p w14:paraId="2ABF9B40" w14:textId="77777777" w:rsidR="00637EA5" w:rsidRPr="0087370F" w:rsidRDefault="00637EA5" w:rsidP="00060EF3">
            <w:pPr>
              <w:pStyle w:val="Tabletext"/>
              <w:jc w:val="center"/>
            </w:pPr>
            <w:r w:rsidRPr="00CB03C9">
              <w:rPr>
                <w:color w:val="000000"/>
              </w:rPr>
              <w:t>260-2 000</w:t>
            </w:r>
          </w:p>
        </w:tc>
      </w:tr>
      <w:tr w:rsidR="00637EA5" w:rsidRPr="00B43EBB" w14:paraId="4080C8BE" w14:textId="77777777" w:rsidTr="00060EF3">
        <w:trPr>
          <w:gridAfter w:val="1"/>
          <w:wAfter w:w="5" w:type="pct"/>
          <w:jc w:val="center"/>
        </w:trPr>
        <w:tc>
          <w:tcPr>
            <w:tcW w:w="1217" w:type="pct"/>
            <w:tcMar>
              <w:left w:w="0" w:type="dxa"/>
              <w:right w:w="0" w:type="dxa"/>
            </w:tcMar>
          </w:tcPr>
          <w:p w14:paraId="6FFCF99F" w14:textId="77777777" w:rsidR="00637EA5" w:rsidRPr="007A06AF" w:rsidRDefault="00637EA5" w:rsidP="00060EF3">
            <w:pPr>
              <w:pStyle w:val="Tabletext"/>
              <w:spacing w:before="20" w:after="20"/>
            </w:pPr>
            <w:r w:rsidRPr="007A06AF">
              <w:t>Output device</w:t>
            </w:r>
          </w:p>
        </w:tc>
        <w:tc>
          <w:tcPr>
            <w:tcW w:w="763" w:type="pct"/>
            <w:tcMar>
              <w:left w:w="0" w:type="dxa"/>
              <w:right w:w="0" w:type="dxa"/>
            </w:tcMar>
          </w:tcPr>
          <w:p w14:paraId="57014631" w14:textId="77777777" w:rsidR="00637EA5" w:rsidRPr="007A06AF" w:rsidRDefault="00637EA5" w:rsidP="00060EF3">
            <w:pPr>
              <w:pStyle w:val="Tabletext"/>
              <w:spacing w:before="20" w:after="20"/>
              <w:jc w:val="center"/>
            </w:pPr>
            <w:r w:rsidRPr="007A06AF">
              <w:t>Coaxial magnetron</w:t>
            </w:r>
          </w:p>
        </w:tc>
        <w:tc>
          <w:tcPr>
            <w:tcW w:w="762" w:type="pct"/>
            <w:tcMar>
              <w:left w:w="0" w:type="dxa"/>
              <w:right w:w="0" w:type="dxa"/>
            </w:tcMar>
          </w:tcPr>
          <w:p w14:paraId="66EEA256" w14:textId="77777777" w:rsidR="00637EA5" w:rsidRPr="007A06AF" w:rsidRDefault="00637EA5" w:rsidP="00060EF3">
            <w:pPr>
              <w:pStyle w:val="Tabletext"/>
              <w:spacing w:before="20" w:after="20"/>
              <w:jc w:val="center"/>
            </w:pPr>
            <w:r w:rsidRPr="007A06AF">
              <w:t>Klystron</w:t>
            </w:r>
          </w:p>
        </w:tc>
        <w:tc>
          <w:tcPr>
            <w:tcW w:w="769" w:type="pct"/>
            <w:tcMar>
              <w:left w:w="0" w:type="dxa"/>
              <w:right w:w="0" w:type="dxa"/>
            </w:tcMar>
          </w:tcPr>
          <w:p w14:paraId="6BD6A398" w14:textId="77777777" w:rsidR="00637EA5" w:rsidRPr="007A06AF" w:rsidRDefault="00637EA5" w:rsidP="00060EF3">
            <w:pPr>
              <w:pStyle w:val="Tabletext"/>
              <w:spacing w:before="20" w:after="20"/>
              <w:jc w:val="center"/>
            </w:pPr>
            <w:r w:rsidRPr="007A06AF">
              <w:t>Klystron</w:t>
            </w:r>
          </w:p>
        </w:tc>
        <w:tc>
          <w:tcPr>
            <w:tcW w:w="742" w:type="pct"/>
            <w:tcMar>
              <w:left w:w="0" w:type="dxa"/>
              <w:right w:w="0" w:type="dxa"/>
            </w:tcMar>
          </w:tcPr>
          <w:p w14:paraId="244EDCB5" w14:textId="77777777" w:rsidR="00637EA5" w:rsidRPr="0087370F" w:rsidRDefault="00637EA5" w:rsidP="00060EF3">
            <w:pPr>
              <w:pStyle w:val="Tabletext"/>
              <w:jc w:val="center"/>
            </w:pPr>
            <w:r w:rsidRPr="00CB03C9">
              <w:rPr>
                <w:color w:val="000000"/>
              </w:rPr>
              <w:t>Solid State</w:t>
            </w:r>
          </w:p>
        </w:tc>
        <w:tc>
          <w:tcPr>
            <w:tcW w:w="742" w:type="pct"/>
            <w:tcMar>
              <w:left w:w="0" w:type="dxa"/>
              <w:right w:w="0" w:type="dxa"/>
            </w:tcMar>
          </w:tcPr>
          <w:p w14:paraId="0075C12F" w14:textId="77777777" w:rsidR="00637EA5" w:rsidRPr="00CB03C9" w:rsidRDefault="00637EA5" w:rsidP="00060EF3">
            <w:pPr>
              <w:pStyle w:val="Tabletext"/>
              <w:jc w:val="center"/>
              <w:rPr>
                <w:color w:val="000000"/>
              </w:rPr>
            </w:pPr>
            <w:r w:rsidRPr="00CB03C9">
              <w:t>Solid State</w:t>
            </w:r>
          </w:p>
        </w:tc>
      </w:tr>
      <w:tr w:rsidR="00637EA5" w:rsidRPr="00B43EBB" w14:paraId="708223F5" w14:textId="77777777" w:rsidTr="00060EF3">
        <w:trPr>
          <w:gridAfter w:val="1"/>
          <w:wAfter w:w="5" w:type="pct"/>
          <w:jc w:val="center"/>
        </w:trPr>
        <w:tc>
          <w:tcPr>
            <w:tcW w:w="1217" w:type="pct"/>
            <w:tcMar>
              <w:left w:w="0" w:type="dxa"/>
              <w:right w:w="0" w:type="dxa"/>
            </w:tcMar>
          </w:tcPr>
          <w:p w14:paraId="27A2025C" w14:textId="77777777" w:rsidR="00637EA5" w:rsidRPr="006A60EA" w:rsidRDefault="00637EA5" w:rsidP="00060EF3">
            <w:pPr>
              <w:pStyle w:val="Tabletext"/>
              <w:spacing w:before="20" w:after="20"/>
            </w:pPr>
            <w:r w:rsidRPr="006A60EA">
              <w:t>Antenna pattern type (pencil, fan, cosecant-squared, etc.)</w:t>
            </w:r>
          </w:p>
        </w:tc>
        <w:tc>
          <w:tcPr>
            <w:tcW w:w="763" w:type="pct"/>
            <w:tcMar>
              <w:left w:w="0" w:type="dxa"/>
              <w:right w:w="0" w:type="dxa"/>
            </w:tcMar>
          </w:tcPr>
          <w:p w14:paraId="0D41407E" w14:textId="77777777" w:rsidR="00637EA5" w:rsidRPr="007A06AF" w:rsidRDefault="00637EA5" w:rsidP="00060EF3">
            <w:pPr>
              <w:pStyle w:val="Tabletext"/>
              <w:spacing w:before="20" w:after="20"/>
              <w:jc w:val="center"/>
            </w:pPr>
            <w:r w:rsidRPr="007A06AF">
              <w:t>Pencil</w:t>
            </w:r>
          </w:p>
        </w:tc>
        <w:tc>
          <w:tcPr>
            <w:tcW w:w="762" w:type="pct"/>
            <w:tcMar>
              <w:left w:w="0" w:type="dxa"/>
              <w:right w:w="0" w:type="dxa"/>
            </w:tcMar>
          </w:tcPr>
          <w:p w14:paraId="1B53D6AD" w14:textId="77777777" w:rsidR="00637EA5" w:rsidRPr="007A06AF" w:rsidRDefault="00637EA5" w:rsidP="00060EF3">
            <w:pPr>
              <w:pStyle w:val="Tabletext"/>
              <w:spacing w:before="20" w:after="20"/>
              <w:jc w:val="center"/>
            </w:pPr>
            <w:r w:rsidRPr="007A06AF">
              <w:t>Pencil</w:t>
            </w:r>
          </w:p>
        </w:tc>
        <w:tc>
          <w:tcPr>
            <w:tcW w:w="769" w:type="pct"/>
            <w:tcMar>
              <w:left w:w="0" w:type="dxa"/>
              <w:right w:w="0" w:type="dxa"/>
            </w:tcMar>
          </w:tcPr>
          <w:p w14:paraId="7A5F6776" w14:textId="77777777" w:rsidR="00637EA5" w:rsidRPr="007A06AF" w:rsidRDefault="00637EA5" w:rsidP="00060EF3">
            <w:pPr>
              <w:pStyle w:val="Tabletext"/>
              <w:spacing w:before="20" w:after="20"/>
              <w:jc w:val="center"/>
            </w:pPr>
            <w:r w:rsidRPr="007A06AF">
              <w:t>Pencil</w:t>
            </w:r>
          </w:p>
        </w:tc>
        <w:tc>
          <w:tcPr>
            <w:tcW w:w="742" w:type="pct"/>
            <w:tcMar>
              <w:left w:w="0" w:type="dxa"/>
              <w:right w:w="0" w:type="dxa"/>
            </w:tcMar>
          </w:tcPr>
          <w:p w14:paraId="3911180C" w14:textId="77777777" w:rsidR="00637EA5" w:rsidRPr="0087370F" w:rsidRDefault="00637EA5" w:rsidP="00060EF3">
            <w:pPr>
              <w:pStyle w:val="Tabletext"/>
              <w:jc w:val="center"/>
            </w:pPr>
            <w:r w:rsidRPr="0087370F">
              <w:t>Pencil</w:t>
            </w:r>
          </w:p>
        </w:tc>
        <w:tc>
          <w:tcPr>
            <w:tcW w:w="742" w:type="pct"/>
            <w:tcMar>
              <w:left w:w="0" w:type="dxa"/>
              <w:right w:w="0" w:type="dxa"/>
            </w:tcMar>
          </w:tcPr>
          <w:p w14:paraId="5FD459B3" w14:textId="77777777" w:rsidR="00637EA5" w:rsidRPr="0087370F" w:rsidRDefault="00637EA5" w:rsidP="00060EF3">
            <w:pPr>
              <w:pStyle w:val="Tabletext"/>
              <w:jc w:val="center"/>
            </w:pPr>
            <w:r w:rsidRPr="00CB03C9">
              <w:rPr>
                <w:color w:val="000000"/>
              </w:rPr>
              <w:t>Pencil</w:t>
            </w:r>
          </w:p>
        </w:tc>
      </w:tr>
      <w:tr w:rsidR="00637EA5" w:rsidRPr="00B43EBB" w14:paraId="61763146" w14:textId="77777777" w:rsidTr="00060EF3">
        <w:trPr>
          <w:gridAfter w:val="1"/>
          <w:wAfter w:w="5" w:type="pct"/>
          <w:jc w:val="center"/>
        </w:trPr>
        <w:tc>
          <w:tcPr>
            <w:tcW w:w="1217" w:type="pct"/>
            <w:tcMar>
              <w:left w:w="0" w:type="dxa"/>
              <w:right w:w="0" w:type="dxa"/>
            </w:tcMar>
          </w:tcPr>
          <w:p w14:paraId="4BAA587A" w14:textId="77777777" w:rsidR="00637EA5" w:rsidRPr="006A60EA" w:rsidRDefault="00637EA5" w:rsidP="00060EF3">
            <w:pPr>
              <w:pStyle w:val="Tabletext"/>
              <w:spacing w:before="20" w:after="20"/>
            </w:pPr>
            <w:r w:rsidRPr="006A60EA">
              <w:t>Antenna type (reflector, phased array, slotted array, etc.)</w:t>
            </w:r>
          </w:p>
        </w:tc>
        <w:tc>
          <w:tcPr>
            <w:tcW w:w="763" w:type="pct"/>
            <w:tcMar>
              <w:left w:w="0" w:type="dxa"/>
              <w:right w:w="0" w:type="dxa"/>
            </w:tcMar>
          </w:tcPr>
          <w:p w14:paraId="61111E81" w14:textId="77777777" w:rsidR="00637EA5" w:rsidRPr="007A06AF" w:rsidRDefault="00637EA5" w:rsidP="00060EF3">
            <w:pPr>
              <w:pStyle w:val="Tabletext"/>
              <w:spacing w:before="20" w:after="20"/>
              <w:jc w:val="center"/>
            </w:pPr>
            <w:r w:rsidRPr="007A06AF">
              <w:t>Parabolic</w:t>
            </w:r>
          </w:p>
        </w:tc>
        <w:tc>
          <w:tcPr>
            <w:tcW w:w="762" w:type="pct"/>
            <w:tcMar>
              <w:left w:w="0" w:type="dxa"/>
              <w:right w:w="0" w:type="dxa"/>
            </w:tcMar>
          </w:tcPr>
          <w:p w14:paraId="68CC2110" w14:textId="77777777" w:rsidR="00637EA5" w:rsidRPr="007A06AF" w:rsidRDefault="00637EA5" w:rsidP="00060EF3">
            <w:pPr>
              <w:pStyle w:val="Tabletext"/>
              <w:spacing w:before="20" w:after="20"/>
              <w:jc w:val="center"/>
            </w:pPr>
            <w:r w:rsidRPr="007A06AF">
              <w:t>Parabolic</w:t>
            </w:r>
          </w:p>
        </w:tc>
        <w:tc>
          <w:tcPr>
            <w:tcW w:w="769" w:type="pct"/>
            <w:tcMar>
              <w:left w:w="0" w:type="dxa"/>
              <w:right w:w="0" w:type="dxa"/>
            </w:tcMar>
          </w:tcPr>
          <w:p w14:paraId="7A1D59B8" w14:textId="77777777" w:rsidR="00637EA5" w:rsidRPr="007A06AF" w:rsidRDefault="00637EA5" w:rsidP="00060EF3">
            <w:pPr>
              <w:pStyle w:val="Tabletext"/>
              <w:spacing w:before="20" w:after="20"/>
              <w:jc w:val="center"/>
            </w:pPr>
            <w:r w:rsidRPr="007A06AF">
              <w:t>Parabolic</w:t>
            </w:r>
          </w:p>
        </w:tc>
        <w:tc>
          <w:tcPr>
            <w:tcW w:w="742" w:type="pct"/>
            <w:tcMar>
              <w:left w:w="0" w:type="dxa"/>
              <w:right w:w="0" w:type="dxa"/>
            </w:tcMar>
          </w:tcPr>
          <w:p w14:paraId="5307F229" w14:textId="77777777" w:rsidR="00637EA5" w:rsidRPr="0087370F" w:rsidRDefault="00637EA5" w:rsidP="00060EF3">
            <w:pPr>
              <w:pStyle w:val="Tabletext"/>
              <w:jc w:val="center"/>
            </w:pPr>
            <w:r w:rsidRPr="0087370F">
              <w:t>Solid parabolic</w:t>
            </w:r>
          </w:p>
        </w:tc>
        <w:tc>
          <w:tcPr>
            <w:tcW w:w="742" w:type="pct"/>
            <w:tcMar>
              <w:left w:w="0" w:type="dxa"/>
              <w:right w:w="0" w:type="dxa"/>
            </w:tcMar>
          </w:tcPr>
          <w:p w14:paraId="72E1F4B8" w14:textId="77777777" w:rsidR="00637EA5" w:rsidRPr="0087370F" w:rsidRDefault="00637EA5" w:rsidP="00060EF3">
            <w:pPr>
              <w:pStyle w:val="Tabletext"/>
              <w:jc w:val="center"/>
            </w:pPr>
            <w:r w:rsidRPr="00CB03C9">
              <w:rPr>
                <w:color w:val="000000"/>
              </w:rPr>
              <w:t>Parabolic</w:t>
            </w:r>
          </w:p>
        </w:tc>
      </w:tr>
    </w:tbl>
    <w:p w14:paraId="0E4D4324"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1"/>
        <w:gridCol w:w="2208"/>
        <w:gridCol w:w="2205"/>
        <w:gridCol w:w="2224"/>
        <w:gridCol w:w="6"/>
        <w:gridCol w:w="2143"/>
        <w:gridCol w:w="6"/>
        <w:gridCol w:w="2137"/>
        <w:gridCol w:w="9"/>
      </w:tblGrid>
      <w:tr w:rsidR="00637EA5" w:rsidRPr="007A06AF" w14:paraId="512FBE75" w14:textId="77777777" w:rsidTr="00060EF3">
        <w:trPr>
          <w:tblHeader/>
          <w:jc w:val="center"/>
        </w:trPr>
        <w:tc>
          <w:tcPr>
            <w:tcW w:w="1218" w:type="pct"/>
            <w:tcMar>
              <w:left w:w="0" w:type="dxa"/>
              <w:right w:w="0" w:type="dxa"/>
            </w:tcMar>
          </w:tcPr>
          <w:p w14:paraId="45158775" w14:textId="77777777" w:rsidR="00637EA5" w:rsidRPr="007A06AF" w:rsidRDefault="00637EA5" w:rsidP="00060EF3">
            <w:pPr>
              <w:pStyle w:val="Tablehead"/>
              <w:spacing w:before="20" w:after="20"/>
            </w:pPr>
            <w:r w:rsidRPr="007A06AF">
              <w:t>Characteristics</w:t>
            </w:r>
          </w:p>
        </w:tc>
        <w:tc>
          <w:tcPr>
            <w:tcW w:w="764" w:type="pct"/>
            <w:tcMar>
              <w:left w:w="0" w:type="dxa"/>
              <w:right w:w="0" w:type="dxa"/>
            </w:tcMar>
          </w:tcPr>
          <w:p w14:paraId="65FA6300"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11</w:t>
            </w:r>
          </w:p>
        </w:tc>
        <w:tc>
          <w:tcPr>
            <w:tcW w:w="763" w:type="pct"/>
            <w:tcMar>
              <w:left w:w="0" w:type="dxa"/>
              <w:right w:w="0" w:type="dxa"/>
            </w:tcMar>
          </w:tcPr>
          <w:p w14:paraId="51B4EC7D"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12</w:t>
            </w:r>
          </w:p>
        </w:tc>
        <w:tc>
          <w:tcPr>
            <w:tcW w:w="770" w:type="pct"/>
            <w:gridSpan w:val="2"/>
            <w:tcMar>
              <w:left w:w="0" w:type="dxa"/>
              <w:right w:w="0" w:type="dxa"/>
            </w:tcMar>
          </w:tcPr>
          <w:p w14:paraId="24E14A0F" w14:textId="77777777" w:rsidR="00637EA5" w:rsidRPr="007A06AF" w:rsidRDefault="00637EA5" w:rsidP="00060EF3">
            <w:pPr>
              <w:pStyle w:val="Tablehead"/>
              <w:spacing w:before="20" w:after="20"/>
              <w:rPr>
                <w:lang w:eastAsia="ja-JP"/>
              </w:rPr>
            </w:pPr>
            <w:r w:rsidRPr="007A06AF">
              <w:t xml:space="preserve">Radar </w:t>
            </w:r>
            <w:r w:rsidRPr="007A06AF">
              <w:rPr>
                <w:lang w:eastAsia="ja-JP"/>
              </w:rPr>
              <w:t>13</w:t>
            </w:r>
          </w:p>
        </w:tc>
        <w:tc>
          <w:tcPr>
            <w:tcW w:w="743" w:type="pct"/>
            <w:gridSpan w:val="2"/>
            <w:tcMar>
              <w:left w:w="0" w:type="dxa"/>
              <w:right w:w="0" w:type="dxa"/>
            </w:tcMar>
          </w:tcPr>
          <w:p w14:paraId="71E2E256" w14:textId="77777777" w:rsidR="00637EA5" w:rsidRPr="0087370F" w:rsidRDefault="00637EA5" w:rsidP="00060EF3">
            <w:pPr>
              <w:pStyle w:val="Tablehead"/>
            </w:pPr>
            <w:r w:rsidRPr="0087370F">
              <w:t>Radar 14</w:t>
            </w:r>
          </w:p>
        </w:tc>
        <w:tc>
          <w:tcPr>
            <w:tcW w:w="743" w:type="pct"/>
            <w:gridSpan w:val="2"/>
            <w:tcMar>
              <w:left w:w="0" w:type="dxa"/>
              <w:right w:w="0" w:type="dxa"/>
            </w:tcMar>
          </w:tcPr>
          <w:p w14:paraId="2811E29F" w14:textId="77777777" w:rsidR="00637EA5" w:rsidRPr="0087370F" w:rsidRDefault="00637EA5" w:rsidP="00060EF3">
            <w:pPr>
              <w:pStyle w:val="Tablehead"/>
            </w:pPr>
            <w:r w:rsidRPr="00CB03C9">
              <w:t>Radar 15</w:t>
            </w:r>
          </w:p>
        </w:tc>
      </w:tr>
      <w:tr w:rsidR="00637EA5" w:rsidRPr="001E2579" w14:paraId="72FBAA6B" w14:textId="77777777" w:rsidTr="00060EF3">
        <w:trPr>
          <w:gridAfter w:val="1"/>
          <w:wAfter w:w="5" w:type="pct"/>
          <w:jc w:val="center"/>
        </w:trPr>
        <w:tc>
          <w:tcPr>
            <w:tcW w:w="1217" w:type="pct"/>
            <w:tcMar>
              <w:left w:w="0" w:type="dxa"/>
              <w:right w:w="0" w:type="dxa"/>
            </w:tcMar>
          </w:tcPr>
          <w:p w14:paraId="2FAA8065" w14:textId="77777777" w:rsidR="00637EA5" w:rsidRPr="007A06AF" w:rsidRDefault="00637EA5" w:rsidP="00060EF3">
            <w:pPr>
              <w:pStyle w:val="Tabletext"/>
              <w:spacing w:before="20" w:after="20"/>
            </w:pPr>
            <w:r w:rsidRPr="007A06AF">
              <w:t>Antenna polarization</w:t>
            </w:r>
          </w:p>
        </w:tc>
        <w:tc>
          <w:tcPr>
            <w:tcW w:w="763" w:type="pct"/>
            <w:tcMar>
              <w:left w:w="0" w:type="dxa"/>
              <w:right w:w="0" w:type="dxa"/>
            </w:tcMar>
          </w:tcPr>
          <w:p w14:paraId="3B0C8021" w14:textId="77777777" w:rsidR="00637EA5" w:rsidRPr="007A06AF" w:rsidRDefault="00637EA5" w:rsidP="00060EF3">
            <w:pPr>
              <w:pStyle w:val="Tabletext"/>
              <w:spacing w:before="20" w:after="20"/>
              <w:jc w:val="center"/>
            </w:pPr>
            <w:r w:rsidRPr="007A06AF">
              <w:t>Horizontal</w:t>
            </w:r>
          </w:p>
        </w:tc>
        <w:tc>
          <w:tcPr>
            <w:tcW w:w="762" w:type="pct"/>
            <w:tcMar>
              <w:left w:w="0" w:type="dxa"/>
              <w:right w:w="0" w:type="dxa"/>
            </w:tcMar>
          </w:tcPr>
          <w:p w14:paraId="699C38DE" w14:textId="77777777" w:rsidR="00637EA5" w:rsidRPr="007A06AF" w:rsidRDefault="00637EA5" w:rsidP="00060EF3">
            <w:pPr>
              <w:pStyle w:val="Tabletext"/>
              <w:spacing w:before="20" w:after="20"/>
              <w:jc w:val="center"/>
            </w:pPr>
            <w:r w:rsidRPr="007A06AF">
              <w:t>Horizontal</w:t>
            </w:r>
          </w:p>
        </w:tc>
        <w:tc>
          <w:tcPr>
            <w:tcW w:w="769" w:type="pct"/>
            <w:tcMar>
              <w:left w:w="0" w:type="dxa"/>
              <w:right w:w="0" w:type="dxa"/>
            </w:tcMar>
          </w:tcPr>
          <w:p w14:paraId="293E9669" w14:textId="77777777" w:rsidR="00637EA5" w:rsidRPr="007A06AF" w:rsidRDefault="00637EA5" w:rsidP="00060EF3">
            <w:pPr>
              <w:pStyle w:val="Tabletext"/>
              <w:spacing w:before="20" w:after="20"/>
              <w:jc w:val="center"/>
            </w:pPr>
            <w:r w:rsidRPr="007A06AF">
              <w:t>Horizontal</w:t>
            </w:r>
          </w:p>
        </w:tc>
        <w:tc>
          <w:tcPr>
            <w:tcW w:w="742" w:type="pct"/>
            <w:gridSpan w:val="2"/>
            <w:tcMar>
              <w:left w:w="0" w:type="dxa"/>
              <w:right w:w="0" w:type="dxa"/>
            </w:tcMar>
          </w:tcPr>
          <w:p w14:paraId="611CF3FD" w14:textId="77777777" w:rsidR="00637EA5" w:rsidRPr="0087370F" w:rsidRDefault="00637EA5" w:rsidP="00060EF3">
            <w:pPr>
              <w:pStyle w:val="Tabletext"/>
              <w:jc w:val="center"/>
            </w:pPr>
            <w:r w:rsidRPr="0087370F">
              <w:t>Horizontal and vertical</w:t>
            </w:r>
          </w:p>
        </w:tc>
        <w:tc>
          <w:tcPr>
            <w:tcW w:w="741" w:type="pct"/>
            <w:gridSpan w:val="2"/>
            <w:tcMar>
              <w:left w:w="0" w:type="dxa"/>
              <w:right w:w="0" w:type="dxa"/>
            </w:tcMar>
          </w:tcPr>
          <w:p w14:paraId="2EC91371" w14:textId="77777777" w:rsidR="00637EA5" w:rsidRPr="006A60EA" w:rsidRDefault="00637EA5" w:rsidP="00060EF3">
            <w:pPr>
              <w:pStyle w:val="Tabletext"/>
              <w:jc w:val="center"/>
            </w:pPr>
            <w:r w:rsidRPr="006A60EA">
              <w:rPr>
                <w:color w:val="000000"/>
              </w:rPr>
              <w:t>Dual pol</w:t>
            </w:r>
            <w:r w:rsidRPr="006A60EA">
              <w:rPr>
                <w:color w:val="000000"/>
              </w:rPr>
              <w:br/>
              <w:t>(horizontal and vertical)</w:t>
            </w:r>
          </w:p>
        </w:tc>
      </w:tr>
      <w:tr w:rsidR="00637EA5" w:rsidRPr="00B43EBB" w14:paraId="391154AC" w14:textId="77777777" w:rsidTr="00060EF3">
        <w:trPr>
          <w:gridAfter w:val="1"/>
          <w:wAfter w:w="5" w:type="pct"/>
          <w:jc w:val="center"/>
        </w:trPr>
        <w:tc>
          <w:tcPr>
            <w:tcW w:w="1217" w:type="pct"/>
            <w:tcMar>
              <w:left w:w="0" w:type="dxa"/>
              <w:right w:w="0" w:type="dxa"/>
            </w:tcMar>
          </w:tcPr>
          <w:p w14:paraId="3BC5B8F1" w14:textId="77777777" w:rsidR="00637EA5" w:rsidRPr="006A60EA" w:rsidRDefault="00637EA5" w:rsidP="00060EF3">
            <w:pPr>
              <w:pStyle w:val="Tabletext"/>
              <w:spacing w:before="20" w:after="20"/>
            </w:pPr>
            <w:r w:rsidRPr="006A60EA">
              <w:lastRenderedPageBreak/>
              <w:t>Antenna main beam gain (dBi)</w:t>
            </w:r>
          </w:p>
        </w:tc>
        <w:tc>
          <w:tcPr>
            <w:tcW w:w="763" w:type="pct"/>
            <w:tcMar>
              <w:left w:w="0" w:type="dxa"/>
              <w:right w:w="0" w:type="dxa"/>
            </w:tcMar>
          </w:tcPr>
          <w:p w14:paraId="2B54C8F3" w14:textId="77777777" w:rsidR="00637EA5" w:rsidRPr="007A06AF" w:rsidRDefault="00637EA5" w:rsidP="00060EF3">
            <w:pPr>
              <w:pStyle w:val="Tabletext"/>
              <w:spacing w:before="20" w:after="20"/>
              <w:jc w:val="center"/>
            </w:pPr>
            <w:r w:rsidRPr="007A06AF">
              <w:t>41-45</w:t>
            </w:r>
          </w:p>
        </w:tc>
        <w:tc>
          <w:tcPr>
            <w:tcW w:w="762" w:type="pct"/>
            <w:tcMar>
              <w:left w:w="0" w:type="dxa"/>
              <w:right w:w="0" w:type="dxa"/>
            </w:tcMar>
          </w:tcPr>
          <w:p w14:paraId="6EADCC1F" w14:textId="77777777" w:rsidR="00637EA5" w:rsidRPr="007A06AF" w:rsidRDefault="00637EA5" w:rsidP="00060EF3">
            <w:pPr>
              <w:pStyle w:val="Tabletext"/>
              <w:spacing w:before="20" w:after="20"/>
              <w:jc w:val="center"/>
            </w:pPr>
            <w:r w:rsidRPr="007A06AF">
              <w:t>42-45</w:t>
            </w:r>
          </w:p>
        </w:tc>
        <w:tc>
          <w:tcPr>
            <w:tcW w:w="769" w:type="pct"/>
            <w:tcMar>
              <w:left w:w="0" w:type="dxa"/>
              <w:right w:w="0" w:type="dxa"/>
            </w:tcMar>
          </w:tcPr>
          <w:p w14:paraId="1C7CA3CC" w14:textId="77777777" w:rsidR="00637EA5" w:rsidRPr="007A06AF" w:rsidRDefault="00637EA5" w:rsidP="00060EF3">
            <w:pPr>
              <w:pStyle w:val="Tabletext"/>
              <w:spacing w:before="20" w:after="20"/>
              <w:jc w:val="center"/>
            </w:pPr>
            <w:r w:rsidRPr="007A06AF">
              <w:t>48-50</w:t>
            </w:r>
          </w:p>
        </w:tc>
        <w:tc>
          <w:tcPr>
            <w:tcW w:w="742" w:type="pct"/>
            <w:gridSpan w:val="2"/>
            <w:tcMar>
              <w:left w:w="0" w:type="dxa"/>
              <w:right w:w="0" w:type="dxa"/>
            </w:tcMar>
          </w:tcPr>
          <w:p w14:paraId="74A47730" w14:textId="77777777" w:rsidR="00637EA5" w:rsidRPr="0087370F" w:rsidRDefault="00637EA5" w:rsidP="00060EF3">
            <w:pPr>
              <w:pStyle w:val="Tabletext"/>
              <w:jc w:val="center"/>
            </w:pPr>
            <w:r w:rsidRPr="0087370F">
              <w:t>45</w:t>
            </w:r>
          </w:p>
        </w:tc>
        <w:tc>
          <w:tcPr>
            <w:tcW w:w="741" w:type="pct"/>
            <w:gridSpan w:val="2"/>
            <w:tcMar>
              <w:left w:w="0" w:type="dxa"/>
              <w:right w:w="0" w:type="dxa"/>
            </w:tcMar>
          </w:tcPr>
          <w:p w14:paraId="647D6179" w14:textId="77777777" w:rsidR="00637EA5" w:rsidRPr="0087370F" w:rsidRDefault="00637EA5" w:rsidP="00060EF3">
            <w:pPr>
              <w:pStyle w:val="Tabletext"/>
              <w:jc w:val="center"/>
            </w:pPr>
            <w:r w:rsidRPr="00CB03C9">
              <w:rPr>
                <w:rFonts w:eastAsia="MS PMincho"/>
                <w:color w:val="000000"/>
              </w:rPr>
              <w:t>43</w:t>
            </w:r>
          </w:p>
        </w:tc>
      </w:tr>
      <w:tr w:rsidR="00637EA5" w:rsidRPr="00B43EBB" w14:paraId="7DA8119B" w14:textId="77777777" w:rsidTr="00060EF3">
        <w:trPr>
          <w:gridAfter w:val="1"/>
          <w:wAfter w:w="5" w:type="pct"/>
          <w:jc w:val="center"/>
        </w:trPr>
        <w:tc>
          <w:tcPr>
            <w:tcW w:w="1217" w:type="pct"/>
            <w:tcMar>
              <w:left w:w="0" w:type="dxa"/>
              <w:right w:w="0" w:type="dxa"/>
            </w:tcMar>
          </w:tcPr>
          <w:p w14:paraId="68EA0BAB" w14:textId="77777777" w:rsidR="00637EA5" w:rsidRPr="007A06AF" w:rsidRDefault="00637EA5" w:rsidP="00060EF3">
            <w:pPr>
              <w:pStyle w:val="Tabletext"/>
              <w:spacing w:before="20" w:after="20"/>
            </w:pPr>
            <w:r w:rsidRPr="007A06AF">
              <w:t>Antenna elevation beamwidth</w:t>
            </w:r>
            <w:r>
              <w:t xml:space="preserve"> (degree)</w:t>
            </w:r>
          </w:p>
        </w:tc>
        <w:tc>
          <w:tcPr>
            <w:tcW w:w="763" w:type="pct"/>
            <w:tcMar>
              <w:left w:w="0" w:type="dxa"/>
              <w:right w:w="0" w:type="dxa"/>
            </w:tcMar>
          </w:tcPr>
          <w:p w14:paraId="75CEA05F"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12EB4304"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6676B682" w14:textId="77777777" w:rsidR="00637EA5" w:rsidRPr="007A06AF" w:rsidRDefault="00637EA5" w:rsidP="00060EF3">
            <w:pPr>
              <w:pStyle w:val="Tabletext"/>
              <w:spacing w:before="20" w:after="20"/>
              <w:jc w:val="center"/>
            </w:pPr>
            <w:r w:rsidRPr="007A06AF">
              <w:t>0.58-0.65</w:t>
            </w:r>
          </w:p>
        </w:tc>
        <w:tc>
          <w:tcPr>
            <w:tcW w:w="742" w:type="pct"/>
            <w:gridSpan w:val="2"/>
            <w:tcMar>
              <w:left w:w="0" w:type="dxa"/>
              <w:right w:w="0" w:type="dxa"/>
            </w:tcMar>
          </w:tcPr>
          <w:p w14:paraId="7344930F"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28CA8DA1" w14:textId="77777777" w:rsidR="00637EA5" w:rsidRPr="0087370F" w:rsidRDefault="00637EA5" w:rsidP="00060EF3">
            <w:pPr>
              <w:pStyle w:val="Tabletext"/>
              <w:jc w:val="center"/>
            </w:pPr>
            <w:r w:rsidRPr="00CB03C9">
              <w:rPr>
                <w:rFonts w:eastAsia="MS PMincho"/>
                <w:color w:val="000000"/>
              </w:rPr>
              <w:t>1.1</w:t>
            </w:r>
          </w:p>
        </w:tc>
      </w:tr>
      <w:tr w:rsidR="00637EA5" w:rsidRPr="00B43EBB" w14:paraId="3D0557E7" w14:textId="77777777" w:rsidTr="00060EF3">
        <w:trPr>
          <w:gridAfter w:val="1"/>
          <w:wAfter w:w="5" w:type="pct"/>
          <w:jc w:val="center"/>
        </w:trPr>
        <w:tc>
          <w:tcPr>
            <w:tcW w:w="1217" w:type="pct"/>
            <w:tcMar>
              <w:left w:w="0" w:type="dxa"/>
              <w:right w:w="0" w:type="dxa"/>
            </w:tcMar>
          </w:tcPr>
          <w:p w14:paraId="33B86963" w14:textId="77777777" w:rsidR="00637EA5" w:rsidRPr="007A06AF" w:rsidRDefault="00637EA5" w:rsidP="00060EF3">
            <w:pPr>
              <w:pStyle w:val="Tabletext"/>
              <w:spacing w:before="20" w:after="20"/>
            </w:pPr>
            <w:r w:rsidRPr="007A06AF">
              <w:t>Antenna azimuthal beamwidth</w:t>
            </w:r>
            <w:r>
              <w:t xml:space="preserve"> (degree)</w:t>
            </w:r>
          </w:p>
        </w:tc>
        <w:tc>
          <w:tcPr>
            <w:tcW w:w="763" w:type="pct"/>
            <w:tcMar>
              <w:left w:w="0" w:type="dxa"/>
              <w:right w:w="0" w:type="dxa"/>
            </w:tcMar>
          </w:tcPr>
          <w:p w14:paraId="44AFBB07" w14:textId="77777777" w:rsidR="00637EA5" w:rsidRPr="007A06AF" w:rsidRDefault="00637EA5" w:rsidP="00060EF3">
            <w:pPr>
              <w:pStyle w:val="Tabletext"/>
              <w:spacing w:before="20" w:after="20"/>
              <w:jc w:val="center"/>
            </w:pPr>
            <w:r w:rsidRPr="007A06AF">
              <w:t>1-1.5</w:t>
            </w:r>
          </w:p>
        </w:tc>
        <w:tc>
          <w:tcPr>
            <w:tcW w:w="762" w:type="pct"/>
            <w:tcMar>
              <w:left w:w="0" w:type="dxa"/>
              <w:right w:w="0" w:type="dxa"/>
            </w:tcMar>
          </w:tcPr>
          <w:p w14:paraId="24A6E0FF" w14:textId="77777777" w:rsidR="00637EA5" w:rsidRPr="007A06AF" w:rsidRDefault="00637EA5" w:rsidP="00060EF3">
            <w:pPr>
              <w:pStyle w:val="Tabletext"/>
              <w:spacing w:before="20" w:after="20"/>
              <w:jc w:val="center"/>
            </w:pPr>
            <w:r w:rsidRPr="007A06AF">
              <w:t>1-1.2</w:t>
            </w:r>
          </w:p>
        </w:tc>
        <w:tc>
          <w:tcPr>
            <w:tcW w:w="769" w:type="pct"/>
            <w:tcMar>
              <w:left w:w="0" w:type="dxa"/>
              <w:right w:w="0" w:type="dxa"/>
            </w:tcMar>
          </w:tcPr>
          <w:p w14:paraId="31126E3B" w14:textId="77777777" w:rsidR="00637EA5" w:rsidRPr="007A06AF" w:rsidRDefault="00637EA5" w:rsidP="00060EF3">
            <w:pPr>
              <w:pStyle w:val="Tabletext"/>
              <w:spacing w:before="20" w:after="20"/>
              <w:jc w:val="center"/>
            </w:pPr>
            <w:r w:rsidRPr="007A06AF">
              <w:t>0.6-0.65</w:t>
            </w:r>
          </w:p>
        </w:tc>
        <w:tc>
          <w:tcPr>
            <w:tcW w:w="742" w:type="pct"/>
            <w:gridSpan w:val="2"/>
            <w:tcMar>
              <w:left w:w="0" w:type="dxa"/>
              <w:right w:w="0" w:type="dxa"/>
            </w:tcMar>
          </w:tcPr>
          <w:p w14:paraId="2B1B8DE0" w14:textId="77777777" w:rsidR="00637EA5" w:rsidRPr="0087370F" w:rsidRDefault="00637EA5" w:rsidP="00060EF3">
            <w:pPr>
              <w:pStyle w:val="Tabletext"/>
              <w:jc w:val="center"/>
            </w:pPr>
            <w:r w:rsidRPr="0087370F">
              <w:t>1</w:t>
            </w:r>
          </w:p>
        </w:tc>
        <w:tc>
          <w:tcPr>
            <w:tcW w:w="741" w:type="pct"/>
            <w:gridSpan w:val="2"/>
            <w:tcMar>
              <w:left w:w="0" w:type="dxa"/>
              <w:right w:w="0" w:type="dxa"/>
            </w:tcMar>
          </w:tcPr>
          <w:p w14:paraId="5B1E85F1" w14:textId="77777777" w:rsidR="00637EA5" w:rsidRPr="0087370F" w:rsidRDefault="00637EA5" w:rsidP="00060EF3">
            <w:pPr>
              <w:pStyle w:val="Tabletext"/>
              <w:jc w:val="center"/>
            </w:pPr>
            <w:r w:rsidRPr="00CB03C9">
              <w:rPr>
                <w:rFonts w:eastAsia="MS PMincho"/>
                <w:color w:val="000000"/>
              </w:rPr>
              <w:t>1.1</w:t>
            </w:r>
          </w:p>
        </w:tc>
      </w:tr>
      <w:tr w:rsidR="00637EA5" w:rsidRPr="00B43EBB" w14:paraId="6462CCB0" w14:textId="77777777" w:rsidTr="00060EF3">
        <w:trPr>
          <w:gridAfter w:val="1"/>
          <w:wAfter w:w="5" w:type="pct"/>
          <w:jc w:val="center"/>
        </w:trPr>
        <w:tc>
          <w:tcPr>
            <w:tcW w:w="1217" w:type="pct"/>
            <w:tcMar>
              <w:left w:w="0" w:type="dxa"/>
              <w:right w:w="0" w:type="dxa"/>
            </w:tcMar>
          </w:tcPr>
          <w:p w14:paraId="1109FB3C" w14:textId="77777777" w:rsidR="00637EA5" w:rsidRPr="006A60EA" w:rsidRDefault="00637EA5" w:rsidP="00060EF3">
            <w:pPr>
              <w:pStyle w:val="Tabletext"/>
              <w:spacing w:before="20" w:after="20"/>
            </w:pPr>
            <w:r w:rsidRPr="006A60EA">
              <w:t>Antenna horizontal scan rate (degree/s)</w:t>
            </w:r>
          </w:p>
        </w:tc>
        <w:tc>
          <w:tcPr>
            <w:tcW w:w="763" w:type="pct"/>
            <w:tcMar>
              <w:left w:w="0" w:type="dxa"/>
              <w:right w:w="0" w:type="dxa"/>
            </w:tcMar>
          </w:tcPr>
          <w:p w14:paraId="46F7D6C2" w14:textId="77777777" w:rsidR="00637EA5" w:rsidRPr="007A06AF" w:rsidRDefault="00637EA5" w:rsidP="00060EF3">
            <w:pPr>
              <w:pStyle w:val="Tabletext"/>
              <w:spacing w:before="20" w:after="20"/>
              <w:jc w:val="center"/>
            </w:pPr>
            <w:r w:rsidRPr="007A06AF">
              <w:t>24</w:t>
            </w:r>
          </w:p>
        </w:tc>
        <w:tc>
          <w:tcPr>
            <w:tcW w:w="762" w:type="pct"/>
            <w:tcMar>
              <w:left w:w="0" w:type="dxa"/>
              <w:right w:w="0" w:type="dxa"/>
            </w:tcMar>
          </w:tcPr>
          <w:p w14:paraId="2CF69F87" w14:textId="77777777" w:rsidR="00637EA5" w:rsidRPr="007A06AF" w:rsidRDefault="00637EA5" w:rsidP="00060EF3">
            <w:pPr>
              <w:pStyle w:val="Tabletext"/>
              <w:spacing w:before="20" w:after="20"/>
              <w:jc w:val="center"/>
            </w:pPr>
            <w:r w:rsidRPr="007A06AF">
              <w:t>6-36</w:t>
            </w:r>
          </w:p>
        </w:tc>
        <w:tc>
          <w:tcPr>
            <w:tcW w:w="769" w:type="pct"/>
            <w:tcMar>
              <w:left w:w="0" w:type="dxa"/>
              <w:right w:w="0" w:type="dxa"/>
            </w:tcMar>
          </w:tcPr>
          <w:p w14:paraId="0C52C9B9" w14:textId="77777777" w:rsidR="00637EA5" w:rsidRPr="007A06AF" w:rsidRDefault="00637EA5" w:rsidP="00060EF3">
            <w:pPr>
              <w:pStyle w:val="Tabletext"/>
              <w:spacing w:before="20" w:after="20"/>
              <w:jc w:val="center"/>
            </w:pPr>
            <w:r w:rsidRPr="007A06AF">
              <w:t>12/24</w:t>
            </w:r>
          </w:p>
        </w:tc>
        <w:tc>
          <w:tcPr>
            <w:tcW w:w="742" w:type="pct"/>
            <w:gridSpan w:val="2"/>
            <w:tcMar>
              <w:left w:w="0" w:type="dxa"/>
              <w:right w:w="0" w:type="dxa"/>
            </w:tcMar>
          </w:tcPr>
          <w:p w14:paraId="5F118337" w14:textId="77777777" w:rsidR="00637EA5" w:rsidRPr="0087370F" w:rsidRDefault="00637EA5" w:rsidP="00060EF3">
            <w:pPr>
              <w:pStyle w:val="Tabletext"/>
              <w:jc w:val="center"/>
            </w:pPr>
            <w:r w:rsidRPr="0087370F">
              <w:t>18-48</w:t>
            </w:r>
          </w:p>
        </w:tc>
        <w:tc>
          <w:tcPr>
            <w:tcW w:w="741" w:type="pct"/>
            <w:gridSpan w:val="2"/>
            <w:tcMar>
              <w:left w:w="0" w:type="dxa"/>
              <w:right w:w="0" w:type="dxa"/>
            </w:tcMar>
          </w:tcPr>
          <w:p w14:paraId="3DE3B9FC" w14:textId="77777777" w:rsidR="00637EA5" w:rsidRPr="0087370F" w:rsidRDefault="00637EA5" w:rsidP="00060EF3">
            <w:pPr>
              <w:pStyle w:val="Tabletext"/>
              <w:jc w:val="center"/>
            </w:pPr>
            <w:r w:rsidRPr="00CB03C9">
              <w:rPr>
                <w:color w:val="000000"/>
              </w:rPr>
              <w:t>3-60</w:t>
            </w:r>
          </w:p>
        </w:tc>
      </w:tr>
      <w:tr w:rsidR="00637EA5" w:rsidRPr="00B43EBB" w14:paraId="58D0A65F" w14:textId="77777777" w:rsidTr="00060EF3">
        <w:trPr>
          <w:gridAfter w:val="1"/>
          <w:wAfter w:w="5" w:type="pct"/>
          <w:jc w:val="center"/>
        </w:trPr>
        <w:tc>
          <w:tcPr>
            <w:tcW w:w="1217" w:type="pct"/>
            <w:tcMar>
              <w:left w:w="0" w:type="dxa"/>
              <w:right w:w="0" w:type="dxa"/>
            </w:tcMar>
          </w:tcPr>
          <w:p w14:paraId="3D537B77"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Mar>
              <w:left w:w="0" w:type="dxa"/>
              <w:right w:w="0" w:type="dxa"/>
            </w:tcMar>
          </w:tcPr>
          <w:p w14:paraId="46B463EA" w14:textId="77777777" w:rsidR="00637EA5" w:rsidRPr="007A06AF" w:rsidRDefault="00637EA5" w:rsidP="00060EF3">
            <w:pPr>
              <w:pStyle w:val="Tabletext"/>
              <w:spacing w:before="20" w:after="20"/>
              <w:jc w:val="center"/>
            </w:pPr>
            <w:r w:rsidRPr="007A06AF">
              <w:t>360</w:t>
            </w:r>
          </w:p>
        </w:tc>
        <w:tc>
          <w:tcPr>
            <w:tcW w:w="762" w:type="pct"/>
            <w:tcMar>
              <w:left w:w="0" w:type="dxa"/>
              <w:right w:w="0" w:type="dxa"/>
            </w:tcMar>
          </w:tcPr>
          <w:p w14:paraId="1169E020" w14:textId="77777777" w:rsidR="00637EA5" w:rsidRPr="007A06AF" w:rsidRDefault="00637EA5" w:rsidP="00060EF3">
            <w:pPr>
              <w:pStyle w:val="Tabletext"/>
              <w:spacing w:before="20" w:after="20"/>
              <w:jc w:val="center"/>
            </w:pPr>
            <w:r w:rsidRPr="007A06AF">
              <w:t>360</w:t>
            </w:r>
          </w:p>
        </w:tc>
        <w:tc>
          <w:tcPr>
            <w:tcW w:w="769" w:type="pct"/>
            <w:tcMar>
              <w:left w:w="0" w:type="dxa"/>
              <w:right w:w="0" w:type="dxa"/>
            </w:tcMar>
          </w:tcPr>
          <w:p w14:paraId="25C7F67B" w14:textId="77777777" w:rsidR="00637EA5" w:rsidRPr="007A06AF" w:rsidRDefault="00637EA5" w:rsidP="00060EF3">
            <w:pPr>
              <w:pStyle w:val="Tabletext"/>
              <w:spacing w:before="20" w:after="20"/>
              <w:jc w:val="center"/>
            </w:pPr>
            <w:r w:rsidRPr="007A06AF">
              <w:t>360</w:t>
            </w:r>
          </w:p>
        </w:tc>
        <w:tc>
          <w:tcPr>
            <w:tcW w:w="742" w:type="pct"/>
            <w:gridSpan w:val="2"/>
            <w:tcMar>
              <w:left w:w="0" w:type="dxa"/>
              <w:right w:w="0" w:type="dxa"/>
            </w:tcMar>
          </w:tcPr>
          <w:p w14:paraId="034791C6" w14:textId="77777777" w:rsidR="00637EA5" w:rsidRPr="0087370F" w:rsidRDefault="00637EA5" w:rsidP="00060EF3">
            <w:pPr>
              <w:pStyle w:val="Tabletext"/>
              <w:jc w:val="center"/>
            </w:pPr>
            <w:r w:rsidRPr="0087370F">
              <w:t>360</w:t>
            </w:r>
          </w:p>
        </w:tc>
        <w:tc>
          <w:tcPr>
            <w:tcW w:w="741" w:type="pct"/>
            <w:gridSpan w:val="2"/>
            <w:tcMar>
              <w:left w:w="0" w:type="dxa"/>
              <w:right w:w="0" w:type="dxa"/>
            </w:tcMar>
          </w:tcPr>
          <w:p w14:paraId="6BAFF82C" w14:textId="77777777" w:rsidR="00637EA5" w:rsidRPr="0087370F" w:rsidRDefault="00637EA5" w:rsidP="00060EF3">
            <w:pPr>
              <w:pStyle w:val="Tabletext"/>
              <w:jc w:val="center"/>
            </w:pPr>
            <w:r w:rsidRPr="00CB03C9">
              <w:rPr>
                <w:color w:val="000000"/>
              </w:rPr>
              <w:t>360</w:t>
            </w:r>
          </w:p>
        </w:tc>
      </w:tr>
      <w:tr w:rsidR="00637EA5" w:rsidRPr="00B43EBB" w14:paraId="7D5F23FC" w14:textId="77777777" w:rsidTr="00060EF3">
        <w:trPr>
          <w:gridAfter w:val="1"/>
          <w:wAfter w:w="5" w:type="pct"/>
          <w:jc w:val="center"/>
        </w:trPr>
        <w:tc>
          <w:tcPr>
            <w:tcW w:w="1217" w:type="pct"/>
            <w:tcMar>
              <w:left w:w="0" w:type="dxa"/>
              <w:right w:w="0" w:type="dxa"/>
            </w:tcMar>
          </w:tcPr>
          <w:p w14:paraId="578B7B21" w14:textId="77777777" w:rsidR="00637EA5" w:rsidRPr="006A60EA" w:rsidRDefault="00637EA5" w:rsidP="00060EF3">
            <w:pPr>
              <w:pStyle w:val="Tabletext"/>
              <w:spacing w:before="20" w:after="20"/>
            </w:pPr>
            <w:r w:rsidRPr="006A60EA">
              <w:t>Antenna vertical scan rate (degree)</w:t>
            </w:r>
          </w:p>
        </w:tc>
        <w:tc>
          <w:tcPr>
            <w:tcW w:w="763" w:type="pct"/>
            <w:tcMar>
              <w:left w:w="0" w:type="dxa"/>
              <w:right w:w="0" w:type="dxa"/>
            </w:tcMar>
          </w:tcPr>
          <w:p w14:paraId="1CFF7B0E"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rsidRPr="003909E9">
              <w:br/>
              <w:t>15 s</w:t>
            </w:r>
          </w:p>
        </w:tc>
        <w:tc>
          <w:tcPr>
            <w:tcW w:w="762" w:type="pct"/>
            <w:tcMar>
              <w:left w:w="0" w:type="dxa"/>
              <w:right w:w="0" w:type="dxa"/>
            </w:tcMar>
          </w:tcPr>
          <w:p w14:paraId="1020884D" w14:textId="77777777" w:rsidR="00637EA5" w:rsidRPr="003909E9" w:rsidRDefault="00637EA5" w:rsidP="00060EF3">
            <w:pPr>
              <w:pStyle w:val="Tabletext"/>
              <w:spacing w:before="20" w:after="20"/>
              <w:jc w:val="center"/>
            </w:pPr>
            <w:r w:rsidRPr="003909E9">
              <w:t xml:space="preserve">–2 to </w:t>
            </w:r>
            <w:r w:rsidRPr="003909E9">
              <w:rPr>
                <w:lang w:eastAsia="ja-JP"/>
              </w:rPr>
              <w:t>+</w:t>
            </w:r>
            <w:r w:rsidRPr="003909E9">
              <w:t xml:space="preserve">45 within </w:t>
            </w:r>
            <w:r>
              <w:br/>
            </w:r>
            <w:r w:rsidRPr="003909E9">
              <w:t>15 s</w:t>
            </w:r>
          </w:p>
        </w:tc>
        <w:tc>
          <w:tcPr>
            <w:tcW w:w="769" w:type="pct"/>
            <w:tcMar>
              <w:left w:w="0" w:type="dxa"/>
              <w:right w:w="0" w:type="dxa"/>
            </w:tcMar>
          </w:tcPr>
          <w:p w14:paraId="4B19BF00" w14:textId="77777777" w:rsidR="00637EA5" w:rsidRPr="003909E9" w:rsidRDefault="00637EA5" w:rsidP="00060EF3">
            <w:pPr>
              <w:pStyle w:val="Tabletext"/>
              <w:spacing w:before="20" w:after="20"/>
              <w:jc w:val="center"/>
            </w:pPr>
            <w:r w:rsidRPr="003909E9">
              <w:rPr>
                <w:lang w:eastAsia="ja-JP"/>
              </w:rPr>
              <w:t xml:space="preserve">−2 to +90 within </w:t>
            </w:r>
            <w:r>
              <w:rPr>
                <w:lang w:eastAsia="ja-JP"/>
              </w:rPr>
              <w:br/>
            </w:r>
            <w:r w:rsidRPr="003909E9">
              <w:rPr>
                <w:lang w:eastAsia="ja-JP"/>
              </w:rPr>
              <w:t>10 s</w:t>
            </w:r>
          </w:p>
        </w:tc>
        <w:tc>
          <w:tcPr>
            <w:tcW w:w="742" w:type="pct"/>
            <w:gridSpan w:val="2"/>
            <w:tcMar>
              <w:left w:w="0" w:type="dxa"/>
              <w:right w:w="0" w:type="dxa"/>
            </w:tcMar>
          </w:tcPr>
          <w:p w14:paraId="35C1325A" w14:textId="77777777" w:rsidR="00637EA5" w:rsidRPr="0087370F" w:rsidRDefault="00637EA5" w:rsidP="00060EF3">
            <w:pPr>
              <w:pStyle w:val="Tabletext"/>
              <w:jc w:val="center"/>
            </w:pPr>
            <w:r w:rsidRPr="0087370F">
              <w:t>20 steps in 5 min</w:t>
            </w:r>
          </w:p>
        </w:tc>
        <w:tc>
          <w:tcPr>
            <w:tcW w:w="741" w:type="pct"/>
            <w:gridSpan w:val="2"/>
            <w:tcMar>
              <w:left w:w="0" w:type="dxa"/>
              <w:right w:w="0" w:type="dxa"/>
            </w:tcMar>
          </w:tcPr>
          <w:p w14:paraId="4FB567E2" w14:textId="77777777" w:rsidR="00637EA5" w:rsidRPr="0087370F" w:rsidRDefault="00637EA5" w:rsidP="00060EF3">
            <w:pPr>
              <w:pStyle w:val="Tabletext"/>
              <w:jc w:val="center"/>
            </w:pPr>
            <w:r w:rsidRPr="00CB03C9">
              <w:t>6</w:t>
            </w:r>
          </w:p>
        </w:tc>
      </w:tr>
      <w:tr w:rsidR="00637EA5" w:rsidRPr="00B43EBB" w14:paraId="2AE1DF1A" w14:textId="77777777" w:rsidTr="00060EF3">
        <w:trPr>
          <w:gridAfter w:val="1"/>
          <w:wAfter w:w="5" w:type="pct"/>
          <w:jc w:val="center"/>
        </w:trPr>
        <w:tc>
          <w:tcPr>
            <w:tcW w:w="1217" w:type="pct"/>
            <w:tcMar>
              <w:left w:w="0" w:type="dxa"/>
              <w:right w:w="0" w:type="dxa"/>
            </w:tcMar>
          </w:tcPr>
          <w:p w14:paraId="45F48769"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Mar>
              <w:left w:w="0" w:type="dxa"/>
              <w:right w:w="0" w:type="dxa"/>
            </w:tcMar>
          </w:tcPr>
          <w:p w14:paraId="50FBB391"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2" w:type="pct"/>
            <w:tcMar>
              <w:left w:w="0" w:type="dxa"/>
              <w:right w:w="0" w:type="dxa"/>
            </w:tcMar>
          </w:tcPr>
          <w:p w14:paraId="63249525"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45</w:t>
            </w:r>
          </w:p>
        </w:tc>
        <w:tc>
          <w:tcPr>
            <w:tcW w:w="769" w:type="pct"/>
            <w:tcMar>
              <w:left w:w="0" w:type="dxa"/>
              <w:right w:w="0" w:type="dxa"/>
            </w:tcMar>
          </w:tcPr>
          <w:p w14:paraId="0D7A939F" w14:textId="77777777" w:rsidR="00637EA5" w:rsidRPr="007A06AF" w:rsidRDefault="00637EA5" w:rsidP="00060EF3">
            <w:pPr>
              <w:pStyle w:val="Tabletext"/>
              <w:spacing w:before="20" w:after="20"/>
              <w:jc w:val="center"/>
            </w:pPr>
            <w:r w:rsidRPr="007A06AF">
              <w:t xml:space="preserve">–2 to </w:t>
            </w:r>
            <w:r w:rsidRPr="007A06AF">
              <w:rPr>
                <w:lang w:eastAsia="ja-JP"/>
              </w:rPr>
              <w:t>+</w:t>
            </w:r>
            <w:r w:rsidRPr="007A06AF">
              <w:t>90</w:t>
            </w:r>
          </w:p>
        </w:tc>
        <w:tc>
          <w:tcPr>
            <w:tcW w:w="742" w:type="pct"/>
            <w:gridSpan w:val="2"/>
            <w:tcMar>
              <w:left w:w="0" w:type="dxa"/>
              <w:right w:w="0" w:type="dxa"/>
            </w:tcMar>
          </w:tcPr>
          <w:p w14:paraId="327DF2CF" w14:textId="77777777" w:rsidR="00637EA5" w:rsidRPr="0087370F" w:rsidRDefault="00637EA5" w:rsidP="00060EF3">
            <w:pPr>
              <w:pStyle w:val="Tabletext"/>
              <w:jc w:val="center"/>
            </w:pPr>
            <w:r>
              <w:t>–</w:t>
            </w:r>
            <w:r w:rsidRPr="0087370F">
              <w:t>0.2 to +40</w:t>
            </w:r>
          </w:p>
        </w:tc>
        <w:tc>
          <w:tcPr>
            <w:tcW w:w="741" w:type="pct"/>
            <w:gridSpan w:val="2"/>
            <w:tcMar>
              <w:left w:w="0" w:type="dxa"/>
              <w:right w:w="0" w:type="dxa"/>
            </w:tcMar>
          </w:tcPr>
          <w:p w14:paraId="24D8C3F2" w14:textId="77777777" w:rsidR="00637EA5" w:rsidRDefault="00637EA5" w:rsidP="00060EF3">
            <w:pPr>
              <w:pStyle w:val="Tabletext"/>
              <w:jc w:val="center"/>
            </w:pPr>
            <w:r w:rsidRPr="00CB03C9">
              <w:rPr>
                <w:color w:val="000000"/>
              </w:rPr>
              <w:t>–2 to +90</w:t>
            </w:r>
          </w:p>
        </w:tc>
      </w:tr>
      <w:tr w:rsidR="00637EA5" w:rsidRPr="00B43EBB" w14:paraId="25CE9977" w14:textId="77777777" w:rsidTr="00060EF3">
        <w:trPr>
          <w:gridAfter w:val="1"/>
          <w:wAfter w:w="5" w:type="pct"/>
          <w:jc w:val="center"/>
        </w:trPr>
        <w:tc>
          <w:tcPr>
            <w:tcW w:w="1217" w:type="pct"/>
            <w:tcMar>
              <w:left w:w="0" w:type="dxa"/>
              <w:right w:w="0" w:type="dxa"/>
            </w:tcMar>
          </w:tcPr>
          <w:p w14:paraId="3638A729" w14:textId="77777777" w:rsidR="00637EA5" w:rsidRPr="006A60EA" w:rsidRDefault="00637EA5" w:rsidP="00060EF3">
            <w:pPr>
              <w:pStyle w:val="Tabletext"/>
              <w:spacing w:before="20" w:after="20"/>
            </w:pPr>
            <w:r w:rsidRPr="006A60EA">
              <w:t>Antenna side</w:t>
            </w:r>
            <w:r w:rsidRPr="006A60EA">
              <w:noBreakHyphen/>
              <w:t>lobe (SL) levels (1st SLs and remote SLs) (dB)</w:t>
            </w:r>
          </w:p>
        </w:tc>
        <w:tc>
          <w:tcPr>
            <w:tcW w:w="763" w:type="pct"/>
            <w:tcMar>
              <w:left w:w="0" w:type="dxa"/>
              <w:right w:w="0" w:type="dxa"/>
            </w:tcMar>
          </w:tcPr>
          <w:p w14:paraId="3671AB02" w14:textId="77777777" w:rsidR="00637EA5" w:rsidRPr="007A06AF" w:rsidRDefault="00637EA5" w:rsidP="00060EF3">
            <w:pPr>
              <w:pStyle w:val="Tabletext"/>
              <w:spacing w:before="20" w:after="20"/>
              <w:jc w:val="center"/>
            </w:pPr>
            <w:r w:rsidRPr="007A06AF">
              <w:t>–25 to –33</w:t>
            </w:r>
          </w:p>
        </w:tc>
        <w:tc>
          <w:tcPr>
            <w:tcW w:w="762" w:type="pct"/>
            <w:tcMar>
              <w:left w:w="0" w:type="dxa"/>
              <w:right w:w="0" w:type="dxa"/>
            </w:tcMar>
          </w:tcPr>
          <w:p w14:paraId="41BA40C5" w14:textId="77777777" w:rsidR="00637EA5" w:rsidRPr="007A06AF" w:rsidRDefault="00637EA5" w:rsidP="00060EF3">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769" w:type="pct"/>
            <w:tcMar>
              <w:left w:w="0" w:type="dxa"/>
              <w:right w:w="0" w:type="dxa"/>
            </w:tcMar>
          </w:tcPr>
          <w:p w14:paraId="2153A5A0" w14:textId="77777777" w:rsidR="00637EA5" w:rsidRPr="007A06AF" w:rsidRDefault="00637EA5" w:rsidP="00060EF3">
            <w:pPr>
              <w:pStyle w:val="Tabletext"/>
              <w:spacing w:before="20" w:after="20"/>
              <w:jc w:val="center"/>
            </w:pPr>
            <w:r w:rsidRPr="007A06AF">
              <w:t>–28 to –34</w:t>
            </w:r>
          </w:p>
        </w:tc>
        <w:tc>
          <w:tcPr>
            <w:tcW w:w="742" w:type="pct"/>
            <w:gridSpan w:val="2"/>
            <w:tcMar>
              <w:left w:w="0" w:type="dxa"/>
              <w:right w:w="0" w:type="dxa"/>
            </w:tcMar>
          </w:tcPr>
          <w:p w14:paraId="2105BFB9" w14:textId="77777777" w:rsidR="00637EA5" w:rsidRPr="0087370F" w:rsidRDefault="00637EA5" w:rsidP="00060EF3">
            <w:pPr>
              <w:pStyle w:val="Tabletext"/>
              <w:jc w:val="center"/>
            </w:pPr>
            <w:r>
              <w:t>–</w:t>
            </w:r>
            <w:r w:rsidRPr="0087370F">
              <w:t>28</w:t>
            </w:r>
          </w:p>
        </w:tc>
        <w:tc>
          <w:tcPr>
            <w:tcW w:w="741" w:type="pct"/>
            <w:gridSpan w:val="2"/>
            <w:tcMar>
              <w:left w:w="0" w:type="dxa"/>
              <w:right w:w="0" w:type="dxa"/>
            </w:tcMar>
          </w:tcPr>
          <w:p w14:paraId="7498D274" w14:textId="77777777" w:rsidR="00637EA5" w:rsidRDefault="00637EA5" w:rsidP="00060EF3">
            <w:pPr>
              <w:pStyle w:val="Tabletext"/>
              <w:jc w:val="center"/>
            </w:pPr>
            <w:r>
              <w:t>–</w:t>
            </w:r>
            <w:r w:rsidRPr="00CB03C9">
              <w:rPr>
                <w:color w:val="000000"/>
              </w:rPr>
              <w:t>26</w:t>
            </w:r>
          </w:p>
        </w:tc>
      </w:tr>
      <w:tr w:rsidR="00637EA5" w:rsidRPr="00B43EBB" w14:paraId="0B3E2E69" w14:textId="77777777" w:rsidTr="00060EF3">
        <w:trPr>
          <w:gridAfter w:val="1"/>
          <w:wAfter w:w="5" w:type="pct"/>
          <w:jc w:val="center"/>
        </w:trPr>
        <w:tc>
          <w:tcPr>
            <w:tcW w:w="1217" w:type="pct"/>
            <w:tcMar>
              <w:left w:w="0" w:type="dxa"/>
              <w:right w:w="0" w:type="dxa"/>
            </w:tcMar>
          </w:tcPr>
          <w:p w14:paraId="01E21E4F" w14:textId="77777777" w:rsidR="00637EA5" w:rsidRPr="007A06AF" w:rsidRDefault="00637EA5" w:rsidP="00060EF3">
            <w:pPr>
              <w:pStyle w:val="Tabletext"/>
              <w:spacing w:before="20" w:after="20"/>
            </w:pPr>
            <w:r w:rsidRPr="007A06AF">
              <w:t>Antenna height</w:t>
            </w:r>
            <w:r>
              <w:t xml:space="preserve"> (m)</w:t>
            </w:r>
          </w:p>
        </w:tc>
        <w:tc>
          <w:tcPr>
            <w:tcW w:w="763" w:type="pct"/>
            <w:tcMar>
              <w:left w:w="0" w:type="dxa"/>
              <w:right w:w="0" w:type="dxa"/>
            </w:tcMar>
          </w:tcPr>
          <w:p w14:paraId="5AB17964" w14:textId="77777777" w:rsidR="00637EA5" w:rsidRPr="007A06AF" w:rsidRDefault="00637EA5" w:rsidP="00060EF3">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762" w:type="pct"/>
            <w:tcMar>
              <w:left w:w="0" w:type="dxa"/>
              <w:right w:w="0" w:type="dxa"/>
            </w:tcMar>
          </w:tcPr>
          <w:p w14:paraId="658AD01D" w14:textId="77777777" w:rsidR="00637EA5" w:rsidRPr="007A06AF" w:rsidRDefault="00637EA5" w:rsidP="00060EF3">
            <w:pPr>
              <w:pStyle w:val="Tabletext"/>
              <w:spacing w:before="20" w:after="20"/>
              <w:jc w:val="center"/>
            </w:pPr>
            <w:r w:rsidRPr="007A06AF">
              <w:rPr>
                <w:lang w:eastAsia="ja-JP"/>
              </w:rPr>
              <w:t>10 to 60</w:t>
            </w:r>
          </w:p>
        </w:tc>
        <w:tc>
          <w:tcPr>
            <w:tcW w:w="769" w:type="pct"/>
            <w:tcMar>
              <w:left w:w="0" w:type="dxa"/>
              <w:right w:w="0" w:type="dxa"/>
            </w:tcMar>
          </w:tcPr>
          <w:p w14:paraId="195ED0C3" w14:textId="77777777" w:rsidR="00637EA5" w:rsidRPr="007A06AF" w:rsidRDefault="00637EA5" w:rsidP="00060EF3">
            <w:pPr>
              <w:pStyle w:val="Tabletext"/>
              <w:spacing w:before="20" w:after="20"/>
              <w:jc w:val="center"/>
            </w:pPr>
            <w:r w:rsidRPr="007A06AF">
              <w:t>33 to 4</w:t>
            </w:r>
            <w:r w:rsidRPr="007A06AF">
              <w:rPr>
                <w:lang w:eastAsia="ja-JP"/>
              </w:rPr>
              <w:t>4</w:t>
            </w:r>
          </w:p>
        </w:tc>
        <w:tc>
          <w:tcPr>
            <w:tcW w:w="742" w:type="pct"/>
            <w:gridSpan w:val="2"/>
            <w:tcMar>
              <w:left w:w="0" w:type="dxa"/>
              <w:right w:w="0" w:type="dxa"/>
            </w:tcMar>
          </w:tcPr>
          <w:p w14:paraId="657B95B7" w14:textId="77777777" w:rsidR="00637EA5" w:rsidRPr="0087370F" w:rsidRDefault="00637EA5" w:rsidP="00060EF3">
            <w:pPr>
              <w:pStyle w:val="Tabletext"/>
              <w:jc w:val="center"/>
            </w:pPr>
            <w:r w:rsidRPr="0087370F">
              <w:t>5-45</w:t>
            </w:r>
          </w:p>
        </w:tc>
        <w:tc>
          <w:tcPr>
            <w:tcW w:w="741" w:type="pct"/>
            <w:gridSpan w:val="2"/>
            <w:tcMar>
              <w:left w:w="0" w:type="dxa"/>
              <w:right w:w="0" w:type="dxa"/>
            </w:tcMar>
          </w:tcPr>
          <w:p w14:paraId="512B7541" w14:textId="77777777" w:rsidR="00637EA5" w:rsidRPr="0087370F" w:rsidRDefault="00637EA5" w:rsidP="00060EF3">
            <w:pPr>
              <w:pStyle w:val="Tabletext"/>
              <w:jc w:val="center"/>
            </w:pPr>
            <w:r w:rsidRPr="00CB03C9">
              <w:t>10-40</w:t>
            </w:r>
          </w:p>
        </w:tc>
      </w:tr>
      <w:tr w:rsidR="00637EA5" w:rsidRPr="00B43EBB" w14:paraId="105367EA" w14:textId="77777777" w:rsidTr="00060EF3">
        <w:trPr>
          <w:gridAfter w:val="1"/>
          <w:wAfter w:w="5" w:type="pct"/>
          <w:jc w:val="center"/>
        </w:trPr>
        <w:tc>
          <w:tcPr>
            <w:tcW w:w="1217" w:type="pct"/>
            <w:tcMar>
              <w:left w:w="0" w:type="dxa"/>
              <w:right w:w="0" w:type="dxa"/>
            </w:tcMar>
          </w:tcPr>
          <w:p w14:paraId="6B8725EB" w14:textId="77777777" w:rsidR="00637EA5" w:rsidRPr="006A60EA" w:rsidRDefault="00637EA5" w:rsidP="00060EF3">
            <w:pPr>
              <w:pStyle w:val="Tabletext"/>
              <w:spacing w:before="20" w:after="20"/>
            </w:pPr>
            <w:r w:rsidRPr="006A60EA">
              <w:t>Receiver IF 3 dB bandwidth (MHz)</w:t>
            </w:r>
          </w:p>
        </w:tc>
        <w:tc>
          <w:tcPr>
            <w:tcW w:w="763" w:type="pct"/>
            <w:tcMar>
              <w:left w:w="0" w:type="dxa"/>
              <w:right w:w="0" w:type="dxa"/>
            </w:tcMar>
          </w:tcPr>
          <w:p w14:paraId="3AC695EB" w14:textId="77777777" w:rsidR="00637EA5" w:rsidRPr="007A06AF" w:rsidRDefault="00637EA5" w:rsidP="00060EF3">
            <w:pPr>
              <w:pStyle w:val="Tabletext"/>
              <w:spacing w:before="20" w:after="20"/>
              <w:jc w:val="center"/>
            </w:pPr>
            <w:r w:rsidRPr="007A06AF">
              <w:t>1.2 to 1.6</w:t>
            </w:r>
          </w:p>
        </w:tc>
        <w:tc>
          <w:tcPr>
            <w:tcW w:w="762" w:type="pct"/>
            <w:tcMar>
              <w:left w:w="0" w:type="dxa"/>
              <w:right w:w="0" w:type="dxa"/>
            </w:tcMar>
          </w:tcPr>
          <w:p w14:paraId="6F72216C" w14:textId="77777777" w:rsidR="00637EA5" w:rsidRPr="007A06AF" w:rsidRDefault="00637EA5" w:rsidP="00060EF3">
            <w:pPr>
              <w:pStyle w:val="Tabletext"/>
              <w:spacing w:before="20" w:after="20"/>
              <w:jc w:val="center"/>
            </w:pPr>
            <w:r w:rsidRPr="007A06AF">
              <w:t>0.4 to 1.4</w:t>
            </w:r>
          </w:p>
        </w:tc>
        <w:tc>
          <w:tcPr>
            <w:tcW w:w="769" w:type="pct"/>
            <w:tcMar>
              <w:left w:w="0" w:type="dxa"/>
              <w:right w:w="0" w:type="dxa"/>
            </w:tcMar>
          </w:tcPr>
          <w:p w14:paraId="08793043" w14:textId="77777777" w:rsidR="00637EA5" w:rsidRPr="007A06AF" w:rsidRDefault="00637EA5" w:rsidP="00060EF3">
            <w:pPr>
              <w:pStyle w:val="Tabletext"/>
              <w:spacing w:before="20" w:after="20"/>
              <w:jc w:val="center"/>
            </w:pPr>
            <w:r w:rsidRPr="007A06AF">
              <w:t>1.0 to 1.4</w:t>
            </w:r>
          </w:p>
        </w:tc>
        <w:tc>
          <w:tcPr>
            <w:tcW w:w="742" w:type="pct"/>
            <w:gridSpan w:val="2"/>
            <w:tcMar>
              <w:left w:w="0" w:type="dxa"/>
              <w:right w:w="0" w:type="dxa"/>
            </w:tcMar>
          </w:tcPr>
          <w:p w14:paraId="2C3D2FEA" w14:textId="77777777" w:rsidR="00637EA5" w:rsidRPr="0087370F" w:rsidRDefault="00637EA5" w:rsidP="00060EF3">
            <w:pPr>
              <w:pStyle w:val="Tabletext"/>
              <w:jc w:val="center"/>
            </w:pPr>
            <w:r w:rsidRPr="0087370F">
              <w:t>2.0</w:t>
            </w:r>
          </w:p>
        </w:tc>
        <w:tc>
          <w:tcPr>
            <w:tcW w:w="741" w:type="pct"/>
            <w:gridSpan w:val="2"/>
            <w:tcMar>
              <w:left w:w="0" w:type="dxa"/>
              <w:right w:w="0" w:type="dxa"/>
            </w:tcMar>
          </w:tcPr>
          <w:p w14:paraId="4263F8FA" w14:textId="77777777" w:rsidR="00637EA5" w:rsidRPr="0087370F" w:rsidRDefault="00637EA5" w:rsidP="00060EF3">
            <w:pPr>
              <w:pStyle w:val="Tabletext"/>
              <w:jc w:val="center"/>
            </w:pPr>
            <w:r w:rsidRPr="00CB03C9">
              <w:t>1.2</w:t>
            </w:r>
          </w:p>
        </w:tc>
      </w:tr>
      <w:tr w:rsidR="00637EA5" w:rsidRPr="00B43EBB" w14:paraId="6B981768" w14:textId="77777777" w:rsidTr="00060EF3">
        <w:trPr>
          <w:gridAfter w:val="1"/>
          <w:wAfter w:w="5" w:type="pct"/>
          <w:jc w:val="center"/>
        </w:trPr>
        <w:tc>
          <w:tcPr>
            <w:tcW w:w="1217" w:type="pct"/>
            <w:tcMar>
              <w:left w:w="0" w:type="dxa"/>
              <w:right w:w="0" w:type="dxa"/>
            </w:tcMar>
          </w:tcPr>
          <w:p w14:paraId="6AC62E5B" w14:textId="77777777" w:rsidR="00637EA5" w:rsidRPr="007A06AF" w:rsidRDefault="00637EA5" w:rsidP="00060EF3">
            <w:pPr>
              <w:pStyle w:val="Tabletext"/>
              <w:spacing w:before="20" w:after="20"/>
            </w:pPr>
            <w:r w:rsidRPr="007A06AF">
              <w:t xml:space="preserve">Receiver noise figure </w:t>
            </w:r>
            <w:r>
              <w:t>(dB)</w:t>
            </w:r>
          </w:p>
        </w:tc>
        <w:tc>
          <w:tcPr>
            <w:tcW w:w="763" w:type="pct"/>
            <w:tcMar>
              <w:left w:w="0" w:type="dxa"/>
              <w:right w:w="0" w:type="dxa"/>
            </w:tcMar>
          </w:tcPr>
          <w:p w14:paraId="4FED5BA8" w14:textId="77777777" w:rsidR="00637EA5" w:rsidRPr="007A06AF" w:rsidRDefault="00637EA5" w:rsidP="00060EF3">
            <w:pPr>
              <w:pStyle w:val="Tabletext"/>
              <w:spacing w:before="20" w:after="20"/>
              <w:jc w:val="center"/>
            </w:pPr>
            <w:r w:rsidRPr="007A06AF">
              <w:t>1.2-5</w:t>
            </w:r>
          </w:p>
        </w:tc>
        <w:tc>
          <w:tcPr>
            <w:tcW w:w="762" w:type="pct"/>
            <w:tcMar>
              <w:left w:w="0" w:type="dxa"/>
              <w:right w:w="0" w:type="dxa"/>
            </w:tcMar>
          </w:tcPr>
          <w:p w14:paraId="5FE22CF2" w14:textId="77777777" w:rsidR="00637EA5" w:rsidRPr="007A06AF" w:rsidRDefault="00637EA5" w:rsidP="00060EF3">
            <w:pPr>
              <w:pStyle w:val="Tabletext"/>
              <w:spacing w:before="20" w:after="20"/>
              <w:jc w:val="center"/>
            </w:pPr>
            <w:r w:rsidRPr="007A06AF">
              <w:t>1.9- 3</w:t>
            </w:r>
          </w:p>
        </w:tc>
        <w:tc>
          <w:tcPr>
            <w:tcW w:w="769" w:type="pct"/>
            <w:tcMar>
              <w:left w:w="0" w:type="dxa"/>
              <w:right w:w="0" w:type="dxa"/>
            </w:tcMar>
          </w:tcPr>
          <w:p w14:paraId="02E335DB" w14:textId="77777777" w:rsidR="00637EA5" w:rsidRPr="007A06AF" w:rsidRDefault="00637EA5" w:rsidP="00060EF3">
            <w:pPr>
              <w:pStyle w:val="Tabletext"/>
              <w:spacing w:before="20" w:after="20"/>
              <w:jc w:val="center"/>
            </w:pPr>
            <w:r w:rsidRPr="007A06AF">
              <w:t>1-2</w:t>
            </w:r>
          </w:p>
        </w:tc>
        <w:tc>
          <w:tcPr>
            <w:tcW w:w="742" w:type="pct"/>
            <w:gridSpan w:val="2"/>
            <w:tcMar>
              <w:left w:w="0" w:type="dxa"/>
              <w:right w:w="0" w:type="dxa"/>
            </w:tcMar>
          </w:tcPr>
          <w:p w14:paraId="6195C249" w14:textId="77777777" w:rsidR="00637EA5" w:rsidRPr="0087370F" w:rsidRDefault="00637EA5" w:rsidP="00060EF3">
            <w:pPr>
              <w:pStyle w:val="Tabletext"/>
              <w:jc w:val="center"/>
            </w:pPr>
            <w:r w:rsidRPr="0087370F">
              <w:t>1.8</w:t>
            </w:r>
          </w:p>
        </w:tc>
        <w:tc>
          <w:tcPr>
            <w:tcW w:w="741" w:type="pct"/>
            <w:gridSpan w:val="2"/>
            <w:tcMar>
              <w:left w:w="0" w:type="dxa"/>
              <w:right w:w="0" w:type="dxa"/>
            </w:tcMar>
          </w:tcPr>
          <w:p w14:paraId="494B5F69" w14:textId="77777777" w:rsidR="00637EA5" w:rsidRPr="0087370F" w:rsidRDefault="00637EA5" w:rsidP="00060EF3">
            <w:pPr>
              <w:pStyle w:val="Tabletext"/>
              <w:jc w:val="center"/>
            </w:pPr>
            <w:r w:rsidRPr="00CB03C9">
              <w:t>2</w:t>
            </w:r>
          </w:p>
        </w:tc>
      </w:tr>
      <w:tr w:rsidR="00637EA5" w:rsidRPr="00B43EBB" w14:paraId="173D119A" w14:textId="77777777" w:rsidTr="00060EF3">
        <w:trPr>
          <w:gridAfter w:val="1"/>
          <w:wAfter w:w="5" w:type="pct"/>
          <w:jc w:val="center"/>
        </w:trPr>
        <w:tc>
          <w:tcPr>
            <w:tcW w:w="1217" w:type="pct"/>
            <w:tcMar>
              <w:left w:w="0" w:type="dxa"/>
              <w:right w:w="0" w:type="dxa"/>
            </w:tcMar>
          </w:tcPr>
          <w:p w14:paraId="44C6EFEF" w14:textId="77777777" w:rsidR="00637EA5" w:rsidRPr="007A06AF" w:rsidRDefault="00637EA5" w:rsidP="00060EF3">
            <w:pPr>
              <w:pStyle w:val="Tabletext"/>
              <w:spacing w:before="20" w:after="20"/>
            </w:pPr>
            <w:r w:rsidRPr="007A06AF">
              <w:t xml:space="preserve">Minimum </w:t>
            </w:r>
            <w:proofErr w:type="spellStart"/>
            <w:r w:rsidRPr="007A06AF">
              <w:t>discernable</w:t>
            </w:r>
            <w:proofErr w:type="spellEnd"/>
            <w:r w:rsidRPr="007A06AF">
              <w:t xml:space="preserve"> signal </w:t>
            </w:r>
            <w:r>
              <w:t>(dBm)</w:t>
            </w:r>
          </w:p>
        </w:tc>
        <w:tc>
          <w:tcPr>
            <w:tcW w:w="763" w:type="pct"/>
            <w:tcMar>
              <w:left w:w="0" w:type="dxa"/>
              <w:right w:w="0" w:type="dxa"/>
            </w:tcMar>
          </w:tcPr>
          <w:p w14:paraId="1EEF871B" w14:textId="77777777" w:rsidR="00637EA5" w:rsidRPr="007A06AF" w:rsidRDefault="00637EA5" w:rsidP="00060EF3">
            <w:pPr>
              <w:pStyle w:val="Tabletext"/>
              <w:spacing w:before="20" w:after="20"/>
              <w:jc w:val="center"/>
            </w:pPr>
            <w:r w:rsidRPr="007A06AF">
              <w:t>–108 to</w:t>
            </w:r>
            <w:r w:rsidRPr="007A06AF">
              <w:rPr>
                <w:lang w:eastAsia="ja-JP"/>
              </w:rPr>
              <w:t xml:space="preserve"> </w:t>
            </w:r>
            <w:r w:rsidRPr="007A06AF">
              <w:t>–114</w:t>
            </w:r>
          </w:p>
        </w:tc>
        <w:tc>
          <w:tcPr>
            <w:tcW w:w="762" w:type="pct"/>
            <w:tcMar>
              <w:left w:w="0" w:type="dxa"/>
              <w:right w:w="0" w:type="dxa"/>
            </w:tcMar>
          </w:tcPr>
          <w:p w14:paraId="661EE422"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–114</w:t>
            </w:r>
          </w:p>
        </w:tc>
        <w:tc>
          <w:tcPr>
            <w:tcW w:w="769" w:type="pct"/>
            <w:tcMar>
              <w:left w:w="0" w:type="dxa"/>
              <w:right w:w="0" w:type="dxa"/>
            </w:tcMar>
          </w:tcPr>
          <w:p w14:paraId="4A22D793" w14:textId="77777777" w:rsidR="00637EA5" w:rsidRPr="007A06AF" w:rsidRDefault="00637EA5" w:rsidP="00060EF3">
            <w:pPr>
              <w:pStyle w:val="Tabletext"/>
              <w:spacing w:before="20" w:after="20"/>
              <w:jc w:val="center"/>
            </w:pPr>
            <w:r w:rsidRPr="007A06AF">
              <w:t>–110 to</w:t>
            </w:r>
            <w:r w:rsidRPr="007A06AF">
              <w:rPr>
                <w:lang w:eastAsia="ja-JP"/>
              </w:rPr>
              <w:t xml:space="preserve"> </w:t>
            </w:r>
            <w:r w:rsidRPr="007A06AF">
              <w:t>–112</w:t>
            </w:r>
          </w:p>
        </w:tc>
        <w:tc>
          <w:tcPr>
            <w:tcW w:w="742" w:type="pct"/>
            <w:gridSpan w:val="2"/>
            <w:tcMar>
              <w:left w:w="0" w:type="dxa"/>
              <w:right w:w="0" w:type="dxa"/>
            </w:tcMar>
          </w:tcPr>
          <w:p w14:paraId="35B4F978" w14:textId="77777777" w:rsidR="00637EA5" w:rsidRPr="0087370F" w:rsidRDefault="00637EA5" w:rsidP="00060EF3">
            <w:pPr>
              <w:pStyle w:val="Tabletext"/>
              <w:jc w:val="center"/>
            </w:pPr>
            <w:r>
              <w:t>–</w:t>
            </w:r>
            <w:r w:rsidRPr="0087370F">
              <w:t>110</w:t>
            </w:r>
          </w:p>
        </w:tc>
        <w:tc>
          <w:tcPr>
            <w:tcW w:w="741" w:type="pct"/>
            <w:gridSpan w:val="2"/>
            <w:tcMar>
              <w:left w:w="0" w:type="dxa"/>
              <w:right w:w="0" w:type="dxa"/>
            </w:tcMar>
          </w:tcPr>
          <w:p w14:paraId="7AD34CFA" w14:textId="77777777" w:rsidR="00637EA5" w:rsidRDefault="00637EA5" w:rsidP="00060EF3">
            <w:pPr>
              <w:pStyle w:val="Tabletext"/>
              <w:jc w:val="center"/>
            </w:pPr>
            <w:r>
              <w:t>–</w:t>
            </w:r>
            <w:r w:rsidRPr="00CB03C9">
              <w:rPr>
                <w:rFonts w:ascii="Cambria Math" w:eastAsia="MS PMincho" w:hAnsi="Cambria Math" w:cs="Cambria Math"/>
              </w:rPr>
              <w:t>111</w:t>
            </w:r>
          </w:p>
        </w:tc>
      </w:tr>
    </w:tbl>
    <w:p w14:paraId="1CD90150" w14:textId="77777777" w:rsidR="00637EA5" w:rsidRDefault="00637EA5" w:rsidP="00637EA5"/>
    <w:p w14:paraId="4C140EA9" w14:textId="77777777" w:rsidR="00637EA5" w:rsidRDefault="00637EA5" w:rsidP="00637EA5">
      <w:pPr>
        <w:pStyle w:val="TableNo"/>
        <w:spacing w:before="100" w:after="80"/>
      </w:pPr>
      <w:r>
        <w:br w:type="page"/>
      </w:r>
    </w:p>
    <w:p w14:paraId="388356DE" w14:textId="77777777" w:rsidR="00637EA5" w:rsidRDefault="00637EA5" w:rsidP="00637EA5">
      <w:pPr>
        <w:pStyle w:val="TableNo"/>
        <w:spacing w:before="100" w:after="80"/>
        <w:rPr>
          <w:i/>
          <w:iCs/>
        </w:rPr>
      </w:pPr>
      <w:r w:rsidRPr="007A06AF">
        <w:lastRenderedPageBreak/>
        <w:t xml:space="preserve">TABLE </w:t>
      </w:r>
      <w:r>
        <w:t>7</w:t>
      </w:r>
      <w:r w:rsidRPr="007A06AF">
        <w:t xml:space="preserve"> </w:t>
      </w:r>
      <w:r w:rsidRPr="00F57950">
        <w:rPr>
          <w:i/>
          <w:iCs/>
        </w:rPr>
        <w:t>(continued)</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6"/>
        <w:gridCol w:w="1102"/>
        <w:gridCol w:w="1102"/>
        <w:gridCol w:w="2224"/>
        <w:gridCol w:w="2146"/>
        <w:gridCol w:w="2146"/>
        <w:gridCol w:w="14"/>
      </w:tblGrid>
      <w:tr w:rsidR="00637EA5" w:rsidRPr="007A06AF" w14:paraId="0A7F3AB0" w14:textId="77777777" w:rsidTr="00060EF3">
        <w:trPr>
          <w:gridAfter w:val="1"/>
          <w:wAfter w:w="5" w:type="pct"/>
          <w:tblHeader/>
          <w:jc w:val="center"/>
        </w:trPr>
        <w:tc>
          <w:tcPr>
            <w:tcW w:w="1217" w:type="pct"/>
            <w:tcMar>
              <w:left w:w="0" w:type="dxa"/>
              <w:right w:w="0" w:type="dxa"/>
            </w:tcMar>
          </w:tcPr>
          <w:p w14:paraId="21A84496" w14:textId="77777777" w:rsidR="00637EA5" w:rsidRPr="007A06AF" w:rsidRDefault="00637EA5" w:rsidP="00060EF3">
            <w:pPr>
              <w:pStyle w:val="Tablehead"/>
              <w:spacing w:before="20" w:after="20"/>
            </w:pPr>
            <w:r w:rsidRPr="007A06AF">
              <w:t>Characteristics</w:t>
            </w:r>
          </w:p>
        </w:tc>
        <w:tc>
          <w:tcPr>
            <w:tcW w:w="763" w:type="pct"/>
          </w:tcPr>
          <w:p w14:paraId="4F5C0256" w14:textId="77777777" w:rsidR="00637EA5" w:rsidRPr="00CB03C9" w:rsidRDefault="00637EA5" w:rsidP="00060EF3">
            <w:pPr>
              <w:pStyle w:val="Tablehead"/>
            </w:pPr>
            <w:r w:rsidRPr="00CB03C9">
              <w:t>Radar 16</w:t>
            </w:r>
          </w:p>
        </w:tc>
        <w:tc>
          <w:tcPr>
            <w:tcW w:w="762" w:type="pct"/>
            <w:gridSpan w:val="2"/>
            <w:tcMar>
              <w:left w:w="0" w:type="dxa"/>
              <w:right w:w="0" w:type="dxa"/>
            </w:tcMar>
          </w:tcPr>
          <w:p w14:paraId="17D280E6" w14:textId="77777777" w:rsidR="00637EA5" w:rsidRPr="0060606F" w:rsidRDefault="00637EA5" w:rsidP="00060EF3">
            <w:pPr>
              <w:pStyle w:val="Tablehead"/>
            </w:pPr>
            <w:r w:rsidRPr="0060606F">
              <w:t>Radar 17</w:t>
            </w:r>
          </w:p>
        </w:tc>
        <w:tc>
          <w:tcPr>
            <w:tcW w:w="769" w:type="pct"/>
            <w:tcMar>
              <w:left w:w="0" w:type="dxa"/>
              <w:right w:w="0" w:type="dxa"/>
            </w:tcMar>
          </w:tcPr>
          <w:p w14:paraId="01A7C15D" w14:textId="77777777" w:rsidR="00637EA5" w:rsidRPr="0060606F" w:rsidRDefault="00637EA5" w:rsidP="00060EF3">
            <w:pPr>
              <w:pStyle w:val="Tablehead"/>
            </w:pPr>
            <w:r w:rsidRPr="0060606F">
              <w:t>Radar 18</w:t>
            </w:r>
          </w:p>
        </w:tc>
        <w:tc>
          <w:tcPr>
            <w:tcW w:w="742" w:type="pct"/>
            <w:tcMar>
              <w:left w:w="0" w:type="dxa"/>
              <w:right w:w="0" w:type="dxa"/>
            </w:tcMar>
          </w:tcPr>
          <w:p w14:paraId="1BB1BD0B" w14:textId="77777777" w:rsidR="00637EA5" w:rsidRPr="0060606F" w:rsidRDefault="00637EA5" w:rsidP="00060EF3">
            <w:pPr>
              <w:pStyle w:val="Tablehead"/>
            </w:pPr>
            <w:r w:rsidRPr="0060606F">
              <w:t>Radar 19</w:t>
            </w:r>
          </w:p>
        </w:tc>
        <w:tc>
          <w:tcPr>
            <w:tcW w:w="742" w:type="pct"/>
            <w:tcMar>
              <w:left w:w="0" w:type="dxa"/>
              <w:right w:w="0" w:type="dxa"/>
            </w:tcMar>
          </w:tcPr>
          <w:p w14:paraId="0CAE0194" w14:textId="77777777" w:rsidR="00637EA5" w:rsidRPr="0060606F" w:rsidRDefault="00637EA5" w:rsidP="00060EF3">
            <w:pPr>
              <w:pStyle w:val="Tablehead"/>
            </w:pPr>
            <w:r w:rsidRPr="0060606F">
              <w:t>Radar 20</w:t>
            </w:r>
          </w:p>
        </w:tc>
      </w:tr>
      <w:tr w:rsidR="00637EA5" w:rsidRPr="007A06AF" w14:paraId="56DC6909" w14:textId="77777777" w:rsidTr="00060EF3">
        <w:trPr>
          <w:jc w:val="center"/>
        </w:trPr>
        <w:tc>
          <w:tcPr>
            <w:tcW w:w="1217" w:type="pct"/>
            <w:tcBorders>
              <w:bottom w:val="single" w:sz="4" w:space="0" w:color="auto"/>
            </w:tcBorders>
          </w:tcPr>
          <w:p w14:paraId="4DFB1856" w14:textId="77777777" w:rsidR="00637EA5" w:rsidRPr="007A06AF" w:rsidRDefault="00637EA5" w:rsidP="00060EF3">
            <w:pPr>
              <w:pStyle w:val="Tabletext"/>
              <w:spacing w:before="20" w:after="20"/>
            </w:pPr>
            <w:r w:rsidRPr="007A06AF">
              <w:t>Tuning range</w:t>
            </w:r>
            <w:r>
              <w:t xml:space="preserve"> (MHz)</w:t>
            </w:r>
          </w:p>
        </w:tc>
        <w:tc>
          <w:tcPr>
            <w:tcW w:w="763" w:type="pct"/>
            <w:tcBorders>
              <w:bottom w:val="single" w:sz="4" w:space="0" w:color="auto"/>
            </w:tcBorders>
          </w:tcPr>
          <w:p w14:paraId="34E18BBF" w14:textId="77777777" w:rsidR="00637EA5" w:rsidRPr="00CB03C9" w:rsidRDefault="00637EA5" w:rsidP="00060EF3">
            <w:pPr>
              <w:pStyle w:val="Tabletext"/>
              <w:jc w:val="center"/>
              <w:rPr>
                <w:color w:val="000000"/>
              </w:rPr>
            </w:pPr>
            <w:r w:rsidRPr="00CB03C9">
              <w:t>5 250-5 370</w:t>
            </w:r>
          </w:p>
        </w:tc>
        <w:tc>
          <w:tcPr>
            <w:tcW w:w="762" w:type="pct"/>
            <w:gridSpan w:val="2"/>
            <w:tcBorders>
              <w:bottom w:val="single" w:sz="4" w:space="0" w:color="auto"/>
            </w:tcBorders>
            <w:vAlign w:val="center"/>
          </w:tcPr>
          <w:p w14:paraId="4BBB0124" w14:textId="77777777" w:rsidR="00637EA5" w:rsidRPr="0060606F" w:rsidRDefault="00637EA5" w:rsidP="00060EF3">
            <w:pPr>
              <w:pStyle w:val="Tabletext"/>
              <w:jc w:val="center"/>
            </w:pPr>
            <w:r w:rsidRPr="0060606F">
              <w:t>5 300-5 850</w:t>
            </w:r>
          </w:p>
        </w:tc>
        <w:tc>
          <w:tcPr>
            <w:tcW w:w="769" w:type="pct"/>
            <w:tcBorders>
              <w:bottom w:val="single" w:sz="4" w:space="0" w:color="auto"/>
            </w:tcBorders>
            <w:vAlign w:val="center"/>
          </w:tcPr>
          <w:p w14:paraId="6027AB5A" w14:textId="77777777" w:rsidR="00637EA5" w:rsidRPr="0060606F" w:rsidRDefault="00637EA5" w:rsidP="00060EF3">
            <w:pPr>
              <w:pStyle w:val="Tabletext"/>
              <w:jc w:val="center"/>
            </w:pPr>
            <w:r w:rsidRPr="0060606F">
              <w:rPr>
                <w:color w:val="000000"/>
              </w:rPr>
              <w:t>5 330-5 370</w:t>
            </w:r>
          </w:p>
        </w:tc>
        <w:tc>
          <w:tcPr>
            <w:tcW w:w="742" w:type="pct"/>
            <w:tcBorders>
              <w:bottom w:val="single" w:sz="4" w:space="0" w:color="auto"/>
            </w:tcBorders>
          </w:tcPr>
          <w:p w14:paraId="6CE57D66" w14:textId="77777777" w:rsidR="00637EA5" w:rsidRPr="0060606F" w:rsidRDefault="00637EA5" w:rsidP="00060EF3">
            <w:pPr>
              <w:pStyle w:val="Tabletext"/>
              <w:jc w:val="center"/>
              <w:rPr>
                <w:color w:val="000000"/>
              </w:rPr>
            </w:pPr>
            <w:r w:rsidRPr="0060606F">
              <w:t>5</w:t>
            </w:r>
            <w:r>
              <w:t> </w:t>
            </w:r>
            <w:r w:rsidRPr="0060606F">
              <w:t>300-5</w:t>
            </w:r>
            <w:r>
              <w:t> </w:t>
            </w:r>
            <w:r w:rsidRPr="0060606F">
              <w:t>700</w:t>
            </w:r>
          </w:p>
        </w:tc>
        <w:tc>
          <w:tcPr>
            <w:tcW w:w="747" w:type="pct"/>
            <w:gridSpan w:val="2"/>
            <w:tcBorders>
              <w:bottom w:val="single" w:sz="4" w:space="0" w:color="auto"/>
            </w:tcBorders>
          </w:tcPr>
          <w:p w14:paraId="3B08ACDD" w14:textId="77777777" w:rsidR="00637EA5" w:rsidRPr="0060606F" w:rsidRDefault="00637EA5" w:rsidP="00060EF3">
            <w:pPr>
              <w:pStyle w:val="Tabletext"/>
              <w:jc w:val="center"/>
              <w:rPr>
                <w:color w:val="000000"/>
              </w:rPr>
            </w:pPr>
            <w:r w:rsidRPr="0060606F">
              <w:t>5</w:t>
            </w:r>
            <w:r>
              <w:t> </w:t>
            </w:r>
            <w:r w:rsidRPr="0060606F">
              <w:t>600-5</w:t>
            </w:r>
            <w:r>
              <w:t> </w:t>
            </w:r>
            <w:r w:rsidRPr="0060606F">
              <w:t>650</w:t>
            </w:r>
          </w:p>
        </w:tc>
      </w:tr>
      <w:tr w:rsidR="00637EA5" w:rsidRPr="007A06AF" w14:paraId="4CD15B27" w14:textId="77777777" w:rsidTr="00060EF3">
        <w:trPr>
          <w:gridAfter w:val="1"/>
          <w:wAfter w:w="5" w:type="pct"/>
          <w:jc w:val="center"/>
        </w:trPr>
        <w:tc>
          <w:tcPr>
            <w:tcW w:w="1217" w:type="pct"/>
            <w:tcMar>
              <w:left w:w="0" w:type="dxa"/>
              <w:right w:w="0" w:type="dxa"/>
            </w:tcMar>
          </w:tcPr>
          <w:p w14:paraId="60B6546F" w14:textId="77777777" w:rsidR="00637EA5" w:rsidRPr="007A06AF" w:rsidRDefault="00637EA5" w:rsidP="00060EF3">
            <w:pPr>
              <w:pStyle w:val="Tabletext"/>
              <w:spacing w:before="20" w:after="20"/>
            </w:pPr>
            <w:r w:rsidRPr="007A06AF">
              <w:t>Modulation</w:t>
            </w:r>
          </w:p>
        </w:tc>
        <w:tc>
          <w:tcPr>
            <w:tcW w:w="763" w:type="pct"/>
          </w:tcPr>
          <w:p w14:paraId="4DD2222E" w14:textId="77777777" w:rsidR="00637EA5" w:rsidRPr="00CB03C9" w:rsidRDefault="00637EA5" w:rsidP="00060EF3">
            <w:pPr>
              <w:pStyle w:val="Tabletext"/>
              <w:jc w:val="center"/>
            </w:pPr>
            <w:r w:rsidRPr="00CB03C9">
              <w:rPr>
                <w:lang w:eastAsia="ja-JP"/>
              </w:rPr>
              <w:t>P0N, Q0N</w:t>
            </w:r>
          </w:p>
        </w:tc>
        <w:tc>
          <w:tcPr>
            <w:tcW w:w="762" w:type="pct"/>
            <w:gridSpan w:val="2"/>
            <w:tcMar>
              <w:left w:w="0" w:type="dxa"/>
              <w:right w:w="0" w:type="dxa"/>
            </w:tcMar>
            <w:vAlign w:val="center"/>
          </w:tcPr>
          <w:p w14:paraId="11762238" w14:textId="77777777" w:rsidR="00637EA5" w:rsidRPr="0060606F" w:rsidRDefault="00637EA5" w:rsidP="00060EF3">
            <w:pPr>
              <w:pStyle w:val="Tabletext"/>
              <w:jc w:val="center"/>
            </w:pPr>
            <w:r w:rsidRPr="0060606F">
              <w:t>P0N, Q0N</w:t>
            </w:r>
          </w:p>
        </w:tc>
        <w:tc>
          <w:tcPr>
            <w:tcW w:w="769" w:type="pct"/>
            <w:tcMar>
              <w:left w:w="0" w:type="dxa"/>
              <w:right w:w="0" w:type="dxa"/>
            </w:tcMar>
            <w:vAlign w:val="center"/>
          </w:tcPr>
          <w:p w14:paraId="7C0B7A35" w14:textId="77777777" w:rsidR="00637EA5" w:rsidRPr="0060606F" w:rsidRDefault="00637EA5" w:rsidP="00060EF3">
            <w:pPr>
              <w:pStyle w:val="Tabletext"/>
              <w:jc w:val="center"/>
            </w:pPr>
            <w:r w:rsidRPr="0060606F">
              <w:t>P0N, Q0N</w:t>
            </w:r>
          </w:p>
        </w:tc>
        <w:tc>
          <w:tcPr>
            <w:tcW w:w="742" w:type="pct"/>
            <w:tcMar>
              <w:left w:w="0" w:type="dxa"/>
              <w:right w:w="0" w:type="dxa"/>
            </w:tcMar>
          </w:tcPr>
          <w:p w14:paraId="5F5C487A" w14:textId="77777777" w:rsidR="00637EA5" w:rsidRPr="0060606F" w:rsidRDefault="00637EA5" w:rsidP="00060EF3">
            <w:pPr>
              <w:pStyle w:val="Tabletext"/>
              <w:jc w:val="center"/>
            </w:pPr>
            <w:r w:rsidRPr="0060606F">
              <w:t>Unmodulated Radar Pulse</w:t>
            </w:r>
          </w:p>
        </w:tc>
        <w:tc>
          <w:tcPr>
            <w:tcW w:w="742" w:type="pct"/>
            <w:tcMar>
              <w:left w:w="0" w:type="dxa"/>
              <w:right w:w="0" w:type="dxa"/>
            </w:tcMar>
          </w:tcPr>
          <w:p w14:paraId="725548A8" w14:textId="77777777" w:rsidR="00637EA5" w:rsidRPr="0060606F" w:rsidRDefault="00637EA5" w:rsidP="00060EF3">
            <w:pPr>
              <w:pStyle w:val="Tabletext"/>
              <w:jc w:val="center"/>
            </w:pPr>
            <w:r w:rsidRPr="0060606F">
              <w:t>Pulse Modulated</w:t>
            </w:r>
          </w:p>
        </w:tc>
      </w:tr>
      <w:tr w:rsidR="00637EA5" w:rsidRPr="007A06AF" w14:paraId="7778BB07" w14:textId="77777777" w:rsidTr="00060EF3">
        <w:trPr>
          <w:gridAfter w:val="1"/>
          <w:wAfter w:w="5" w:type="pct"/>
          <w:jc w:val="center"/>
        </w:trPr>
        <w:tc>
          <w:tcPr>
            <w:tcW w:w="1217" w:type="pct"/>
            <w:vMerge w:val="restart"/>
            <w:tcMar>
              <w:left w:w="0" w:type="dxa"/>
              <w:right w:w="0" w:type="dxa"/>
            </w:tcMar>
          </w:tcPr>
          <w:p w14:paraId="16A2C668" w14:textId="77777777" w:rsidR="00637EA5" w:rsidRPr="006A60EA" w:rsidRDefault="00637EA5" w:rsidP="00060EF3">
            <w:pPr>
              <w:pStyle w:val="Tabletext"/>
              <w:spacing w:before="20" w:after="20"/>
            </w:pPr>
            <w:proofErr w:type="spellStart"/>
            <w:r w:rsidRPr="006A60EA">
              <w:t>Tx</w:t>
            </w:r>
            <w:proofErr w:type="spellEnd"/>
            <w:r w:rsidRPr="006A60EA">
              <w:t xml:space="preserve"> power into antenna </w:t>
            </w:r>
            <w:r w:rsidRPr="006A60EA">
              <w:tab/>
              <w:t>(kW peak)</w:t>
            </w:r>
          </w:p>
          <w:p w14:paraId="7DA23215" w14:textId="77777777" w:rsidR="00637EA5" w:rsidRPr="007A06AF" w:rsidRDefault="00637EA5" w:rsidP="00060EF3">
            <w:pPr>
              <w:pStyle w:val="Tabletext"/>
              <w:spacing w:before="20" w:after="20"/>
            </w:pPr>
            <w:r w:rsidRPr="006A60EA">
              <w:tab/>
            </w:r>
            <w:r w:rsidRPr="006A60EA">
              <w:tab/>
            </w:r>
            <w:r w:rsidRPr="006A60EA">
              <w:tab/>
            </w:r>
            <w:r w:rsidRPr="006A60EA">
              <w:tab/>
            </w:r>
            <w:r w:rsidRPr="006A60EA">
              <w:tab/>
            </w:r>
            <w:r w:rsidRPr="006A60EA">
              <w:tab/>
            </w:r>
            <w:r w:rsidRPr="006A60EA">
              <w:tab/>
            </w:r>
            <w:r>
              <w:t>W (average)</w:t>
            </w:r>
          </w:p>
        </w:tc>
        <w:tc>
          <w:tcPr>
            <w:tcW w:w="763" w:type="pct"/>
            <w:vMerge w:val="restart"/>
          </w:tcPr>
          <w:p w14:paraId="52685992" w14:textId="77777777" w:rsidR="00637EA5" w:rsidRPr="00CB03C9" w:rsidRDefault="00637EA5" w:rsidP="00060EF3">
            <w:pPr>
              <w:pStyle w:val="Tabletext"/>
              <w:jc w:val="center"/>
              <w:rPr>
                <w:color w:val="000000"/>
              </w:rPr>
            </w:pPr>
            <w:r w:rsidRPr="00CB03C9">
              <w:t>10</w:t>
            </w:r>
          </w:p>
        </w:tc>
        <w:tc>
          <w:tcPr>
            <w:tcW w:w="381" w:type="pct"/>
            <w:tcMar>
              <w:left w:w="0" w:type="dxa"/>
              <w:right w:w="0" w:type="dxa"/>
            </w:tcMar>
            <w:vAlign w:val="center"/>
          </w:tcPr>
          <w:p w14:paraId="08411F51" w14:textId="77777777" w:rsidR="00637EA5" w:rsidRPr="0060606F" w:rsidRDefault="00637EA5" w:rsidP="00060EF3">
            <w:pPr>
              <w:pStyle w:val="Tabletext"/>
              <w:jc w:val="center"/>
            </w:pPr>
            <w:r w:rsidRPr="0060606F">
              <w:t>6</w:t>
            </w:r>
          </w:p>
        </w:tc>
        <w:tc>
          <w:tcPr>
            <w:tcW w:w="381" w:type="pct"/>
            <w:vAlign w:val="center"/>
          </w:tcPr>
          <w:p w14:paraId="455B21C5" w14:textId="77777777" w:rsidR="00637EA5" w:rsidRPr="0060606F" w:rsidRDefault="00637EA5" w:rsidP="00060EF3">
            <w:pPr>
              <w:pStyle w:val="Tabletext"/>
              <w:jc w:val="center"/>
            </w:pPr>
            <w:r w:rsidRPr="0060606F">
              <w:t>12</w:t>
            </w:r>
          </w:p>
        </w:tc>
        <w:tc>
          <w:tcPr>
            <w:tcW w:w="769" w:type="pct"/>
            <w:tcMar>
              <w:left w:w="0" w:type="dxa"/>
              <w:right w:w="0" w:type="dxa"/>
            </w:tcMar>
            <w:vAlign w:val="center"/>
          </w:tcPr>
          <w:p w14:paraId="542B5702" w14:textId="77777777" w:rsidR="00637EA5" w:rsidRPr="0060606F" w:rsidRDefault="00637EA5" w:rsidP="00060EF3">
            <w:pPr>
              <w:pStyle w:val="Tabletext"/>
              <w:jc w:val="center"/>
            </w:pPr>
            <w:r w:rsidRPr="0060606F">
              <w:t>4</w:t>
            </w:r>
          </w:p>
        </w:tc>
        <w:tc>
          <w:tcPr>
            <w:tcW w:w="742" w:type="pct"/>
            <w:tcMar>
              <w:left w:w="0" w:type="dxa"/>
              <w:right w:w="0" w:type="dxa"/>
            </w:tcMar>
          </w:tcPr>
          <w:p w14:paraId="1DB5DCC4" w14:textId="77777777" w:rsidR="00637EA5" w:rsidRPr="0060606F" w:rsidRDefault="00637EA5" w:rsidP="00060EF3">
            <w:pPr>
              <w:pStyle w:val="Tabletext"/>
              <w:jc w:val="center"/>
            </w:pPr>
            <w:r w:rsidRPr="0060606F">
              <w:t>0.250</w:t>
            </w:r>
          </w:p>
        </w:tc>
        <w:tc>
          <w:tcPr>
            <w:tcW w:w="742" w:type="pct"/>
            <w:tcMar>
              <w:left w:w="0" w:type="dxa"/>
              <w:right w:w="0" w:type="dxa"/>
            </w:tcMar>
          </w:tcPr>
          <w:p w14:paraId="64E31A67" w14:textId="77777777" w:rsidR="00637EA5" w:rsidRPr="0060606F" w:rsidRDefault="00637EA5" w:rsidP="00060EF3">
            <w:pPr>
              <w:pStyle w:val="Tabletext"/>
              <w:jc w:val="center"/>
            </w:pPr>
            <w:r w:rsidRPr="0060606F">
              <w:t>250</w:t>
            </w:r>
          </w:p>
        </w:tc>
      </w:tr>
      <w:tr w:rsidR="00637EA5" w:rsidRPr="007A06AF" w14:paraId="07EF61F9" w14:textId="77777777" w:rsidTr="00060EF3">
        <w:trPr>
          <w:gridAfter w:val="1"/>
          <w:wAfter w:w="5" w:type="pct"/>
          <w:jc w:val="center"/>
        </w:trPr>
        <w:tc>
          <w:tcPr>
            <w:tcW w:w="1217" w:type="pct"/>
            <w:vMerge/>
            <w:tcMar>
              <w:left w:w="0" w:type="dxa"/>
              <w:right w:w="0" w:type="dxa"/>
            </w:tcMar>
          </w:tcPr>
          <w:p w14:paraId="6DAC0509" w14:textId="77777777" w:rsidR="00637EA5" w:rsidRPr="007A06AF" w:rsidRDefault="00637EA5" w:rsidP="00060EF3">
            <w:pPr>
              <w:pStyle w:val="Tabletext"/>
              <w:spacing w:before="20" w:after="20"/>
            </w:pPr>
          </w:p>
        </w:tc>
        <w:tc>
          <w:tcPr>
            <w:tcW w:w="763" w:type="pct"/>
            <w:vMerge/>
          </w:tcPr>
          <w:p w14:paraId="7B4A1018" w14:textId="77777777" w:rsidR="00637EA5" w:rsidRPr="00CB03C9" w:rsidRDefault="00637EA5" w:rsidP="00060EF3">
            <w:pPr>
              <w:pStyle w:val="Tabletext"/>
              <w:jc w:val="center"/>
            </w:pPr>
          </w:p>
        </w:tc>
        <w:tc>
          <w:tcPr>
            <w:tcW w:w="381" w:type="pct"/>
            <w:tcMar>
              <w:left w:w="0" w:type="dxa"/>
              <w:right w:w="0" w:type="dxa"/>
            </w:tcMar>
            <w:vAlign w:val="center"/>
          </w:tcPr>
          <w:p w14:paraId="6358633A" w14:textId="77777777" w:rsidR="00637EA5" w:rsidRPr="0060606F" w:rsidRDefault="00637EA5" w:rsidP="00060EF3">
            <w:pPr>
              <w:pStyle w:val="Tabletext"/>
              <w:jc w:val="center"/>
            </w:pPr>
            <w:r w:rsidRPr="0060606F">
              <w:t>600</w:t>
            </w:r>
          </w:p>
        </w:tc>
        <w:tc>
          <w:tcPr>
            <w:tcW w:w="381" w:type="pct"/>
            <w:vAlign w:val="center"/>
          </w:tcPr>
          <w:p w14:paraId="50E3814F" w14:textId="77777777" w:rsidR="00637EA5" w:rsidRPr="0060606F" w:rsidRDefault="00637EA5" w:rsidP="00060EF3">
            <w:pPr>
              <w:pStyle w:val="Tabletext"/>
              <w:jc w:val="center"/>
            </w:pPr>
            <w:r w:rsidRPr="0060606F">
              <w:t>1200</w:t>
            </w:r>
          </w:p>
        </w:tc>
        <w:tc>
          <w:tcPr>
            <w:tcW w:w="769" w:type="pct"/>
            <w:tcMar>
              <w:left w:w="0" w:type="dxa"/>
              <w:right w:w="0" w:type="dxa"/>
            </w:tcMar>
            <w:vAlign w:val="center"/>
          </w:tcPr>
          <w:p w14:paraId="42E49A5A" w14:textId="77777777" w:rsidR="00637EA5" w:rsidRPr="0060606F" w:rsidRDefault="00637EA5" w:rsidP="00060EF3">
            <w:pPr>
              <w:pStyle w:val="Tabletext"/>
              <w:jc w:val="center"/>
            </w:pPr>
            <w:r w:rsidRPr="0060606F">
              <w:t>400</w:t>
            </w:r>
          </w:p>
        </w:tc>
        <w:tc>
          <w:tcPr>
            <w:tcW w:w="742" w:type="pct"/>
            <w:tcMar>
              <w:left w:w="0" w:type="dxa"/>
              <w:right w:w="0" w:type="dxa"/>
            </w:tcMar>
          </w:tcPr>
          <w:p w14:paraId="570242B0" w14:textId="77777777" w:rsidR="00637EA5" w:rsidRPr="0060606F" w:rsidRDefault="00637EA5" w:rsidP="00060EF3">
            <w:pPr>
              <w:pStyle w:val="Tabletext"/>
              <w:jc w:val="center"/>
            </w:pPr>
            <w:r w:rsidRPr="0060606F">
              <w:t>0.005</w:t>
            </w:r>
          </w:p>
        </w:tc>
        <w:tc>
          <w:tcPr>
            <w:tcW w:w="742" w:type="pct"/>
            <w:tcMar>
              <w:left w:w="0" w:type="dxa"/>
              <w:right w:w="0" w:type="dxa"/>
            </w:tcMar>
          </w:tcPr>
          <w:p w14:paraId="0CC54B88" w14:textId="77777777" w:rsidR="00637EA5" w:rsidRPr="0060606F" w:rsidRDefault="00637EA5" w:rsidP="00060EF3">
            <w:pPr>
              <w:pStyle w:val="Tabletext"/>
              <w:jc w:val="center"/>
            </w:pPr>
            <w:r w:rsidRPr="0060606F">
              <w:t>150 000</w:t>
            </w:r>
          </w:p>
        </w:tc>
      </w:tr>
      <w:tr w:rsidR="00637EA5" w:rsidRPr="00B43EBB" w14:paraId="705195AF" w14:textId="77777777" w:rsidTr="00060EF3">
        <w:trPr>
          <w:gridAfter w:val="1"/>
          <w:wAfter w:w="5" w:type="pct"/>
          <w:jc w:val="center"/>
        </w:trPr>
        <w:tc>
          <w:tcPr>
            <w:tcW w:w="1217" w:type="pct"/>
            <w:tcMar>
              <w:left w:w="0" w:type="dxa"/>
              <w:right w:w="0" w:type="dxa"/>
            </w:tcMar>
          </w:tcPr>
          <w:p w14:paraId="058E3E77" w14:textId="77777777" w:rsidR="00637EA5" w:rsidRPr="007A06AF" w:rsidRDefault="00637EA5" w:rsidP="00060EF3">
            <w:pPr>
              <w:pStyle w:val="Tabletext"/>
              <w:spacing w:before="20" w:after="20"/>
            </w:pPr>
            <w:r w:rsidRPr="007A06AF">
              <w:t>Pulse width</w:t>
            </w:r>
            <w:r>
              <w:t xml:space="preserve"> (</w:t>
            </w:r>
            <w:r w:rsidRPr="007A06AF">
              <w:rPr>
                <w:rFonts w:ascii="Symbol" w:hAnsi="Symbol"/>
              </w:rPr>
              <w:t></w:t>
            </w:r>
            <w:r w:rsidRPr="007A06AF">
              <w:t>s</w:t>
            </w:r>
            <w:r>
              <w:t>)</w:t>
            </w:r>
          </w:p>
        </w:tc>
        <w:tc>
          <w:tcPr>
            <w:tcW w:w="763" w:type="pct"/>
          </w:tcPr>
          <w:p w14:paraId="3CFF06C4" w14:textId="77777777" w:rsidR="00637EA5" w:rsidRPr="00CB03C9" w:rsidRDefault="00637EA5" w:rsidP="00060EF3">
            <w:pPr>
              <w:pStyle w:val="Tabletext"/>
              <w:jc w:val="center"/>
            </w:pPr>
            <w:r w:rsidRPr="00CB03C9">
              <w:t>1.0 (short pulse)</w:t>
            </w:r>
          </w:p>
          <w:p w14:paraId="1EB35523" w14:textId="77777777" w:rsidR="00637EA5" w:rsidRPr="00CB03C9" w:rsidRDefault="00637EA5" w:rsidP="00060EF3">
            <w:pPr>
              <w:pStyle w:val="Tabletext"/>
              <w:jc w:val="center"/>
              <w:rPr>
                <w:color w:val="000000"/>
              </w:rPr>
            </w:pPr>
            <w:r w:rsidRPr="00CB03C9">
              <w:t>32-2</w:t>
            </w:r>
            <w:r w:rsidRPr="00CB03C9">
              <w:rPr>
                <w:lang w:eastAsia="ja-JP"/>
              </w:rPr>
              <w:t>00</w:t>
            </w:r>
            <w:r w:rsidRPr="00CB03C9">
              <w:t xml:space="preserve"> (long pulse)</w:t>
            </w:r>
          </w:p>
        </w:tc>
        <w:tc>
          <w:tcPr>
            <w:tcW w:w="762" w:type="pct"/>
            <w:gridSpan w:val="2"/>
            <w:tcMar>
              <w:left w:w="0" w:type="dxa"/>
              <w:right w:w="0" w:type="dxa"/>
            </w:tcMar>
            <w:vAlign w:val="center"/>
          </w:tcPr>
          <w:p w14:paraId="60D5E193" w14:textId="77777777" w:rsidR="00637EA5" w:rsidRPr="0060606F" w:rsidRDefault="00637EA5" w:rsidP="00060EF3">
            <w:pPr>
              <w:pStyle w:val="Tabletext"/>
              <w:jc w:val="center"/>
            </w:pPr>
            <w:r w:rsidRPr="0060606F">
              <w:t>1.0 (short pulse)</w:t>
            </w:r>
          </w:p>
          <w:p w14:paraId="083BB7A5" w14:textId="77777777" w:rsidR="00637EA5" w:rsidRPr="0060606F" w:rsidRDefault="00637EA5" w:rsidP="00060EF3">
            <w:pPr>
              <w:pStyle w:val="Tabletext"/>
              <w:jc w:val="center"/>
            </w:pPr>
            <w:r w:rsidRPr="0060606F">
              <w:t>32-2</w:t>
            </w:r>
            <w:r w:rsidRPr="0060606F">
              <w:rPr>
                <w:lang w:eastAsia="ja-JP"/>
              </w:rPr>
              <w:t>00</w:t>
            </w:r>
            <w:r w:rsidRPr="0060606F">
              <w:t xml:space="preserve"> (long pulse)</w:t>
            </w:r>
          </w:p>
        </w:tc>
        <w:tc>
          <w:tcPr>
            <w:tcW w:w="769" w:type="pct"/>
            <w:tcMar>
              <w:left w:w="0" w:type="dxa"/>
              <w:right w:w="0" w:type="dxa"/>
            </w:tcMar>
            <w:vAlign w:val="center"/>
          </w:tcPr>
          <w:p w14:paraId="7600F65A" w14:textId="77777777" w:rsidR="00637EA5" w:rsidRPr="0060606F" w:rsidRDefault="00637EA5" w:rsidP="00060EF3">
            <w:pPr>
              <w:pStyle w:val="Tabletext"/>
              <w:jc w:val="center"/>
            </w:pPr>
            <w:r w:rsidRPr="0060606F">
              <w:t>1.0 (short pulse)</w:t>
            </w:r>
          </w:p>
          <w:p w14:paraId="1DF7CA7E" w14:textId="77777777" w:rsidR="00637EA5" w:rsidRPr="0060606F" w:rsidRDefault="00637EA5" w:rsidP="00060EF3">
            <w:pPr>
              <w:pStyle w:val="Tabletext"/>
              <w:jc w:val="center"/>
            </w:pPr>
            <w:r w:rsidRPr="0060606F">
              <w:t>32-2</w:t>
            </w:r>
            <w:r w:rsidRPr="0060606F">
              <w:rPr>
                <w:lang w:eastAsia="ja-JP"/>
              </w:rPr>
              <w:t xml:space="preserve">00 </w:t>
            </w:r>
            <w:r w:rsidRPr="0060606F">
              <w:t>(long pulse)</w:t>
            </w:r>
          </w:p>
        </w:tc>
        <w:tc>
          <w:tcPr>
            <w:tcW w:w="742" w:type="pct"/>
            <w:tcMar>
              <w:left w:w="0" w:type="dxa"/>
              <w:right w:w="0" w:type="dxa"/>
            </w:tcMar>
          </w:tcPr>
          <w:p w14:paraId="461FF78D" w14:textId="77777777" w:rsidR="00637EA5" w:rsidRPr="0060606F" w:rsidRDefault="00637EA5" w:rsidP="00060EF3">
            <w:pPr>
              <w:pStyle w:val="Tabletext"/>
              <w:jc w:val="center"/>
            </w:pPr>
            <w:r w:rsidRPr="0060606F">
              <w:t>0.05 to 24</w:t>
            </w:r>
          </w:p>
        </w:tc>
        <w:tc>
          <w:tcPr>
            <w:tcW w:w="742" w:type="pct"/>
            <w:tcMar>
              <w:left w:w="0" w:type="dxa"/>
              <w:right w:w="0" w:type="dxa"/>
            </w:tcMar>
          </w:tcPr>
          <w:p w14:paraId="5368A367" w14:textId="77777777" w:rsidR="00637EA5" w:rsidRPr="0060606F" w:rsidRDefault="00637EA5" w:rsidP="00060EF3">
            <w:pPr>
              <w:pStyle w:val="Tabletext"/>
              <w:jc w:val="center"/>
            </w:pPr>
            <w:r w:rsidRPr="0060606F">
              <w:t>0.4 to 2; 5 to 12</w:t>
            </w:r>
          </w:p>
        </w:tc>
      </w:tr>
      <w:tr w:rsidR="00637EA5" w:rsidRPr="00B43EBB" w14:paraId="6B5CFBA9" w14:textId="77777777" w:rsidTr="00060EF3">
        <w:trPr>
          <w:gridAfter w:val="1"/>
          <w:wAfter w:w="5" w:type="pct"/>
          <w:jc w:val="center"/>
        </w:trPr>
        <w:tc>
          <w:tcPr>
            <w:tcW w:w="1217" w:type="pct"/>
            <w:tcMar>
              <w:left w:w="0" w:type="dxa"/>
              <w:right w:w="0" w:type="dxa"/>
            </w:tcMar>
          </w:tcPr>
          <w:p w14:paraId="04E850AA" w14:textId="77777777" w:rsidR="00637EA5" w:rsidRPr="006A60EA" w:rsidRDefault="00637EA5" w:rsidP="00060EF3">
            <w:pPr>
              <w:pStyle w:val="Tabletext"/>
              <w:spacing w:before="20" w:after="20"/>
            </w:pPr>
            <w:r w:rsidRPr="006A60EA">
              <w:t>Pulse rise/fall time (</w:t>
            </w:r>
            <w:r w:rsidRPr="007A06AF">
              <w:rPr>
                <w:rFonts w:ascii="Symbol" w:hAnsi="Symbol"/>
              </w:rPr>
              <w:t></w:t>
            </w:r>
            <w:r w:rsidRPr="006A60EA">
              <w:t>s)</w:t>
            </w:r>
          </w:p>
        </w:tc>
        <w:tc>
          <w:tcPr>
            <w:tcW w:w="763" w:type="pct"/>
          </w:tcPr>
          <w:p w14:paraId="5F6B476C" w14:textId="77777777" w:rsidR="00637EA5" w:rsidRPr="00CB03C9" w:rsidRDefault="00637EA5" w:rsidP="00060EF3">
            <w:pPr>
              <w:pStyle w:val="Tabletext"/>
              <w:jc w:val="center"/>
            </w:pPr>
            <w:r w:rsidRPr="00CB03C9">
              <w:t>0.2(short pulse)</w:t>
            </w:r>
          </w:p>
          <w:p w14:paraId="319FE6E2" w14:textId="77777777" w:rsidR="00637EA5" w:rsidRPr="00CB03C9" w:rsidRDefault="00637EA5" w:rsidP="00060EF3">
            <w:pPr>
              <w:pStyle w:val="Tabletext"/>
              <w:jc w:val="center"/>
              <w:rPr>
                <w:color w:val="000000"/>
              </w:rPr>
            </w:pPr>
            <w:r w:rsidRPr="00CB03C9">
              <w:t>3.5(long pulse)</w:t>
            </w:r>
          </w:p>
        </w:tc>
        <w:tc>
          <w:tcPr>
            <w:tcW w:w="762" w:type="pct"/>
            <w:gridSpan w:val="2"/>
            <w:tcMar>
              <w:left w:w="0" w:type="dxa"/>
              <w:right w:w="0" w:type="dxa"/>
            </w:tcMar>
            <w:vAlign w:val="center"/>
          </w:tcPr>
          <w:p w14:paraId="5E692E1D" w14:textId="77777777" w:rsidR="00637EA5" w:rsidRPr="0060606F" w:rsidRDefault="00637EA5" w:rsidP="00060EF3">
            <w:pPr>
              <w:pStyle w:val="Tabletext"/>
              <w:jc w:val="center"/>
            </w:pPr>
            <w:r w:rsidRPr="0060606F">
              <w:t>0.2 (short pulse)</w:t>
            </w:r>
          </w:p>
          <w:p w14:paraId="041AE95A"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69" w:type="pct"/>
            <w:tcMar>
              <w:left w:w="0" w:type="dxa"/>
              <w:right w:w="0" w:type="dxa"/>
            </w:tcMar>
            <w:vAlign w:val="center"/>
          </w:tcPr>
          <w:p w14:paraId="1776DADE" w14:textId="77777777" w:rsidR="00637EA5" w:rsidRPr="0060606F" w:rsidRDefault="00637EA5" w:rsidP="00060EF3">
            <w:pPr>
              <w:pStyle w:val="Tabletext"/>
              <w:jc w:val="center"/>
            </w:pPr>
            <w:r w:rsidRPr="0060606F">
              <w:t>0.2 (short pulse)</w:t>
            </w:r>
          </w:p>
          <w:p w14:paraId="45B740D4" w14:textId="77777777" w:rsidR="00637EA5" w:rsidRPr="0060606F" w:rsidRDefault="00637EA5" w:rsidP="00060EF3">
            <w:pPr>
              <w:pStyle w:val="Tabletext"/>
              <w:jc w:val="center"/>
            </w:pPr>
            <w:r w:rsidRPr="0060606F">
              <w:t>3.</w:t>
            </w:r>
            <w:r w:rsidRPr="0060606F">
              <w:rPr>
                <w:lang w:eastAsia="ja-JP"/>
              </w:rPr>
              <w:t xml:space="preserve">0 </w:t>
            </w:r>
            <w:r w:rsidRPr="0060606F">
              <w:t>(long pulse)</w:t>
            </w:r>
          </w:p>
        </w:tc>
        <w:tc>
          <w:tcPr>
            <w:tcW w:w="742" w:type="pct"/>
            <w:tcMar>
              <w:left w:w="0" w:type="dxa"/>
              <w:right w:w="0" w:type="dxa"/>
            </w:tcMar>
          </w:tcPr>
          <w:p w14:paraId="223ED81D" w14:textId="77777777" w:rsidR="00637EA5" w:rsidRPr="0060606F" w:rsidRDefault="00637EA5" w:rsidP="00060EF3">
            <w:pPr>
              <w:pStyle w:val="Tabletext"/>
              <w:jc w:val="center"/>
            </w:pPr>
            <w:r w:rsidRPr="0060606F">
              <w:t>0.25/0.25</w:t>
            </w:r>
          </w:p>
        </w:tc>
        <w:tc>
          <w:tcPr>
            <w:tcW w:w="742" w:type="pct"/>
            <w:tcMar>
              <w:left w:w="0" w:type="dxa"/>
              <w:right w:w="0" w:type="dxa"/>
            </w:tcMar>
          </w:tcPr>
          <w:p w14:paraId="5FF594DE" w14:textId="77777777" w:rsidR="00637EA5" w:rsidRPr="0060606F" w:rsidRDefault="00637EA5" w:rsidP="00060EF3">
            <w:pPr>
              <w:pStyle w:val="Tabletext"/>
              <w:jc w:val="center"/>
            </w:pPr>
            <w:r w:rsidRPr="0060606F">
              <w:t>0.104/0.112</w:t>
            </w:r>
          </w:p>
        </w:tc>
      </w:tr>
      <w:tr w:rsidR="00637EA5" w:rsidRPr="00B43EBB" w14:paraId="231AC992" w14:textId="77777777" w:rsidTr="00060EF3">
        <w:trPr>
          <w:gridAfter w:val="1"/>
          <w:wAfter w:w="5" w:type="pct"/>
          <w:jc w:val="center"/>
        </w:trPr>
        <w:tc>
          <w:tcPr>
            <w:tcW w:w="1217" w:type="pct"/>
            <w:tcMar>
              <w:left w:w="0" w:type="dxa"/>
              <w:right w:w="0" w:type="dxa"/>
            </w:tcMar>
          </w:tcPr>
          <w:p w14:paraId="692F7BA0" w14:textId="77777777" w:rsidR="00637EA5" w:rsidRPr="007A06AF" w:rsidRDefault="00637EA5" w:rsidP="00060EF3">
            <w:pPr>
              <w:pStyle w:val="Tabletext"/>
              <w:spacing w:before="20" w:after="20"/>
            </w:pPr>
            <w:r w:rsidRPr="007A06AF">
              <w:t>Pulse repetition rate</w:t>
            </w:r>
            <w:r>
              <w:t xml:space="preserve"> (pps)</w:t>
            </w:r>
          </w:p>
        </w:tc>
        <w:tc>
          <w:tcPr>
            <w:tcW w:w="763" w:type="pct"/>
          </w:tcPr>
          <w:p w14:paraId="5DA6A56E" w14:textId="77777777" w:rsidR="00637EA5" w:rsidRPr="00CB03C9" w:rsidRDefault="00637EA5" w:rsidP="00060EF3">
            <w:pPr>
              <w:pStyle w:val="Tabletext"/>
              <w:jc w:val="center"/>
              <w:rPr>
                <w:color w:val="000000"/>
              </w:rPr>
            </w:pPr>
            <w:r w:rsidRPr="00CB03C9">
              <w:rPr>
                <w:rFonts w:ascii="Cambria Math" w:hAnsi="Cambria Math" w:cs="Cambria Math"/>
              </w:rPr>
              <w:t>200-2 000</w:t>
            </w:r>
          </w:p>
        </w:tc>
        <w:tc>
          <w:tcPr>
            <w:tcW w:w="762" w:type="pct"/>
            <w:gridSpan w:val="2"/>
            <w:tcMar>
              <w:left w:w="0" w:type="dxa"/>
              <w:right w:w="0" w:type="dxa"/>
            </w:tcMar>
            <w:vAlign w:val="center"/>
          </w:tcPr>
          <w:p w14:paraId="5D2553E9" w14:textId="77777777" w:rsidR="00637EA5" w:rsidRPr="0060606F" w:rsidRDefault="00637EA5" w:rsidP="00060EF3">
            <w:pPr>
              <w:pStyle w:val="Tabletext"/>
              <w:jc w:val="center"/>
            </w:pPr>
            <w:r w:rsidRPr="0060606F">
              <w:t>100-2 000</w:t>
            </w:r>
          </w:p>
          <w:p w14:paraId="7C110182" w14:textId="77777777" w:rsidR="00637EA5" w:rsidRPr="0060606F" w:rsidRDefault="00637EA5" w:rsidP="00060EF3">
            <w:pPr>
              <w:pStyle w:val="Tabletext"/>
              <w:jc w:val="center"/>
            </w:pPr>
            <w:r w:rsidRPr="0060606F">
              <w:t>20 000 (only short pulse)</w:t>
            </w:r>
          </w:p>
        </w:tc>
        <w:tc>
          <w:tcPr>
            <w:tcW w:w="769" w:type="pct"/>
            <w:tcMar>
              <w:left w:w="0" w:type="dxa"/>
              <w:right w:w="0" w:type="dxa"/>
            </w:tcMar>
            <w:vAlign w:val="center"/>
          </w:tcPr>
          <w:p w14:paraId="3373DFB3" w14:textId="77777777" w:rsidR="00637EA5" w:rsidRPr="0060606F" w:rsidRDefault="00637EA5" w:rsidP="00060EF3">
            <w:pPr>
              <w:pStyle w:val="Tabletext"/>
              <w:jc w:val="center"/>
            </w:pPr>
            <w:r w:rsidRPr="0060606F">
              <w:rPr>
                <w:color w:val="000000"/>
              </w:rPr>
              <w:t>200-1 800</w:t>
            </w:r>
          </w:p>
        </w:tc>
        <w:tc>
          <w:tcPr>
            <w:tcW w:w="742" w:type="pct"/>
            <w:tcMar>
              <w:left w:w="0" w:type="dxa"/>
              <w:right w:w="0" w:type="dxa"/>
            </w:tcMar>
          </w:tcPr>
          <w:p w14:paraId="7F599916" w14:textId="77777777" w:rsidR="00637EA5" w:rsidRPr="0060606F" w:rsidRDefault="00637EA5" w:rsidP="00060EF3">
            <w:pPr>
              <w:pStyle w:val="Tabletext"/>
              <w:jc w:val="center"/>
              <w:rPr>
                <w:color w:val="000000"/>
              </w:rPr>
            </w:pPr>
            <w:r w:rsidRPr="0060606F">
              <w:t>100-2000</w:t>
            </w:r>
          </w:p>
        </w:tc>
        <w:tc>
          <w:tcPr>
            <w:tcW w:w="742" w:type="pct"/>
            <w:tcMar>
              <w:left w:w="0" w:type="dxa"/>
              <w:right w:w="0" w:type="dxa"/>
            </w:tcMar>
          </w:tcPr>
          <w:p w14:paraId="2B52D0A3" w14:textId="77777777" w:rsidR="00637EA5" w:rsidRPr="0060606F" w:rsidRDefault="00637EA5" w:rsidP="00060EF3">
            <w:pPr>
              <w:pStyle w:val="Tabletext"/>
              <w:jc w:val="center"/>
              <w:rPr>
                <w:color w:val="000000"/>
              </w:rPr>
            </w:pPr>
            <w:r w:rsidRPr="0060606F">
              <w:t>100-500; 100</w:t>
            </w:r>
            <w:r>
              <w:noBreakHyphen/>
            </w:r>
            <w:r w:rsidRPr="0060606F">
              <w:t>2000</w:t>
            </w:r>
          </w:p>
        </w:tc>
      </w:tr>
      <w:tr w:rsidR="00637EA5" w:rsidRPr="00B43EBB" w14:paraId="017B8D66" w14:textId="77777777" w:rsidTr="00060EF3">
        <w:trPr>
          <w:gridAfter w:val="1"/>
          <w:wAfter w:w="5" w:type="pct"/>
          <w:jc w:val="center"/>
        </w:trPr>
        <w:tc>
          <w:tcPr>
            <w:tcW w:w="1217" w:type="pct"/>
            <w:tcMar>
              <w:left w:w="0" w:type="dxa"/>
              <w:right w:w="0" w:type="dxa"/>
            </w:tcMar>
          </w:tcPr>
          <w:p w14:paraId="55B39D09" w14:textId="77777777" w:rsidR="00637EA5" w:rsidRPr="007A06AF" w:rsidRDefault="00637EA5" w:rsidP="00060EF3">
            <w:pPr>
              <w:pStyle w:val="Tabletext"/>
              <w:spacing w:before="20" w:after="20"/>
            </w:pPr>
            <w:r w:rsidRPr="007A06AF">
              <w:t>Output device</w:t>
            </w:r>
          </w:p>
        </w:tc>
        <w:tc>
          <w:tcPr>
            <w:tcW w:w="763" w:type="pct"/>
          </w:tcPr>
          <w:p w14:paraId="669C488B" w14:textId="77777777" w:rsidR="00637EA5" w:rsidRPr="00CB03C9" w:rsidRDefault="00637EA5" w:rsidP="00060EF3">
            <w:pPr>
              <w:pStyle w:val="Tabletext"/>
              <w:jc w:val="center"/>
              <w:rPr>
                <w:color w:val="000000"/>
              </w:rPr>
            </w:pPr>
            <w:r w:rsidRPr="00CB03C9">
              <w:t>Solid State</w:t>
            </w:r>
          </w:p>
        </w:tc>
        <w:tc>
          <w:tcPr>
            <w:tcW w:w="762" w:type="pct"/>
            <w:gridSpan w:val="2"/>
            <w:tcMar>
              <w:left w:w="0" w:type="dxa"/>
              <w:right w:w="0" w:type="dxa"/>
            </w:tcMar>
            <w:vAlign w:val="center"/>
          </w:tcPr>
          <w:p w14:paraId="1497FA61" w14:textId="77777777" w:rsidR="00637EA5" w:rsidRPr="0060606F" w:rsidRDefault="00637EA5" w:rsidP="00060EF3">
            <w:pPr>
              <w:pStyle w:val="Tabletext"/>
              <w:jc w:val="center"/>
            </w:pPr>
            <w:r w:rsidRPr="0060606F">
              <w:t>Solid State</w:t>
            </w:r>
          </w:p>
        </w:tc>
        <w:tc>
          <w:tcPr>
            <w:tcW w:w="769" w:type="pct"/>
            <w:tcMar>
              <w:left w:w="0" w:type="dxa"/>
              <w:right w:w="0" w:type="dxa"/>
            </w:tcMar>
            <w:vAlign w:val="center"/>
          </w:tcPr>
          <w:p w14:paraId="256D14B6" w14:textId="77777777" w:rsidR="00637EA5" w:rsidRPr="0060606F" w:rsidRDefault="00637EA5" w:rsidP="00060EF3">
            <w:pPr>
              <w:pStyle w:val="Tabletext"/>
              <w:jc w:val="center"/>
            </w:pPr>
            <w:r w:rsidRPr="0060606F">
              <w:rPr>
                <w:color w:val="000000"/>
              </w:rPr>
              <w:t>Solid State</w:t>
            </w:r>
          </w:p>
        </w:tc>
        <w:tc>
          <w:tcPr>
            <w:tcW w:w="742" w:type="pct"/>
            <w:tcMar>
              <w:left w:w="0" w:type="dxa"/>
              <w:right w:w="0" w:type="dxa"/>
            </w:tcMar>
          </w:tcPr>
          <w:p w14:paraId="64C049CE" w14:textId="77777777" w:rsidR="00637EA5" w:rsidRPr="0060606F" w:rsidRDefault="00637EA5" w:rsidP="00060EF3">
            <w:pPr>
              <w:pStyle w:val="Tabletext"/>
              <w:jc w:val="center"/>
              <w:rPr>
                <w:color w:val="000000"/>
              </w:rPr>
            </w:pPr>
            <w:r w:rsidRPr="0060606F">
              <w:t>Coaxial magnetron</w:t>
            </w:r>
          </w:p>
        </w:tc>
        <w:tc>
          <w:tcPr>
            <w:tcW w:w="742" w:type="pct"/>
            <w:tcMar>
              <w:left w:w="0" w:type="dxa"/>
              <w:right w:w="0" w:type="dxa"/>
            </w:tcMar>
          </w:tcPr>
          <w:p w14:paraId="3FDC4CD0" w14:textId="77777777" w:rsidR="00637EA5" w:rsidRPr="0060606F" w:rsidRDefault="00637EA5" w:rsidP="00060EF3">
            <w:pPr>
              <w:pStyle w:val="Tabletext"/>
              <w:jc w:val="center"/>
              <w:rPr>
                <w:color w:val="000000"/>
              </w:rPr>
            </w:pPr>
            <w:r w:rsidRPr="0060606F">
              <w:t>Coaxial magnetron</w:t>
            </w:r>
          </w:p>
        </w:tc>
      </w:tr>
      <w:tr w:rsidR="00637EA5" w:rsidRPr="00B43EBB" w14:paraId="05CB6837" w14:textId="77777777" w:rsidTr="00060EF3">
        <w:trPr>
          <w:gridAfter w:val="1"/>
          <w:wAfter w:w="5" w:type="pct"/>
          <w:jc w:val="center"/>
        </w:trPr>
        <w:tc>
          <w:tcPr>
            <w:tcW w:w="1217" w:type="pct"/>
            <w:tcMar>
              <w:left w:w="0" w:type="dxa"/>
              <w:right w:w="0" w:type="dxa"/>
            </w:tcMar>
          </w:tcPr>
          <w:p w14:paraId="7BEC409E" w14:textId="77777777" w:rsidR="00637EA5" w:rsidRPr="006A60EA" w:rsidRDefault="00637EA5" w:rsidP="00060EF3">
            <w:pPr>
              <w:pStyle w:val="Tabletext"/>
              <w:spacing w:before="20" w:after="20"/>
            </w:pPr>
            <w:r w:rsidRPr="006A60EA">
              <w:t>Antenna pattern type (pencil, fan, cosecant-squared, etc.)</w:t>
            </w:r>
          </w:p>
        </w:tc>
        <w:tc>
          <w:tcPr>
            <w:tcW w:w="763" w:type="pct"/>
          </w:tcPr>
          <w:p w14:paraId="3177E0F1" w14:textId="77777777" w:rsidR="00637EA5" w:rsidRPr="00CB03C9" w:rsidRDefault="00637EA5" w:rsidP="00060EF3">
            <w:pPr>
              <w:pStyle w:val="Tabletext"/>
              <w:jc w:val="center"/>
              <w:rPr>
                <w:color w:val="000000"/>
              </w:rPr>
            </w:pPr>
            <w:r w:rsidRPr="00CB03C9">
              <w:t>Pencil</w:t>
            </w:r>
          </w:p>
        </w:tc>
        <w:tc>
          <w:tcPr>
            <w:tcW w:w="762" w:type="pct"/>
            <w:gridSpan w:val="2"/>
            <w:tcMar>
              <w:left w:w="0" w:type="dxa"/>
              <w:right w:w="0" w:type="dxa"/>
            </w:tcMar>
            <w:vAlign w:val="center"/>
          </w:tcPr>
          <w:p w14:paraId="5EFD4003" w14:textId="77777777" w:rsidR="00637EA5" w:rsidRPr="0060606F" w:rsidRDefault="00637EA5" w:rsidP="00060EF3">
            <w:pPr>
              <w:pStyle w:val="Tabletext"/>
              <w:jc w:val="center"/>
            </w:pPr>
            <w:r w:rsidRPr="0060606F">
              <w:t>Pencil</w:t>
            </w:r>
          </w:p>
        </w:tc>
        <w:tc>
          <w:tcPr>
            <w:tcW w:w="769" w:type="pct"/>
            <w:tcMar>
              <w:left w:w="0" w:type="dxa"/>
              <w:right w:w="0" w:type="dxa"/>
            </w:tcMar>
            <w:vAlign w:val="center"/>
          </w:tcPr>
          <w:p w14:paraId="348D915A" w14:textId="77777777" w:rsidR="00637EA5" w:rsidRPr="0060606F" w:rsidRDefault="00637EA5" w:rsidP="00060EF3">
            <w:pPr>
              <w:pStyle w:val="Tabletext"/>
              <w:jc w:val="center"/>
            </w:pPr>
            <w:r w:rsidRPr="0060606F">
              <w:rPr>
                <w:color w:val="000000"/>
              </w:rPr>
              <w:t>Pencil</w:t>
            </w:r>
          </w:p>
        </w:tc>
        <w:tc>
          <w:tcPr>
            <w:tcW w:w="742" w:type="pct"/>
            <w:tcMar>
              <w:left w:w="0" w:type="dxa"/>
              <w:right w:w="0" w:type="dxa"/>
            </w:tcMar>
          </w:tcPr>
          <w:p w14:paraId="360DF081" w14:textId="77777777" w:rsidR="00637EA5" w:rsidRPr="0060606F" w:rsidRDefault="00637EA5" w:rsidP="00060EF3">
            <w:pPr>
              <w:pStyle w:val="Tabletext"/>
              <w:jc w:val="center"/>
              <w:rPr>
                <w:color w:val="000000"/>
              </w:rPr>
            </w:pPr>
            <w:r w:rsidRPr="0060606F">
              <w:t>Fan</w:t>
            </w:r>
          </w:p>
        </w:tc>
        <w:tc>
          <w:tcPr>
            <w:tcW w:w="742" w:type="pct"/>
            <w:tcMar>
              <w:left w:w="0" w:type="dxa"/>
              <w:right w:w="0" w:type="dxa"/>
            </w:tcMar>
          </w:tcPr>
          <w:p w14:paraId="4FD0514A" w14:textId="77777777" w:rsidR="00637EA5" w:rsidRPr="0060606F" w:rsidRDefault="00637EA5" w:rsidP="00060EF3">
            <w:pPr>
              <w:pStyle w:val="Tabletext"/>
              <w:jc w:val="center"/>
              <w:rPr>
                <w:color w:val="000000"/>
              </w:rPr>
            </w:pPr>
            <w:r w:rsidRPr="0060606F">
              <w:t>Pencil</w:t>
            </w:r>
          </w:p>
        </w:tc>
      </w:tr>
      <w:tr w:rsidR="00637EA5" w:rsidRPr="00B43EBB" w14:paraId="1F9D85D2" w14:textId="77777777" w:rsidTr="00060EF3">
        <w:trPr>
          <w:gridAfter w:val="1"/>
          <w:wAfter w:w="5" w:type="pct"/>
          <w:jc w:val="center"/>
        </w:trPr>
        <w:tc>
          <w:tcPr>
            <w:tcW w:w="1217" w:type="pct"/>
            <w:tcMar>
              <w:left w:w="0" w:type="dxa"/>
              <w:right w:w="0" w:type="dxa"/>
            </w:tcMar>
          </w:tcPr>
          <w:p w14:paraId="6769C1C5" w14:textId="77777777" w:rsidR="00637EA5" w:rsidRPr="006A60EA" w:rsidRDefault="00637EA5" w:rsidP="00060EF3">
            <w:pPr>
              <w:pStyle w:val="Tabletext"/>
              <w:spacing w:before="20" w:after="20"/>
            </w:pPr>
            <w:r w:rsidRPr="006A60EA">
              <w:t>Antenna type (reflector, phased array, slotted array, etc.)</w:t>
            </w:r>
          </w:p>
        </w:tc>
        <w:tc>
          <w:tcPr>
            <w:tcW w:w="763" w:type="pct"/>
          </w:tcPr>
          <w:p w14:paraId="5F3BA0D2" w14:textId="77777777" w:rsidR="00637EA5" w:rsidRPr="00CB03C9" w:rsidRDefault="00637EA5" w:rsidP="00060EF3">
            <w:pPr>
              <w:pStyle w:val="Tabletext"/>
              <w:jc w:val="center"/>
              <w:rPr>
                <w:color w:val="000000"/>
              </w:rPr>
            </w:pPr>
            <w:r w:rsidRPr="00CB03C9">
              <w:t>Parabolic</w:t>
            </w:r>
          </w:p>
        </w:tc>
        <w:tc>
          <w:tcPr>
            <w:tcW w:w="762" w:type="pct"/>
            <w:gridSpan w:val="2"/>
            <w:tcMar>
              <w:left w:w="0" w:type="dxa"/>
              <w:right w:w="0" w:type="dxa"/>
            </w:tcMar>
            <w:vAlign w:val="center"/>
          </w:tcPr>
          <w:p w14:paraId="0D95749B" w14:textId="77777777" w:rsidR="00637EA5" w:rsidRPr="0060606F" w:rsidRDefault="00637EA5" w:rsidP="00060EF3">
            <w:pPr>
              <w:pStyle w:val="Tabletext"/>
              <w:jc w:val="center"/>
            </w:pPr>
            <w:r w:rsidRPr="0060606F">
              <w:t>Parabolic</w:t>
            </w:r>
          </w:p>
        </w:tc>
        <w:tc>
          <w:tcPr>
            <w:tcW w:w="769" w:type="pct"/>
            <w:tcMar>
              <w:left w:w="0" w:type="dxa"/>
              <w:right w:w="0" w:type="dxa"/>
            </w:tcMar>
            <w:vAlign w:val="center"/>
          </w:tcPr>
          <w:p w14:paraId="39A70965" w14:textId="77777777" w:rsidR="00637EA5" w:rsidRPr="0060606F" w:rsidRDefault="00637EA5" w:rsidP="00060EF3">
            <w:pPr>
              <w:pStyle w:val="Tabletext"/>
              <w:jc w:val="center"/>
            </w:pPr>
            <w:r w:rsidRPr="0060606F">
              <w:rPr>
                <w:color w:val="000000"/>
              </w:rPr>
              <w:t>Parabolic</w:t>
            </w:r>
          </w:p>
        </w:tc>
        <w:tc>
          <w:tcPr>
            <w:tcW w:w="742" w:type="pct"/>
            <w:tcMar>
              <w:left w:w="0" w:type="dxa"/>
              <w:right w:w="0" w:type="dxa"/>
            </w:tcMar>
          </w:tcPr>
          <w:p w14:paraId="58202C2D" w14:textId="77777777" w:rsidR="00637EA5" w:rsidRPr="0060606F" w:rsidRDefault="00637EA5" w:rsidP="00060EF3">
            <w:pPr>
              <w:pStyle w:val="Tabletext"/>
              <w:jc w:val="center"/>
              <w:rPr>
                <w:color w:val="000000"/>
              </w:rPr>
            </w:pPr>
            <w:r w:rsidRPr="0060606F">
              <w:t>Phased Array</w:t>
            </w:r>
          </w:p>
        </w:tc>
        <w:tc>
          <w:tcPr>
            <w:tcW w:w="742" w:type="pct"/>
            <w:tcMar>
              <w:left w:w="0" w:type="dxa"/>
              <w:right w:w="0" w:type="dxa"/>
            </w:tcMar>
          </w:tcPr>
          <w:p w14:paraId="654B94EF" w14:textId="77777777" w:rsidR="00637EA5" w:rsidRPr="0060606F" w:rsidRDefault="00637EA5" w:rsidP="00060EF3">
            <w:pPr>
              <w:pStyle w:val="Tabletext"/>
              <w:jc w:val="center"/>
              <w:rPr>
                <w:color w:val="000000"/>
              </w:rPr>
            </w:pPr>
            <w:r w:rsidRPr="0060606F">
              <w:t>Parabolic</w:t>
            </w:r>
          </w:p>
        </w:tc>
      </w:tr>
      <w:tr w:rsidR="00637EA5" w:rsidRPr="00B43EBB" w14:paraId="3D2E1F54" w14:textId="77777777" w:rsidTr="00060EF3">
        <w:trPr>
          <w:gridAfter w:val="1"/>
          <w:wAfter w:w="5" w:type="pct"/>
          <w:jc w:val="center"/>
        </w:trPr>
        <w:tc>
          <w:tcPr>
            <w:tcW w:w="1217" w:type="pct"/>
            <w:tcMar>
              <w:left w:w="0" w:type="dxa"/>
              <w:right w:w="0" w:type="dxa"/>
            </w:tcMar>
          </w:tcPr>
          <w:p w14:paraId="79237977" w14:textId="77777777" w:rsidR="00637EA5" w:rsidRPr="007A06AF" w:rsidRDefault="00637EA5" w:rsidP="00060EF3">
            <w:pPr>
              <w:pStyle w:val="Tabletext"/>
              <w:spacing w:before="20" w:after="20"/>
            </w:pPr>
            <w:r w:rsidRPr="007A06AF">
              <w:t>Antenna polarization</w:t>
            </w:r>
          </w:p>
        </w:tc>
        <w:tc>
          <w:tcPr>
            <w:tcW w:w="763" w:type="pct"/>
          </w:tcPr>
          <w:p w14:paraId="60F7C290" w14:textId="77777777" w:rsidR="00637EA5" w:rsidRPr="006A60EA" w:rsidRDefault="00637EA5" w:rsidP="00060EF3">
            <w:pPr>
              <w:pStyle w:val="Tabletext"/>
              <w:jc w:val="center"/>
              <w:rPr>
                <w:color w:val="000000"/>
              </w:rPr>
            </w:pPr>
            <w:r w:rsidRPr="006A60EA">
              <w:rPr>
                <w:color w:val="000000"/>
              </w:rPr>
              <w:t>Dual pol</w:t>
            </w:r>
            <w:r w:rsidRPr="006A60EA">
              <w:rPr>
                <w:color w:val="000000"/>
              </w:rPr>
              <w:br/>
              <w:t>(horizontal and vertical)</w:t>
            </w:r>
          </w:p>
        </w:tc>
        <w:tc>
          <w:tcPr>
            <w:tcW w:w="762" w:type="pct"/>
            <w:gridSpan w:val="2"/>
            <w:tcMar>
              <w:left w:w="0" w:type="dxa"/>
              <w:right w:w="0" w:type="dxa"/>
            </w:tcMar>
            <w:vAlign w:val="center"/>
          </w:tcPr>
          <w:p w14:paraId="1BF003BA" w14:textId="77777777" w:rsidR="00637EA5" w:rsidRPr="006A60EA" w:rsidRDefault="00637EA5" w:rsidP="00060EF3">
            <w:pPr>
              <w:pStyle w:val="Tabletext"/>
              <w:jc w:val="center"/>
            </w:pPr>
            <w:r w:rsidRPr="006A60EA">
              <w:t>Dual pol</w:t>
            </w:r>
            <w:r w:rsidRPr="006A60EA">
              <w:br/>
              <w:t>(horizontal and vertical)</w:t>
            </w:r>
          </w:p>
        </w:tc>
        <w:tc>
          <w:tcPr>
            <w:tcW w:w="769" w:type="pct"/>
            <w:tcMar>
              <w:left w:w="0" w:type="dxa"/>
              <w:right w:w="0" w:type="dxa"/>
            </w:tcMar>
          </w:tcPr>
          <w:p w14:paraId="61CBC23F" w14:textId="77777777" w:rsidR="00637EA5" w:rsidRPr="0060606F" w:rsidRDefault="00637EA5" w:rsidP="00060EF3">
            <w:pPr>
              <w:pStyle w:val="Tabletext"/>
              <w:jc w:val="center"/>
            </w:pPr>
            <w:r w:rsidRPr="0060606F">
              <w:rPr>
                <w:color w:val="000000"/>
              </w:rPr>
              <w:t>Single pol</w:t>
            </w:r>
            <w:r w:rsidRPr="0060606F">
              <w:rPr>
                <w:color w:val="000000"/>
              </w:rPr>
              <w:br/>
              <w:t>(Horizontal)</w:t>
            </w:r>
          </w:p>
        </w:tc>
        <w:tc>
          <w:tcPr>
            <w:tcW w:w="742" w:type="pct"/>
            <w:tcMar>
              <w:left w:w="0" w:type="dxa"/>
              <w:right w:w="0" w:type="dxa"/>
            </w:tcMar>
          </w:tcPr>
          <w:p w14:paraId="60E7D642" w14:textId="77777777" w:rsidR="00637EA5" w:rsidRPr="0060606F" w:rsidRDefault="00637EA5" w:rsidP="00060EF3">
            <w:pPr>
              <w:pStyle w:val="Tabletext"/>
              <w:jc w:val="center"/>
              <w:rPr>
                <w:color w:val="000000"/>
              </w:rPr>
            </w:pPr>
            <w:r w:rsidRPr="0060606F">
              <w:t>Horizontal</w:t>
            </w:r>
          </w:p>
        </w:tc>
        <w:tc>
          <w:tcPr>
            <w:tcW w:w="742" w:type="pct"/>
            <w:tcMar>
              <w:left w:w="0" w:type="dxa"/>
              <w:right w:w="0" w:type="dxa"/>
            </w:tcMar>
          </w:tcPr>
          <w:p w14:paraId="391386FB" w14:textId="77777777" w:rsidR="00637EA5" w:rsidRPr="0060606F" w:rsidRDefault="00637EA5" w:rsidP="00060EF3">
            <w:pPr>
              <w:pStyle w:val="Tabletext"/>
              <w:jc w:val="center"/>
              <w:rPr>
                <w:color w:val="000000"/>
              </w:rPr>
            </w:pPr>
            <w:r w:rsidRPr="0060606F">
              <w:t>Horizontal and Vertical</w:t>
            </w:r>
          </w:p>
        </w:tc>
      </w:tr>
      <w:tr w:rsidR="00637EA5" w:rsidRPr="00B43EBB" w14:paraId="4C7EBABE" w14:textId="77777777" w:rsidTr="00060EF3">
        <w:trPr>
          <w:gridAfter w:val="1"/>
          <w:wAfter w:w="5" w:type="pct"/>
          <w:jc w:val="center"/>
        </w:trPr>
        <w:tc>
          <w:tcPr>
            <w:tcW w:w="1217" w:type="pct"/>
            <w:tcMar>
              <w:left w:w="0" w:type="dxa"/>
              <w:right w:w="0" w:type="dxa"/>
            </w:tcMar>
          </w:tcPr>
          <w:p w14:paraId="2D74B2AF" w14:textId="77777777" w:rsidR="00637EA5" w:rsidRPr="006A60EA" w:rsidRDefault="00637EA5" w:rsidP="00060EF3">
            <w:pPr>
              <w:pStyle w:val="Tabletext"/>
              <w:spacing w:before="20" w:after="20"/>
            </w:pPr>
            <w:r w:rsidRPr="006A60EA">
              <w:t>Antenna main beam gain (dBi)</w:t>
            </w:r>
          </w:p>
        </w:tc>
        <w:tc>
          <w:tcPr>
            <w:tcW w:w="763" w:type="pct"/>
          </w:tcPr>
          <w:p w14:paraId="70F79CE4" w14:textId="77777777" w:rsidR="00637EA5" w:rsidRPr="00CB03C9" w:rsidRDefault="00637EA5" w:rsidP="00060EF3">
            <w:pPr>
              <w:pStyle w:val="Tabletext"/>
              <w:jc w:val="center"/>
              <w:rPr>
                <w:rFonts w:eastAsia="MS PMincho"/>
                <w:color w:val="000000"/>
              </w:rPr>
            </w:pPr>
            <w:r w:rsidRPr="00CB03C9">
              <w:t>48</w:t>
            </w:r>
          </w:p>
        </w:tc>
        <w:tc>
          <w:tcPr>
            <w:tcW w:w="762" w:type="pct"/>
            <w:gridSpan w:val="2"/>
            <w:tcMar>
              <w:left w:w="0" w:type="dxa"/>
              <w:right w:w="0" w:type="dxa"/>
            </w:tcMar>
            <w:vAlign w:val="center"/>
          </w:tcPr>
          <w:p w14:paraId="664AD54E" w14:textId="77777777" w:rsidR="00637EA5" w:rsidRPr="0060606F" w:rsidRDefault="00637EA5" w:rsidP="00060EF3">
            <w:pPr>
              <w:pStyle w:val="Tabletext"/>
              <w:jc w:val="center"/>
            </w:pPr>
            <w:r w:rsidRPr="0060606F">
              <w:t>45</w:t>
            </w:r>
          </w:p>
        </w:tc>
        <w:tc>
          <w:tcPr>
            <w:tcW w:w="769" w:type="pct"/>
            <w:tcMar>
              <w:left w:w="0" w:type="dxa"/>
              <w:right w:w="0" w:type="dxa"/>
            </w:tcMar>
            <w:vAlign w:val="center"/>
          </w:tcPr>
          <w:p w14:paraId="5FE6028D" w14:textId="77777777" w:rsidR="00637EA5" w:rsidRPr="0060606F" w:rsidRDefault="00637EA5" w:rsidP="00060EF3">
            <w:pPr>
              <w:pStyle w:val="Tabletext"/>
              <w:jc w:val="center"/>
            </w:pPr>
            <w:r w:rsidRPr="0060606F">
              <w:rPr>
                <w:color w:val="000000"/>
              </w:rPr>
              <w:t>43</w:t>
            </w:r>
          </w:p>
        </w:tc>
        <w:tc>
          <w:tcPr>
            <w:tcW w:w="742" w:type="pct"/>
            <w:tcMar>
              <w:left w:w="0" w:type="dxa"/>
              <w:right w:w="0" w:type="dxa"/>
            </w:tcMar>
          </w:tcPr>
          <w:p w14:paraId="15FCC6AC" w14:textId="77777777" w:rsidR="00637EA5" w:rsidRPr="0060606F" w:rsidRDefault="00637EA5" w:rsidP="00060EF3">
            <w:pPr>
              <w:pStyle w:val="Tabletext"/>
              <w:jc w:val="center"/>
              <w:rPr>
                <w:color w:val="000000"/>
              </w:rPr>
            </w:pPr>
            <w:r w:rsidRPr="0060606F">
              <w:t>30</w:t>
            </w:r>
          </w:p>
        </w:tc>
        <w:tc>
          <w:tcPr>
            <w:tcW w:w="742" w:type="pct"/>
            <w:tcMar>
              <w:left w:w="0" w:type="dxa"/>
              <w:right w:w="0" w:type="dxa"/>
            </w:tcMar>
          </w:tcPr>
          <w:p w14:paraId="1D5E7A18" w14:textId="77777777" w:rsidR="00637EA5" w:rsidRPr="0060606F" w:rsidRDefault="00637EA5" w:rsidP="00060EF3">
            <w:pPr>
              <w:pStyle w:val="Tabletext"/>
              <w:jc w:val="center"/>
              <w:rPr>
                <w:color w:val="000000"/>
              </w:rPr>
            </w:pPr>
            <w:r w:rsidRPr="0060606F">
              <w:t>45</w:t>
            </w:r>
          </w:p>
        </w:tc>
      </w:tr>
      <w:tr w:rsidR="00637EA5" w:rsidRPr="00B43EBB" w14:paraId="394B3C17" w14:textId="77777777" w:rsidTr="00060EF3">
        <w:trPr>
          <w:gridAfter w:val="1"/>
          <w:wAfter w:w="5" w:type="pct"/>
          <w:jc w:val="center"/>
        </w:trPr>
        <w:tc>
          <w:tcPr>
            <w:tcW w:w="1217" w:type="pct"/>
            <w:tcMar>
              <w:left w:w="0" w:type="dxa"/>
              <w:right w:w="0" w:type="dxa"/>
            </w:tcMar>
          </w:tcPr>
          <w:p w14:paraId="34CEE490" w14:textId="77777777" w:rsidR="00637EA5" w:rsidRPr="007A06AF" w:rsidRDefault="00637EA5" w:rsidP="00060EF3">
            <w:pPr>
              <w:pStyle w:val="Tabletext"/>
              <w:spacing w:before="20" w:after="20"/>
            </w:pPr>
            <w:r w:rsidRPr="007A06AF">
              <w:t>Antenna elevation beamwidth</w:t>
            </w:r>
            <w:r>
              <w:t xml:space="preserve"> (degree)</w:t>
            </w:r>
          </w:p>
        </w:tc>
        <w:tc>
          <w:tcPr>
            <w:tcW w:w="763" w:type="pct"/>
          </w:tcPr>
          <w:p w14:paraId="0023447B"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6406BFD4"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71FA1B1B"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22EEC309"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3CBCFD39" w14:textId="77777777" w:rsidR="00637EA5" w:rsidRPr="0060606F" w:rsidRDefault="00637EA5" w:rsidP="00060EF3">
            <w:pPr>
              <w:pStyle w:val="Tabletext"/>
              <w:jc w:val="center"/>
              <w:rPr>
                <w:color w:val="000000"/>
              </w:rPr>
            </w:pPr>
            <w:r w:rsidRPr="0060606F">
              <w:t>1</w:t>
            </w:r>
          </w:p>
        </w:tc>
      </w:tr>
      <w:tr w:rsidR="00637EA5" w:rsidRPr="00B43EBB" w14:paraId="2AC75ACF" w14:textId="77777777" w:rsidTr="00060EF3">
        <w:trPr>
          <w:gridAfter w:val="1"/>
          <w:wAfter w:w="5" w:type="pct"/>
          <w:jc w:val="center"/>
        </w:trPr>
        <w:tc>
          <w:tcPr>
            <w:tcW w:w="1217" w:type="pct"/>
            <w:tcMar>
              <w:left w:w="0" w:type="dxa"/>
              <w:right w:w="0" w:type="dxa"/>
            </w:tcMar>
          </w:tcPr>
          <w:p w14:paraId="164D03AB" w14:textId="77777777" w:rsidR="00637EA5" w:rsidRPr="007A06AF" w:rsidRDefault="00637EA5" w:rsidP="00060EF3">
            <w:pPr>
              <w:pStyle w:val="Tabletext"/>
              <w:spacing w:before="20" w:after="20"/>
            </w:pPr>
            <w:r w:rsidRPr="007A06AF">
              <w:t>Antenna azimuthal beamwidth</w:t>
            </w:r>
            <w:r>
              <w:t xml:space="preserve"> (degree)</w:t>
            </w:r>
          </w:p>
        </w:tc>
        <w:tc>
          <w:tcPr>
            <w:tcW w:w="763" w:type="pct"/>
          </w:tcPr>
          <w:p w14:paraId="23926B46" w14:textId="77777777" w:rsidR="00637EA5" w:rsidRPr="00CB03C9" w:rsidRDefault="00637EA5" w:rsidP="00060EF3">
            <w:pPr>
              <w:pStyle w:val="Tabletext"/>
              <w:jc w:val="center"/>
              <w:rPr>
                <w:rFonts w:eastAsia="MS PMincho"/>
                <w:color w:val="000000"/>
              </w:rPr>
            </w:pPr>
            <w:r w:rsidRPr="00CB03C9">
              <w:rPr>
                <w:rFonts w:ascii="Cambria Math" w:hAnsi="Cambria Math" w:cs="Cambria Math"/>
              </w:rPr>
              <w:t>0.65</w:t>
            </w:r>
          </w:p>
        </w:tc>
        <w:tc>
          <w:tcPr>
            <w:tcW w:w="762" w:type="pct"/>
            <w:gridSpan w:val="2"/>
            <w:tcMar>
              <w:left w:w="0" w:type="dxa"/>
              <w:right w:w="0" w:type="dxa"/>
            </w:tcMar>
            <w:vAlign w:val="center"/>
          </w:tcPr>
          <w:p w14:paraId="432A2017" w14:textId="77777777" w:rsidR="00637EA5" w:rsidRPr="0060606F" w:rsidRDefault="00637EA5" w:rsidP="00060EF3">
            <w:pPr>
              <w:pStyle w:val="Tabletext"/>
              <w:jc w:val="center"/>
            </w:pPr>
            <w:r w:rsidRPr="0060606F">
              <w:rPr>
                <w:rFonts w:eastAsia="MS PMincho"/>
              </w:rPr>
              <w:t>0.95</w:t>
            </w:r>
          </w:p>
        </w:tc>
        <w:tc>
          <w:tcPr>
            <w:tcW w:w="769" w:type="pct"/>
            <w:tcMar>
              <w:left w:w="0" w:type="dxa"/>
              <w:right w:w="0" w:type="dxa"/>
            </w:tcMar>
            <w:vAlign w:val="center"/>
          </w:tcPr>
          <w:p w14:paraId="421DED05" w14:textId="77777777" w:rsidR="00637EA5" w:rsidRPr="0060606F" w:rsidRDefault="00637EA5" w:rsidP="00060EF3">
            <w:pPr>
              <w:pStyle w:val="Tabletext"/>
              <w:jc w:val="center"/>
            </w:pPr>
            <w:r w:rsidRPr="0060606F">
              <w:rPr>
                <w:color w:val="000000"/>
              </w:rPr>
              <w:t>1.1</w:t>
            </w:r>
          </w:p>
        </w:tc>
        <w:tc>
          <w:tcPr>
            <w:tcW w:w="742" w:type="pct"/>
            <w:tcMar>
              <w:left w:w="0" w:type="dxa"/>
              <w:right w:w="0" w:type="dxa"/>
            </w:tcMar>
          </w:tcPr>
          <w:p w14:paraId="111AAA6B" w14:textId="77777777" w:rsidR="00637EA5" w:rsidRPr="0060606F" w:rsidRDefault="00637EA5" w:rsidP="00060EF3">
            <w:pPr>
              <w:pStyle w:val="Tabletext"/>
              <w:jc w:val="center"/>
              <w:rPr>
                <w:color w:val="000000"/>
              </w:rPr>
            </w:pPr>
            <w:r w:rsidRPr="0060606F">
              <w:t>&lt;7</w:t>
            </w:r>
          </w:p>
        </w:tc>
        <w:tc>
          <w:tcPr>
            <w:tcW w:w="742" w:type="pct"/>
            <w:tcMar>
              <w:left w:w="0" w:type="dxa"/>
              <w:right w:w="0" w:type="dxa"/>
            </w:tcMar>
          </w:tcPr>
          <w:p w14:paraId="470876EE" w14:textId="77777777" w:rsidR="00637EA5" w:rsidRPr="0060606F" w:rsidRDefault="00637EA5" w:rsidP="00060EF3">
            <w:pPr>
              <w:pStyle w:val="Tabletext"/>
              <w:jc w:val="center"/>
              <w:rPr>
                <w:color w:val="000000"/>
              </w:rPr>
            </w:pPr>
            <w:r w:rsidRPr="0060606F">
              <w:t>1</w:t>
            </w:r>
          </w:p>
        </w:tc>
      </w:tr>
      <w:tr w:rsidR="00637EA5" w:rsidRPr="00B43EBB" w14:paraId="0D01747E" w14:textId="77777777" w:rsidTr="00060EF3">
        <w:trPr>
          <w:gridAfter w:val="1"/>
          <w:wAfter w:w="5" w:type="pct"/>
          <w:jc w:val="center"/>
        </w:trPr>
        <w:tc>
          <w:tcPr>
            <w:tcW w:w="1217" w:type="pct"/>
            <w:tcMar>
              <w:left w:w="0" w:type="dxa"/>
              <w:right w:w="0" w:type="dxa"/>
            </w:tcMar>
          </w:tcPr>
          <w:p w14:paraId="3CF38294" w14:textId="77777777" w:rsidR="00637EA5" w:rsidRPr="006A60EA" w:rsidRDefault="00637EA5" w:rsidP="00060EF3">
            <w:pPr>
              <w:pStyle w:val="Tabletext"/>
              <w:spacing w:before="20" w:after="20"/>
            </w:pPr>
            <w:r w:rsidRPr="006A60EA">
              <w:t>Antenna horizontal scan rate (degree/s)</w:t>
            </w:r>
          </w:p>
        </w:tc>
        <w:tc>
          <w:tcPr>
            <w:tcW w:w="763" w:type="pct"/>
          </w:tcPr>
          <w:p w14:paraId="64E53743" w14:textId="77777777" w:rsidR="00637EA5" w:rsidRPr="00CB03C9" w:rsidRDefault="00637EA5" w:rsidP="00060EF3">
            <w:pPr>
              <w:pStyle w:val="Tabletext"/>
              <w:jc w:val="center"/>
              <w:rPr>
                <w:color w:val="000000"/>
              </w:rPr>
            </w:pPr>
            <w:r w:rsidRPr="00CB03C9">
              <w:rPr>
                <w:lang w:eastAsia="ja-JP"/>
              </w:rPr>
              <w:t>6-42</w:t>
            </w:r>
          </w:p>
        </w:tc>
        <w:tc>
          <w:tcPr>
            <w:tcW w:w="762" w:type="pct"/>
            <w:gridSpan w:val="2"/>
            <w:tcMar>
              <w:left w:w="0" w:type="dxa"/>
              <w:right w:w="0" w:type="dxa"/>
            </w:tcMar>
            <w:vAlign w:val="center"/>
          </w:tcPr>
          <w:p w14:paraId="4885FAD4" w14:textId="77777777" w:rsidR="00637EA5" w:rsidRPr="0060606F" w:rsidRDefault="00637EA5" w:rsidP="00060EF3">
            <w:pPr>
              <w:pStyle w:val="Tabletext"/>
              <w:jc w:val="center"/>
            </w:pPr>
            <w:r w:rsidRPr="0060606F">
              <w:rPr>
                <w:rFonts w:eastAsia="MS PMincho"/>
                <w:lang w:eastAsia="ja-JP"/>
              </w:rPr>
              <w:t>3-36</w:t>
            </w:r>
          </w:p>
        </w:tc>
        <w:tc>
          <w:tcPr>
            <w:tcW w:w="769" w:type="pct"/>
            <w:tcMar>
              <w:left w:w="0" w:type="dxa"/>
              <w:right w:w="0" w:type="dxa"/>
            </w:tcMar>
            <w:vAlign w:val="center"/>
          </w:tcPr>
          <w:p w14:paraId="56F469A9" w14:textId="77777777" w:rsidR="00637EA5" w:rsidRPr="0060606F" w:rsidRDefault="00637EA5" w:rsidP="00060EF3">
            <w:pPr>
              <w:pStyle w:val="Tabletext"/>
              <w:jc w:val="center"/>
            </w:pPr>
            <w:r w:rsidRPr="0060606F">
              <w:rPr>
                <w:rFonts w:eastAsia="MS PMincho"/>
                <w:color w:val="000000"/>
              </w:rPr>
              <w:t>6-60</w:t>
            </w:r>
          </w:p>
        </w:tc>
        <w:tc>
          <w:tcPr>
            <w:tcW w:w="742" w:type="pct"/>
            <w:tcMar>
              <w:left w:w="0" w:type="dxa"/>
              <w:right w:w="0" w:type="dxa"/>
            </w:tcMar>
          </w:tcPr>
          <w:p w14:paraId="79865FA4" w14:textId="77777777" w:rsidR="00637EA5" w:rsidRPr="0060606F" w:rsidRDefault="00637EA5" w:rsidP="00060EF3">
            <w:pPr>
              <w:pStyle w:val="Tabletext"/>
              <w:jc w:val="center"/>
              <w:rPr>
                <w:rFonts w:eastAsia="MS PMincho"/>
                <w:color w:val="000000"/>
              </w:rPr>
            </w:pPr>
            <w:r w:rsidRPr="0060606F">
              <w:t>0.1-10</w:t>
            </w:r>
          </w:p>
        </w:tc>
        <w:tc>
          <w:tcPr>
            <w:tcW w:w="742" w:type="pct"/>
            <w:tcMar>
              <w:left w:w="0" w:type="dxa"/>
              <w:right w:w="0" w:type="dxa"/>
            </w:tcMar>
          </w:tcPr>
          <w:p w14:paraId="33102252" w14:textId="77777777" w:rsidR="00637EA5" w:rsidRPr="0060606F" w:rsidRDefault="00637EA5" w:rsidP="00060EF3">
            <w:pPr>
              <w:pStyle w:val="Tabletext"/>
              <w:jc w:val="center"/>
              <w:rPr>
                <w:rFonts w:eastAsia="MS PMincho"/>
                <w:color w:val="000000"/>
              </w:rPr>
            </w:pPr>
            <w:r w:rsidRPr="0060606F">
              <w:t>36</w:t>
            </w:r>
          </w:p>
        </w:tc>
      </w:tr>
      <w:tr w:rsidR="00637EA5" w:rsidRPr="00B43EBB" w14:paraId="3B746267" w14:textId="77777777" w:rsidTr="00060EF3">
        <w:trPr>
          <w:gridAfter w:val="1"/>
          <w:wAfter w:w="5" w:type="pct"/>
          <w:jc w:val="center"/>
        </w:trPr>
        <w:tc>
          <w:tcPr>
            <w:tcW w:w="1217" w:type="pct"/>
            <w:tcMar>
              <w:left w:w="0" w:type="dxa"/>
              <w:right w:w="0" w:type="dxa"/>
            </w:tcMar>
          </w:tcPr>
          <w:p w14:paraId="0BDEAAF1" w14:textId="77777777" w:rsidR="00637EA5" w:rsidRPr="007A06AF" w:rsidRDefault="00637EA5" w:rsidP="00060EF3">
            <w:pPr>
              <w:pStyle w:val="Tabletext"/>
              <w:spacing w:before="20" w:after="20"/>
            </w:pPr>
            <w:r w:rsidRPr="007A06AF">
              <w:t xml:space="preserve">Antenna horizontal scan type </w:t>
            </w:r>
            <w:r>
              <w:t xml:space="preserve">(degree) </w:t>
            </w:r>
            <w:r w:rsidRPr="007A06AF">
              <w:t>(continuous, random, 360</w:t>
            </w:r>
            <w:r w:rsidRPr="007A06AF">
              <w:rPr>
                <w:rFonts w:ascii="Symbol" w:hAnsi="Symbol"/>
              </w:rPr>
              <w:t></w:t>
            </w:r>
            <w:r w:rsidRPr="007A06AF">
              <w:t xml:space="preserve">, sector, etc.) </w:t>
            </w:r>
          </w:p>
        </w:tc>
        <w:tc>
          <w:tcPr>
            <w:tcW w:w="763" w:type="pct"/>
          </w:tcPr>
          <w:p w14:paraId="7850969F" w14:textId="77777777" w:rsidR="00637EA5" w:rsidRPr="00CB03C9" w:rsidRDefault="00637EA5" w:rsidP="00060EF3">
            <w:pPr>
              <w:pStyle w:val="Tabletext"/>
              <w:jc w:val="center"/>
              <w:rPr>
                <w:color w:val="000000"/>
              </w:rPr>
            </w:pPr>
            <w:r w:rsidRPr="00CB03C9">
              <w:t>360</w:t>
            </w:r>
          </w:p>
        </w:tc>
        <w:tc>
          <w:tcPr>
            <w:tcW w:w="762" w:type="pct"/>
            <w:gridSpan w:val="2"/>
            <w:tcMar>
              <w:left w:w="0" w:type="dxa"/>
              <w:right w:w="0" w:type="dxa"/>
            </w:tcMar>
            <w:vAlign w:val="center"/>
          </w:tcPr>
          <w:p w14:paraId="46AF3F02" w14:textId="77777777" w:rsidR="00637EA5" w:rsidRPr="0060606F" w:rsidRDefault="00637EA5" w:rsidP="00060EF3">
            <w:pPr>
              <w:pStyle w:val="Tabletext"/>
              <w:jc w:val="center"/>
            </w:pPr>
            <w:r w:rsidRPr="0060606F">
              <w:t>360</w:t>
            </w:r>
          </w:p>
        </w:tc>
        <w:tc>
          <w:tcPr>
            <w:tcW w:w="769" w:type="pct"/>
            <w:tcMar>
              <w:left w:w="0" w:type="dxa"/>
              <w:right w:w="0" w:type="dxa"/>
            </w:tcMar>
            <w:vAlign w:val="center"/>
          </w:tcPr>
          <w:p w14:paraId="4C110345" w14:textId="77777777" w:rsidR="00637EA5" w:rsidRPr="0060606F" w:rsidRDefault="00637EA5" w:rsidP="00060EF3">
            <w:pPr>
              <w:pStyle w:val="Tabletext"/>
              <w:jc w:val="center"/>
            </w:pPr>
            <w:r w:rsidRPr="0060606F">
              <w:rPr>
                <w:color w:val="000000"/>
              </w:rPr>
              <w:t>360</w:t>
            </w:r>
          </w:p>
        </w:tc>
        <w:tc>
          <w:tcPr>
            <w:tcW w:w="742" w:type="pct"/>
            <w:tcMar>
              <w:left w:w="0" w:type="dxa"/>
              <w:right w:w="0" w:type="dxa"/>
            </w:tcMar>
          </w:tcPr>
          <w:p w14:paraId="43B75C36" w14:textId="77777777" w:rsidR="00637EA5" w:rsidRPr="0060606F" w:rsidRDefault="00637EA5" w:rsidP="00060EF3">
            <w:pPr>
              <w:pStyle w:val="Tabletext"/>
              <w:jc w:val="center"/>
              <w:rPr>
                <w:color w:val="000000"/>
              </w:rPr>
            </w:pPr>
            <w:r w:rsidRPr="0060606F">
              <w:t>360</w:t>
            </w:r>
          </w:p>
        </w:tc>
        <w:tc>
          <w:tcPr>
            <w:tcW w:w="742" w:type="pct"/>
            <w:tcMar>
              <w:left w:w="0" w:type="dxa"/>
              <w:right w:w="0" w:type="dxa"/>
            </w:tcMar>
          </w:tcPr>
          <w:p w14:paraId="6C595DE7" w14:textId="77777777" w:rsidR="00637EA5" w:rsidRPr="0060606F" w:rsidRDefault="00637EA5" w:rsidP="00060EF3">
            <w:pPr>
              <w:pStyle w:val="Tabletext"/>
              <w:jc w:val="center"/>
              <w:rPr>
                <w:color w:val="000000"/>
              </w:rPr>
            </w:pPr>
            <w:r w:rsidRPr="0060606F">
              <w:t>360</w:t>
            </w:r>
          </w:p>
        </w:tc>
      </w:tr>
      <w:tr w:rsidR="00637EA5" w:rsidRPr="00B43EBB" w14:paraId="41355488" w14:textId="77777777" w:rsidTr="00060EF3">
        <w:trPr>
          <w:gridAfter w:val="1"/>
          <w:wAfter w:w="5" w:type="pct"/>
          <w:jc w:val="center"/>
        </w:trPr>
        <w:tc>
          <w:tcPr>
            <w:tcW w:w="1217" w:type="pct"/>
            <w:tcMar>
              <w:left w:w="0" w:type="dxa"/>
              <w:right w:w="0" w:type="dxa"/>
            </w:tcMar>
          </w:tcPr>
          <w:p w14:paraId="7AEFCA14" w14:textId="77777777" w:rsidR="00637EA5" w:rsidRPr="006A60EA" w:rsidRDefault="00637EA5" w:rsidP="00060EF3">
            <w:pPr>
              <w:pStyle w:val="Tabletext"/>
              <w:spacing w:before="20" w:after="20"/>
            </w:pPr>
            <w:r w:rsidRPr="006A60EA">
              <w:t>Antenna vertical scan rate (degree)</w:t>
            </w:r>
          </w:p>
        </w:tc>
        <w:tc>
          <w:tcPr>
            <w:tcW w:w="763" w:type="pct"/>
          </w:tcPr>
          <w:p w14:paraId="5C28581A" w14:textId="77777777" w:rsidR="00637EA5" w:rsidRPr="00CB03C9" w:rsidRDefault="00637EA5" w:rsidP="00060EF3">
            <w:pPr>
              <w:pStyle w:val="Tabletext"/>
              <w:jc w:val="center"/>
            </w:pPr>
            <w:r w:rsidRPr="00CB03C9">
              <w:t>24</w:t>
            </w:r>
          </w:p>
        </w:tc>
        <w:tc>
          <w:tcPr>
            <w:tcW w:w="762" w:type="pct"/>
            <w:gridSpan w:val="2"/>
            <w:tcMar>
              <w:left w:w="0" w:type="dxa"/>
              <w:right w:w="0" w:type="dxa"/>
            </w:tcMar>
            <w:vAlign w:val="center"/>
          </w:tcPr>
          <w:p w14:paraId="12C8BA96" w14:textId="77777777" w:rsidR="00637EA5" w:rsidRPr="0060606F" w:rsidRDefault="00637EA5" w:rsidP="00060EF3">
            <w:pPr>
              <w:pStyle w:val="Tabletext"/>
              <w:jc w:val="center"/>
            </w:pPr>
            <w:r w:rsidRPr="0060606F">
              <w:rPr>
                <w:rFonts w:eastAsia="MS PMincho"/>
              </w:rPr>
              <w:t>15</w:t>
            </w:r>
          </w:p>
        </w:tc>
        <w:tc>
          <w:tcPr>
            <w:tcW w:w="769" w:type="pct"/>
            <w:tcMar>
              <w:left w:w="0" w:type="dxa"/>
              <w:right w:w="0" w:type="dxa"/>
            </w:tcMar>
            <w:vAlign w:val="center"/>
          </w:tcPr>
          <w:p w14:paraId="39AAB780" w14:textId="77777777" w:rsidR="00637EA5" w:rsidRPr="0060606F" w:rsidRDefault="00637EA5" w:rsidP="00060EF3">
            <w:pPr>
              <w:pStyle w:val="Tabletext"/>
              <w:jc w:val="center"/>
            </w:pPr>
            <w:r w:rsidRPr="0060606F">
              <w:t>N/A</w:t>
            </w:r>
          </w:p>
        </w:tc>
        <w:tc>
          <w:tcPr>
            <w:tcW w:w="742" w:type="pct"/>
            <w:tcMar>
              <w:left w:w="0" w:type="dxa"/>
              <w:right w:w="0" w:type="dxa"/>
            </w:tcMar>
          </w:tcPr>
          <w:p w14:paraId="654E8D61" w14:textId="77777777" w:rsidR="00637EA5" w:rsidRPr="0060606F" w:rsidRDefault="00637EA5" w:rsidP="00060EF3">
            <w:pPr>
              <w:pStyle w:val="Tabletext"/>
              <w:jc w:val="center"/>
            </w:pPr>
            <w:r w:rsidRPr="0060606F">
              <w:t>0.1-10</w:t>
            </w:r>
          </w:p>
        </w:tc>
        <w:tc>
          <w:tcPr>
            <w:tcW w:w="742" w:type="pct"/>
            <w:tcMar>
              <w:left w:w="0" w:type="dxa"/>
              <w:right w:w="0" w:type="dxa"/>
            </w:tcMar>
          </w:tcPr>
          <w:p w14:paraId="1192A0F3" w14:textId="77777777" w:rsidR="00637EA5" w:rsidRPr="0060606F" w:rsidRDefault="00637EA5" w:rsidP="00060EF3">
            <w:pPr>
              <w:pStyle w:val="Tabletext"/>
              <w:jc w:val="center"/>
            </w:pPr>
            <w:r w:rsidRPr="0060606F">
              <w:t>20</w:t>
            </w:r>
          </w:p>
        </w:tc>
      </w:tr>
    </w:tbl>
    <w:p w14:paraId="35F8BF79" w14:textId="77777777" w:rsidR="00637EA5" w:rsidRDefault="00637EA5" w:rsidP="00637EA5">
      <w:pPr>
        <w:pStyle w:val="TableNo"/>
        <w:spacing w:before="100" w:after="80"/>
        <w:rPr>
          <w:i/>
          <w:iCs/>
        </w:rPr>
      </w:pPr>
      <w:r w:rsidRPr="007A06AF">
        <w:t xml:space="preserve">TABLE </w:t>
      </w:r>
      <w:r>
        <w:t>7</w:t>
      </w:r>
      <w:r w:rsidRPr="007A06AF">
        <w:t xml:space="preserve"> </w:t>
      </w:r>
      <w:r w:rsidRPr="00F57950">
        <w:rPr>
          <w:i/>
          <w:iCs/>
        </w:rPr>
        <w:t>(</w:t>
      </w:r>
      <w:r>
        <w:rPr>
          <w:i/>
          <w:iCs/>
        </w:rPr>
        <w:t>end</w:t>
      </w:r>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637EA5" w:rsidRPr="007A06AF" w14:paraId="220B5558" w14:textId="77777777" w:rsidTr="00060EF3">
        <w:trPr>
          <w:tblHeader/>
          <w:jc w:val="center"/>
        </w:trPr>
        <w:tc>
          <w:tcPr>
            <w:tcW w:w="1218" w:type="pct"/>
            <w:tcMar>
              <w:left w:w="0" w:type="dxa"/>
              <w:right w:w="0" w:type="dxa"/>
            </w:tcMar>
          </w:tcPr>
          <w:p w14:paraId="22D6452C" w14:textId="77777777" w:rsidR="00637EA5" w:rsidRPr="007A06AF" w:rsidRDefault="00637EA5" w:rsidP="00060EF3">
            <w:pPr>
              <w:pStyle w:val="Tablehead"/>
              <w:spacing w:before="20" w:after="20"/>
            </w:pPr>
            <w:r w:rsidRPr="007A06AF">
              <w:t>Characteristics</w:t>
            </w:r>
          </w:p>
        </w:tc>
        <w:tc>
          <w:tcPr>
            <w:tcW w:w="764" w:type="pct"/>
          </w:tcPr>
          <w:p w14:paraId="11287604" w14:textId="77777777" w:rsidR="00637EA5" w:rsidRPr="00CB03C9" w:rsidRDefault="00637EA5" w:rsidP="00060EF3">
            <w:pPr>
              <w:pStyle w:val="Tablehead"/>
            </w:pPr>
            <w:r w:rsidRPr="00CB03C9">
              <w:t>Radar 16</w:t>
            </w:r>
          </w:p>
        </w:tc>
        <w:tc>
          <w:tcPr>
            <w:tcW w:w="763" w:type="pct"/>
            <w:tcMar>
              <w:left w:w="0" w:type="dxa"/>
              <w:right w:w="0" w:type="dxa"/>
            </w:tcMar>
          </w:tcPr>
          <w:p w14:paraId="58442070" w14:textId="77777777" w:rsidR="00637EA5" w:rsidRPr="0060606F" w:rsidRDefault="00637EA5" w:rsidP="00060EF3">
            <w:pPr>
              <w:pStyle w:val="Tablehead"/>
            </w:pPr>
            <w:r w:rsidRPr="0060606F">
              <w:t>Radar 17</w:t>
            </w:r>
          </w:p>
        </w:tc>
        <w:tc>
          <w:tcPr>
            <w:tcW w:w="770" w:type="pct"/>
            <w:tcMar>
              <w:left w:w="0" w:type="dxa"/>
              <w:right w:w="0" w:type="dxa"/>
            </w:tcMar>
          </w:tcPr>
          <w:p w14:paraId="489D503D" w14:textId="77777777" w:rsidR="00637EA5" w:rsidRPr="0060606F" w:rsidRDefault="00637EA5" w:rsidP="00060EF3">
            <w:pPr>
              <w:pStyle w:val="Tablehead"/>
            </w:pPr>
            <w:r w:rsidRPr="0060606F">
              <w:t>Radar 18</w:t>
            </w:r>
          </w:p>
        </w:tc>
        <w:tc>
          <w:tcPr>
            <w:tcW w:w="743" w:type="pct"/>
            <w:tcMar>
              <w:left w:w="0" w:type="dxa"/>
              <w:right w:w="0" w:type="dxa"/>
            </w:tcMar>
          </w:tcPr>
          <w:p w14:paraId="561C0F0C" w14:textId="77777777" w:rsidR="00637EA5" w:rsidRPr="0060606F" w:rsidRDefault="00637EA5" w:rsidP="00060EF3">
            <w:pPr>
              <w:pStyle w:val="Tablehead"/>
            </w:pPr>
            <w:r w:rsidRPr="0060606F">
              <w:t>Radar 19</w:t>
            </w:r>
          </w:p>
        </w:tc>
        <w:tc>
          <w:tcPr>
            <w:tcW w:w="743" w:type="pct"/>
            <w:tcMar>
              <w:left w:w="0" w:type="dxa"/>
              <w:right w:w="0" w:type="dxa"/>
            </w:tcMar>
          </w:tcPr>
          <w:p w14:paraId="0D7A25DD" w14:textId="77777777" w:rsidR="00637EA5" w:rsidRPr="0060606F" w:rsidRDefault="00637EA5" w:rsidP="00060EF3">
            <w:pPr>
              <w:pStyle w:val="Tablehead"/>
            </w:pPr>
            <w:r w:rsidRPr="0060606F">
              <w:t>Radar 20</w:t>
            </w:r>
          </w:p>
        </w:tc>
      </w:tr>
      <w:tr w:rsidR="00637EA5" w:rsidRPr="00B43EBB" w14:paraId="72265954" w14:textId="77777777" w:rsidTr="00060EF3">
        <w:trPr>
          <w:jc w:val="center"/>
        </w:trPr>
        <w:tc>
          <w:tcPr>
            <w:tcW w:w="1217" w:type="pct"/>
            <w:tcMar>
              <w:left w:w="0" w:type="dxa"/>
              <w:right w:w="0" w:type="dxa"/>
            </w:tcMar>
          </w:tcPr>
          <w:p w14:paraId="27D5E471" w14:textId="77777777" w:rsidR="00637EA5" w:rsidRPr="007A06AF" w:rsidRDefault="00637EA5" w:rsidP="00060EF3">
            <w:pPr>
              <w:pStyle w:val="Tabletext"/>
              <w:spacing w:before="20" w:after="20"/>
            </w:pPr>
            <w:r w:rsidRPr="003909E9">
              <w:t>Antenna vertical scan type (continuous, random, 360</w:t>
            </w:r>
            <w:r w:rsidRPr="007A06AF">
              <w:rPr>
                <w:rFonts w:ascii="Symbol" w:hAnsi="Symbol"/>
              </w:rPr>
              <w:t></w:t>
            </w:r>
            <w:r w:rsidRPr="003909E9">
              <w:t>, sector</w:t>
            </w:r>
            <w:r w:rsidRPr="007A06AF">
              <w:t>, etc.)</w:t>
            </w:r>
            <w:r>
              <w:t xml:space="preserve"> (degree)</w:t>
            </w:r>
          </w:p>
        </w:tc>
        <w:tc>
          <w:tcPr>
            <w:tcW w:w="763" w:type="pct"/>
          </w:tcPr>
          <w:p w14:paraId="53A983DD" w14:textId="77777777" w:rsidR="00637EA5" w:rsidRPr="00CB03C9" w:rsidRDefault="00637EA5" w:rsidP="00060EF3">
            <w:pPr>
              <w:pStyle w:val="Tabletext"/>
              <w:jc w:val="center"/>
              <w:rPr>
                <w:color w:val="000000"/>
              </w:rPr>
            </w:pPr>
            <w:r w:rsidRPr="00CB03C9">
              <w:t>–2 to +90</w:t>
            </w:r>
          </w:p>
        </w:tc>
        <w:tc>
          <w:tcPr>
            <w:tcW w:w="762" w:type="pct"/>
            <w:tcMar>
              <w:left w:w="0" w:type="dxa"/>
              <w:right w:w="0" w:type="dxa"/>
            </w:tcMar>
          </w:tcPr>
          <w:p w14:paraId="293493B2" w14:textId="77777777" w:rsidR="00637EA5" w:rsidRPr="0060606F" w:rsidRDefault="00637EA5" w:rsidP="00060EF3">
            <w:pPr>
              <w:pStyle w:val="Tabletext"/>
              <w:jc w:val="center"/>
            </w:pPr>
            <w:r w:rsidRPr="0060606F">
              <w:t>–2 to +90</w:t>
            </w:r>
          </w:p>
        </w:tc>
        <w:tc>
          <w:tcPr>
            <w:tcW w:w="769" w:type="pct"/>
            <w:tcMar>
              <w:left w:w="0" w:type="dxa"/>
              <w:right w:w="0" w:type="dxa"/>
            </w:tcMar>
          </w:tcPr>
          <w:p w14:paraId="6112E868" w14:textId="77777777" w:rsidR="00637EA5" w:rsidRPr="0060606F" w:rsidRDefault="00637EA5" w:rsidP="00060EF3">
            <w:pPr>
              <w:pStyle w:val="Tabletext"/>
              <w:jc w:val="center"/>
            </w:pPr>
            <w:r w:rsidRPr="00633E40">
              <w:t>–2 to +90</w:t>
            </w:r>
          </w:p>
        </w:tc>
        <w:tc>
          <w:tcPr>
            <w:tcW w:w="742" w:type="pct"/>
            <w:tcMar>
              <w:left w:w="0" w:type="dxa"/>
              <w:right w:w="0" w:type="dxa"/>
            </w:tcMar>
          </w:tcPr>
          <w:p w14:paraId="2D6AC855" w14:textId="77777777" w:rsidR="00637EA5" w:rsidRPr="0060606F" w:rsidRDefault="00637EA5" w:rsidP="00060EF3">
            <w:pPr>
              <w:pStyle w:val="Tabletext"/>
              <w:jc w:val="center"/>
              <w:rPr>
                <w:color w:val="000000"/>
              </w:rPr>
            </w:pPr>
            <w:r w:rsidRPr="00CB03C9">
              <w:t>–</w:t>
            </w:r>
            <w:r w:rsidRPr="0060606F">
              <w:t>2 to 90</w:t>
            </w:r>
          </w:p>
        </w:tc>
        <w:tc>
          <w:tcPr>
            <w:tcW w:w="741" w:type="pct"/>
            <w:tcMar>
              <w:left w:w="0" w:type="dxa"/>
              <w:right w:w="0" w:type="dxa"/>
            </w:tcMar>
          </w:tcPr>
          <w:p w14:paraId="74942397" w14:textId="77777777" w:rsidR="00637EA5" w:rsidRPr="0060606F" w:rsidRDefault="00637EA5" w:rsidP="00060EF3">
            <w:pPr>
              <w:pStyle w:val="Tabletext"/>
              <w:jc w:val="center"/>
              <w:rPr>
                <w:color w:val="000000"/>
              </w:rPr>
            </w:pPr>
            <w:r w:rsidRPr="0060606F">
              <w:t>5 to 90</w:t>
            </w:r>
          </w:p>
        </w:tc>
      </w:tr>
      <w:tr w:rsidR="00637EA5" w:rsidRPr="00B43EBB" w14:paraId="3F32C63C" w14:textId="77777777" w:rsidTr="00060EF3">
        <w:trPr>
          <w:jc w:val="center"/>
        </w:trPr>
        <w:tc>
          <w:tcPr>
            <w:tcW w:w="1217" w:type="pct"/>
            <w:tcMar>
              <w:left w:w="0" w:type="dxa"/>
              <w:right w:w="0" w:type="dxa"/>
            </w:tcMar>
          </w:tcPr>
          <w:p w14:paraId="443DE6EC" w14:textId="77777777" w:rsidR="00637EA5" w:rsidRPr="006A60EA" w:rsidRDefault="00637EA5" w:rsidP="00060EF3">
            <w:pPr>
              <w:pStyle w:val="Tabletext"/>
              <w:spacing w:before="20" w:after="20"/>
            </w:pPr>
            <w:r w:rsidRPr="006A60EA">
              <w:lastRenderedPageBreak/>
              <w:t>Antenna side</w:t>
            </w:r>
            <w:r w:rsidRPr="006A60EA">
              <w:noBreakHyphen/>
              <w:t>lobe (SL) levels (1st SLs and remote SLs) (dB)</w:t>
            </w:r>
          </w:p>
        </w:tc>
        <w:tc>
          <w:tcPr>
            <w:tcW w:w="763" w:type="pct"/>
          </w:tcPr>
          <w:p w14:paraId="15D0CBDF"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23</w:t>
            </w:r>
          </w:p>
        </w:tc>
        <w:tc>
          <w:tcPr>
            <w:tcW w:w="762" w:type="pct"/>
            <w:tcMar>
              <w:left w:w="0" w:type="dxa"/>
              <w:right w:w="0" w:type="dxa"/>
            </w:tcMar>
            <w:vAlign w:val="center"/>
          </w:tcPr>
          <w:p w14:paraId="0629DF37"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26</w:t>
            </w:r>
          </w:p>
        </w:tc>
        <w:tc>
          <w:tcPr>
            <w:tcW w:w="769" w:type="pct"/>
            <w:tcMar>
              <w:left w:w="0" w:type="dxa"/>
              <w:right w:w="0" w:type="dxa"/>
            </w:tcMar>
            <w:vAlign w:val="center"/>
          </w:tcPr>
          <w:p w14:paraId="0F64F31C"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color w:val="000000"/>
              </w:rPr>
              <w:t>26</w:t>
            </w:r>
          </w:p>
        </w:tc>
        <w:tc>
          <w:tcPr>
            <w:tcW w:w="742" w:type="pct"/>
            <w:tcMar>
              <w:left w:w="0" w:type="dxa"/>
              <w:right w:w="0" w:type="dxa"/>
            </w:tcMar>
          </w:tcPr>
          <w:p w14:paraId="2ECF4081"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w:t>
            </w:r>
          </w:p>
        </w:tc>
        <w:tc>
          <w:tcPr>
            <w:tcW w:w="741" w:type="pct"/>
            <w:tcMar>
              <w:left w:w="0" w:type="dxa"/>
              <w:right w:w="0" w:type="dxa"/>
            </w:tcMar>
          </w:tcPr>
          <w:p w14:paraId="5FEA6BB4" w14:textId="77777777" w:rsidR="00637EA5" w:rsidRPr="00344B12" w:rsidRDefault="00637EA5" w:rsidP="00060EF3">
            <w:pPr>
              <w:pStyle w:val="Tabletext"/>
              <w:jc w:val="center"/>
              <w:rPr>
                <w:rFonts w:asciiTheme="majorBidi" w:hAnsiTheme="majorBidi" w:cstheme="majorBidi"/>
                <w:color w:val="000000"/>
              </w:rPr>
            </w:pPr>
            <w:r w:rsidRPr="00CB03C9">
              <w:t>–</w:t>
            </w:r>
            <w:r w:rsidRPr="00344B12">
              <w:rPr>
                <w:rFonts w:asciiTheme="majorBidi" w:hAnsiTheme="majorBidi" w:cstheme="majorBidi"/>
              </w:rPr>
              <w:t>20 to -35</w:t>
            </w:r>
          </w:p>
        </w:tc>
      </w:tr>
      <w:tr w:rsidR="00637EA5" w:rsidRPr="00B43EBB" w14:paraId="07F53B97" w14:textId="77777777" w:rsidTr="00060EF3">
        <w:trPr>
          <w:jc w:val="center"/>
        </w:trPr>
        <w:tc>
          <w:tcPr>
            <w:tcW w:w="1217" w:type="pct"/>
            <w:tcMar>
              <w:left w:w="0" w:type="dxa"/>
              <w:right w:w="0" w:type="dxa"/>
            </w:tcMar>
          </w:tcPr>
          <w:p w14:paraId="19EBD094" w14:textId="77777777" w:rsidR="00637EA5" w:rsidRPr="007A06AF" w:rsidRDefault="00637EA5" w:rsidP="00060EF3">
            <w:pPr>
              <w:pStyle w:val="Tabletext"/>
              <w:spacing w:before="20" w:after="20"/>
            </w:pPr>
            <w:r w:rsidRPr="007A06AF">
              <w:t>Antenna height</w:t>
            </w:r>
            <w:r>
              <w:t xml:space="preserve"> (m)</w:t>
            </w:r>
          </w:p>
        </w:tc>
        <w:tc>
          <w:tcPr>
            <w:tcW w:w="763" w:type="pct"/>
          </w:tcPr>
          <w:p w14:paraId="06AD7D0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2" w:type="pct"/>
            <w:tcMar>
              <w:left w:w="0" w:type="dxa"/>
              <w:right w:w="0" w:type="dxa"/>
            </w:tcMar>
            <w:vAlign w:val="center"/>
          </w:tcPr>
          <w:p w14:paraId="48A174E4"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9" w:type="pct"/>
            <w:tcMar>
              <w:left w:w="0" w:type="dxa"/>
              <w:right w:w="0" w:type="dxa"/>
            </w:tcMar>
            <w:vAlign w:val="center"/>
          </w:tcPr>
          <w:p w14:paraId="750E2D6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2" w:type="pct"/>
            <w:tcMar>
              <w:left w:w="0" w:type="dxa"/>
              <w:right w:w="0" w:type="dxa"/>
            </w:tcMar>
          </w:tcPr>
          <w:p w14:paraId="3BF011A5"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30</w:t>
            </w:r>
          </w:p>
        </w:tc>
        <w:tc>
          <w:tcPr>
            <w:tcW w:w="741" w:type="pct"/>
            <w:tcMar>
              <w:left w:w="0" w:type="dxa"/>
              <w:right w:w="0" w:type="dxa"/>
            </w:tcMar>
          </w:tcPr>
          <w:p w14:paraId="03E1C954"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6-30</w:t>
            </w:r>
          </w:p>
        </w:tc>
      </w:tr>
      <w:tr w:rsidR="00637EA5" w:rsidRPr="00B43EBB" w14:paraId="70941728" w14:textId="77777777" w:rsidTr="00060EF3">
        <w:trPr>
          <w:jc w:val="center"/>
        </w:trPr>
        <w:tc>
          <w:tcPr>
            <w:tcW w:w="1217" w:type="pct"/>
            <w:tcMar>
              <w:left w:w="0" w:type="dxa"/>
              <w:right w:w="0" w:type="dxa"/>
            </w:tcMar>
          </w:tcPr>
          <w:p w14:paraId="65FBB970" w14:textId="77777777" w:rsidR="00637EA5" w:rsidRPr="006A60EA" w:rsidRDefault="00637EA5" w:rsidP="00060EF3">
            <w:pPr>
              <w:pStyle w:val="Tabletext"/>
              <w:spacing w:before="20" w:after="20"/>
            </w:pPr>
            <w:r w:rsidRPr="006A60EA">
              <w:t>Receiver IF 3 dB bandwidth (MHz)</w:t>
            </w:r>
          </w:p>
        </w:tc>
        <w:tc>
          <w:tcPr>
            <w:tcW w:w="763" w:type="pct"/>
          </w:tcPr>
          <w:p w14:paraId="0505F6A0"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2" w:type="pct"/>
            <w:tcMar>
              <w:left w:w="0" w:type="dxa"/>
              <w:right w:w="0" w:type="dxa"/>
            </w:tcMar>
            <w:vAlign w:val="center"/>
          </w:tcPr>
          <w:p w14:paraId="50D3120B"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1.2</w:t>
            </w:r>
          </w:p>
        </w:tc>
        <w:tc>
          <w:tcPr>
            <w:tcW w:w="769" w:type="pct"/>
            <w:tcMar>
              <w:left w:w="0" w:type="dxa"/>
              <w:right w:w="0" w:type="dxa"/>
            </w:tcMar>
            <w:vAlign w:val="center"/>
          </w:tcPr>
          <w:p w14:paraId="4C68197F"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color w:val="000000"/>
              </w:rPr>
              <w:t>1.2</w:t>
            </w:r>
          </w:p>
        </w:tc>
        <w:tc>
          <w:tcPr>
            <w:tcW w:w="742" w:type="pct"/>
            <w:tcMar>
              <w:left w:w="0" w:type="dxa"/>
              <w:right w:w="0" w:type="dxa"/>
            </w:tcMar>
          </w:tcPr>
          <w:p w14:paraId="50A6ED62"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1" w:type="pct"/>
            <w:tcMar>
              <w:left w:w="0" w:type="dxa"/>
              <w:right w:w="0" w:type="dxa"/>
            </w:tcMar>
          </w:tcPr>
          <w:p w14:paraId="2EEDB70C" w14:textId="77777777" w:rsidR="00637EA5" w:rsidRPr="00344B12" w:rsidRDefault="00637EA5" w:rsidP="00060EF3">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637EA5" w:rsidRPr="00B43EBB" w14:paraId="4D41F743" w14:textId="77777777" w:rsidTr="00060EF3">
        <w:trPr>
          <w:jc w:val="center"/>
        </w:trPr>
        <w:tc>
          <w:tcPr>
            <w:tcW w:w="1217" w:type="pct"/>
            <w:tcMar>
              <w:left w:w="0" w:type="dxa"/>
              <w:right w:w="0" w:type="dxa"/>
            </w:tcMar>
          </w:tcPr>
          <w:p w14:paraId="7C494487" w14:textId="77777777" w:rsidR="00637EA5" w:rsidRPr="007A06AF" w:rsidRDefault="00637EA5" w:rsidP="00060EF3">
            <w:pPr>
              <w:pStyle w:val="Tabletext"/>
              <w:spacing w:before="20" w:after="20"/>
            </w:pPr>
            <w:r w:rsidRPr="007A06AF">
              <w:t xml:space="preserve">Receiver noise figure </w:t>
            </w:r>
            <w:r>
              <w:t>(dB)</w:t>
            </w:r>
          </w:p>
        </w:tc>
        <w:tc>
          <w:tcPr>
            <w:tcW w:w="763" w:type="pct"/>
          </w:tcPr>
          <w:p w14:paraId="21D6D792"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62" w:type="pct"/>
            <w:tcMar>
              <w:left w:w="0" w:type="dxa"/>
              <w:right w:w="0" w:type="dxa"/>
            </w:tcMar>
            <w:vAlign w:val="center"/>
          </w:tcPr>
          <w:p w14:paraId="4A18BE80" w14:textId="77777777" w:rsidR="00637EA5" w:rsidRPr="00344B12" w:rsidRDefault="00637EA5" w:rsidP="00060EF3">
            <w:pPr>
              <w:pStyle w:val="Tabletext"/>
              <w:jc w:val="center"/>
              <w:rPr>
                <w:rFonts w:asciiTheme="majorBidi" w:hAnsiTheme="majorBidi" w:cstheme="majorBidi"/>
              </w:rPr>
            </w:pPr>
            <w:r w:rsidRPr="00344B12">
              <w:rPr>
                <w:rFonts w:asciiTheme="majorBidi" w:eastAsia="MS PMincho" w:hAnsiTheme="majorBidi" w:cstheme="majorBidi"/>
              </w:rPr>
              <w:t>2</w:t>
            </w:r>
          </w:p>
        </w:tc>
        <w:tc>
          <w:tcPr>
            <w:tcW w:w="769" w:type="pct"/>
            <w:tcMar>
              <w:left w:w="0" w:type="dxa"/>
              <w:right w:w="0" w:type="dxa"/>
            </w:tcMar>
            <w:vAlign w:val="center"/>
          </w:tcPr>
          <w:p w14:paraId="325112C3"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2</w:t>
            </w:r>
          </w:p>
        </w:tc>
        <w:tc>
          <w:tcPr>
            <w:tcW w:w="742" w:type="pct"/>
            <w:tcMar>
              <w:left w:w="0" w:type="dxa"/>
              <w:right w:w="0" w:type="dxa"/>
            </w:tcMar>
          </w:tcPr>
          <w:p w14:paraId="6B4989A5"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5</w:t>
            </w:r>
          </w:p>
        </w:tc>
        <w:tc>
          <w:tcPr>
            <w:tcW w:w="741" w:type="pct"/>
            <w:tcMar>
              <w:left w:w="0" w:type="dxa"/>
              <w:right w:w="0" w:type="dxa"/>
            </w:tcMar>
          </w:tcPr>
          <w:p w14:paraId="7F3271BA" w14:textId="77777777" w:rsidR="00637EA5" w:rsidRPr="00344B12" w:rsidRDefault="00637EA5" w:rsidP="00060EF3">
            <w:pPr>
              <w:pStyle w:val="Tabletext"/>
              <w:jc w:val="center"/>
              <w:rPr>
                <w:rFonts w:asciiTheme="majorBidi" w:hAnsiTheme="majorBidi" w:cstheme="majorBidi"/>
              </w:rPr>
            </w:pPr>
            <w:r w:rsidRPr="00344B12">
              <w:rPr>
                <w:rFonts w:asciiTheme="majorBidi" w:hAnsiTheme="majorBidi" w:cstheme="majorBidi"/>
              </w:rPr>
              <w:t>3</w:t>
            </w:r>
          </w:p>
        </w:tc>
      </w:tr>
      <w:tr w:rsidR="00637EA5" w:rsidRPr="00B43EBB" w14:paraId="399F040E" w14:textId="77777777" w:rsidTr="00060EF3">
        <w:trPr>
          <w:jc w:val="center"/>
        </w:trPr>
        <w:tc>
          <w:tcPr>
            <w:tcW w:w="1217" w:type="pct"/>
            <w:tcMar>
              <w:left w:w="0" w:type="dxa"/>
              <w:right w:w="0" w:type="dxa"/>
            </w:tcMar>
          </w:tcPr>
          <w:p w14:paraId="76B7A791" w14:textId="77777777" w:rsidR="00637EA5" w:rsidRPr="007A06AF" w:rsidRDefault="00637EA5" w:rsidP="00060EF3">
            <w:pPr>
              <w:pStyle w:val="Tabletext"/>
              <w:spacing w:before="20" w:after="20"/>
            </w:pPr>
            <w:r w:rsidRPr="007A06AF">
              <w:t xml:space="preserve">Minimum </w:t>
            </w:r>
            <w:proofErr w:type="spellStart"/>
            <w:r w:rsidRPr="007A06AF">
              <w:t>discernable</w:t>
            </w:r>
            <w:proofErr w:type="spellEnd"/>
            <w:r w:rsidRPr="007A06AF">
              <w:t xml:space="preserve"> signal </w:t>
            </w:r>
            <w:r>
              <w:t>(dBm)</w:t>
            </w:r>
          </w:p>
        </w:tc>
        <w:tc>
          <w:tcPr>
            <w:tcW w:w="763" w:type="pct"/>
          </w:tcPr>
          <w:p w14:paraId="7EA46AE5" w14:textId="77777777" w:rsidR="00637EA5" w:rsidRPr="00344B12" w:rsidRDefault="00637EA5" w:rsidP="00060EF3">
            <w:pPr>
              <w:pStyle w:val="Tabletext"/>
              <w:jc w:val="center"/>
              <w:rPr>
                <w:rFonts w:asciiTheme="majorBidi" w:eastAsia="MS PMincho" w:hAnsiTheme="majorBidi" w:cstheme="majorBidi"/>
              </w:rPr>
            </w:pPr>
            <w:r w:rsidRPr="00CB03C9">
              <w:t>–</w:t>
            </w:r>
            <w:r w:rsidRPr="00344B12">
              <w:rPr>
                <w:rFonts w:asciiTheme="majorBidi" w:hAnsiTheme="majorBidi" w:cstheme="majorBidi"/>
              </w:rPr>
              <w:t>111</w:t>
            </w:r>
          </w:p>
        </w:tc>
        <w:tc>
          <w:tcPr>
            <w:tcW w:w="762" w:type="pct"/>
            <w:tcMar>
              <w:left w:w="0" w:type="dxa"/>
              <w:right w:w="0" w:type="dxa"/>
            </w:tcMar>
            <w:vAlign w:val="center"/>
          </w:tcPr>
          <w:p w14:paraId="04A5D1E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eastAsia="MS PMincho" w:hAnsiTheme="majorBidi" w:cstheme="majorBidi"/>
              </w:rPr>
              <w:t>111</w:t>
            </w:r>
          </w:p>
        </w:tc>
        <w:tc>
          <w:tcPr>
            <w:tcW w:w="769" w:type="pct"/>
            <w:tcMar>
              <w:left w:w="0" w:type="dxa"/>
              <w:right w:w="0" w:type="dxa"/>
            </w:tcMar>
            <w:vAlign w:val="center"/>
          </w:tcPr>
          <w:p w14:paraId="68721E06"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111</w:t>
            </w:r>
          </w:p>
        </w:tc>
        <w:tc>
          <w:tcPr>
            <w:tcW w:w="742" w:type="pct"/>
            <w:tcMar>
              <w:left w:w="0" w:type="dxa"/>
              <w:right w:w="0" w:type="dxa"/>
            </w:tcMar>
          </w:tcPr>
          <w:p w14:paraId="7CF6B23B"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125</w:t>
            </w:r>
          </w:p>
        </w:tc>
        <w:tc>
          <w:tcPr>
            <w:tcW w:w="741" w:type="pct"/>
            <w:tcMar>
              <w:left w:w="0" w:type="dxa"/>
              <w:right w:w="0" w:type="dxa"/>
            </w:tcMar>
          </w:tcPr>
          <w:p w14:paraId="1F206A69" w14:textId="77777777" w:rsidR="00637EA5" w:rsidRPr="00344B12" w:rsidRDefault="00637EA5" w:rsidP="00060EF3">
            <w:pPr>
              <w:pStyle w:val="Tabletext"/>
              <w:jc w:val="center"/>
              <w:rPr>
                <w:rFonts w:asciiTheme="majorBidi" w:hAnsiTheme="majorBidi" w:cstheme="majorBidi"/>
              </w:rPr>
            </w:pPr>
            <w:r w:rsidRPr="00CB03C9">
              <w:t>–</w:t>
            </w:r>
            <w:r w:rsidRPr="00344B12">
              <w:rPr>
                <w:rFonts w:asciiTheme="majorBidi" w:hAnsiTheme="majorBidi" w:cstheme="majorBidi"/>
              </w:rPr>
              <w:t xml:space="preserve">100 to </w:t>
            </w:r>
            <w:r w:rsidRPr="00CB03C9">
              <w:t>–</w:t>
            </w:r>
            <w:r w:rsidRPr="00344B12">
              <w:rPr>
                <w:rFonts w:asciiTheme="majorBidi" w:hAnsiTheme="majorBidi" w:cstheme="majorBidi"/>
              </w:rPr>
              <w:t>119</w:t>
            </w:r>
          </w:p>
        </w:tc>
      </w:tr>
    </w:tbl>
    <w:p w14:paraId="246B529F" w14:textId="77777777" w:rsidR="00637EA5" w:rsidRDefault="00637EA5" w:rsidP="00637EA5">
      <w:pPr>
        <w:overflowPunct/>
        <w:autoSpaceDE/>
        <w:autoSpaceDN/>
        <w:adjustRightInd/>
        <w:spacing w:before="0" w:after="160" w:line="259" w:lineRule="auto"/>
        <w:textAlignment w:val="auto"/>
        <w:rPr>
          <w:caps/>
          <w:sz w:val="20"/>
        </w:rPr>
      </w:pPr>
    </w:p>
    <w:p w14:paraId="444D66D1" w14:textId="77777777" w:rsidR="00637EA5" w:rsidRDefault="00637EA5" w:rsidP="00637EA5">
      <w:pPr>
        <w:pStyle w:val="Tablefin"/>
      </w:pPr>
    </w:p>
    <w:p w14:paraId="686E3D96" w14:textId="77777777" w:rsidR="00637EA5" w:rsidRPr="00F13D2A" w:rsidRDefault="00637EA5" w:rsidP="00637EA5"/>
    <w:p w14:paraId="683D7F47" w14:textId="77777777" w:rsidR="00637EA5" w:rsidRDefault="00637EA5" w:rsidP="00637EA5">
      <w:pPr>
        <w:pStyle w:val="Heading1"/>
        <w:sectPr w:rsidR="00637EA5" w:rsidSect="00060EF3">
          <w:headerReference w:type="even" r:id="rId73"/>
          <w:headerReference w:type="default" r:id="rId74"/>
          <w:headerReference w:type="first" r:id="rId75"/>
          <w:pgSz w:w="16834" w:h="11907" w:orient="landscape" w:code="9"/>
          <w:pgMar w:top="1134" w:right="1134" w:bottom="1134" w:left="1418" w:header="720" w:footer="482" w:gutter="0"/>
          <w:cols w:space="720"/>
          <w:titlePg/>
          <w:docGrid w:linePitch="326"/>
        </w:sectPr>
      </w:pPr>
    </w:p>
    <w:p w14:paraId="1A48B431" w14:textId="77777777" w:rsidR="00637EA5" w:rsidRPr="006A60EA" w:rsidRDefault="00637EA5" w:rsidP="00637EA5">
      <w:pPr>
        <w:pStyle w:val="Heading1"/>
      </w:pPr>
      <w:r w:rsidRPr="006A60EA">
        <w:lastRenderedPageBreak/>
        <w:t>3</w:t>
      </w:r>
      <w:r w:rsidRPr="006A60EA">
        <w:tab/>
        <w:t>Meteorological radars in the frequency band 9 300-9 500 MHz</w:t>
      </w:r>
    </w:p>
    <w:p w14:paraId="723576C4" w14:textId="77777777" w:rsidR="00637EA5" w:rsidRPr="007A06AF" w:rsidRDefault="00637EA5" w:rsidP="00637EA5">
      <w:r w:rsidRPr="006A60EA">
        <w:t>It should be noted that ground-based meteorological radars can theoretically operate in the frequency range 8 500</w:t>
      </w:r>
      <w:r w:rsidRPr="006A60EA">
        <w:noBreakHyphen/>
        <w:t>10 500 MHz, but they are, in general, limited to the frequency band 9 300</w:t>
      </w:r>
      <w:r w:rsidRPr="006A60EA">
        <w:noBreakHyphen/>
        <w:t xml:space="preserve">9 500 MHz. </w:t>
      </w:r>
      <w:r w:rsidRPr="007A06AF">
        <w:t>Their technical characteristics are given in Table</w:t>
      </w:r>
      <w:r>
        <w:t xml:space="preserve"> 8</w:t>
      </w:r>
      <w:r w:rsidRPr="007A06AF">
        <w:t>.</w:t>
      </w:r>
    </w:p>
    <w:p w14:paraId="081A3B89" w14:textId="77777777" w:rsidR="00637EA5" w:rsidRPr="007A06AF" w:rsidRDefault="00637EA5" w:rsidP="00637EA5">
      <w:pPr>
        <w:pStyle w:val="TableNo"/>
      </w:pPr>
      <w:r w:rsidRPr="007A06AF">
        <w:t>TABLE</w:t>
      </w:r>
      <w:r>
        <w:t xml:space="preserve"> 8</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1ADE9C3" w14:textId="77777777" w:rsidTr="00060EF3">
        <w:trPr>
          <w:cantSplit/>
          <w:tblHeader/>
          <w:jc w:val="center"/>
        </w:trPr>
        <w:tc>
          <w:tcPr>
            <w:tcW w:w="2681" w:type="dxa"/>
          </w:tcPr>
          <w:p w14:paraId="716AB3D5" w14:textId="77777777" w:rsidR="00637EA5" w:rsidRPr="007A06AF" w:rsidRDefault="00637EA5" w:rsidP="00060EF3">
            <w:pPr>
              <w:pStyle w:val="Tablehead"/>
              <w:spacing w:beforeLines="40" w:before="96" w:afterLines="40" w:after="96"/>
            </w:pPr>
            <w:r w:rsidRPr="007A06AF">
              <w:t>Characteristics</w:t>
            </w:r>
          </w:p>
        </w:tc>
        <w:tc>
          <w:tcPr>
            <w:tcW w:w="926" w:type="dxa"/>
          </w:tcPr>
          <w:p w14:paraId="2581F402" w14:textId="77777777" w:rsidR="00637EA5" w:rsidRPr="007A06AF" w:rsidRDefault="00637EA5" w:rsidP="00060EF3">
            <w:pPr>
              <w:pStyle w:val="Tablehead"/>
              <w:spacing w:beforeLines="40" w:before="96" w:afterLines="40" w:after="96"/>
            </w:pPr>
            <w:r w:rsidRPr="007A06AF">
              <w:t>Units</w:t>
            </w:r>
          </w:p>
        </w:tc>
        <w:tc>
          <w:tcPr>
            <w:tcW w:w="2306" w:type="dxa"/>
          </w:tcPr>
          <w:p w14:paraId="057AAD7F" w14:textId="77777777" w:rsidR="00637EA5" w:rsidRPr="007A06AF" w:rsidRDefault="00637EA5" w:rsidP="00060EF3">
            <w:pPr>
              <w:pStyle w:val="Tablehead"/>
              <w:spacing w:beforeLines="40" w:before="96" w:afterLines="40" w:after="96"/>
            </w:pPr>
            <w:r w:rsidRPr="007A06AF">
              <w:t>Radar 1</w:t>
            </w:r>
          </w:p>
        </w:tc>
        <w:tc>
          <w:tcPr>
            <w:tcW w:w="1927" w:type="dxa"/>
          </w:tcPr>
          <w:p w14:paraId="4E5EA087" w14:textId="77777777" w:rsidR="00637EA5" w:rsidRPr="007A06AF" w:rsidRDefault="00637EA5" w:rsidP="00060EF3">
            <w:pPr>
              <w:pStyle w:val="Tablehead"/>
              <w:spacing w:beforeLines="40" w:before="96" w:afterLines="40" w:after="96"/>
            </w:pPr>
            <w:r w:rsidRPr="007A06AF">
              <w:t>Radar 2</w:t>
            </w:r>
          </w:p>
        </w:tc>
        <w:tc>
          <w:tcPr>
            <w:tcW w:w="1799" w:type="dxa"/>
          </w:tcPr>
          <w:p w14:paraId="1F412826" w14:textId="77777777" w:rsidR="00637EA5" w:rsidRPr="007A06AF" w:rsidRDefault="00637EA5" w:rsidP="00060EF3">
            <w:pPr>
              <w:pStyle w:val="Tablehead"/>
              <w:spacing w:beforeLines="40" w:before="96" w:afterLines="40" w:after="96"/>
            </w:pPr>
            <w:r w:rsidRPr="007A06AF">
              <w:t>Radar 3</w:t>
            </w:r>
          </w:p>
        </w:tc>
      </w:tr>
      <w:tr w:rsidR="00637EA5" w:rsidRPr="007A06AF" w14:paraId="54326D17" w14:textId="77777777" w:rsidTr="00060EF3">
        <w:trPr>
          <w:cantSplit/>
          <w:jc w:val="center"/>
        </w:trPr>
        <w:tc>
          <w:tcPr>
            <w:tcW w:w="2681" w:type="dxa"/>
          </w:tcPr>
          <w:p w14:paraId="27ED9AE8" w14:textId="77777777" w:rsidR="00637EA5" w:rsidRPr="007A06AF" w:rsidRDefault="00637EA5" w:rsidP="00060EF3">
            <w:pPr>
              <w:pStyle w:val="Tabletext"/>
              <w:spacing w:before="30" w:after="30"/>
            </w:pPr>
            <w:r w:rsidRPr="007A06AF">
              <w:t>Tuning range</w:t>
            </w:r>
          </w:p>
        </w:tc>
        <w:tc>
          <w:tcPr>
            <w:tcW w:w="926" w:type="dxa"/>
            <w:vAlign w:val="center"/>
          </w:tcPr>
          <w:p w14:paraId="615C918B" w14:textId="77777777" w:rsidR="00637EA5" w:rsidRPr="007A06AF" w:rsidRDefault="00637EA5" w:rsidP="00060EF3">
            <w:pPr>
              <w:pStyle w:val="Tabletext"/>
              <w:spacing w:before="30" w:after="30"/>
              <w:jc w:val="center"/>
            </w:pPr>
            <w:r w:rsidRPr="007A06AF">
              <w:t>MHz</w:t>
            </w:r>
          </w:p>
        </w:tc>
        <w:tc>
          <w:tcPr>
            <w:tcW w:w="2306" w:type="dxa"/>
          </w:tcPr>
          <w:p w14:paraId="3748647A" w14:textId="77777777" w:rsidR="00637EA5" w:rsidRPr="007A06AF" w:rsidRDefault="00637EA5" w:rsidP="00060EF3">
            <w:pPr>
              <w:pStyle w:val="Tabletext"/>
              <w:spacing w:before="30" w:after="30"/>
              <w:jc w:val="center"/>
            </w:pPr>
            <w:r w:rsidRPr="007A06AF">
              <w:t>9 300-9 375</w:t>
            </w:r>
          </w:p>
        </w:tc>
        <w:tc>
          <w:tcPr>
            <w:tcW w:w="1927" w:type="dxa"/>
          </w:tcPr>
          <w:p w14:paraId="6F437422" w14:textId="77777777" w:rsidR="00637EA5" w:rsidRPr="007A06AF" w:rsidRDefault="00637EA5" w:rsidP="00060EF3">
            <w:pPr>
              <w:pStyle w:val="Tabletext"/>
              <w:spacing w:before="30" w:after="30"/>
              <w:jc w:val="center"/>
            </w:pPr>
            <w:r w:rsidRPr="007A06AF">
              <w:t>9 200-9 500</w:t>
            </w:r>
          </w:p>
        </w:tc>
        <w:tc>
          <w:tcPr>
            <w:tcW w:w="1799" w:type="dxa"/>
          </w:tcPr>
          <w:p w14:paraId="09CB3810" w14:textId="77777777" w:rsidR="00637EA5" w:rsidRPr="007A06AF" w:rsidRDefault="00637EA5" w:rsidP="00060EF3">
            <w:pPr>
              <w:pStyle w:val="Tabletext"/>
              <w:spacing w:before="30" w:after="30"/>
              <w:jc w:val="center"/>
            </w:pPr>
            <w:r w:rsidRPr="007A06AF">
              <w:t>9 375</w:t>
            </w:r>
          </w:p>
        </w:tc>
      </w:tr>
      <w:tr w:rsidR="00637EA5" w:rsidRPr="007A06AF" w14:paraId="47B446E6" w14:textId="77777777" w:rsidTr="00060EF3">
        <w:trPr>
          <w:cantSplit/>
          <w:jc w:val="center"/>
        </w:trPr>
        <w:tc>
          <w:tcPr>
            <w:tcW w:w="2681" w:type="dxa"/>
          </w:tcPr>
          <w:p w14:paraId="2D8FFCCC" w14:textId="77777777" w:rsidR="00637EA5" w:rsidRPr="007A06AF" w:rsidRDefault="00637EA5" w:rsidP="00060EF3">
            <w:pPr>
              <w:pStyle w:val="Tabletext"/>
              <w:spacing w:before="30" w:after="30"/>
            </w:pPr>
            <w:r w:rsidRPr="007A06AF">
              <w:t>Modulation</w:t>
            </w:r>
          </w:p>
        </w:tc>
        <w:tc>
          <w:tcPr>
            <w:tcW w:w="926" w:type="dxa"/>
            <w:vAlign w:val="center"/>
          </w:tcPr>
          <w:p w14:paraId="07E1F81A" w14:textId="77777777" w:rsidR="00637EA5" w:rsidRPr="007A06AF" w:rsidRDefault="00637EA5" w:rsidP="00060EF3">
            <w:pPr>
              <w:pStyle w:val="Tabletext"/>
              <w:spacing w:before="30" w:after="30"/>
              <w:jc w:val="center"/>
            </w:pPr>
          </w:p>
        </w:tc>
        <w:tc>
          <w:tcPr>
            <w:tcW w:w="2306" w:type="dxa"/>
          </w:tcPr>
          <w:p w14:paraId="02F7B6B2" w14:textId="77777777" w:rsidR="00637EA5" w:rsidRPr="007A06AF" w:rsidRDefault="00637EA5" w:rsidP="00060EF3">
            <w:pPr>
              <w:pStyle w:val="Tabletext"/>
              <w:spacing w:before="30" w:after="30"/>
              <w:jc w:val="center"/>
            </w:pPr>
            <w:r w:rsidRPr="007A06AF">
              <w:t>Pulse</w:t>
            </w:r>
          </w:p>
        </w:tc>
        <w:tc>
          <w:tcPr>
            <w:tcW w:w="1927" w:type="dxa"/>
          </w:tcPr>
          <w:p w14:paraId="74287572" w14:textId="77777777" w:rsidR="00637EA5" w:rsidRPr="007A06AF" w:rsidRDefault="00637EA5" w:rsidP="00060EF3">
            <w:pPr>
              <w:pStyle w:val="Tabletext"/>
              <w:spacing w:before="30" w:after="30"/>
              <w:jc w:val="center"/>
            </w:pPr>
            <w:r w:rsidRPr="007A06AF">
              <w:t>Pulse</w:t>
            </w:r>
          </w:p>
        </w:tc>
        <w:tc>
          <w:tcPr>
            <w:tcW w:w="1799" w:type="dxa"/>
          </w:tcPr>
          <w:p w14:paraId="4F2E8BC1" w14:textId="77777777" w:rsidR="00637EA5" w:rsidRPr="007A06AF" w:rsidRDefault="00637EA5" w:rsidP="00060EF3">
            <w:pPr>
              <w:pStyle w:val="Tabletext"/>
              <w:spacing w:before="30" w:after="30"/>
              <w:jc w:val="center"/>
            </w:pPr>
            <w:r w:rsidRPr="007A06AF">
              <w:t>Pulse</w:t>
            </w:r>
          </w:p>
        </w:tc>
      </w:tr>
      <w:tr w:rsidR="00637EA5" w:rsidRPr="007A06AF" w14:paraId="67538816" w14:textId="77777777" w:rsidTr="00060EF3">
        <w:trPr>
          <w:cantSplit/>
          <w:jc w:val="center"/>
        </w:trPr>
        <w:tc>
          <w:tcPr>
            <w:tcW w:w="2681" w:type="dxa"/>
          </w:tcPr>
          <w:p w14:paraId="6A10D2F3" w14:textId="77777777" w:rsidR="00637EA5" w:rsidRPr="007A06AF" w:rsidRDefault="00637EA5" w:rsidP="00060EF3">
            <w:pPr>
              <w:pStyle w:val="Tabletext"/>
              <w:spacing w:before="30" w:after="30"/>
            </w:pPr>
            <w:proofErr w:type="spellStart"/>
            <w:r w:rsidRPr="007A06AF">
              <w:t>Tx</w:t>
            </w:r>
            <w:proofErr w:type="spellEnd"/>
            <w:r w:rsidRPr="007A06AF">
              <w:t xml:space="preserve"> power into antenna</w:t>
            </w:r>
          </w:p>
        </w:tc>
        <w:tc>
          <w:tcPr>
            <w:tcW w:w="926" w:type="dxa"/>
            <w:vAlign w:val="center"/>
          </w:tcPr>
          <w:p w14:paraId="2279959C" w14:textId="77777777" w:rsidR="00637EA5" w:rsidRPr="007A06AF" w:rsidRDefault="00637EA5" w:rsidP="00060EF3">
            <w:pPr>
              <w:pStyle w:val="Tabletext"/>
              <w:spacing w:before="30" w:after="30"/>
              <w:jc w:val="center"/>
            </w:pPr>
            <w:r w:rsidRPr="007A06AF">
              <w:t>kW peak</w:t>
            </w:r>
          </w:p>
        </w:tc>
        <w:tc>
          <w:tcPr>
            <w:tcW w:w="2306" w:type="dxa"/>
          </w:tcPr>
          <w:p w14:paraId="2D6D59A4" w14:textId="77777777" w:rsidR="00637EA5" w:rsidRPr="007A06AF" w:rsidRDefault="00637EA5" w:rsidP="00060EF3">
            <w:pPr>
              <w:pStyle w:val="Tabletext"/>
              <w:spacing w:before="30" w:after="30"/>
              <w:jc w:val="center"/>
            </w:pPr>
            <w:r w:rsidRPr="007A06AF">
              <w:t>50</w:t>
            </w:r>
          </w:p>
        </w:tc>
        <w:tc>
          <w:tcPr>
            <w:tcW w:w="1927" w:type="dxa"/>
          </w:tcPr>
          <w:p w14:paraId="5714A57E" w14:textId="77777777" w:rsidR="00637EA5" w:rsidRPr="007A06AF" w:rsidRDefault="00637EA5" w:rsidP="00060EF3">
            <w:pPr>
              <w:pStyle w:val="Tabletext"/>
              <w:spacing w:before="30" w:after="30"/>
              <w:jc w:val="center"/>
            </w:pPr>
            <w:r w:rsidRPr="007A06AF">
              <w:t>250</w:t>
            </w:r>
          </w:p>
        </w:tc>
        <w:tc>
          <w:tcPr>
            <w:tcW w:w="1799" w:type="dxa"/>
          </w:tcPr>
          <w:p w14:paraId="4E1DC676" w14:textId="77777777" w:rsidR="00637EA5" w:rsidRPr="007A06AF" w:rsidRDefault="00637EA5" w:rsidP="00060EF3">
            <w:pPr>
              <w:pStyle w:val="Tabletext"/>
              <w:spacing w:before="30" w:after="30"/>
              <w:jc w:val="center"/>
            </w:pPr>
            <w:r w:rsidRPr="007A06AF">
              <w:t xml:space="preserve">35 </w:t>
            </w:r>
            <w:r w:rsidRPr="007A06AF">
              <w:br/>
              <w:t>(per polarization)</w:t>
            </w:r>
          </w:p>
        </w:tc>
      </w:tr>
      <w:tr w:rsidR="00637EA5" w:rsidRPr="007A06AF" w14:paraId="0643D3C2" w14:textId="77777777" w:rsidTr="00060EF3">
        <w:trPr>
          <w:cantSplit/>
          <w:jc w:val="center"/>
        </w:trPr>
        <w:tc>
          <w:tcPr>
            <w:tcW w:w="2681" w:type="dxa"/>
          </w:tcPr>
          <w:p w14:paraId="0A98B16D" w14:textId="77777777" w:rsidR="00637EA5" w:rsidRPr="007A06AF" w:rsidRDefault="00637EA5" w:rsidP="00060EF3">
            <w:pPr>
              <w:pStyle w:val="Tabletext"/>
              <w:spacing w:before="30" w:after="30"/>
            </w:pPr>
            <w:r w:rsidRPr="007A06AF">
              <w:t xml:space="preserve">Pulse width </w:t>
            </w:r>
          </w:p>
        </w:tc>
        <w:tc>
          <w:tcPr>
            <w:tcW w:w="926" w:type="dxa"/>
            <w:vAlign w:val="center"/>
          </w:tcPr>
          <w:p w14:paraId="1EDB58A0"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FE3A42D" w14:textId="77777777" w:rsidR="00637EA5" w:rsidRPr="007A06AF" w:rsidRDefault="00637EA5" w:rsidP="00060EF3">
            <w:pPr>
              <w:pStyle w:val="Tabletext"/>
              <w:spacing w:before="30" w:after="30"/>
              <w:jc w:val="center"/>
            </w:pPr>
            <w:r w:rsidRPr="007A06AF">
              <w:t>0.1, 0.25 and 1.0</w:t>
            </w:r>
          </w:p>
        </w:tc>
        <w:tc>
          <w:tcPr>
            <w:tcW w:w="1927" w:type="dxa"/>
          </w:tcPr>
          <w:p w14:paraId="3B1E3913" w14:textId="77777777" w:rsidR="00637EA5" w:rsidRPr="007A06AF" w:rsidRDefault="00637EA5" w:rsidP="00060EF3">
            <w:pPr>
              <w:pStyle w:val="Tabletext"/>
              <w:spacing w:before="30" w:after="30"/>
              <w:jc w:val="center"/>
            </w:pPr>
            <w:r w:rsidRPr="007A06AF">
              <w:t>0.5, 1.0, 0.8 and 2.0</w:t>
            </w:r>
          </w:p>
        </w:tc>
        <w:tc>
          <w:tcPr>
            <w:tcW w:w="1799" w:type="dxa"/>
          </w:tcPr>
          <w:p w14:paraId="118068DE" w14:textId="77777777" w:rsidR="00637EA5" w:rsidRPr="007A06AF" w:rsidRDefault="00637EA5" w:rsidP="00060EF3">
            <w:pPr>
              <w:pStyle w:val="Tabletext"/>
              <w:spacing w:before="30" w:after="30"/>
              <w:jc w:val="center"/>
            </w:pPr>
            <w:r w:rsidRPr="007A06AF">
              <w:t>1 and 2</w:t>
            </w:r>
          </w:p>
        </w:tc>
      </w:tr>
      <w:tr w:rsidR="00637EA5" w:rsidRPr="007A06AF" w14:paraId="1FB3C40B" w14:textId="77777777" w:rsidTr="00060EF3">
        <w:trPr>
          <w:cantSplit/>
          <w:jc w:val="center"/>
        </w:trPr>
        <w:tc>
          <w:tcPr>
            <w:tcW w:w="2681" w:type="dxa"/>
          </w:tcPr>
          <w:p w14:paraId="731F7B69" w14:textId="77777777" w:rsidR="00637EA5" w:rsidRPr="007A06AF" w:rsidRDefault="00637EA5" w:rsidP="00060EF3">
            <w:pPr>
              <w:pStyle w:val="Tabletext"/>
              <w:spacing w:before="30" w:after="30"/>
            </w:pPr>
            <w:r w:rsidRPr="007A06AF">
              <w:t xml:space="preserve">Pulse repetition rate </w:t>
            </w:r>
          </w:p>
        </w:tc>
        <w:tc>
          <w:tcPr>
            <w:tcW w:w="926" w:type="dxa"/>
            <w:vAlign w:val="center"/>
          </w:tcPr>
          <w:p w14:paraId="19CE655B" w14:textId="77777777" w:rsidR="00637EA5" w:rsidRPr="007A06AF" w:rsidRDefault="00637EA5" w:rsidP="00060EF3">
            <w:pPr>
              <w:pStyle w:val="Tabletext"/>
              <w:spacing w:before="30" w:after="30"/>
              <w:jc w:val="center"/>
            </w:pPr>
            <w:r w:rsidRPr="007A06AF">
              <w:t>pps</w:t>
            </w:r>
          </w:p>
        </w:tc>
        <w:tc>
          <w:tcPr>
            <w:tcW w:w="2306" w:type="dxa"/>
          </w:tcPr>
          <w:p w14:paraId="1E13116D" w14:textId="77777777" w:rsidR="00637EA5" w:rsidRPr="007A06AF" w:rsidRDefault="00637EA5" w:rsidP="00060EF3">
            <w:pPr>
              <w:pStyle w:val="Tabletext"/>
              <w:spacing w:before="30" w:after="30"/>
              <w:jc w:val="center"/>
            </w:pPr>
            <w:r w:rsidRPr="007A06AF">
              <w:t>1 000 to 2 000</w:t>
            </w:r>
          </w:p>
        </w:tc>
        <w:tc>
          <w:tcPr>
            <w:tcW w:w="1927" w:type="dxa"/>
          </w:tcPr>
          <w:p w14:paraId="5C90535E" w14:textId="77777777" w:rsidR="00637EA5" w:rsidRPr="007A06AF" w:rsidRDefault="00637EA5" w:rsidP="00060EF3">
            <w:pPr>
              <w:pStyle w:val="Tabletext"/>
              <w:spacing w:before="30" w:after="30"/>
              <w:jc w:val="center"/>
            </w:pPr>
            <w:r w:rsidRPr="007A06AF">
              <w:t>1 500 to 250</w:t>
            </w:r>
          </w:p>
        </w:tc>
        <w:tc>
          <w:tcPr>
            <w:tcW w:w="1799" w:type="dxa"/>
          </w:tcPr>
          <w:p w14:paraId="27DB3602" w14:textId="77777777" w:rsidR="00637EA5" w:rsidRPr="007A06AF" w:rsidRDefault="00637EA5" w:rsidP="00060EF3">
            <w:pPr>
              <w:pStyle w:val="Tabletext"/>
              <w:spacing w:before="30" w:after="30"/>
              <w:jc w:val="center"/>
            </w:pPr>
            <w:r w:rsidRPr="007A06AF">
              <w:t>500</w:t>
            </w:r>
          </w:p>
        </w:tc>
      </w:tr>
      <w:tr w:rsidR="00637EA5" w:rsidRPr="007A06AF" w14:paraId="10213338" w14:textId="77777777" w:rsidTr="00060EF3">
        <w:trPr>
          <w:cantSplit/>
          <w:jc w:val="center"/>
        </w:trPr>
        <w:tc>
          <w:tcPr>
            <w:tcW w:w="2681" w:type="dxa"/>
          </w:tcPr>
          <w:p w14:paraId="4E74A141" w14:textId="77777777" w:rsidR="00637EA5" w:rsidRPr="007A06AF" w:rsidRDefault="00637EA5" w:rsidP="00060EF3">
            <w:pPr>
              <w:pStyle w:val="Tabletext"/>
              <w:spacing w:before="30" w:after="30"/>
            </w:pPr>
            <w:r w:rsidRPr="007A06AF">
              <w:t>Maximum duty cycle</w:t>
            </w:r>
          </w:p>
        </w:tc>
        <w:tc>
          <w:tcPr>
            <w:tcW w:w="926" w:type="dxa"/>
            <w:vAlign w:val="center"/>
          </w:tcPr>
          <w:p w14:paraId="6B5B0A7C" w14:textId="77777777" w:rsidR="00637EA5" w:rsidRPr="007A06AF" w:rsidRDefault="00637EA5" w:rsidP="00060EF3">
            <w:pPr>
              <w:pStyle w:val="Tabletext"/>
              <w:spacing w:before="30" w:after="30"/>
              <w:jc w:val="center"/>
            </w:pPr>
            <w:r w:rsidRPr="007A06AF">
              <w:t>%</w:t>
            </w:r>
          </w:p>
        </w:tc>
        <w:tc>
          <w:tcPr>
            <w:tcW w:w="2306" w:type="dxa"/>
          </w:tcPr>
          <w:p w14:paraId="1EAE2904" w14:textId="77777777" w:rsidR="00637EA5" w:rsidRPr="007A06AF" w:rsidRDefault="00637EA5" w:rsidP="00060EF3">
            <w:pPr>
              <w:pStyle w:val="Tabletext"/>
              <w:spacing w:before="30" w:after="30"/>
              <w:jc w:val="center"/>
            </w:pPr>
            <w:r w:rsidRPr="007A06AF">
              <w:t>0.002</w:t>
            </w:r>
          </w:p>
        </w:tc>
        <w:tc>
          <w:tcPr>
            <w:tcW w:w="1927" w:type="dxa"/>
          </w:tcPr>
          <w:p w14:paraId="1A683C92" w14:textId="77777777" w:rsidR="00637EA5" w:rsidRPr="007A06AF" w:rsidRDefault="00637EA5" w:rsidP="00060EF3">
            <w:pPr>
              <w:pStyle w:val="Tabletext"/>
              <w:spacing w:before="30" w:after="30"/>
              <w:jc w:val="center"/>
            </w:pPr>
            <w:r w:rsidRPr="007A06AF">
              <w:t>Not specified</w:t>
            </w:r>
          </w:p>
        </w:tc>
        <w:tc>
          <w:tcPr>
            <w:tcW w:w="1799" w:type="dxa"/>
          </w:tcPr>
          <w:p w14:paraId="2BE876C5" w14:textId="77777777" w:rsidR="00637EA5" w:rsidRPr="007A06AF" w:rsidRDefault="00637EA5" w:rsidP="00060EF3">
            <w:pPr>
              <w:pStyle w:val="Tabletext"/>
              <w:spacing w:before="30" w:after="30"/>
              <w:jc w:val="center"/>
            </w:pPr>
            <w:r w:rsidRPr="007A06AF">
              <w:t>Not specified</w:t>
            </w:r>
          </w:p>
        </w:tc>
      </w:tr>
      <w:tr w:rsidR="00637EA5" w:rsidRPr="007A06AF" w14:paraId="24F87266" w14:textId="77777777" w:rsidTr="00060EF3">
        <w:trPr>
          <w:cantSplit/>
          <w:jc w:val="center"/>
        </w:trPr>
        <w:tc>
          <w:tcPr>
            <w:tcW w:w="2681" w:type="dxa"/>
          </w:tcPr>
          <w:p w14:paraId="64B6A20A" w14:textId="77777777" w:rsidR="00637EA5" w:rsidRPr="007A06AF" w:rsidRDefault="00637EA5" w:rsidP="00060EF3">
            <w:pPr>
              <w:pStyle w:val="Tabletext"/>
              <w:spacing w:before="30" w:after="30"/>
            </w:pPr>
            <w:r w:rsidRPr="007A06AF">
              <w:t>Pulse rise/fall time</w:t>
            </w:r>
          </w:p>
        </w:tc>
        <w:tc>
          <w:tcPr>
            <w:tcW w:w="926" w:type="dxa"/>
            <w:vAlign w:val="center"/>
          </w:tcPr>
          <w:p w14:paraId="4D734A66" w14:textId="77777777" w:rsidR="00637EA5" w:rsidRPr="007A06AF" w:rsidRDefault="00637EA5" w:rsidP="00060EF3">
            <w:pPr>
              <w:pStyle w:val="Tabletext"/>
              <w:spacing w:before="30" w:after="30"/>
              <w:jc w:val="center"/>
            </w:pPr>
            <w:r w:rsidRPr="007A06AF">
              <w:rPr>
                <w:rFonts w:ascii="Symbol" w:hAnsi="Symbol"/>
              </w:rPr>
              <w:t></w:t>
            </w:r>
            <w:r w:rsidRPr="007A06AF">
              <w:t>s</w:t>
            </w:r>
          </w:p>
        </w:tc>
        <w:tc>
          <w:tcPr>
            <w:tcW w:w="2306" w:type="dxa"/>
          </w:tcPr>
          <w:p w14:paraId="5AFA130E" w14:textId="77777777" w:rsidR="00637EA5" w:rsidRPr="007A06AF" w:rsidRDefault="00637EA5" w:rsidP="00060EF3">
            <w:pPr>
              <w:pStyle w:val="Tabletext"/>
              <w:spacing w:before="30" w:after="30"/>
              <w:jc w:val="center"/>
            </w:pPr>
            <w:r w:rsidRPr="007A06AF">
              <w:t>0.05</w:t>
            </w:r>
          </w:p>
        </w:tc>
        <w:tc>
          <w:tcPr>
            <w:tcW w:w="1927" w:type="dxa"/>
          </w:tcPr>
          <w:p w14:paraId="46B9DE6C" w14:textId="77777777" w:rsidR="00637EA5" w:rsidRPr="007A06AF" w:rsidRDefault="00637EA5" w:rsidP="00060EF3">
            <w:pPr>
              <w:pStyle w:val="Tabletext"/>
              <w:spacing w:before="30" w:after="30"/>
              <w:jc w:val="center"/>
            </w:pPr>
            <w:r w:rsidRPr="007A06AF">
              <w:t>Not specified</w:t>
            </w:r>
          </w:p>
        </w:tc>
        <w:tc>
          <w:tcPr>
            <w:tcW w:w="1799" w:type="dxa"/>
          </w:tcPr>
          <w:p w14:paraId="6396A302" w14:textId="77777777" w:rsidR="00637EA5" w:rsidRPr="007A06AF" w:rsidRDefault="00637EA5" w:rsidP="00060EF3">
            <w:pPr>
              <w:pStyle w:val="Tabletext"/>
              <w:spacing w:before="30" w:after="30"/>
              <w:jc w:val="center"/>
            </w:pPr>
            <w:r w:rsidRPr="007A06AF">
              <w:t>Not specified</w:t>
            </w:r>
          </w:p>
        </w:tc>
      </w:tr>
      <w:tr w:rsidR="00637EA5" w:rsidRPr="007A06AF" w14:paraId="64F7A658" w14:textId="77777777" w:rsidTr="00060EF3">
        <w:trPr>
          <w:cantSplit/>
          <w:jc w:val="center"/>
        </w:trPr>
        <w:tc>
          <w:tcPr>
            <w:tcW w:w="2681" w:type="dxa"/>
          </w:tcPr>
          <w:p w14:paraId="6A497165" w14:textId="77777777" w:rsidR="00637EA5" w:rsidRPr="007A06AF" w:rsidRDefault="00637EA5" w:rsidP="00060EF3">
            <w:pPr>
              <w:pStyle w:val="Tabletext"/>
              <w:spacing w:before="30" w:after="30"/>
            </w:pPr>
            <w:r w:rsidRPr="007A06AF">
              <w:t>Output device</w:t>
            </w:r>
          </w:p>
        </w:tc>
        <w:tc>
          <w:tcPr>
            <w:tcW w:w="926" w:type="dxa"/>
            <w:vAlign w:val="center"/>
          </w:tcPr>
          <w:p w14:paraId="1E900E54" w14:textId="77777777" w:rsidR="00637EA5" w:rsidRPr="007A06AF" w:rsidRDefault="00637EA5" w:rsidP="00060EF3">
            <w:pPr>
              <w:pStyle w:val="Tabletext"/>
              <w:spacing w:before="30" w:after="30"/>
              <w:jc w:val="center"/>
            </w:pPr>
          </w:p>
        </w:tc>
        <w:tc>
          <w:tcPr>
            <w:tcW w:w="2306" w:type="dxa"/>
          </w:tcPr>
          <w:p w14:paraId="17826FCE" w14:textId="77777777" w:rsidR="00637EA5" w:rsidRPr="007A06AF" w:rsidRDefault="00637EA5" w:rsidP="00060EF3">
            <w:pPr>
              <w:pStyle w:val="Tabletext"/>
              <w:spacing w:before="30" w:after="30"/>
              <w:jc w:val="center"/>
            </w:pPr>
            <w:r w:rsidRPr="007A06AF">
              <w:t>Klystron or magnetron</w:t>
            </w:r>
          </w:p>
        </w:tc>
        <w:tc>
          <w:tcPr>
            <w:tcW w:w="1927" w:type="dxa"/>
          </w:tcPr>
          <w:p w14:paraId="0207E9A9" w14:textId="77777777" w:rsidR="00637EA5" w:rsidRPr="007A06AF" w:rsidRDefault="00637EA5" w:rsidP="00060EF3">
            <w:pPr>
              <w:pStyle w:val="Tabletext"/>
              <w:spacing w:before="30" w:after="30"/>
              <w:jc w:val="center"/>
            </w:pPr>
            <w:r w:rsidRPr="007A06AF">
              <w:t>Magnetron</w:t>
            </w:r>
          </w:p>
        </w:tc>
        <w:tc>
          <w:tcPr>
            <w:tcW w:w="1799" w:type="dxa"/>
          </w:tcPr>
          <w:p w14:paraId="049BB83D" w14:textId="77777777" w:rsidR="00637EA5" w:rsidRPr="007A06AF" w:rsidRDefault="00637EA5" w:rsidP="00060EF3">
            <w:pPr>
              <w:pStyle w:val="Tabletext"/>
              <w:spacing w:before="30" w:after="30"/>
              <w:jc w:val="center"/>
            </w:pPr>
            <w:r w:rsidRPr="007A06AF">
              <w:t>Magnetron</w:t>
            </w:r>
          </w:p>
        </w:tc>
      </w:tr>
      <w:tr w:rsidR="00637EA5" w:rsidRPr="007A06AF" w14:paraId="5372AF29" w14:textId="77777777" w:rsidTr="00060EF3">
        <w:trPr>
          <w:cantSplit/>
          <w:jc w:val="center"/>
        </w:trPr>
        <w:tc>
          <w:tcPr>
            <w:tcW w:w="2681" w:type="dxa"/>
          </w:tcPr>
          <w:p w14:paraId="0BB578EC" w14:textId="77777777" w:rsidR="00637EA5" w:rsidRPr="007A06AF" w:rsidRDefault="00637EA5" w:rsidP="00060EF3">
            <w:pPr>
              <w:pStyle w:val="Tabletext"/>
              <w:spacing w:before="30" w:after="30"/>
            </w:pPr>
            <w:r w:rsidRPr="007A06AF">
              <w:t>Antenna pattern type</w:t>
            </w:r>
          </w:p>
        </w:tc>
        <w:tc>
          <w:tcPr>
            <w:tcW w:w="926" w:type="dxa"/>
            <w:vAlign w:val="center"/>
          </w:tcPr>
          <w:p w14:paraId="4BEC9CB2" w14:textId="77777777" w:rsidR="00637EA5" w:rsidRPr="007A06AF" w:rsidRDefault="00637EA5" w:rsidP="00060EF3">
            <w:pPr>
              <w:pStyle w:val="Tabletext"/>
              <w:spacing w:before="30" w:after="30"/>
              <w:jc w:val="center"/>
            </w:pPr>
          </w:p>
        </w:tc>
        <w:tc>
          <w:tcPr>
            <w:tcW w:w="2306" w:type="dxa"/>
          </w:tcPr>
          <w:p w14:paraId="4F4443E3" w14:textId="77777777" w:rsidR="00637EA5" w:rsidRPr="007A06AF" w:rsidRDefault="00637EA5" w:rsidP="00060EF3">
            <w:pPr>
              <w:pStyle w:val="Tabletext"/>
              <w:spacing w:before="30" w:after="30"/>
              <w:jc w:val="center"/>
            </w:pPr>
            <w:r w:rsidRPr="007A06AF">
              <w:t>Pencil beam</w:t>
            </w:r>
          </w:p>
        </w:tc>
        <w:tc>
          <w:tcPr>
            <w:tcW w:w="1927" w:type="dxa"/>
          </w:tcPr>
          <w:p w14:paraId="08ED3289" w14:textId="77777777" w:rsidR="00637EA5" w:rsidRPr="007A06AF" w:rsidRDefault="00637EA5" w:rsidP="00060EF3">
            <w:pPr>
              <w:pStyle w:val="Tabletext"/>
              <w:spacing w:before="30" w:after="30"/>
              <w:jc w:val="center"/>
            </w:pPr>
            <w:r w:rsidRPr="007A06AF">
              <w:t>Pencil beam</w:t>
            </w:r>
          </w:p>
        </w:tc>
        <w:tc>
          <w:tcPr>
            <w:tcW w:w="1799" w:type="dxa"/>
          </w:tcPr>
          <w:p w14:paraId="0EB867CC" w14:textId="77777777" w:rsidR="00637EA5" w:rsidRPr="007A06AF" w:rsidRDefault="00637EA5" w:rsidP="00060EF3">
            <w:pPr>
              <w:pStyle w:val="Tabletext"/>
              <w:spacing w:before="30" w:after="30"/>
              <w:jc w:val="center"/>
            </w:pPr>
            <w:r w:rsidRPr="007A06AF">
              <w:t>Pencil beam</w:t>
            </w:r>
          </w:p>
        </w:tc>
      </w:tr>
      <w:tr w:rsidR="00637EA5" w:rsidRPr="007A06AF" w14:paraId="2B7C845E" w14:textId="77777777" w:rsidTr="00060EF3">
        <w:trPr>
          <w:cantSplit/>
          <w:jc w:val="center"/>
        </w:trPr>
        <w:tc>
          <w:tcPr>
            <w:tcW w:w="2681" w:type="dxa"/>
          </w:tcPr>
          <w:p w14:paraId="71B69E9E" w14:textId="77777777" w:rsidR="00637EA5" w:rsidRPr="007A06AF" w:rsidRDefault="00637EA5" w:rsidP="00060EF3">
            <w:pPr>
              <w:pStyle w:val="Tabletext"/>
              <w:spacing w:before="30" w:after="30"/>
            </w:pPr>
            <w:r w:rsidRPr="007A06AF">
              <w:t>Antenna type</w:t>
            </w:r>
          </w:p>
        </w:tc>
        <w:tc>
          <w:tcPr>
            <w:tcW w:w="926" w:type="dxa"/>
            <w:vAlign w:val="center"/>
          </w:tcPr>
          <w:p w14:paraId="05F014BB" w14:textId="77777777" w:rsidR="00637EA5" w:rsidRPr="007A06AF" w:rsidRDefault="00637EA5" w:rsidP="00060EF3">
            <w:pPr>
              <w:pStyle w:val="Tabletext"/>
              <w:spacing w:before="30" w:after="30"/>
              <w:jc w:val="center"/>
            </w:pPr>
          </w:p>
        </w:tc>
        <w:tc>
          <w:tcPr>
            <w:tcW w:w="2306" w:type="dxa"/>
          </w:tcPr>
          <w:p w14:paraId="6657EAD3" w14:textId="77777777" w:rsidR="00637EA5" w:rsidRPr="003E2A96" w:rsidRDefault="00637EA5" w:rsidP="00060EF3">
            <w:pPr>
              <w:pStyle w:val="Tabletext"/>
              <w:spacing w:before="30" w:after="30"/>
              <w:jc w:val="center"/>
            </w:pPr>
            <w:r w:rsidRPr="003E2A96">
              <w:t xml:space="preserve">Parabolic reflector with </w:t>
            </w:r>
            <w:proofErr w:type="spellStart"/>
            <w:r w:rsidRPr="003E2A96">
              <w:t>Cassegrain</w:t>
            </w:r>
            <w:proofErr w:type="spellEnd"/>
            <w:r w:rsidRPr="003E2A96">
              <w:t xml:space="preserve"> feed</w:t>
            </w:r>
          </w:p>
        </w:tc>
        <w:tc>
          <w:tcPr>
            <w:tcW w:w="1927" w:type="dxa"/>
          </w:tcPr>
          <w:p w14:paraId="55D896E3" w14:textId="77777777" w:rsidR="00637EA5" w:rsidRPr="007A06AF" w:rsidRDefault="00637EA5" w:rsidP="00060EF3">
            <w:pPr>
              <w:pStyle w:val="Tabletext"/>
              <w:spacing w:before="30" w:after="30"/>
              <w:jc w:val="center"/>
            </w:pPr>
            <w:r w:rsidRPr="007A06AF">
              <w:t>Parabolic reflector</w:t>
            </w:r>
          </w:p>
        </w:tc>
        <w:tc>
          <w:tcPr>
            <w:tcW w:w="1799" w:type="dxa"/>
          </w:tcPr>
          <w:p w14:paraId="7121746E" w14:textId="77777777" w:rsidR="00637EA5" w:rsidRPr="007A06AF" w:rsidRDefault="00637EA5" w:rsidP="00060EF3">
            <w:pPr>
              <w:pStyle w:val="Tabletext"/>
              <w:spacing w:before="30" w:after="30"/>
              <w:jc w:val="center"/>
            </w:pPr>
            <w:r w:rsidRPr="007A06AF">
              <w:t>Parabolic reflector</w:t>
            </w:r>
          </w:p>
        </w:tc>
      </w:tr>
      <w:tr w:rsidR="00637EA5" w:rsidRPr="007A06AF" w14:paraId="6A26BCEF" w14:textId="77777777" w:rsidTr="00060EF3">
        <w:trPr>
          <w:cantSplit/>
          <w:jc w:val="center"/>
        </w:trPr>
        <w:tc>
          <w:tcPr>
            <w:tcW w:w="2681" w:type="dxa"/>
          </w:tcPr>
          <w:p w14:paraId="62EECCE8" w14:textId="77777777" w:rsidR="00637EA5" w:rsidRPr="007A06AF" w:rsidRDefault="00637EA5" w:rsidP="00060EF3">
            <w:pPr>
              <w:pStyle w:val="Tabletext"/>
              <w:spacing w:before="30" w:after="30"/>
            </w:pPr>
            <w:r w:rsidRPr="007A06AF">
              <w:t>Antenna polarization</w:t>
            </w:r>
          </w:p>
        </w:tc>
        <w:tc>
          <w:tcPr>
            <w:tcW w:w="926" w:type="dxa"/>
            <w:vAlign w:val="center"/>
          </w:tcPr>
          <w:p w14:paraId="7E37DA69" w14:textId="77777777" w:rsidR="00637EA5" w:rsidRPr="007A06AF" w:rsidRDefault="00637EA5" w:rsidP="00060EF3">
            <w:pPr>
              <w:pStyle w:val="Tabletext"/>
              <w:spacing w:before="30" w:after="30"/>
              <w:jc w:val="center"/>
            </w:pPr>
          </w:p>
        </w:tc>
        <w:tc>
          <w:tcPr>
            <w:tcW w:w="2306" w:type="dxa"/>
          </w:tcPr>
          <w:p w14:paraId="3FC2F132" w14:textId="77777777" w:rsidR="00637EA5" w:rsidRPr="007A06AF" w:rsidRDefault="00637EA5" w:rsidP="00060EF3">
            <w:pPr>
              <w:pStyle w:val="Tabletext"/>
              <w:spacing w:before="30" w:after="30"/>
              <w:jc w:val="center"/>
            </w:pPr>
            <w:r w:rsidRPr="007A06AF">
              <w:t>Linear (dual polarization)</w:t>
            </w:r>
          </w:p>
        </w:tc>
        <w:tc>
          <w:tcPr>
            <w:tcW w:w="1927" w:type="dxa"/>
          </w:tcPr>
          <w:p w14:paraId="34ABD92A" w14:textId="77777777" w:rsidR="00637EA5" w:rsidRPr="007A06AF" w:rsidRDefault="00637EA5" w:rsidP="00060EF3">
            <w:pPr>
              <w:pStyle w:val="Tabletext"/>
              <w:spacing w:before="30" w:after="30"/>
              <w:jc w:val="center"/>
            </w:pPr>
            <w:r w:rsidRPr="007A06AF">
              <w:t>Linear</w:t>
            </w:r>
          </w:p>
        </w:tc>
        <w:tc>
          <w:tcPr>
            <w:tcW w:w="1799" w:type="dxa"/>
          </w:tcPr>
          <w:p w14:paraId="3FB6FD78" w14:textId="77777777" w:rsidR="00637EA5" w:rsidRPr="007A06AF" w:rsidRDefault="00637EA5" w:rsidP="00060EF3">
            <w:pPr>
              <w:pStyle w:val="Tabletext"/>
              <w:spacing w:before="30" w:after="30"/>
              <w:jc w:val="center"/>
            </w:pPr>
            <w:r w:rsidRPr="007A06AF">
              <w:t>Linear (dual polarization)</w:t>
            </w:r>
          </w:p>
        </w:tc>
      </w:tr>
      <w:tr w:rsidR="00637EA5" w:rsidRPr="007A06AF" w14:paraId="3BF48817" w14:textId="77777777" w:rsidTr="00060EF3">
        <w:trPr>
          <w:cantSplit/>
          <w:jc w:val="center"/>
        </w:trPr>
        <w:tc>
          <w:tcPr>
            <w:tcW w:w="2681" w:type="dxa"/>
          </w:tcPr>
          <w:p w14:paraId="6B2AFC95" w14:textId="77777777" w:rsidR="00637EA5" w:rsidRPr="007A06AF" w:rsidRDefault="00637EA5" w:rsidP="00060EF3">
            <w:pPr>
              <w:pStyle w:val="Tabletext"/>
              <w:spacing w:before="30" w:after="30"/>
            </w:pPr>
            <w:r w:rsidRPr="007A06AF">
              <w:t>Antenna main beam gain</w:t>
            </w:r>
          </w:p>
        </w:tc>
        <w:tc>
          <w:tcPr>
            <w:tcW w:w="926" w:type="dxa"/>
            <w:vAlign w:val="center"/>
          </w:tcPr>
          <w:p w14:paraId="6B28BF36" w14:textId="77777777" w:rsidR="00637EA5" w:rsidRPr="007A06AF" w:rsidRDefault="00637EA5" w:rsidP="00060EF3">
            <w:pPr>
              <w:pStyle w:val="Tabletext"/>
              <w:spacing w:before="30" w:after="30"/>
              <w:jc w:val="center"/>
            </w:pPr>
            <w:r w:rsidRPr="007A06AF">
              <w:t>dBi</w:t>
            </w:r>
          </w:p>
        </w:tc>
        <w:tc>
          <w:tcPr>
            <w:tcW w:w="2306" w:type="dxa"/>
          </w:tcPr>
          <w:p w14:paraId="153C67CA" w14:textId="77777777" w:rsidR="00637EA5" w:rsidRPr="007A06AF" w:rsidRDefault="00637EA5" w:rsidP="00060EF3">
            <w:pPr>
              <w:pStyle w:val="Tabletext"/>
              <w:spacing w:before="30" w:after="30"/>
              <w:jc w:val="center"/>
            </w:pPr>
            <w:r w:rsidRPr="007A06AF">
              <w:t>46</w:t>
            </w:r>
          </w:p>
        </w:tc>
        <w:tc>
          <w:tcPr>
            <w:tcW w:w="1927" w:type="dxa"/>
          </w:tcPr>
          <w:p w14:paraId="49667CE2" w14:textId="77777777" w:rsidR="00637EA5" w:rsidRPr="007A06AF" w:rsidRDefault="00637EA5" w:rsidP="00060EF3">
            <w:pPr>
              <w:pStyle w:val="Tabletext"/>
              <w:spacing w:before="30" w:after="30"/>
              <w:jc w:val="center"/>
            </w:pPr>
            <w:r w:rsidRPr="007A06AF">
              <w:t>45</w:t>
            </w:r>
          </w:p>
        </w:tc>
        <w:tc>
          <w:tcPr>
            <w:tcW w:w="1799" w:type="dxa"/>
          </w:tcPr>
          <w:p w14:paraId="7BD1D565" w14:textId="77777777" w:rsidR="00637EA5" w:rsidRPr="007A06AF" w:rsidRDefault="00637EA5" w:rsidP="00060EF3">
            <w:pPr>
              <w:pStyle w:val="Tabletext"/>
              <w:spacing w:before="30" w:after="30"/>
              <w:jc w:val="center"/>
            </w:pPr>
            <w:r w:rsidRPr="007A06AF">
              <w:t>40</w:t>
            </w:r>
          </w:p>
        </w:tc>
      </w:tr>
      <w:tr w:rsidR="00637EA5" w:rsidRPr="007A06AF" w14:paraId="570DAF0E" w14:textId="77777777" w:rsidTr="00060EF3">
        <w:trPr>
          <w:cantSplit/>
          <w:jc w:val="center"/>
        </w:trPr>
        <w:tc>
          <w:tcPr>
            <w:tcW w:w="2681" w:type="dxa"/>
          </w:tcPr>
          <w:p w14:paraId="2F15B2B3" w14:textId="77777777" w:rsidR="00637EA5" w:rsidRPr="007A06AF" w:rsidRDefault="00637EA5" w:rsidP="00060EF3">
            <w:pPr>
              <w:pStyle w:val="Tabletext"/>
              <w:spacing w:before="30" w:after="30"/>
            </w:pPr>
            <w:r w:rsidRPr="007A06AF">
              <w:br w:type="page"/>
              <w:t>Antenna elevation beamwidth</w:t>
            </w:r>
          </w:p>
        </w:tc>
        <w:tc>
          <w:tcPr>
            <w:tcW w:w="926" w:type="dxa"/>
            <w:vAlign w:val="center"/>
          </w:tcPr>
          <w:p w14:paraId="6E75366B" w14:textId="77777777" w:rsidR="00637EA5" w:rsidRPr="007A06AF" w:rsidRDefault="00637EA5" w:rsidP="00060EF3">
            <w:pPr>
              <w:pStyle w:val="Tabletext"/>
              <w:spacing w:before="30" w:after="30"/>
              <w:jc w:val="center"/>
            </w:pPr>
            <w:r w:rsidRPr="007A06AF">
              <w:t>degree</w:t>
            </w:r>
          </w:p>
        </w:tc>
        <w:tc>
          <w:tcPr>
            <w:tcW w:w="2306" w:type="dxa"/>
          </w:tcPr>
          <w:p w14:paraId="21B5AC52" w14:textId="77777777" w:rsidR="00637EA5" w:rsidRPr="007A06AF" w:rsidRDefault="00637EA5" w:rsidP="00060EF3">
            <w:pPr>
              <w:pStyle w:val="Tabletext"/>
              <w:spacing w:before="30" w:after="30"/>
              <w:jc w:val="center"/>
            </w:pPr>
            <w:r w:rsidRPr="007A06AF">
              <w:t>0.9</w:t>
            </w:r>
          </w:p>
        </w:tc>
        <w:tc>
          <w:tcPr>
            <w:tcW w:w="1927" w:type="dxa"/>
          </w:tcPr>
          <w:p w14:paraId="51A08C98" w14:textId="77777777" w:rsidR="00637EA5" w:rsidRPr="007A06AF" w:rsidRDefault="00637EA5" w:rsidP="00060EF3">
            <w:pPr>
              <w:pStyle w:val="Tabletext"/>
              <w:spacing w:before="30" w:after="30"/>
              <w:jc w:val="center"/>
            </w:pPr>
            <w:r w:rsidRPr="007A06AF">
              <w:t>&lt; 1.0</w:t>
            </w:r>
          </w:p>
        </w:tc>
        <w:tc>
          <w:tcPr>
            <w:tcW w:w="1799" w:type="dxa"/>
          </w:tcPr>
          <w:p w14:paraId="173E9603" w14:textId="77777777" w:rsidR="00637EA5" w:rsidRPr="007A06AF" w:rsidRDefault="00637EA5" w:rsidP="00060EF3">
            <w:pPr>
              <w:pStyle w:val="Tabletext"/>
              <w:spacing w:before="30" w:after="30"/>
              <w:jc w:val="center"/>
            </w:pPr>
            <w:r w:rsidRPr="007A06AF">
              <w:t>1.5</w:t>
            </w:r>
          </w:p>
        </w:tc>
      </w:tr>
      <w:tr w:rsidR="00637EA5" w:rsidRPr="007A06AF" w14:paraId="1C8EDFE7" w14:textId="77777777" w:rsidTr="00060EF3">
        <w:trPr>
          <w:cantSplit/>
          <w:jc w:val="center"/>
        </w:trPr>
        <w:tc>
          <w:tcPr>
            <w:tcW w:w="2681" w:type="dxa"/>
          </w:tcPr>
          <w:p w14:paraId="43018E3E" w14:textId="77777777" w:rsidR="00637EA5" w:rsidRPr="007A06AF" w:rsidRDefault="00637EA5" w:rsidP="00060EF3">
            <w:pPr>
              <w:pStyle w:val="Tabletext"/>
              <w:spacing w:before="30" w:after="30"/>
            </w:pPr>
            <w:r w:rsidRPr="007A06AF">
              <w:t>Antenna azimuthal beamwidth</w:t>
            </w:r>
          </w:p>
        </w:tc>
        <w:tc>
          <w:tcPr>
            <w:tcW w:w="926" w:type="dxa"/>
            <w:vAlign w:val="center"/>
          </w:tcPr>
          <w:p w14:paraId="2DBAB86A" w14:textId="77777777" w:rsidR="00637EA5" w:rsidRPr="007A06AF" w:rsidRDefault="00637EA5" w:rsidP="00060EF3">
            <w:pPr>
              <w:pStyle w:val="Tabletext"/>
              <w:spacing w:before="30" w:after="30"/>
              <w:jc w:val="center"/>
            </w:pPr>
            <w:r w:rsidRPr="007A06AF">
              <w:t>degree</w:t>
            </w:r>
          </w:p>
        </w:tc>
        <w:tc>
          <w:tcPr>
            <w:tcW w:w="2306" w:type="dxa"/>
          </w:tcPr>
          <w:p w14:paraId="6F4196D1" w14:textId="77777777" w:rsidR="00637EA5" w:rsidRPr="007A06AF" w:rsidRDefault="00637EA5" w:rsidP="00060EF3">
            <w:pPr>
              <w:pStyle w:val="Tabletext"/>
              <w:spacing w:before="30" w:after="30"/>
              <w:jc w:val="center"/>
            </w:pPr>
            <w:r w:rsidRPr="007A06AF">
              <w:t>0.9</w:t>
            </w:r>
          </w:p>
        </w:tc>
        <w:tc>
          <w:tcPr>
            <w:tcW w:w="1927" w:type="dxa"/>
          </w:tcPr>
          <w:p w14:paraId="4243C7BC" w14:textId="77777777" w:rsidR="00637EA5" w:rsidRPr="007A06AF" w:rsidRDefault="00637EA5" w:rsidP="00060EF3">
            <w:pPr>
              <w:pStyle w:val="Tabletext"/>
              <w:spacing w:before="30" w:after="30"/>
              <w:jc w:val="center"/>
            </w:pPr>
            <w:r w:rsidRPr="007A06AF">
              <w:t>&lt; 1.0</w:t>
            </w:r>
          </w:p>
        </w:tc>
        <w:tc>
          <w:tcPr>
            <w:tcW w:w="1799" w:type="dxa"/>
          </w:tcPr>
          <w:p w14:paraId="3D526238" w14:textId="77777777" w:rsidR="00637EA5" w:rsidRPr="007A06AF" w:rsidRDefault="00637EA5" w:rsidP="00060EF3">
            <w:pPr>
              <w:pStyle w:val="Tabletext"/>
              <w:spacing w:before="30" w:after="30"/>
              <w:jc w:val="center"/>
            </w:pPr>
            <w:r w:rsidRPr="007A06AF">
              <w:t>1.5</w:t>
            </w:r>
          </w:p>
        </w:tc>
      </w:tr>
      <w:tr w:rsidR="00637EA5" w:rsidRPr="007A06AF" w14:paraId="4F30A4BE" w14:textId="77777777" w:rsidTr="00060EF3">
        <w:trPr>
          <w:cantSplit/>
          <w:jc w:val="center"/>
        </w:trPr>
        <w:tc>
          <w:tcPr>
            <w:tcW w:w="2681" w:type="dxa"/>
          </w:tcPr>
          <w:p w14:paraId="3030676D" w14:textId="77777777" w:rsidR="00637EA5" w:rsidRPr="007A06AF" w:rsidRDefault="00637EA5" w:rsidP="00060EF3">
            <w:pPr>
              <w:pStyle w:val="Tabletext"/>
              <w:spacing w:before="30" w:after="30"/>
            </w:pPr>
            <w:r w:rsidRPr="007A06AF">
              <w:t>Antenna horizontal scan rate</w:t>
            </w:r>
          </w:p>
        </w:tc>
        <w:tc>
          <w:tcPr>
            <w:tcW w:w="926" w:type="dxa"/>
            <w:vAlign w:val="center"/>
          </w:tcPr>
          <w:p w14:paraId="4BFC9784" w14:textId="77777777" w:rsidR="00637EA5" w:rsidRPr="007A06AF" w:rsidRDefault="00637EA5" w:rsidP="00060EF3">
            <w:pPr>
              <w:pStyle w:val="Tabletext"/>
              <w:spacing w:before="30" w:after="30"/>
              <w:jc w:val="center"/>
            </w:pPr>
            <w:r w:rsidRPr="007A06AF">
              <w:t>degree/s</w:t>
            </w:r>
          </w:p>
        </w:tc>
        <w:tc>
          <w:tcPr>
            <w:tcW w:w="2306" w:type="dxa"/>
          </w:tcPr>
          <w:p w14:paraId="344D7167" w14:textId="77777777" w:rsidR="00637EA5" w:rsidRPr="007A06AF" w:rsidRDefault="00637EA5" w:rsidP="00060EF3">
            <w:pPr>
              <w:pStyle w:val="Tabletext"/>
              <w:spacing w:before="30" w:after="30"/>
              <w:jc w:val="center"/>
            </w:pPr>
            <w:r w:rsidRPr="007A06AF">
              <w:t>0 to 20</w:t>
            </w:r>
          </w:p>
        </w:tc>
        <w:tc>
          <w:tcPr>
            <w:tcW w:w="1927" w:type="dxa"/>
          </w:tcPr>
          <w:p w14:paraId="1A045D14" w14:textId="77777777" w:rsidR="00637EA5" w:rsidRPr="007A06AF" w:rsidRDefault="00637EA5" w:rsidP="00060EF3">
            <w:pPr>
              <w:pStyle w:val="Tabletext"/>
              <w:spacing w:before="30" w:after="30"/>
              <w:jc w:val="center"/>
            </w:pPr>
            <w:r w:rsidRPr="007A06AF">
              <w:t>0 to 36</w:t>
            </w:r>
          </w:p>
        </w:tc>
        <w:tc>
          <w:tcPr>
            <w:tcW w:w="1799" w:type="dxa"/>
          </w:tcPr>
          <w:p w14:paraId="347387E1" w14:textId="77777777" w:rsidR="00637EA5" w:rsidRPr="007A06AF" w:rsidRDefault="00637EA5" w:rsidP="00060EF3">
            <w:pPr>
              <w:pStyle w:val="Tabletext"/>
              <w:spacing w:before="30" w:after="30"/>
              <w:jc w:val="center"/>
            </w:pPr>
            <w:r w:rsidRPr="007A06AF">
              <w:t>6</w:t>
            </w:r>
          </w:p>
        </w:tc>
      </w:tr>
      <w:tr w:rsidR="00637EA5" w:rsidRPr="007A06AF" w14:paraId="1784638A" w14:textId="77777777" w:rsidTr="00060EF3">
        <w:trPr>
          <w:cantSplit/>
          <w:jc w:val="center"/>
        </w:trPr>
        <w:tc>
          <w:tcPr>
            <w:tcW w:w="2681" w:type="dxa"/>
          </w:tcPr>
          <w:p w14:paraId="182CFD58" w14:textId="77777777" w:rsidR="00637EA5" w:rsidRPr="007A06AF" w:rsidRDefault="00637EA5" w:rsidP="00060EF3">
            <w:pPr>
              <w:pStyle w:val="Tabletext"/>
              <w:spacing w:before="30" w:after="30"/>
            </w:pPr>
            <w:r w:rsidRPr="007A06AF">
              <w:t>Antenna horizontal scan type (continuous, random, sector, etc.)</w:t>
            </w:r>
          </w:p>
        </w:tc>
        <w:tc>
          <w:tcPr>
            <w:tcW w:w="926" w:type="dxa"/>
            <w:vAlign w:val="center"/>
          </w:tcPr>
          <w:p w14:paraId="10FFD72A" w14:textId="77777777" w:rsidR="00637EA5" w:rsidRPr="007A06AF" w:rsidRDefault="00637EA5" w:rsidP="00060EF3">
            <w:pPr>
              <w:pStyle w:val="Tabletext"/>
              <w:spacing w:before="30" w:after="30"/>
              <w:jc w:val="center"/>
            </w:pPr>
            <w:r w:rsidRPr="007A06AF">
              <w:t>degree</w:t>
            </w:r>
          </w:p>
        </w:tc>
        <w:tc>
          <w:tcPr>
            <w:tcW w:w="2306" w:type="dxa"/>
          </w:tcPr>
          <w:p w14:paraId="41EE1098" w14:textId="77777777" w:rsidR="00637EA5" w:rsidRPr="003E2A96" w:rsidRDefault="00637EA5" w:rsidP="00060EF3">
            <w:pPr>
              <w:pStyle w:val="Tabletext"/>
              <w:spacing w:before="30" w:after="30"/>
              <w:jc w:val="center"/>
            </w:pPr>
            <w:r w:rsidRPr="003E2A96">
              <w:t>Volume, sector volume, stationary and tracking</w:t>
            </w:r>
          </w:p>
        </w:tc>
        <w:tc>
          <w:tcPr>
            <w:tcW w:w="1927" w:type="dxa"/>
          </w:tcPr>
          <w:p w14:paraId="64FF62BF" w14:textId="77777777" w:rsidR="00637EA5" w:rsidRPr="007A06AF" w:rsidRDefault="00637EA5" w:rsidP="00060EF3">
            <w:pPr>
              <w:pStyle w:val="Tabletext"/>
              <w:spacing w:before="30" w:after="30"/>
              <w:jc w:val="center"/>
            </w:pPr>
            <w:r w:rsidRPr="007A06AF">
              <w:t>Volume</w:t>
            </w:r>
          </w:p>
        </w:tc>
        <w:tc>
          <w:tcPr>
            <w:tcW w:w="1799" w:type="dxa"/>
          </w:tcPr>
          <w:p w14:paraId="347C16D3" w14:textId="77777777" w:rsidR="00637EA5" w:rsidRPr="007A06AF" w:rsidRDefault="00637EA5" w:rsidP="00060EF3">
            <w:pPr>
              <w:pStyle w:val="Tabletext"/>
              <w:spacing w:before="30" w:after="30"/>
              <w:jc w:val="center"/>
            </w:pPr>
            <w:r w:rsidRPr="007A06AF">
              <w:t>Volume</w:t>
            </w:r>
          </w:p>
        </w:tc>
      </w:tr>
      <w:tr w:rsidR="00637EA5" w:rsidRPr="007A06AF" w14:paraId="5A437D83" w14:textId="77777777" w:rsidTr="00060EF3">
        <w:trPr>
          <w:cantSplit/>
          <w:jc w:val="center"/>
        </w:trPr>
        <w:tc>
          <w:tcPr>
            <w:tcW w:w="2681" w:type="dxa"/>
          </w:tcPr>
          <w:p w14:paraId="4CEB522A" w14:textId="77777777" w:rsidR="00637EA5" w:rsidRPr="007A06AF" w:rsidRDefault="00637EA5" w:rsidP="00060EF3">
            <w:pPr>
              <w:pStyle w:val="Tabletext"/>
              <w:spacing w:before="30" w:after="30"/>
            </w:pPr>
            <w:r w:rsidRPr="007A06AF">
              <w:t>Antenna vertical scan</w:t>
            </w:r>
          </w:p>
        </w:tc>
        <w:tc>
          <w:tcPr>
            <w:tcW w:w="926" w:type="dxa"/>
            <w:vAlign w:val="center"/>
          </w:tcPr>
          <w:p w14:paraId="7ABBF576" w14:textId="77777777" w:rsidR="00637EA5" w:rsidRPr="007A06AF" w:rsidRDefault="00637EA5" w:rsidP="00060EF3">
            <w:pPr>
              <w:pStyle w:val="Tabletext"/>
              <w:spacing w:before="30" w:after="30"/>
              <w:jc w:val="center"/>
            </w:pPr>
            <w:r w:rsidRPr="007A06AF">
              <w:t>degree/s</w:t>
            </w:r>
          </w:p>
        </w:tc>
        <w:tc>
          <w:tcPr>
            <w:tcW w:w="2306" w:type="dxa"/>
          </w:tcPr>
          <w:p w14:paraId="17C4B8C4" w14:textId="77777777" w:rsidR="00637EA5" w:rsidRPr="007A06AF" w:rsidRDefault="00637EA5" w:rsidP="00060EF3">
            <w:pPr>
              <w:pStyle w:val="Tabletext"/>
              <w:spacing w:before="30" w:after="30"/>
              <w:jc w:val="center"/>
            </w:pPr>
            <w:r w:rsidRPr="007A06AF">
              <w:t>0° to 20</w:t>
            </w:r>
            <w:r w:rsidRPr="007A06AF">
              <w:sym w:font="Symbol" w:char="F0B0"/>
            </w:r>
          </w:p>
        </w:tc>
        <w:tc>
          <w:tcPr>
            <w:tcW w:w="1927" w:type="dxa"/>
          </w:tcPr>
          <w:p w14:paraId="70F0E548" w14:textId="77777777" w:rsidR="00637EA5" w:rsidRPr="007A06AF" w:rsidRDefault="00637EA5" w:rsidP="00060EF3">
            <w:pPr>
              <w:pStyle w:val="Tabletext"/>
              <w:spacing w:before="30" w:after="30"/>
              <w:jc w:val="center"/>
            </w:pPr>
            <w:r w:rsidRPr="007A06AF">
              <w:t>Not specified</w:t>
            </w:r>
          </w:p>
        </w:tc>
        <w:tc>
          <w:tcPr>
            <w:tcW w:w="1799" w:type="dxa"/>
          </w:tcPr>
          <w:p w14:paraId="6498F031" w14:textId="77777777" w:rsidR="00637EA5" w:rsidRPr="007A06AF" w:rsidRDefault="00637EA5" w:rsidP="00060EF3">
            <w:pPr>
              <w:pStyle w:val="Tabletext"/>
              <w:spacing w:before="30" w:after="30"/>
              <w:jc w:val="center"/>
            </w:pPr>
            <w:r w:rsidRPr="007A06AF">
              <w:t>0° to 90°</w:t>
            </w:r>
          </w:p>
        </w:tc>
      </w:tr>
      <w:tr w:rsidR="00637EA5" w:rsidRPr="007A06AF" w14:paraId="00180AE0" w14:textId="77777777" w:rsidTr="00060EF3">
        <w:trPr>
          <w:cantSplit/>
          <w:jc w:val="center"/>
        </w:trPr>
        <w:tc>
          <w:tcPr>
            <w:tcW w:w="2681" w:type="dxa"/>
          </w:tcPr>
          <w:p w14:paraId="6A32F223" w14:textId="77777777" w:rsidR="00637EA5" w:rsidRPr="007A06AF" w:rsidRDefault="00637EA5" w:rsidP="00060EF3">
            <w:pPr>
              <w:pStyle w:val="Tabletext"/>
              <w:spacing w:before="30" w:after="30"/>
            </w:pPr>
            <w:r w:rsidRPr="007A06AF">
              <w:t>Antenna vertical scan type</w:t>
            </w:r>
          </w:p>
        </w:tc>
        <w:tc>
          <w:tcPr>
            <w:tcW w:w="926" w:type="dxa"/>
            <w:vAlign w:val="center"/>
          </w:tcPr>
          <w:p w14:paraId="3F8029F7" w14:textId="77777777" w:rsidR="00637EA5" w:rsidRPr="007A06AF" w:rsidRDefault="00637EA5" w:rsidP="00060EF3">
            <w:pPr>
              <w:pStyle w:val="Tabletext"/>
              <w:spacing w:before="30" w:after="30"/>
              <w:jc w:val="center"/>
            </w:pPr>
            <w:r w:rsidRPr="007A06AF">
              <w:t>degree</w:t>
            </w:r>
          </w:p>
        </w:tc>
        <w:tc>
          <w:tcPr>
            <w:tcW w:w="2306" w:type="dxa"/>
          </w:tcPr>
          <w:p w14:paraId="32D6CF3C" w14:textId="77777777" w:rsidR="00637EA5" w:rsidRPr="003E2A96" w:rsidRDefault="00637EA5" w:rsidP="00060EF3">
            <w:pPr>
              <w:pStyle w:val="Tabletext"/>
              <w:spacing w:before="30" w:after="30"/>
              <w:jc w:val="center"/>
            </w:pPr>
            <w:r w:rsidRPr="003E2A96">
              <w:t>Steps to next elevation after horizontal rotation or elevation change at constant azimuth</w:t>
            </w:r>
          </w:p>
        </w:tc>
        <w:tc>
          <w:tcPr>
            <w:tcW w:w="1927" w:type="dxa"/>
          </w:tcPr>
          <w:p w14:paraId="75D8F6DA" w14:textId="77777777" w:rsidR="00637EA5" w:rsidRPr="003E2A96" w:rsidRDefault="00637EA5" w:rsidP="00060EF3">
            <w:pPr>
              <w:pStyle w:val="Tabletext"/>
              <w:spacing w:before="30" w:after="30"/>
              <w:jc w:val="center"/>
            </w:pPr>
            <w:r w:rsidRPr="003E2A96">
              <w:t>Steps to next elevation after horizontal rotation</w:t>
            </w:r>
          </w:p>
        </w:tc>
        <w:tc>
          <w:tcPr>
            <w:tcW w:w="1799" w:type="dxa"/>
          </w:tcPr>
          <w:p w14:paraId="1F830308" w14:textId="77777777" w:rsidR="00637EA5" w:rsidRPr="007A06AF" w:rsidRDefault="00637EA5" w:rsidP="00060EF3">
            <w:pPr>
              <w:pStyle w:val="Tabletext"/>
              <w:spacing w:before="30" w:after="30"/>
              <w:jc w:val="center"/>
            </w:pPr>
            <w:r w:rsidRPr="007A06AF">
              <w:t>Not specified</w:t>
            </w:r>
          </w:p>
        </w:tc>
      </w:tr>
      <w:tr w:rsidR="00637EA5" w:rsidRPr="007A06AF" w14:paraId="4ACC8785" w14:textId="77777777" w:rsidTr="00060EF3">
        <w:trPr>
          <w:cantSplit/>
          <w:jc w:val="center"/>
        </w:trPr>
        <w:tc>
          <w:tcPr>
            <w:tcW w:w="2681" w:type="dxa"/>
          </w:tcPr>
          <w:p w14:paraId="3565D2FF" w14:textId="77777777" w:rsidR="00637EA5" w:rsidRPr="003E2A96" w:rsidRDefault="00637EA5" w:rsidP="00060EF3">
            <w:pPr>
              <w:pStyle w:val="Tabletext"/>
              <w:spacing w:before="30" w:after="30"/>
            </w:pPr>
            <w:r w:rsidRPr="003E2A96">
              <w:t xml:space="preserve">Antenna side-lobe (SL) levels (1st SLs and remote SLs) </w:t>
            </w:r>
          </w:p>
        </w:tc>
        <w:tc>
          <w:tcPr>
            <w:tcW w:w="926" w:type="dxa"/>
            <w:vAlign w:val="center"/>
          </w:tcPr>
          <w:p w14:paraId="1E5C4D24" w14:textId="77777777" w:rsidR="00637EA5" w:rsidRPr="007A06AF" w:rsidRDefault="00637EA5" w:rsidP="00060EF3">
            <w:pPr>
              <w:pStyle w:val="Tabletext"/>
              <w:spacing w:before="30" w:after="30"/>
              <w:jc w:val="center"/>
            </w:pPr>
            <w:r w:rsidRPr="007A06AF">
              <w:t>dBi</w:t>
            </w:r>
          </w:p>
        </w:tc>
        <w:tc>
          <w:tcPr>
            <w:tcW w:w="2306" w:type="dxa"/>
          </w:tcPr>
          <w:p w14:paraId="560830A6" w14:textId="77777777" w:rsidR="00637EA5" w:rsidRPr="007A06AF" w:rsidRDefault="00637EA5" w:rsidP="00060EF3">
            <w:pPr>
              <w:pStyle w:val="Tabletext"/>
              <w:spacing w:before="30" w:after="30"/>
              <w:jc w:val="center"/>
            </w:pPr>
            <w:r w:rsidRPr="007A06AF">
              <w:t>26</w:t>
            </w:r>
          </w:p>
        </w:tc>
        <w:tc>
          <w:tcPr>
            <w:tcW w:w="1927" w:type="dxa"/>
          </w:tcPr>
          <w:p w14:paraId="133F3097" w14:textId="77777777" w:rsidR="00637EA5" w:rsidRPr="007A06AF" w:rsidRDefault="00637EA5" w:rsidP="00060EF3">
            <w:pPr>
              <w:pStyle w:val="Tabletext"/>
              <w:spacing w:before="30" w:after="30"/>
              <w:jc w:val="center"/>
            </w:pPr>
            <w:r w:rsidRPr="007A06AF">
              <w:t>16</w:t>
            </w:r>
          </w:p>
        </w:tc>
        <w:tc>
          <w:tcPr>
            <w:tcW w:w="1799" w:type="dxa"/>
          </w:tcPr>
          <w:p w14:paraId="7A37D3FD" w14:textId="77777777" w:rsidR="00637EA5" w:rsidRPr="007A06AF" w:rsidRDefault="00637EA5" w:rsidP="00060EF3">
            <w:pPr>
              <w:pStyle w:val="Tabletext"/>
              <w:spacing w:before="30" w:after="30"/>
              <w:jc w:val="center"/>
            </w:pPr>
            <w:r w:rsidRPr="007A06AF">
              <w:t>10 (1st SL)</w:t>
            </w:r>
            <w:r w:rsidRPr="007A06AF">
              <w:br/>
              <w:t>0 (remote SL)</w:t>
            </w:r>
          </w:p>
        </w:tc>
      </w:tr>
    </w:tbl>
    <w:p w14:paraId="2377E7D6" w14:textId="77777777" w:rsidR="00637EA5" w:rsidRDefault="00637EA5" w:rsidP="00637EA5">
      <w:r>
        <w:br w:type="page"/>
      </w:r>
    </w:p>
    <w:p w14:paraId="4A05D382" w14:textId="77777777" w:rsidR="00637EA5" w:rsidRPr="007A06AF" w:rsidRDefault="00637EA5" w:rsidP="00637EA5">
      <w:pPr>
        <w:pStyle w:val="TableNo"/>
      </w:pPr>
      <w:r w:rsidRPr="007A06AF">
        <w:lastRenderedPageBreak/>
        <w:t>TABLE</w:t>
      </w:r>
      <w:r>
        <w:t xml:space="preserve"> 8 (</w:t>
      </w:r>
      <w:r w:rsidRPr="00344B12">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1"/>
        <w:gridCol w:w="926"/>
        <w:gridCol w:w="2306"/>
        <w:gridCol w:w="1927"/>
        <w:gridCol w:w="1799"/>
      </w:tblGrid>
      <w:tr w:rsidR="00637EA5" w:rsidRPr="007A06AF" w14:paraId="25D4468A" w14:textId="77777777" w:rsidTr="00060EF3">
        <w:trPr>
          <w:cantSplit/>
          <w:tblHeader/>
          <w:jc w:val="center"/>
        </w:trPr>
        <w:tc>
          <w:tcPr>
            <w:tcW w:w="2681" w:type="dxa"/>
          </w:tcPr>
          <w:p w14:paraId="5C90091A" w14:textId="77777777" w:rsidR="00637EA5" w:rsidRPr="007A06AF" w:rsidRDefault="00637EA5" w:rsidP="00060EF3">
            <w:pPr>
              <w:pStyle w:val="Tablehead"/>
              <w:spacing w:beforeLines="40" w:before="96" w:afterLines="40" w:after="96"/>
            </w:pPr>
            <w:r w:rsidRPr="007A06AF">
              <w:t>Characteristics</w:t>
            </w:r>
          </w:p>
        </w:tc>
        <w:tc>
          <w:tcPr>
            <w:tcW w:w="926" w:type="dxa"/>
          </w:tcPr>
          <w:p w14:paraId="1CBA1359" w14:textId="77777777" w:rsidR="00637EA5" w:rsidRPr="007A06AF" w:rsidRDefault="00637EA5" w:rsidP="00060EF3">
            <w:pPr>
              <w:pStyle w:val="Tablehead"/>
              <w:spacing w:beforeLines="40" w:before="96" w:afterLines="40" w:after="96"/>
            </w:pPr>
            <w:r w:rsidRPr="007A06AF">
              <w:t>Units</w:t>
            </w:r>
          </w:p>
        </w:tc>
        <w:tc>
          <w:tcPr>
            <w:tcW w:w="2306" w:type="dxa"/>
          </w:tcPr>
          <w:p w14:paraId="2984FC33" w14:textId="77777777" w:rsidR="00637EA5" w:rsidRPr="007A06AF" w:rsidRDefault="00637EA5" w:rsidP="00060EF3">
            <w:pPr>
              <w:pStyle w:val="Tablehead"/>
              <w:spacing w:beforeLines="40" w:before="96" w:afterLines="40" w:after="96"/>
            </w:pPr>
            <w:r w:rsidRPr="007A06AF">
              <w:t>Radar 1</w:t>
            </w:r>
          </w:p>
        </w:tc>
        <w:tc>
          <w:tcPr>
            <w:tcW w:w="1927" w:type="dxa"/>
          </w:tcPr>
          <w:p w14:paraId="6DCBF336" w14:textId="77777777" w:rsidR="00637EA5" w:rsidRPr="007A06AF" w:rsidRDefault="00637EA5" w:rsidP="00060EF3">
            <w:pPr>
              <w:pStyle w:val="Tablehead"/>
              <w:spacing w:beforeLines="40" w:before="96" w:afterLines="40" w:after="96"/>
            </w:pPr>
            <w:r w:rsidRPr="007A06AF">
              <w:t>Radar 2</w:t>
            </w:r>
          </w:p>
        </w:tc>
        <w:tc>
          <w:tcPr>
            <w:tcW w:w="1799" w:type="dxa"/>
          </w:tcPr>
          <w:p w14:paraId="443E51C8" w14:textId="77777777" w:rsidR="00637EA5" w:rsidRPr="007A06AF" w:rsidRDefault="00637EA5" w:rsidP="00060EF3">
            <w:pPr>
              <w:pStyle w:val="Tablehead"/>
              <w:spacing w:beforeLines="40" w:before="96" w:afterLines="40" w:after="96"/>
            </w:pPr>
            <w:r w:rsidRPr="007A06AF">
              <w:t>Radar 3</w:t>
            </w:r>
          </w:p>
        </w:tc>
      </w:tr>
      <w:tr w:rsidR="00637EA5" w:rsidRPr="007A06AF" w14:paraId="33BDFA2B" w14:textId="77777777" w:rsidTr="00060EF3">
        <w:trPr>
          <w:cantSplit/>
          <w:jc w:val="center"/>
        </w:trPr>
        <w:tc>
          <w:tcPr>
            <w:tcW w:w="2681" w:type="dxa"/>
          </w:tcPr>
          <w:p w14:paraId="5BA2F0A7" w14:textId="77777777" w:rsidR="00637EA5" w:rsidRPr="007A06AF" w:rsidRDefault="00637EA5" w:rsidP="00060EF3">
            <w:pPr>
              <w:pStyle w:val="Tabletext"/>
              <w:spacing w:before="30" w:after="30"/>
            </w:pPr>
            <w:r w:rsidRPr="007A06AF">
              <w:t>Antenna height</w:t>
            </w:r>
          </w:p>
        </w:tc>
        <w:tc>
          <w:tcPr>
            <w:tcW w:w="926" w:type="dxa"/>
            <w:vAlign w:val="center"/>
          </w:tcPr>
          <w:p w14:paraId="14F70C50" w14:textId="77777777" w:rsidR="00637EA5" w:rsidRPr="007A06AF" w:rsidRDefault="00637EA5" w:rsidP="00060EF3">
            <w:pPr>
              <w:pStyle w:val="Tabletext"/>
              <w:spacing w:before="30" w:after="30"/>
              <w:jc w:val="center"/>
            </w:pPr>
            <w:r w:rsidRPr="007A06AF">
              <w:t>m</w:t>
            </w:r>
          </w:p>
        </w:tc>
        <w:tc>
          <w:tcPr>
            <w:tcW w:w="2306" w:type="dxa"/>
          </w:tcPr>
          <w:p w14:paraId="64A02424" w14:textId="77777777" w:rsidR="00637EA5" w:rsidRPr="007A06AF" w:rsidRDefault="00637EA5" w:rsidP="00060EF3">
            <w:pPr>
              <w:pStyle w:val="Tabletext"/>
              <w:spacing w:before="30" w:after="30"/>
              <w:jc w:val="center"/>
            </w:pPr>
            <w:smartTag w:uri="urn:schemas-microsoft-com:office:smarttags" w:element="metricconverter">
              <w:smartTagPr>
                <w:attr w:name="ProductID" w:val="4 m"/>
              </w:smartTagPr>
              <w:r w:rsidRPr="007A06AF">
                <w:t>4 m</w:t>
              </w:r>
            </w:smartTag>
          </w:p>
        </w:tc>
        <w:tc>
          <w:tcPr>
            <w:tcW w:w="1927" w:type="dxa"/>
          </w:tcPr>
          <w:p w14:paraId="6E975311" w14:textId="77777777" w:rsidR="00637EA5" w:rsidRPr="007A06AF" w:rsidRDefault="00637EA5" w:rsidP="00060EF3">
            <w:pPr>
              <w:pStyle w:val="Tabletext"/>
              <w:spacing w:before="30" w:after="30"/>
              <w:jc w:val="center"/>
            </w:pPr>
            <w:r w:rsidRPr="007A06AF">
              <w:t xml:space="preserve">2 to </w:t>
            </w:r>
            <w:smartTag w:uri="urn:schemas-microsoft-com:office:smarttags" w:element="metricconverter">
              <w:smartTagPr>
                <w:attr w:name="ProductID" w:val="30 m"/>
              </w:smartTagPr>
              <w:r w:rsidRPr="007A06AF">
                <w:t>30 m</w:t>
              </w:r>
            </w:smartTag>
          </w:p>
        </w:tc>
        <w:tc>
          <w:tcPr>
            <w:tcW w:w="1799" w:type="dxa"/>
          </w:tcPr>
          <w:p w14:paraId="3E5A92C9" w14:textId="77777777" w:rsidR="00637EA5" w:rsidRPr="007A06AF" w:rsidRDefault="00637EA5" w:rsidP="00060EF3">
            <w:pPr>
              <w:pStyle w:val="Tabletext"/>
              <w:spacing w:before="30" w:after="30"/>
              <w:jc w:val="center"/>
            </w:pPr>
            <w:r w:rsidRPr="007A06AF">
              <w:t>5 to 15 m</w:t>
            </w:r>
          </w:p>
        </w:tc>
      </w:tr>
      <w:tr w:rsidR="00637EA5" w:rsidRPr="007A06AF" w14:paraId="229BDDB0" w14:textId="77777777" w:rsidTr="00060EF3">
        <w:trPr>
          <w:cantSplit/>
          <w:jc w:val="center"/>
        </w:trPr>
        <w:tc>
          <w:tcPr>
            <w:tcW w:w="2681" w:type="dxa"/>
          </w:tcPr>
          <w:p w14:paraId="1A331299" w14:textId="77777777" w:rsidR="00637EA5" w:rsidRPr="007A06AF" w:rsidRDefault="00637EA5" w:rsidP="00060EF3">
            <w:pPr>
              <w:pStyle w:val="Tabletext"/>
              <w:keepNext/>
              <w:spacing w:before="30" w:after="30"/>
            </w:pPr>
            <w:r w:rsidRPr="007A06AF">
              <w:t>Receiver IF 3 dB bandwidth</w:t>
            </w:r>
          </w:p>
        </w:tc>
        <w:tc>
          <w:tcPr>
            <w:tcW w:w="926" w:type="dxa"/>
            <w:vAlign w:val="center"/>
          </w:tcPr>
          <w:p w14:paraId="345D3C4B" w14:textId="77777777" w:rsidR="00637EA5" w:rsidRPr="007A06AF" w:rsidRDefault="00637EA5" w:rsidP="00060EF3">
            <w:pPr>
              <w:pStyle w:val="Tabletext"/>
              <w:keepNext/>
              <w:spacing w:before="30" w:after="30"/>
              <w:jc w:val="center"/>
            </w:pPr>
            <w:r w:rsidRPr="007A06AF">
              <w:t>MHz</w:t>
            </w:r>
          </w:p>
        </w:tc>
        <w:tc>
          <w:tcPr>
            <w:tcW w:w="2306" w:type="dxa"/>
          </w:tcPr>
          <w:p w14:paraId="77DED25F" w14:textId="77777777" w:rsidR="00637EA5" w:rsidRPr="007A06AF" w:rsidRDefault="00637EA5" w:rsidP="00060EF3">
            <w:pPr>
              <w:pStyle w:val="Tabletext"/>
              <w:keepNext/>
              <w:spacing w:before="30" w:after="30"/>
              <w:jc w:val="center"/>
            </w:pPr>
            <w:r w:rsidRPr="007A06AF">
              <w:t>10, 4 or 1</w:t>
            </w:r>
          </w:p>
        </w:tc>
        <w:tc>
          <w:tcPr>
            <w:tcW w:w="1927" w:type="dxa"/>
          </w:tcPr>
          <w:p w14:paraId="3A399181" w14:textId="77777777" w:rsidR="00637EA5" w:rsidRPr="007A06AF" w:rsidRDefault="00637EA5" w:rsidP="00060EF3">
            <w:pPr>
              <w:pStyle w:val="Tabletext"/>
              <w:keepNext/>
              <w:spacing w:before="30" w:after="30"/>
              <w:jc w:val="center"/>
            </w:pPr>
            <w:r w:rsidRPr="007A06AF">
              <w:t>Not specified</w:t>
            </w:r>
          </w:p>
        </w:tc>
        <w:tc>
          <w:tcPr>
            <w:tcW w:w="1799" w:type="dxa"/>
          </w:tcPr>
          <w:p w14:paraId="4D8FD99B" w14:textId="77777777" w:rsidR="00637EA5" w:rsidRPr="007A06AF" w:rsidRDefault="00637EA5" w:rsidP="00060EF3">
            <w:pPr>
              <w:pStyle w:val="Tabletext"/>
              <w:keepNext/>
              <w:spacing w:before="30" w:after="30"/>
              <w:jc w:val="center"/>
            </w:pPr>
            <w:r w:rsidRPr="007A06AF">
              <w:t>Not specified</w:t>
            </w:r>
          </w:p>
        </w:tc>
      </w:tr>
      <w:tr w:rsidR="00637EA5" w:rsidRPr="007A06AF" w14:paraId="13D2D567" w14:textId="77777777" w:rsidTr="00060EF3">
        <w:trPr>
          <w:cantSplit/>
          <w:jc w:val="center"/>
        </w:trPr>
        <w:tc>
          <w:tcPr>
            <w:tcW w:w="2681" w:type="dxa"/>
          </w:tcPr>
          <w:p w14:paraId="50945C43" w14:textId="77777777" w:rsidR="00637EA5" w:rsidRPr="007A06AF" w:rsidRDefault="00637EA5" w:rsidP="00060EF3">
            <w:pPr>
              <w:pStyle w:val="Tabletext"/>
              <w:keepNext/>
              <w:spacing w:before="30" w:after="30"/>
            </w:pPr>
            <w:r w:rsidRPr="007A06AF">
              <w:t>Receiver noise floor</w:t>
            </w:r>
          </w:p>
        </w:tc>
        <w:tc>
          <w:tcPr>
            <w:tcW w:w="926" w:type="dxa"/>
            <w:vAlign w:val="center"/>
          </w:tcPr>
          <w:p w14:paraId="66A46070" w14:textId="77777777" w:rsidR="00637EA5" w:rsidRPr="007A06AF" w:rsidRDefault="00637EA5" w:rsidP="00060EF3">
            <w:pPr>
              <w:pStyle w:val="Tabletext"/>
              <w:keepNext/>
              <w:spacing w:before="30" w:after="30"/>
              <w:jc w:val="center"/>
            </w:pPr>
            <w:r w:rsidRPr="007A06AF">
              <w:t>dB</w:t>
            </w:r>
          </w:p>
        </w:tc>
        <w:tc>
          <w:tcPr>
            <w:tcW w:w="2306" w:type="dxa"/>
          </w:tcPr>
          <w:p w14:paraId="4B148A52" w14:textId="77777777" w:rsidR="00637EA5" w:rsidRPr="007A06AF" w:rsidRDefault="00637EA5" w:rsidP="00060EF3">
            <w:pPr>
              <w:pStyle w:val="Tabletext"/>
              <w:keepNext/>
              <w:spacing w:before="30" w:after="30"/>
              <w:jc w:val="center"/>
            </w:pPr>
            <w:r w:rsidRPr="007A06AF">
              <w:t>–110</w:t>
            </w:r>
          </w:p>
        </w:tc>
        <w:tc>
          <w:tcPr>
            <w:tcW w:w="1927" w:type="dxa"/>
          </w:tcPr>
          <w:p w14:paraId="6E0B3943" w14:textId="77777777" w:rsidR="00637EA5" w:rsidRPr="007A06AF" w:rsidRDefault="00637EA5" w:rsidP="00060EF3">
            <w:pPr>
              <w:pStyle w:val="Tabletext"/>
              <w:keepNext/>
              <w:spacing w:before="30" w:after="30"/>
              <w:jc w:val="center"/>
            </w:pPr>
            <w:r w:rsidRPr="007A06AF">
              <w:t>–114</w:t>
            </w:r>
          </w:p>
        </w:tc>
        <w:tc>
          <w:tcPr>
            <w:tcW w:w="1799" w:type="dxa"/>
          </w:tcPr>
          <w:p w14:paraId="3FA0B880" w14:textId="77777777" w:rsidR="00637EA5" w:rsidRPr="007A06AF" w:rsidRDefault="00637EA5" w:rsidP="00060EF3">
            <w:pPr>
              <w:pStyle w:val="Tabletext"/>
              <w:keepNext/>
              <w:spacing w:before="30" w:after="30"/>
              <w:jc w:val="center"/>
            </w:pPr>
            <w:r w:rsidRPr="007A06AF">
              <w:t>–113</w:t>
            </w:r>
          </w:p>
        </w:tc>
      </w:tr>
      <w:tr w:rsidR="00637EA5" w:rsidRPr="007A06AF" w14:paraId="210F0A31" w14:textId="77777777" w:rsidTr="00060EF3">
        <w:trPr>
          <w:cantSplit/>
          <w:jc w:val="center"/>
        </w:trPr>
        <w:tc>
          <w:tcPr>
            <w:tcW w:w="2681" w:type="dxa"/>
          </w:tcPr>
          <w:p w14:paraId="1A518E29" w14:textId="77777777" w:rsidR="00637EA5" w:rsidRPr="007A06AF" w:rsidRDefault="00637EA5" w:rsidP="00060EF3">
            <w:pPr>
              <w:pStyle w:val="Tabletext"/>
              <w:spacing w:before="30" w:after="30"/>
            </w:pPr>
            <w:r w:rsidRPr="007A06AF">
              <w:t>Receive loss</w:t>
            </w:r>
          </w:p>
        </w:tc>
        <w:tc>
          <w:tcPr>
            <w:tcW w:w="926" w:type="dxa"/>
            <w:vAlign w:val="center"/>
          </w:tcPr>
          <w:p w14:paraId="45C78825" w14:textId="77777777" w:rsidR="00637EA5" w:rsidRPr="007A06AF" w:rsidRDefault="00637EA5" w:rsidP="00060EF3">
            <w:pPr>
              <w:pStyle w:val="Tabletext"/>
              <w:spacing w:before="30" w:after="30"/>
              <w:jc w:val="center"/>
            </w:pPr>
            <w:r w:rsidRPr="007A06AF">
              <w:t>dBm</w:t>
            </w:r>
          </w:p>
        </w:tc>
        <w:tc>
          <w:tcPr>
            <w:tcW w:w="2306" w:type="dxa"/>
          </w:tcPr>
          <w:p w14:paraId="12BED7B3" w14:textId="77777777" w:rsidR="00637EA5" w:rsidRPr="007A06AF" w:rsidRDefault="00637EA5" w:rsidP="00060EF3">
            <w:pPr>
              <w:pStyle w:val="Tabletext"/>
              <w:spacing w:before="30" w:after="30"/>
              <w:jc w:val="center"/>
            </w:pPr>
            <w:r w:rsidRPr="007A06AF">
              <w:t>Not specified</w:t>
            </w:r>
          </w:p>
        </w:tc>
        <w:tc>
          <w:tcPr>
            <w:tcW w:w="1927" w:type="dxa"/>
          </w:tcPr>
          <w:p w14:paraId="3E65A2DA" w14:textId="77777777" w:rsidR="00637EA5" w:rsidRPr="007A06AF" w:rsidRDefault="00637EA5" w:rsidP="00060EF3">
            <w:pPr>
              <w:pStyle w:val="Tabletext"/>
              <w:spacing w:before="30" w:after="30"/>
              <w:jc w:val="center"/>
            </w:pPr>
            <w:r w:rsidRPr="007A06AF">
              <w:t>Not specified</w:t>
            </w:r>
          </w:p>
        </w:tc>
        <w:tc>
          <w:tcPr>
            <w:tcW w:w="1799" w:type="dxa"/>
          </w:tcPr>
          <w:p w14:paraId="5C256135" w14:textId="77777777" w:rsidR="00637EA5" w:rsidRPr="007A06AF" w:rsidRDefault="00637EA5" w:rsidP="00060EF3">
            <w:pPr>
              <w:pStyle w:val="Tabletext"/>
              <w:spacing w:before="30" w:after="30"/>
              <w:jc w:val="center"/>
            </w:pPr>
            <w:r w:rsidRPr="007A06AF">
              <w:t>Not specified</w:t>
            </w:r>
          </w:p>
        </w:tc>
      </w:tr>
      <w:tr w:rsidR="00637EA5" w:rsidRPr="007A06AF" w14:paraId="679B56E9" w14:textId="77777777" w:rsidTr="00060EF3">
        <w:trPr>
          <w:cantSplit/>
          <w:jc w:val="center"/>
        </w:trPr>
        <w:tc>
          <w:tcPr>
            <w:tcW w:w="2681" w:type="dxa"/>
          </w:tcPr>
          <w:p w14:paraId="5906CEC5" w14:textId="77777777" w:rsidR="00637EA5" w:rsidRPr="007A06AF" w:rsidRDefault="00637EA5" w:rsidP="00060EF3">
            <w:pPr>
              <w:pStyle w:val="Tabletext"/>
              <w:spacing w:before="30" w:after="30"/>
            </w:pPr>
            <w:r w:rsidRPr="007A06AF">
              <w:t>Chirp bandwidth</w:t>
            </w:r>
          </w:p>
        </w:tc>
        <w:tc>
          <w:tcPr>
            <w:tcW w:w="926" w:type="dxa"/>
          </w:tcPr>
          <w:p w14:paraId="753734A7" w14:textId="77777777" w:rsidR="00637EA5" w:rsidRPr="007A06AF" w:rsidRDefault="00637EA5" w:rsidP="00060EF3">
            <w:pPr>
              <w:pStyle w:val="Tabletext"/>
              <w:spacing w:before="30" w:after="30"/>
              <w:jc w:val="center"/>
            </w:pPr>
          </w:p>
        </w:tc>
        <w:tc>
          <w:tcPr>
            <w:tcW w:w="2306" w:type="dxa"/>
          </w:tcPr>
          <w:p w14:paraId="61EBE9BF" w14:textId="77777777" w:rsidR="00637EA5" w:rsidRPr="007A06AF" w:rsidRDefault="00637EA5" w:rsidP="00060EF3">
            <w:pPr>
              <w:pStyle w:val="Tabletext"/>
              <w:spacing w:before="30" w:after="30"/>
              <w:jc w:val="center"/>
            </w:pPr>
            <w:r w:rsidRPr="007A06AF">
              <w:t>Not applicable</w:t>
            </w:r>
          </w:p>
        </w:tc>
        <w:tc>
          <w:tcPr>
            <w:tcW w:w="1927" w:type="dxa"/>
          </w:tcPr>
          <w:p w14:paraId="327320A0" w14:textId="77777777" w:rsidR="00637EA5" w:rsidRPr="007A06AF" w:rsidRDefault="00637EA5" w:rsidP="00060EF3">
            <w:pPr>
              <w:pStyle w:val="Tabletext"/>
              <w:spacing w:before="30" w:after="30"/>
              <w:jc w:val="center"/>
            </w:pPr>
            <w:r w:rsidRPr="007A06AF">
              <w:t>Not applicable</w:t>
            </w:r>
          </w:p>
        </w:tc>
        <w:tc>
          <w:tcPr>
            <w:tcW w:w="1799" w:type="dxa"/>
          </w:tcPr>
          <w:p w14:paraId="05B7649C" w14:textId="77777777" w:rsidR="00637EA5" w:rsidRPr="007A06AF" w:rsidRDefault="00637EA5" w:rsidP="00060EF3">
            <w:pPr>
              <w:pStyle w:val="Tabletext"/>
              <w:spacing w:before="30" w:after="30"/>
              <w:jc w:val="center"/>
            </w:pPr>
            <w:r w:rsidRPr="007A06AF">
              <w:t>Not applicable</w:t>
            </w:r>
          </w:p>
        </w:tc>
      </w:tr>
      <w:tr w:rsidR="00637EA5" w:rsidRPr="007A06AF" w14:paraId="5DBB5060" w14:textId="77777777" w:rsidTr="00060EF3">
        <w:trPr>
          <w:cantSplit/>
          <w:jc w:val="center"/>
        </w:trPr>
        <w:tc>
          <w:tcPr>
            <w:tcW w:w="2681" w:type="dxa"/>
          </w:tcPr>
          <w:p w14:paraId="4D622939" w14:textId="77777777" w:rsidR="00637EA5" w:rsidRPr="007D5998" w:rsidRDefault="00637EA5" w:rsidP="00060EF3">
            <w:pPr>
              <w:pStyle w:val="Tabletext"/>
              <w:spacing w:before="30" w:after="30"/>
              <w:rPr>
                <w:lang w:val="de-CH"/>
              </w:rPr>
            </w:pPr>
            <w:r w:rsidRPr="007D5998">
              <w:rPr>
                <w:lang w:val="de-CH"/>
              </w:rPr>
              <w:t>RF emission bandwidth</w:t>
            </w:r>
            <w:r w:rsidRPr="007D5998">
              <w:rPr>
                <w:lang w:val="de-CH"/>
              </w:rPr>
              <w:br/>
            </w:r>
            <w:r w:rsidRPr="007D5998">
              <w:rPr>
                <w:lang w:val="de-CH"/>
              </w:rPr>
              <w:tab/>
              <w:t xml:space="preserve">    3 dB</w:t>
            </w:r>
            <w:r w:rsidRPr="007D5998">
              <w:rPr>
                <w:lang w:val="de-CH"/>
              </w:rPr>
              <w:br/>
            </w:r>
            <w:r w:rsidRPr="007D5998">
              <w:rPr>
                <w:lang w:val="de-CH"/>
              </w:rPr>
              <w:tab/>
              <w:t>–20 dB</w:t>
            </w:r>
          </w:p>
        </w:tc>
        <w:tc>
          <w:tcPr>
            <w:tcW w:w="926" w:type="dxa"/>
          </w:tcPr>
          <w:p w14:paraId="49D43DDB" w14:textId="77777777" w:rsidR="00637EA5" w:rsidRPr="007A06AF" w:rsidRDefault="00637EA5" w:rsidP="00060EF3">
            <w:pPr>
              <w:pStyle w:val="Tabletext"/>
              <w:spacing w:before="30" w:after="30"/>
              <w:jc w:val="center"/>
            </w:pPr>
            <w:r w:rsidRPr="007A06AF">
              <w:t>MHz</w:t>
            </w:r>
          </w:p>
        </w:tc>
        <w:tc>
          <w:tcPr>
            <w:tcW w:w="2306" w:type="dxa"/>
          </w:tcPr>
          <w:p w14:paraId="6E55E5B4" w14:textId="77777777" w:rsidR="00637EA5" w:rsidRPr="003E2A96" w:rsidRDefault="00637EA5" w:rsidP="00060EF3">
            <w:pPr>
              <w:pStyle w:val="Tabletext"/>
              <w:spacing w:before="30" w:after="30"/>
              <w:jc w:val="center"/>
            </w:pPr>
            <w:r w:rsidRPr="003E2A96">
              <w:br/>
              <w:t>Not specified</w:t>
            </w:r>
            <w:r w:rsidRPr="003E2A96">
              <w:br/>
              <w:t>6 to 60  – dependent on pulse width</w:t>
            </w:r>
          </w:p>
        </w:tc>
        <w:tc>
          <w:tcPr>
            <w:tcW w:w="1927" w:type="dxa"/>
          </w:tcPr>
          <w:p w14:paraId="705A20DA" w14:textId="77777777" w:rsidR="00637EA5" w:rsidRPr="007A06AF" w:rsidRDefault="00637EA5" w:rsidP="00060EF3">
            <w:pPr>
              <w:pStyle w:val="Tabletext"/>
              <w:spacing w:before="30" w:after="30"/>
              <w:jc w:val="center"/>
            </w:pPr>
            <w:r w:rsidRPr="003E2A96">
              <w:br/>
            </w:r>
            <w:r w:rsidRPr="007A06AF">
              <w:t>Not specified</w:t>
            </w:r>
            <w:r w:rsidRPr="007A06AF">
              <w:br/>
              <w:t>Not specified</w:t>
            </w:r>
          </w:p>
        </w:tc>
        <w:tc>
          <w:tcPr>
            <w:tcW w:w="1799" w:type="dxa"/>
          </w:tcPr>
          <w:p w14:paraId="4CAB2BC7" w14:textId="77777777" w:rsidR="00637EA5" w:rsidRPr="007A06AF" w:rsidRDefault="00637EA5" w:rsidP="00060EF3">
            <w:pPr>
              <w:pStyle w:val="Tabletext"/>
              <w:spacing w:before="30" w:after="30"/>
              <w:jc w:val="center"/>
            </w:pPr>
            <w:r w:rsidRPr="007A06AF">
              <w:br/>
              <w:t>1 </w:t>
            </w:r>
            <w:r w:rsidRPr="007A06AF" w:rsidDel="00AC29B2">
              <w:t xml:space="preserve"> </w:t>
            </w:r>
            <w:r w:rsidRPr="007A06AF">
              <w:br/>
              <w:t>6 </w:t>
            </w:r>
          </w:p>
        </w:tc>
      </w:tr>
    </w:tbl>
    <w:p w14:paraId="76075FF8" w14:textId="77777777" w:rsidR="00637EA5" w:rsidRDefault="00637EA5" w:rsidP="00637EA5">
      <w:pPr>
        <w:pStyle w:val="Tablefin"/>
      </w:pPr>
    </w:p>
    <w:p w14:paraId="13F998EB" w14:textId="77777777" w:rsidR="00637EA5" w:rsidRPr="003F0D10" w:rsidRDefault="00637EA5" w:rsidP="00637EA5">
      <w:pPr>
        <w:pStyle w:val="Line"/>
      </w:pPr>
    </w:p>
    <w:p w14:paraId="5F6A28E6" w14:textId="77777777" w:rsidR="00637EA5" w:rsidRDefault="00637EA5" w:rsidP="0046658A">
      <w:pPr>
        <w:tabs>
          <w:tab w:val="left" w:pos="840"/>
        </w:tabs>
        <w:rPr>
          <w:rFonts w:cs="Arial"/>
          <w:szCs w:val="22"/>
        </w:rPr>
      </w:pPr>
    </w:p>
    <w:p w14:paraId="3FEE68BE" w14:textId="77777777" w:rsidR="0046658A" w:rsidRDefault="0046658A" w:rsidP="007445EF">
      <w:pPr>
        <w:tabs>
          <w:tab w:val="left" w:pos="840"/>
        </w:tabs>
        <w:rPr>
          <w:rFonts w:cs="Arial"/>
          <w:szCs w:val="22"/>
        </w:rPr>
      </w:pPr>
    </w:p>
    <w:sectPr w:rsidR="0046658A" w:rsidSect="008868C3">
      <w:headerReference w:type="first" r:id="rId76"/>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368FC" w14:textId="77777777" w:rsidR="009005C4" w:rsidRDefault="009005C4">
      <w:r>
        <w:separator/>
      </w:r>
    </w:p>
  </w:endnote>
  <w:endnote w:type="continuationSeparator" w:id="0">
    <w:p w14:paraId="35F008DC" w14:textId="77777777" w:rsidR="009005C4" w:rsidRDefault="0090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747F" w14:textId="3F7ABD61" w:rsidR="00D57F04" w:rsidRPr="00982084" w:rsidRDefault="00D57F04" w:rsidP="00E6257C">
    <w:pPr>
      <w:pStyle w:val="Footer"/>
      <w:rPr>
        <w:lang w:val="es-ES_tradnl"/>
      </w:rPr>
    </w:pPr>
    <w:r w:rsidRPr="00982084">
      <w:rPr>
        <w:lang w:val="es-ES_trad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1C7F" w14:textId="77777777" w:rsidR="009005C4" w:rsidRDefault="009005C4">
      <w:r>
        <w:t>____________________</w:t>
      </w:r>
    </w:p>
  </w:footnote>
  <w:footnote w:type="continuationSeparator" w:id="0">
    <w:p w14:paraId="228C5CB6" w14:textId="77777777" w:rsidR="009005C4" w:rsidRDefault="009005C4">
      <w:r>
        <w:continuationSeparator/>
      </w:r>
    </w:p>
  </w:footnote>
  <w:footnote w:id="1">
    <w:p w14:paraId="12944B1E" w14:textId="77777777" w:rsidR="00D57F04" w:rsidRPr="0048172C" w:rsidRDefault="00D57F04" w:rsidP="0046658A">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w:t>
      </w:r>
      <w:proofErr w:type="gramStart"/>
      <w:r w:rsidRPr="0048172C">
        <w:rPr>
          <w:lang w:val="en-US"/>
        </w:rPr>
        <w:t>is found</w:t>
      </w:r>
      <w:proofErr w:type="gramEnd"/>
      <w:r w:rsidRPr="0048172C">
        <w:rPr>
          <w:lang w:val="en-US"/>
        </w:rPr>
        <w:t xml:space="preserve">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14:paraId="5E1275CB" w14:textId="77777777" w:rsidR="00D57F04" w:rsidRPr="004E1772" w:rsidRDefault="00D57F04" w:rsidP="0046658A">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14:paraId="053DD9EC" w14:textId="77777777" w:rsidR="00D57F04" w:rsidRPr="0048172C" w:rsidRDefault="00D57F04" w:rsidP="0046658A">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14:paraId="30DDD8CD" w14:textId="77777777" w:rsidR="00D57F04" w:rsidRPr="0048172C" w:rsidRDefault="00D57F04" w:rsidP="0046658A">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 xml:space="preserve">form rain, convection rain, snow and hail scattering constants and rate multipliers </w:t>
      </w:r>
      <w:proofErr w:type="gramStart"/>
      <w:r w:rsidRPr="0048172C">
        <w:rPr>
          <w:lang w:val="en-US"/>
        </w:rPr>
        <w:t>are derived</w:t>
      </w:r>
      <w:proofErr w:type="gramEnd"/>
      <w:r w:rsidRPr="0048172C">
        <w:rPr>
          <w:lang w:val="en-US"/>
        </w:rPr>
        <w:t xml:space="preserve"> from measurements.</w:t>
      </w:r>
    </w:p>
  </w:footnote>
  <w:footnote w:id="5">
    <w:p w14:paraId="49D2EE70" w14:textId="77777777" w:rsidR="00D57F04" w:rsidRPr="00AD69D7" w:rsidRDefault="00D57F04" w:rsidP="0046658A">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9128" w14:textId="3902EB7A" w:rsidR="00D57F04" w:rsidRDefault="00D57F0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Pr>
        <w:rStyle w:val="PageNumber"/>
      </w:rPr>
      <w:t xml:space="preserve"> -</w:t>
    </w:r>
  </w:p>
  <w:p w14:paraId="3625600F" w14:textId="77777777" w:rsidR="00D57F04" w:rsidRDefault="00D57F04">
    <w:pPr>
      <w:pStyle w:val="Header"/>
      <w:rPr>
        <w:lang w:val="en-US"/>
      </w:rPr>
    </w:pP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6075" w14:textId="49C654A4" w:rsidR="00D57F04" w:rsidRDefault="00D57F04">
    <w:pPr>
      <w:pStyle w:val="Header"/>
    </w:pPr>
    <w:r w:rsidRPr="00E17829">
      <w:t>THIS DRAFT DOCUMENT IS NOT NECESSARILY A U.S. POSITION AND IS SUBJECT TO CHANGE.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CFB0" w14:textId="682CC639" w:rsidR="00D57F04" w:rsidRPr="006A60EA" w:rsidRDefault="00D57F04" w:rsidP="00060EF3">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46248">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46248">
      <w:rPr>
        <w:rStyle w:val="PageNumber"/>
        <w:b/>
        <w:bCs/>
        <w:noProof/>
      </w:rPr>
      <w:t>19</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3B475" w14:textId="5ACF2BD7" w:rsidR="00D57F04" w:rsidRPr="006A60EA" w:rsidRDefault="00D57F04" w:rsidP="00060EF3">
    <w:pPr>
      <w:tabs>
        <w:tab w:val="center" w:pos="4848"/>
        <w:tab w:val="center" w:pos="9696"/>
      </w:tabs>
    </w:pPr>
    <w:r w:rsidRPr="00FC42AF">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46248">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B588" w14:textId="77777777" w:rsidR="00D57F04" w:rsidRPr="00FC42AF" w:rsidRDefault="00D57F04" w:rsidP="00060EF3">
    <w:pPr>
      <w:tabs>
        <w:tab w:val="center" w:pos="7655"/>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M.1849-2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0FE9" w14:textId="6A70BCF0" w:rsidR="00D57F04" w:rsidRPr="006A60EA" w:rsidRDefault="00D57F04" w:rsidP="00060EF3">
    <w:pPr>
      <w:tabs>
        <w:tab w:val="center" w:pos="7088"/>
        <w:tab w:val="right" w:pos="13892"/>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46248">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46248">
      <w:rPr>
        <w:rStyle w:val="PageNumber"/>
        <w:b/>
        <w:bCs/>
        <w:noProof/>
      </w:rPr>
      <w:t>49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A0E2" w14:textId="14062B31" w:rsidR="00D57F04" w:rsidRPr="006A60EA" w:rsidRDefault="00D57F04" w:rsidP="00060EF3">
    <w:pPr>
      <w:tabs>
        <w:tab w:val="center" w:pos="7088"/>
        <w:tab w:val="right" w:pos="14034"/>
      </w:tabs>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46248">
      <w:rPr>
        <w:b/>
        <w:bCs/>
        <w:noProof/>
      </w:rPr>
      <w:t>-R M.1849-2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46248">
      <w:rPr>
        <w:rStyle w:val="PageNumber"/>
        <w:b/>
        <w:bCs/>
        <w:noProof/>
      </w:rPr>
      <w:t>44</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1C375" w14:textId="5328DF80" w:rsidR="00D57F04" w:rsidRDefault="00D57F04">
    <w:pPr>
      <w:pStyle w:val="Header"/>
    </w:pPr>
  </w:p>
  <w:p w14:paraId="56F442EF" w14:textId="77777777" w:rsidR="00D57F04" w:rsidRDefault="00D57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1"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0"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36"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7"/>
  </w:num>
  <w:num w:numId="2">
    <w:abstractNumId w:val="32"/>
  </w:num>
  <w:num w:numId="3">
    <w:abstractNumId w:val="20"/>
  </w:num>
  <w:num w:numId="4">
    <w:abstractNumId w:val="8"/>
  </w:num>
  <w:num w:numId="5">
    <w:abstractNumId w:val="29"/>
  </w:num>
  <w:num w:numId="6">
    <w:abstractNumId w:val="13"/>
  </w:num>
  <w:num w:numId="7">
    <w:abstractNumId w:val="31"/>
  </w:num>
  <w:num w:numId="8">
    <w:abstractNumId w:val="35"/>
  </w:num>
  <w:num w:numId="9">
    <w:abstractNumId w:val="24"/>
  </w:num>
  <w:num w:numId="10">
    <w:abstractNumId w:val="25"/>
  </w:num>
  <w:num w:numId="11">
    <w:abstractNumId w:val="9"/>
  </w:num>
  <w:num w:numId="12">
    <w:abstractNumId w:val="10"/>
  </w:num>
  <w:num w:numId="13">
    <w:abstractNumId w:val="1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5"/>
  </w:num>
  <w:num w:numId="19">
    <w:abstractNumId w:val="19"/>
  </w:num>
  <w:num w:numId="20">
    <w:abstractNumId w:val="21"/>
  </w:num>
  <w:num w:numId="21">
    <w:abstractNumId w:val="11"/>
  </w:num>
  <w:num w:numId="22">
    <w:abstractNumId w:val="28"/>
  </w:num>
  <w:num w:numId="23">
    <w:abstractNumId w:val="22"/>
  </w:num>
  <w:num w:numId="24">
    <w:abstractNumId w:val="33"/>
  </w:num>
  <w:num w:numId="25">
    <w:abstractNumId w:val="34"/>
  </w:num>
  <w:num w:numId="26">
    <w:abstractNumId w:val="36"/>
  </w:num>
  <w:num w:numId="27">
    <w:abstractNumId w:val="6"/>
  </w:num>
  <w:num w:numId="28">
    <w:abstractNumId w:val="5"/>
  </w:num>
  <w:num w:numId="29">
    <w:abstractNumId w:val="4"/>
  </w:num>
  <w:num w:numId="30">
    <w:abstractNumId w:val="7"/>
  </w:num>
  <w:num w:numId="31">
    <w:abstractNumId w:val="3"/>
  </w:num>
  <w:num w:numId="32">
    <w:abstractNumId w:val="2"/>
  </w:num>
  <w:num w:numId="33">
    <w:abstractNumId w:val="1"/>
  </w:num>
  <w:num w:numId="34">
    <w:abstractNumId w:val="0"/>
  </w:num>
  <w:num w:numId="35">
    <w:abstractNumId w:val="1"/>
    <w:lvlOverride w:ilvl="0">
      <w:startOverride w:val="1"/>
    </w:lvlOverride>
  </w:num>
  <w:num w:numId="36">
    <w:abstractNumId w:val="7"/>
    <w:lvlOverride w:ilvl="0">
      <w:startOverride w:val="1"/>
    </w:lvlOverride>
  </w:num>
  <w:num w:numId="37">
    <w:abstractNumId w:val="3"/>
    <w:lvlOverride w:ilvl="0">
      <w:startOverride w:val="1"/>
    </w:lvlOverride>
  </w:num>
  <w:num w:numId="38">
    <w:abstractNumId w:val="2"/>
    <w:lvlOverride w:ilvl="0">
      <w:startOverride w:val="1"/>
    </w:lvlOverride>
  </w:num>
  <w:num w:numId="39">
    <w:abstractNumId w:val="0"/>
    <w:lvlOverride w:ilvl="0">
      <w:startOverride w:val="1"/>
    </w:lvlOverride>
  </w:num>
  <w:num w:numId="40">
    <w:abstractNumId w:val="16"/>
  </w:num>
  <w:num w:numId="41">
    <w:abstractNumId w:val="26"/>
  </w:num>
  <w:num w:numId="42">
    <w:abstractNumId w:val="14"/>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ffery Devereux">
    <w15:presenceInfo w15:providerId="AD" w15:userId="S-1-5-21-3623930744-3177862264-2543736698-76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activeWritingStyle w:appName="MSWord" w:lang="en-GB" w:vendorID="64" w:dllVersion="131077" w:nlCheck="1" w:checkStyle="1"/>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es-ES_tradnl" w:vendorID="64" w:dllVersion="131078" w:nlCheck="1" w:checkStyle="0"/>
  <w:activeWritingStyle w:appName="MSWord" w:lang="de-DE" w:vendorID="64" w:dllVersion="131078" w:nlCheck="1" w:checkStyle="1"/>
  <w:activeWritingStyle w:appName="MSWord" w:lang="fr-CH"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85"/>
    <w:rsid w:val="0000338F"/>
    <w:rsid w:val="000069D4"/>
    <w:rsid w:val="00006F73"/>
    <w:rsid w:val="000174AD"/>
    <w:rsid w:val="00035382"/>
    <w:rsid w:val="00051395"/>
    <w:rsid w:val="000571F1"/>
    <w:rsid w:val="00060EF3"/>
    <w:rsid w:val="00064116"/>
    <w:rsid w:val="00064E10"/>
    <w:rsid w:val="00071A42"/>
    <w:rsid w:val="000754C2"/>
    <w:rsid w:val="00076905"/>
    <w:rsid w:val="00083F09"/>
    <w:rsid w:val="00091667"/>
    <w:rsid w:val="000A400E"/>
    <w:rsid w:val="000A5194"/>
    <w:rsid w:val="000A7D55"/>
    <w:rsid w:val="000C2E8E"/>
    <w:rsid w:val="000C3231"/>
    <w:rsid w:val="000C690E"/>
    <w:rsid w:val="000D03EF"/>
    <w:rsid w:val="000D638C"/>
    <w:rsid w:val="000E0E7C"/>
    <w:rsid w:val="000E658B"/>
    <w:rsid w:val="000F1B4B"/>
    <w:rsid w:val="00113AC3"/>
    <w:rsid w:val="00113E63"/>
    <w:rsid w:val="0012744F"/>
    <w:rsid w:val="00136BBA"/>
    <w:rsid w:val="00146C02"/>
    <w:rsid w:val="00156F66"/>
    <w:rsid w:val="001746A2"/>
    <w:rsid w:val="00182528"/>
    <w:rsid w:val="00183397"/>
    <w:rsid w:val="0018500B"/>
    <w:rsid w:val="00196A19"/>
    <w:rsid w:val="001A2D29"/>
    <w:rsid w:val="001B2F1D"/>
    <w:rsid w:val="001B598B"/>
    <w:rsid w:val="001C3096"/>
    <w:rsid w:val="001F2CF7"/>
    <w:rsid w:val="001F5120"/>
    <w:rsid w:val="001F7A1A"/>
    <w:rsid w:val="00201227"/>
    <w:rsid w:val="002017EE"/>
    <w:rsid w:val="00202C1F"/>
    <w:rsid w:val="00202DC1"/>
    <w:rsid w:val="002116EE"/>
    <w:rsid w:val="00223CC3"/>
    <w:rsid w:val="002309D8"/>
    <w:rsid w:val="002312A3"/>
    <w:rsid w:val="00234B5E"/>
    <w:rsid w:val="00246248"/>
    <w:rsid w:val="0026784E"/>
    <w:rsid w:val="002816CC"/>
    <w:rsid w:val="00285DAA"/>
    <w:rsid w:val="002A7FE2"/>
    <w:rsid w:val="002D214A"/>
    <w:rsid w:val="002D2AF4"/>
    <w:rsid w:val="002D3878"/>
    <w:rsid w:val="002D3BDD"/>
    <w:rsid w:val="002D45B3"/>
    <w:rsid w:val="002E1B4F"/>
    <w:rsid w:val="002F0317"/>
    <w:rsid w:val="002F2E67"/>
    <w:rsid w:val="0031230F"/>
    <w:rsid w:val="00313319"/>
    <w:rsid w:val="00315546"/>
    <w:rsid w:val="00330567"/>
    <w:rsid w:val="0033070A"/>
    <w:rsid w:val="003404FC"/>
    <w:rsid w:val="00343C27"/>
    <w:rsid w:val="0035114B"/>
    <w:rsid w:val="00357914"/>
    <w:rsid w:val="00366F4B"/>
    <w:rsid w:val="00377CEE"/>
    <w:rsid w:val="00386A9D"/>
    <w:rsid w:val="00391081"/>
    <w:rsid w:val="003936CF"/>
    <w:rsid w:val="003A44E1"/>
    <w:rsid w:val="003A7D06"/>
    <w:rsid w:val="003B18A9"/>
    <w:rsid w:val="003B2789"/>
    <w:rsid w:val="003C13CE"/>
    <w:rsid w:val="003D72C7"/>
    <w:rsid w:val="003E20C2"/>
    <w:rsid w:val="003E2518"/>
    <w:rsid w:val="003E43D8"/>
    <w:rsid w:val="003E7CEF"/>
    <w:rsid w:val="00413633"/>
    <w:rsid w:val="004152B0"/>
    <w:rsid w:val="00415533"/>
    <w:rsid w:val="0044520E"/>
    <w:rsid w:val="00447A4D"/>
    <w:rsid w:val="0045714B"/>
    <w:rsid w:val="00461DEB"/>
    <w:rsid w:val="00464087"/>
    <w:rsid w:val="0046658A"/>
    <w:rsid w:val="00482580"/>
    <w:rsid w:val="00482F7B"/>
    <w:rsid w:val="0048537D"/>
    <w:rsid w:val="004908CC"/>
    <w:rsid w:val="004937D6"/>
    <w:rsid w:val="004B1EF7"/>
    <w:rsid w:val="004B3FAD"/>
    <w:rsid w:val="004B5C79"/>
    <w:rsid w:val="004C763E"/>
    <w:rsid w:val="004E3442"/>
    <w:rsid w:val="004F70E0"/>
    <w:rsid w:val="00501A85"/>
    <w:rsid w:val="00501DCA"/>
    <w:rsid w:val="00513A47"/>
    <w:rsid w:val="005408DF"/>
    <w:rsid w:val="005435CA"/>
    <w:rsid w:val="0055139B"/>
    <w:rsid w:val="005578E4"/>
    <w:rsid w:val="00573344"/>
    <w:rsid w:val="00573AFF"/>
    <w:rsid w:val="00583F9B"/>
    <w:rsid w:val="005A4A1A"/>
    <w:rsid w:val="005C3A7E"/>
    <w:rsid w:val="005D4AD0"/>
    <w:rsid w:val="005E5C10"/>
    <w:rsid w:val="005F2C78"/>
    <w:rsid w:val="00611BBE"/>
    <w:rsid w:val="006144E4"/>
    <w:rsid w:val="0062549D"/>
    <w:rsid w:val="00637EA5"/>
    <w:rsid w:val="0064261D"/>
    <w:rsid w:val="00650299"/>
    <w:rsid w:val="00655FC5"/>
    <w:rsid w:val="00655FD5"/>
    <w:rsid w:val="00662F80"/>
    <w:rsid w:val="00675BFC"/>
    <w:rsid w:val="00692F39"/>
    <w:rsid w:val="006A0EB6"/>
    <w:rsid w:val="006C4A31"/>
    <w:rsid w:val="006C5C87"/>
    <w:rsid w:val="006D0906"/>
    <w:rsid w:val="006E063F"/>
    <w:rsid w:val="00727F28"/>
    <w:rsid w:val="00731E99"/>
    <w:rsid w:val="00731F54"/>
    <w:rsid w:val="007329CB"/>
    <w:rsid w:val="007445EF"/>
    <w:rsid w:val="0074537A"/>
    <w:rsid w:val="00765D13"/>
    <w:rsid w:val="00777656"/>
    <w:rsid w:val="00795AFC"/>
    <w:rsid w:val="00796611"/>
    <w:rsid w:val="007B6AD5"/>
    <w:rsid w:val="007C0F9B"/>
    <w:rsid w:val="007C1094"/>
    <w:rsid w:val="007D0BC0"/>
    <w:rsid w:val="007D241E"/>
    <w:rsid w:val="007D2B69"/>
    <w:rsid w:val="007D3474"/>
    <w:rsid w:val="007E6FD7"/>
    <w:rsid w:val="008136FE"/>
    <w:rsid w:val="00822581"/>
    <w:rsid w:val="008309DD"/>
    <w:rsid w:val="0083227A"/>
    <w:rsid w:val="00835739"/>
    <w:rsid w:val="008506CA"/>
    <w:rsid w:val="00866900"/>
    <w:rsid w:val="00870539"/>
    <w:rsid w:val="00881BA1"/>
    <w:rsid w:val="008868C3"/>
    <w:rsid w:val="008A1C24"/>
    <w:rsid w:val="008B2D01"/>
    <w:rsid w:val="008C26B8"/>
    <w:rsid w:val="008C2E58"/>
    <w:rsid w:val="008F208F"/>
    <w:rsid w:val="009005C4"/>
    <w:rsid w:val="009107A7"/>
    <w:rsid w:val="00911CF0"/>
    <w:rsid w:val="00955584"/>
    <w:rsid w:val="00962393"/>
    <w:rsid w:val="00963C3D"/>
    <w:rsid w:val="00965FC6"/>
    <w:rsid w:val="0097706E"/>
    <w:rsid w:val="009778E4"/>
    <w:rsid w:val="00982084"/>
    <w:rsid w:val="009936C1"/>
    <w:rsid w:val="009942B2"/>
    <w:rsid w:val="00995963"/>
    <w:rsid w:val="009A1A19"/>
    <w:rsid w:val="009B61EB"/>
    <w:rsid w:val="009C2064"/>
    <w:rsid w:val="009C2851"/>
    <w:rsid w:val="009D1697"/>
    <w:rsid w:val="009E06B4"/>
    <w:rsid w:val="009F3777"/>
    <w:rsid w:val="009F7720"/>
    <w:rsid w:val="00A014F8"/>
    <w:rsid w:val="00A06745"/>
    <w:rsid w:val="00A50D12"/>
    <w:rsid w:val="00A5173C"/>
    <w:rsid w:val="00A51A1A"/>
    <w:rsid w:val="00A6104A"/>
    <w:rsid w:val="00A61AEF"/>
    <w:rsid w:val="00A878D4"/>
    <w:rsid w:val="00AB561A"/>
    <w:rsid w:val="00AF173A"/>
    <w:rsid w:val="00B066A4"/>
    <w:rsid w:val="00B07A13"/>
    <w:rsid w:val="00B4279B"/>
    <w:rsid w:val="00B45FC9"/>
    <w:rsid w:val="00B56253"/>
    <w:rsid w:val="00B65EED"/>
    <w:rsid w:val="00B826D6"/>
    <w:rsid w:val="00B83FFC"/>
    <w:rsid w:val="00B96B9F"/>
    <w:rsid w:val="00BA532E"/>
    <w:rsid w:val="00BB07E8"/>
    <w:rsid w:val="00BC10C2"/>
    <w:rsid w:val="00BC7CCF"/>
    <w:rsid w:val="00BE1FD9"/>
    <w:rsid w:val="00BE470B"/>
    <w:rsid w:val="00C02A77"/>
    <w:rsid w:val="00C02BE3"/>
    <w:rsid w:val="00C57A91"/>
    <w:rsid w:val="00C61ABD"/>
    <w:rsid w:val="00C638B3"/>
    <w:rsid w:val="00C86E39"/>
    <w:rsid w:val="00C91B9C"/>
    <w:rsid w:val="00CA3701"/>
    <w:rsid w:val="00CB7E0F"/>
    <w:rsid w:val="00CC01C2"/>
    <w:rsid w:val="00CC4CE1"/>
    <w:rsid w:val="00CD0F47"/>
    <w:rsid w:val="00CD2927"/>
    <w:rsid w:val="00CE38A6"/>
    <w:rsid w:val="00CF21F2"/>
    <w:rsid w:val="00D00F18"/>
    <w:rsid w:val="00D02712"/>
    <w:rsid w:val="00D214D0"/>
    <w:rsid w:val="00D40745"/>
    <w:rsid w:val="00D43F6B"/>
    <w:rsid w:val="00D57F04"/>
    <w:rsid w:val="00D6546B"/>
    <w:rsid w:val="00D65C09"/>
    <w:rsid w:val="00D81FD9"/>
    <w:rsid w:val="00D86DC3"/>
    <w:rsid w:val="00DA1CB5"/>
    <w:rsid w:val="00DA3B90"/>
    <w:rsid w:val="00DB5E64"/>
    <w:rsid w:val="00DD343B"/>
    <w:rsid w:val="00DD4766"/>
    <w:rsid w:val="00DD4BED"/>
    <w:rsid w:val="00DE0356"/>
    <w:rsid w:val="00DE39F0"/>
    <w:rsid w:val="00DF0AF3"/>
    <w:rsid w:val="00DF0C15"/>
    <w:rsid w:val="00E17829"/>
    <w:rsid w:val="00E265AD"/>
    <w:rsid w:val="00E27D7E"/>
    <w:rsid w:val="00E310C9"/>
    <w:rsid w:val="00E42E13"/>
    <w:rsid w:val="00E43B26"/>
    <w:rsid w:val="00E5471D"/>
    <w:rsid w:val="00E6257C"/>
    <w:rsid w:val="00E63C59"/>
    <w:rsid w:val="00E74AA8"/>
    <w:rsid w:val="00E754E5"/>
    <w:rsid w:val="00E82B5F"/>
    <w:rsid w:val="00EA0C63"/>
    <w:rsid w:val="00EA0C9D"/>
    <w:rsid w:val="00EB0854"/>
    <w:rsid w:val="00EC51CD"/>
    <w:rsid w:val="00EE72D5"/>
    <w:rsid w:val="00EF57E5"/>
    <w:rsid w:val="00EF6FB7"/>
    <w:rsid w:val="00F10C17"/>
    <w:rsid w:val="00F131A6"/>
    <w:rsid w:val="00F20C26"/>
    <w:rsid w:val="00F27C8C"/>
    <w:rsid w:val="00F3603F"/>
    <w:rsid w:val="00F36C39"/>
    <w:rsid w:val="00F44BC8"/>
    <w:rsid w:val="00F52F77"/>
    <w:rsid w:val="00F56F50"/>
    <w:rsid w:val="00F74809"/>
    <w:rsid w:val="00F7529F"/>
    <w:rsid w:val="00F7729A"/>
    <w:rsid w:val="00FA124A"/>
    <w:rsid w:val="00FC0664"/>
    <w:rsid w:val="00FC08DD"/>
    <w:rsid w:val="00FC2316"/>
    <w:rsid w:val="00FC2CFD"/>
    <w:rsid w:val="00FE00B9"/>
    <w:rsid w:val="00FE5B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23985A4"/>
  <w15:docId w15:val="{329FD4B2-9CEC-426B-A338-987B90CF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70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X. TITRE"/>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1"/>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0"/>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rsid w:val="00183397"/>
    <w:pPr>
      <w:spacing w:before="0"/>
    </w:pPr>
    <w:rPr>
      <w:rFonts w:ascii="Tahoma" w:hAnsi="Tahoma" w:cs="Tahoma"/>
      <w:sz w:val="16"/>
      <w:szCs w:val="16"/>
    </w:rPr>
  </w:style>
  <w:style w:type="character" w:customStyle="1" w:styleId="BalloonTextChar">
    <w:name w:val="Balloon Text Char"/>
    <w:basedOn w:val="DefaultParagraphFont"/>
    <w:link w:val="BalloonText"/>
    <w:rsid w:val="00183397"/>
    <w:rPr>
      <w:rFonts w:ascii="Tahoma" w:hAnsi="Tahoma" w:cs="Tahoma"/>
      <w:sz w:val="16"/>
      <w:szCs w:val="16"/>
      <w:lang w:val="en-GB" w:eastAsia="en-US"/>
    </w:rPr>
  </w:style>
  <w:style w:type="paragraph" w:styleId="BodyText">
    <w:name w:val="Body Text"/>
    <w:basedOn w:val="Normal"/>
    <w:link w:val="BodyTextChar"/>
    <w:rsid w:val="002F0317"/>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2F0317"/>
    <w:rPr>
      <w:rFonts w:ascii="Arial" w:hAnsi="Arial"/>
      <w:sz w:val="24"/>
      <w:lang w:eastAsia="en-US"/>
    </w:rPr>
  </w:style>
  <w:style w:type="character" w:styleId="Hyperlink">
    <w:name w:val="Hyperlink"/>
    <w:aliases w:val="CEO_Hyperlink"/>
    <w:basedOn w:val="DefaultParagraphFont"/>
    <w:unhideWhenUsed/>
    <w:rsid w:val="00EA0C63"/>
    <w:rPr>
      <w:color w:val="0000FF" w:themeColor="hyperlink"/>
      <w:u w:val="single"/>
    </w:rPr>
  </w:style>
  <w:style w:type="paragraph" w:customStyle="1" w:styleId="Discussion">
    <w:name w:val="Discussion"/>
    <w:basedOn w:val="Normal"/>
    <w:rsid w:val="00035382"/>
    <w:pPr>
      <w:numPr>
        <w:numId w:val="2"/>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035382"/>
    <w:pPr>
      <w:numPr>
        <w:numId w:val="1"/>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035382"/>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035382"/>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035382"/>
    <w:rPr>
      <w:rFonts w:ascii="Arial" w:eastAsia="SimSun" w:hAnsi="Arial"/>
      <w:b/>
      <w:bCs/>
      <w:sz w:val="22"/>
      <w:szCs w:val="24"/>
    </w:rPr>
  </w:style>
  <w:style w:type="paragraph" w:styleId="BodyText3">
    <w:name w:val="Body Text 3"/>
    <w:basedOn w:val="Normal"/>
    <w:link w:val="BodyText3Char"/>
    <w:rsid w:val="00035382"/>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035382"/>
    <w:rPr>
      <w:rFonts w:ascii="Arial" w:eastAsia="SimSun" w:hAnsi="Arial"/>
      <w:sz w:val="22"/>
      <w:szCs w:val="24"/>
      <w:lang w:val="en-GB"/>
    </w:rPr>
  </w:style>
  <w:style w:type="paragraph" w:styleId="NormalWeb">
    <w:name w:val="Normal (Web)"/>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035382"/>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035382"/>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035382"/>
    <w:pPr>
      <w:numPr>
        <w:ilvl w:val="2"/>
        <w:numId w:val="3"/>
      </w:numPr>
    </w:pPr>
  </w:style>
  <w:style w:type="paragraph" w:customStyle="1" w:styleId="A-12">
    <w:name w:val="A-1.2"/>
    <w:basedOn w:val="Normal"/>
    <w:next w:val="BlockText"/>
    <w:autoRedefine/>
    <w:rsid w:val="00035382"/>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035382"/>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035382"/>
    <w:pPr>
      <w:tabs>
        <w:tab w:val="clear" w:pos="1134"/>
        <w:tab w:val="clear" w:pos="1871"/>
        <w:tab w:val="clear" w:pos="2268"/>
      </w:tabs>
      <w:overflowPunct/>
      <w:autoSpaceDE/>
      <w:autoSpaceDN/>
      <w:adjustRightInd/>
      <w:spacing w:before="0"/>
      <w:textAlignment w:val="auto"/>
    </w:pPr>
    <w:rPr>
      <w:szCs w:val="24"/>
      <w:lang w:val="pl-PL" w:eastAsia="pl-PL"/>
    </w:rPr>
  </w:style>
  <w:style w:type="table" w:styleId="TableGrid">
    <w:name w:val="Table Grid"/>
    <w:basedOn w:val="TableNormal"/>
    <w:uiPriority w:val="59"/>
    <w:rsid w:val="00035382"/>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035382"/>
    <w:rPr>
      <w:rFonts w:cs="Times New Roman"/>
      <w:color w:val="800080"/>
      <w:u w:val="single"/>
    </w:rPr>
  </w:style>
  <w:style w:type="paragraph" w:customStyle="1" w:styleId="font5">
    <w:name w:val="font5"/>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035382"/>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035382"/>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035382"/>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035382"/>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03538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035382"/>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035382"/>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03538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035382"/>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035382"/>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035382"/>
    <w:rPr>
      <w:rFonts w:cs="Times New Roman"/>
      <w:vertAlign w:val="superscript"/>
    </w:rPr>
  </w:style>
  <w:style w:type="paragraph" w:styleId="Caption">
    <w:name w:val="caption"/>
    <w:basedOn w:val="Normal"/>
    <w:next w:val="Normal"/>
    <w:uiPriority w:val="99"/>
    <w:qFormat/>
    <w:rsid w:val="00035382"/>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035382"/>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035382"/>
    <w:rPr>
      <w:rFonts w:ascii="Arial" w:eastAsia="SimSun" w:hAnsi="Arial"/>
      <w:lang w:val="en-GB" w:eastAsia="x-none"/>
    </w:rPr>
  </w:style>
  <w:style w:type="paragraph" w:styleId="CommentSubject">
    <w:name w:val="annotation subject"/>
    <w:basedOn w:val="CommentText"/>
    <w:next w:val="CommentText"/>
    <w:link w:val="CommentSubjectChar"/>
    <w:rsid w:val="00035382"/>
    <w:rPr>
      <w:b/>
      <w:bCs/>
    </w:rPr>
  </w:style>
  <w:style w:type="character" w:customStyle="1" w:styleId="CommentSubjectChar">
    <w:name w:val="Comment Subject Char"/>
    <w:basedOn w:val="CommentTextChar"/>
    <w:link w:val="CommentSubject"/>
    <w:rsid w:val="00035382"/>
    <w:rPr>
      <w:rFonts w:ascii="Arial" w:eastAsia="SimSun" w:hAnsi="Arial"/>
      <w:b/>
      <w:bCs/>
      <w:lang w:val="en-GB" w:eastAsia="x-none"/>
    </w:rPr>
  </w:style>
  <w:style w:type="paragraph" w:styleId="ListParagraph">
    <w:name w:val="List Paragraph"/>
    <w:basedOn w:val="Normal"/>
    <w:uiPriority w:val="34"/>
    <w:qFormat/>
    <w:rsid w:val="00035382"/>
    <w:pPr>
      <w:tabs>
        <w:tab w:val="clear" w:pos="1134"/>
        <w:tab w:val="clear" w:pos="1871"/>
        <w:tab w:val="clear" w:pos="2268"/>
      </w:tabs>
      <w:overflowPunct/>
      <w:autoSpaceDE/>
      <w:autoSpaceDN/>
      <w:adjustRightInd/>
      <w:spacing w:before="0"/>
      <w:ind w:left="720"/>
      <w:contextualSpacing/>
      <w:textAlignment w:val="auto"/>
    </w:pPr>
    <w:rPr>
      <w:rFonts w:ascii="Arial" w:hAnsi="Arial"/>
      <w:sz w:val="22"/>
      <w:szCs w:val="22"/>
    </w:rPr>
  </w:style>
  <w:style w:type="character" w:customStyle="1" w:styleId="st">
    <w:name w:val="st"/>
    <w:basedOn w:val="DefaultParagraphFont"/>
    <w:rsid w:val="00035382"/>
  </w:style>
  <w:style w:type="character" w:styleId="Emphasis">
    <w:name w:val="Emphasis"/>
    <w:basedOn w:val="DefaultParagraphFont"/>
    <w:qFormat/>
    <w:rsid w:val="00035382"/>
    <w:rPr>
      <w:i/>
      <w:iCs/>
    </w:rPr>
  </w:style>
  <w:style w:type="character" w:styleId="CommentReference">
    <w:name w:val="annotation reference"/>
    <w:basedOn w:val="DefaultParagraphFont"/>
    <w:rsid w:val="00035382"/>
    <w:rPr>
      <w:sz w:val="16"/>
      <w:szCs w:val="16"/>
    </w:rPr>
  </w:style>
  <w:style w:type="character" w:styleId="Strong">
    <w:name w:val="Strong"/>
    <w:basedOn w:val="DefaultParagraphFont"/>
    <w:qFormat/>
    <w:rsid w:val="00035382"/>
    <w:rPr>
      <w:b/>
      <w:bCs/>
    </w:rPr>
  </w:style>
  <w:style w:type="character" w:styleId="HTMLAcronym">
    <w:name w:val="HTML Acronym"/>
    <w:basedOn w:val="DefaultParagraphFont"/>
    <w:rsid w:val="00035382"/>
  </w:style>
  <w:style w:type="paragraph" w:styleId="Revision">
    <w:name w:val="Revision"/>
    <w:hidden/>
    <w:uiPriority w:val="99"/>
    <w:semiHidden/>
    <w:rsid w:val="00B826D6"/>
    <w:rPr>
      <w:rFonts w:ascii="Times New Roman" w:hAnsi="Times New Roman"/>
      <w:sz w:val="24"/>
      <w:lang w:val="en-GB" w:eastAsia="en-US"/>
    </w:rPr>
  </w:style>
  <w:style w:type="character" w:customStyle="1" w:styleId="Heading1Char">
    <w:name w:val="Heading 1 Char"/>
    <w:aliases w:val="X. TITRE Char"/>
    <w:basedOn w:val="DefaultParagraphFont"/>
    <w:link w:val="Heading1"/>
    <w:rsid w:val="00F7729A"/>
    <w:rPr>
      <w:rFonts w:ascii="Times New Roman" w:hAnsi="Times New Roman"/>
      <w:b/>
      <w:sz w:val="28"/>
      <w:lang w:val="en-GB" w:eastAsia="en-US"/>
    </w:rPr>
  </w:style>
  <w:style w:type="character" w:customStyle="1" w:styleId="Heading2Char">
    <w:name w:val="Heading 2 Char"/>
    <w:basedOn w:val="DefaultParagraphFont"/>
    <w:link w:val="Heading2"/>
    <w:rsid w:val="00F7729A"/>
    <w:rPr>
      <w:rFonts w:ascii="Times New Roman" w:hAnsi="Times New Roman"/>
      <w:b/>
      <w:sz w:val="24"/>
      <w:lang w:val="en-GB" w:eastAsia="en-US"/>
    </w:rPr>
  </w:style>
  <w:style w:type="character" w:customStyle="1" w:styleId="Heading3Char">
    <w:name w:val="Heading 3 Char"/>
    <w:basedOn w:val="DefaultParagraphFont"/>
    <w:link w:val="Heading3"/>
    <w:rsid w:val="00F7729A"/>
    <w:rPr>
      <w:rFonts w:ascii="Times New Roman" w:hAnsi="Times New Roman"/>
      <w:b/>
      <w:sz w:val="24"/>
      <w:lang w:val="en-GB" w:eastAsia="en-US"/>
    </w:rPr>
  </w:style>
  <w:style w:type="character" w:customStyle="1" w:styleId="Heading4Char">
    <w:name w:val="Heading 4 Char"/>
    <w:basedOn w:val="DefaultParagraphFont"/>
    <w:link w:val="Heading4"/>
    <w:rsid w:val="00F7729A"/>
    <w:rPr>
      <w:rFonts w:ascii="Times New Roman" w:hAnsi="Times New Roman"/>
      <w:b/>
      <w:sz w:val="24"/>
      <w:lang w:val="en-GB" w:eastAsia="en-US"/>
    </w:rPr>
  </w:style>
  <w:style w:type="character" w:customStyle="1" w:styleId="Heading5Char">
    <w:name w:val="Heading 5 Char"/>
    <w:basedOn w:val="DefaultParagraphFont"/>
    <w:link w:val="Heading5"/>
    <w:rsid w:val="00F7729A"/>
    <w:rPr>
      <w:rFonts w:ascii="Times New Roman" w:hAnsi="Times New Roman"/>
      <w:b/>
      <w:sz w:val="24"/>
      <w:lang w:val="en-GB" w:eastAsia="en-US"/>
    </w:rPr>
  </w:style>
  <w:style w:type="character" w:customStyle="1" w:styleId="Heading6Char">
    <w:name w:val="Heading 6 Char"/>
    <w:basedOn w:val="DefaultParagraphFont"/>
    <w:link w:val="Heading6"/>
    <w:rsid w:val="00F7729A"/>
    <w:rPr>
      <w:rFonts w:ascii="Times New Roman" w:hAnsi="Times New Roman"/>
      <w:b/>
      <w:sz w:val="24"/>
      <w:lang w:val="en-GB" w:eastAsia="en-US"/>
    </w:rPr>
  </w:style>
  <w:style w:type="character" w:customStyle="1" w:styleId="Heading7Char">
    <w:name w:val="Heading 7 Char"/>
    <w:basedOn w:val="DefaultParagraphFont"/>
    <w:link w:val="Heading7"/>
    <w:rsid w:val="00F7729A"/>
    <w:rPr>
      <w:rFonts w:ascii="Times New Roman" w:hAnsi="Times New Roman"/>
      <w:b/>
      <w:sz w:val="24"/>
      <w:lang w:val="en-GB" w:eastAsia="en-US"/>
    </w:rPr>
  </w:style>
  <w:style w:type="character" w:customStyle="1" w:styleId="Heading8Char">
    <w:name w:val="Heading 8 Char"/>
    <w:basedOn w:val="DefaultParagraphFont"/>
    <w:link w:val="Heading8"/>
    <w:rsid w:val="00F7729A"/>
    <w:rPr>
      <w:rFonts w:ascii="Times New Roman" w:hAnsi="Times New Roman"/>
      <w:b/>
      <w:sz w:val="24"/>
      <w:lang w:val="en-GB" w:eastAsia="en-US"/>
    </w:rPr>
  </w:style>
  <w:style w:type="character" w:customStyle="1" w:styleId="Heading9Char">
    <w:name w:val="Heading 9 Char"/>
    <w:basedOn w:val="DefaultParagraphFont"/>
    <w:link w:val="Heading9"/>
    <w:rsid w:val="00F7729A"/>
    <w:rPr>
      <w:rFonts w:ascii="Times New Roman" w:hAnsi="Times New Roman"/>
      <w:b/>
      <w:sz w:val="24"/>
      <w:lang w:val="en-GB" w:eastAsia="en-US"/>
    </w:rPr>
  </w:style>
  <w:style w:type="paragraph" w:customStyle="1" w:styleId="TableText0">
    <w:name w:val="Table_Text"/>
    <w:basedOn w:val="Tablelegend"/>
    <w:rsid w:val="00F7729A"/>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algun Gothic"/>
      <w:sz w:val="18"/>
    </w:rPr>
  </w:style>
  <w:style w:type="character" w:customStyle="1" w:styleId="enumlev1Char">
    <w:name w:val="enumlev1 Char"/>
    <w:link w:val="enumlev1"/>
    <w:rsid w:val="00F7729A"/>
    <w:rPr>
      <w:rFonts w:ascii="Times New Roman" w:hAnsi="Times New Roman"/>
      <w:sz w:val="24"/>
      <w:lang w:val="en-GB" w:eastAsia="en-US"/>
    </w:rPr>
  </w:style>
  <w:style w:type="paragraph" w:styleId="PlainText">
    <w:name w:val="Plain Text"/>
    <w:basedOn w:val="Normal"/>
    <w:link w:val="PlainTextChar"/>
    <w:uiPriority w:val="99"/>
    <w:unhideWhenUsed/>
    <w:rsid w:val="00F7729A"/>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F7729A"/>
    <w:rPr>
      <w:rFonts w:ascii="Calibri" w:eastAsiaTheme="minorEastAsia" w:hAnsi="Calibri" w:cstheme="minorBidi"/>
      <w:sz w:val="22"/>
      <w:szCs w:val="21"/>
    </w:rPr>
  </w:style>
  <w:style w:type="character" w:customStyle="1" w:styleId="TableNoChar">
    <w:name w:val="Table_No Char"/>
    <w:basedOn w:val="DefaultParagraphFont"/>
    <w:link w:val="TableNo"/>
    <w:locked/>
    <w:rsid w:val="006E063F"/>
    <w:rPr>
      <w:rFonts w:ascii="Times New Roman" w:hAnsi="Times New Roman"/>
      <w:caps/>
      <w:lang w:val="en-GB" w:eastAsia="en-US"/>
    </w:rPr>
  </w:style>
  <w:style w:type="character" w:customStyle="1" w:styleId="href">
    <w:name w:val="href"/>
    <w:basedOn w:val="DefaultParagraphFont"/>
    <w:rsid w:val="00A51A1A"/>
  </w:style>
  <w:style w:type="character" w:customStyle="1" w:styleId="RecNoChar1">
    <w:name w:val="Rec_No Char1"/>
    <w:basedOn w:val="DefaultParagraphFont"/>
    <w:link w:val="RecNo"/>
    <w:rsid w:val="00A51A1A"/>
    <w:rPr>
      <w:rFonts w:ascii="Times New Roman" w:hAnsi="Times New Roman"/>
      <w:caps/>
      <w:sz w:val="28"/>
      <w:lang w:val="en-GB" w:eastAsia="en-US"/>
    </w:rPr>
  </w:style>
  <w:style w:type="paragraph" w:customStyle="1" w:styleId="HeadingSum">
    <w:name w:val="Heading_Sum"/>
    <w:basedOn w:val="Headingb"/>
    <w:next w:val="Normal"/>
    <w:autoRedefine/>
    <w:rsid w:val="0046658A"/>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46658A"/>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rsid w:val="0046658A"/>
  </w:style>
  <w:style w:type="paragraph" w:customStyle="1" w:styleId="Tablefin">
    <w:name w:val="Table_fin"/>
    <w:basedOn w:val="Normal"/>
    <w:next w:val="Normal"/>
    <w:rsid w:val="0046658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46658A"/>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6658A"/>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6658A"/>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6658A"/>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46658A"/>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6658A"/>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46658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46658A"/>
    <w:rPr>
      <w:rFonts w:ascii="Times New Roman" w:hAnsi="Times New Roman"/>
      <w:lang w:val="en-GB" w:eastAsia="en-US"/>
    </w:rPr>
  </w:style>
  <w:style w:type="character" w:customStyle="1" w:styleId="CallChar">
    <w:name w:val="Call Char"/>
    <w:link w:val="Call"/>
    <w:locked/>
    <w:rsid w:val="0046658A"/>
    <w:rPr>
      <w:rFonts w:ascii="Times New Roman" w:hAnsi="Times New Roman"/>
      <w:i/>
      <w:sz w:val="24"/>
      <w:lang w:val="en-GB" w:eastAsia="en-US"/>
    </w:rPr>
  </w:style>
  <w:style w:type="character" w:customStyle="1" w:styleId="HeadingbChar">
    <w:name w:val="Heading_b Char"/>
    <w:link w:val="Headingb"/>
    <w:locked/>
    <w:rsid w:val="0046658A"/>
    <w:rPr>
      <w:rFonts w:ascii="Times New Roman Bold" w:hAnsi="Times New Roman Bold" w:cs="Times New Roman Bold"/>
      <w:b/>
      <w:sz w:val="24"/>
      <w:lang w:val="fr-CH" w:eastAsia="en-US"/>
    </w:rPr>
  </w:style>
  <w:style w:type="paragraph" w:customStyle="1" w:styleId="Headingsplit">
    <w:name w:val="Heading_split"/>
    <w:basedOn w:val="Headingi"/>
    <w:qFormat/>
    <w:rsid w:val="0046658A"/>
    <w:rPr>
      <w:lang w:val="en-US"/>
    </w:rPr>
  </w:style>
  <w:style w:type="paragraph" w:customStyle="1" w:styleId="Normalsplit">
    <w:name w:val="Normal_split"/>
    <w:basedOn w:val="Normal"/>
    <w:qFormat/>
    <w:rsid w:val="0046658A"/>
  </w:style>
  <w:style w:type="character" w:customStyle="1" w:styleId="Provsplit">
    <w:name w:val="Prov_split"/>
    <w:basedOn w:val="DefaultParagraphFont"/>
    <w:qFormat/>
    <w:rsid w:val="0046658A"/>
    <w:rPr>
      <w:rFonts w:ascii="Times New Roman" w:hAnsi="Times New Roman"/>
      <w:b w:val="0"/>
    </w:rPr>
  </w:style>
  <w:style w:type="paragraph" w:customStyle="1" w:styleId="Tablesplit">
    <w:name w:val="Table_split"/>
    <w:basedOn w:val="Tabletext"/>
    <w:qFormat/>
    <w:rsid w:val="0046658A"/>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46658A"/>
  </w:style>
  <w:style w:type="paragraph" w:customStyle="1" w:styleId="Methodheading2">
    <w:name w:val="Method_heading2"/>
    <w:basedOn w:val="Heading2"/>
    <w:next w:val="Normal"/>
    <w:qFormat/>
    <w:rsid w:val="0046658A"/>
  </w:style>
  <w:style w:type="paragraph" w:customStyle="1" w:styleId="Methodheading3">
    <w:name w:val="Method_heading3"/>
    <w:basedOn w:val="Heading3"/>
    <w:next w:val="Normal"/>
    <w:qFormat/>
    <w:rsid w:val="0046658A"/>
  </w:style>
  <w:style w:type="paragraph" w:customStyle="1" w:styleId="Methodheading4">
    <w:name w:val="Method_heading4"/>
    <w:basedOn w:val="Heading4"/>
    <w:next w:val="Normal"/>
    <w:qFormat/>
    <w:rsid w:val="0046658A"/>
  </w:style>
  <w:style w:type="paragraph" w:customStyle="1" w:styleId="MethodHeadingb">
    <w:name w:val="Method_Headingb"/>
    <w:basedOn w:val="Headingb"/>
    <w:qFormat/>
    <w:rsid w:val="0046658A"/>
    <w:pPr>
      <w:tabs>
        <w:tab w:val="clear" w:pos="1134"/>
        <w:tab w:val="clear" w:pos="1871"/>
        <w:tab w:val="clear" w:pos="2268"/>
      </w:tabs>
      <w:overflowPunct/>
      <w:autoSpaceDE/>
      <w:autoSpaceDN/>
      <w:adjustRightInd/>
      <w:spacing w:before="0"/>
      <w:textAlignment w:val="auto"/>
    </w:pPr>
  </w:style>
  <w:style w:type="character" w:customStyle="1" w:styleId="NormalaftertitleChar">
    <w:name w:val="Normal_after_title Char"/>
    <w:basedOn w:val="DefaultParagraphFont"/>
    <w:link w:val="Normalaftertitle"/>
    <w:locked/>
    <w:rsid w:val="0046658A"/>
    <w:rPr>
      <w:rFonts w:ascii="Times New Roman" w:hAnsi="Times New Roman"/>
      <w:sz w:val="24"/>
      <w:lang w:val="en-GB" w:eastAsia="en-US"/>
    </w:rPr>
  </w:style>
  <w:style w:type="character" w:customStyle="1" w:styleId="EquationlegendChar">
    <w:name w:val="Equation_legend Char"/>
    <w:link w:val="Equationlegend"/>
    <w:locked/>
    <w:rsid w:val="0046658A"/>
    <w:rPr>
      <w:rFonts w:ascii="Times New Roman" w:hAnsi="Times New Roman"/>
      <w:sz w:val="24"/>
      <w:lang w:val="en-GB" w:eastAsia="en-US"/>
    </w:rPr>
  </w:style>
  <w:style w:type="character" w:customStyle="1" w:styleId="EquationChar">
    <w:name w:val="Equation Char"/>
    <w:basedOn w:val="DefaultParagraphFont"/>
    <w:link w:val="Equation"/>
    <w:rsid w:val="0046658A"/>
    <w:rPr>
      <w:rFonts w:ascii="Times New Roman" w:hAnsi="Times New Roman"/>
      <w:sz w:val="24"/>
      <w:lang w:val="en-GB" w:eastAsia="en-US"/>
    </w:rPr>
  </w:style>
  <w:style w:type="character" w:customStyle="1" w:styleId="FigureChar">
    <w:name w:val="Figure Char"/>
    <w:basedOn w:val="DefaultParagraphFont"/>
    <w:link w:val="Figure"/>
    <w:locked/>
    <w:rsid w:val="0046658A"/>
    <w:rPr>
      <w:rFonts w:ascii="Times New Roman" w:hAnsi="Times New Roman"/>
      <w:sz w:val="24"/>
      <w:lang w:val="en-GB" w:eastAsia="en-US"/>
    </w:rPr>
  </w:style>
  <w:style w:type="character" w:customStyle="1" w:styleId="FiguretitleChar">
    <w:name w:val="Figure_title Char"/>
    <w:basedOn w:val="DefaultParagraphFont"/>
    <w:link w:val="Figuretitle"/>
    <w:locked/>
    <w:rsid w:val="0046658A"/>
    <w:rPr>
      <w:rFonts w:ascii="Times New Roman Bold" w:hAnsi="Times New Roman Bold"/>
      <w:b/>
      <w:lang w:val="en-GB" w:eastAsia="en-US"/>
    </w:rPr>
  </w:style>
  <w:style w:type="character" w:customStyle="1" w:styleId="FigureNoChar">
    <w:name w:val="Figure_No Char"/>
    <w:basedOn w:val="DefaultParagraphFont"/>
    <w:link w:val="FigureNo"/>
    <w:locked/>
    <w:rsid w:val="0046658A"/>
    <w:rPr>
      <w:rFonts w:ascii="Times New Roman" w:hAnsi="Times New Roman"/>
      <w:caps/>
      <w:lang w:val="en-GB" w:eastAsia="en-US"/>
    </w:rPr>
  </w:style>
  <w:style w:type="character" w:customStyle="1" w:styleId="StyleTextCarLatinItalic">
    <w:name w:val="Style Text Car + (Latin) Italic"/>
    <w:basedOn w:val="DefaultParagraphFont"/>
    <w:rsid w:val="0046658A"/>
    <w:rPr>
      <w:i/>
      <w:iCs w:val="0"/>
      <w:sz w:val="24"/>
      <w:lang w:val="en-GB"/>
    </w:rPr>
  </w:style>
  <w:style w:type="character" w:customStyle="1" w:styleId="TableNo0">
    <w:name w:val="Table_No Знак"/>
    <w:locked/>
    <w:rsid w:val="0046658A"/>
    <w:rPr>
      <w:rFonts w:ascii="Times New Roman" w:hAnsi="Times New Roman"/>
      <w:caps/>
      <w:lang w:val="en-GB" w:eastAsia="en-US"/>
    </w:rPr>
  </w:style>
  <w:style w:type="character" w:customStyle="1" w:styleId="Tabletitle0">
    <w:name w:val="Table_title Знак"/>
    <w:link w:val="Tabletitle"/>
    <w:locked/>
    <w:rsid w:val="0046658A"/>
    <w:rPr>
      <w:rFonts w:ascii="Times New Roman Bold" w:hAnsi="Times New Roman Bold"/>
      <w:b/>
      <w:lang w:val="en-GB" w:eastAsia="en-US"/>
    </w:rPr>
  </w:style>
  <w:style w:type="character" w:customStyle="1" w:styleId="TablelegendChar">
    <w:name w:val="Table_legend Char"/>
    <w:link w:val="Tablelegend"/>
    <w:locked/>
    <w:rsid w:val="0046658A"/>
    <w:rPr>
      <w:rFonts w:ascii="Times New Roman" w:hAnsi="Times New Roman"/>
      <w:lang w:val="en-GB" w:eastAsia="en-US"/>
    </w:rPr>
  </w:style>
  <w:style w:type="paragraph" w:styleId="BodyTextIndent">
    <w:name w:val="Body Text Indent"/>
    <w:basedOn w:val="Normal"/>
    <w:link w:val="BodyTextIndentChar"/>
    <w:rsid w:val="0046658A"/>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46658A"/>
    <w:rPr>
      <w:rFonts w:ascii="Times New Roman" w:eastAsia="Batang" w:hAnsi="Times New Roman"/>
      <w:sz w:val="24"/>
      <w:lang w:eastAsia="en-US"/>
    </w:rPr>
  </w:style>
  <w:style w:type="character" w:customStyle="1" w:styleId="TabletitleChar">
    <w:name w:val="Table_title Char"/>
    <w:locked/>
    <w:rsid w:val="0046658A"/>
    <w:rPr>
      <w:rFonts w:ascii="Times New Roman Bold" w:hAnsi="Times New Roman Bold"/>
      <w:b/>
      <w:lang w:val="en-GB" w:eastAsia="en-US"/>
    </w:rPr>
  </w:style>
  <w:style w:type="character" w:customStyle="1" w:styleId="SourceChar">
    <w:name w:val="Source Char"/>
    <w:link w:val="Source"/>
    <w:locked/>
    <w:rsid w:val="0046658A"/>
    <w:rPr>
      <w:rFonts w:ascii="Times New Roman" w:hAnsi="Times New Roman"/>
      <w:b/>
      <w:sz w:val="28"/>
      <w:lang w:val="en-GB" w:eastAsia="en-US"/>
    </w:rPr>
  </w:style>
  <w:style w:type="character" w:customStyle="1" w:styleId="Title1Char">
    <w:name w:val="Title 1 Char"/>
    <w:link w:val="Title1"/>
    <w:rsid w:val="0046658A"/>
    <w:rPr>
      <w:rFonts w:ascii="Times New Roman" w:hAnsi="Times New Roman"/>
      <w:caps/>
      <w:sz w:val="28"/>
      <w:lang w:val="en-GB" w:eastAsia="en-US"/>
    </w:rPr>
  </w:style>
  <w:style w:type="paragraph" w:styleId="NoSpacing">
    <w:name w:val="No Spacing"/>
    <w:link w:val="NoSpacingChar"/>
    <w:uiPriority w:val="1"/>
    <w:qFormat/>
    <w:rsid w:val="0046658A"/>
    <w:pPr>
      <w:jc w:val="center"/>
    </w:pPr>
    <w:rPr>
      <w:rFonts w:ascii="Times New Roman" w:eastAsia="MS Mincho" w:hAnsi="Times New Roman"/>
      <w:lang w:eastAsia="en-US"/>
    </w:rPr>
  </w:style>
  <w:style w:type="paragraph" w:styleId="TableofFigures">
    <w:name w:val="table of figures"/>
    <w:basedOn w:val="Normal"/>
    <w:next w:val="Normal"/>
    <w:uiPriority w:val="99"/>
    <w:rsid w:val="0046658A"/>
    <w:pPr>
      <w:tabs>
        <w:tab w:val="clear" w:pos="1134"/>
        <w:tab w:val="clear" w:pos="1871"/>
        <w:tab w:val="clear" w:pos="2268"/>
      </w:tabs>
      <w:spacing w:before="0"/>
      <w:ind w:left="480" w:hanging="480"/>
    </w:pPr>
    <w:rPr>
      <w:rFonts w:eastAsia="MS Mincho"/>
      <w:caps/>
      <w:sz w:val="20"/>
    </w:rPr>
  </w:style>
  <w:style w:type="paragraph" w:styleId="ListBullet">
    <w:name w:val="List Bullet"/>
    <w:basedOn w:val="Normal"/>
    <w:autoRedefine/>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Bullet2">
    <w:name w:val="List Bullet 2"/>
    <w:basedOn w:val="Normal"/>
    <w:autoRedefine/>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paragraph" w:styleId="ListBullet4">
    <w:name w:val="List Bullet 4"/>
    <w:basedOn w:val="Normal"/>
    <w:autoRedefine/>
    <w:rsid w:val="0046658A"/>
    <w:pPr>
      <w:tabs>
        <w:tab w:val="clear" w:pos="1134"/>
        <w:tab w:val="clear" w:pos="1871"/>
        <w:tab w:val="clear" w:pos="2268"/>
        <w:tab w:val="left" w:pos="794"/>
        <w:tab w:val="num" w:pos="1209"/>
        <w:tab w:val="left" w:pos="1588"/>
        <w:tab w:val="left" w:pos="1985"/>
      </w:tabs>
      <w:spacing w:before="136"/>
      <w:ind w:left="1209" w:hanging="360"/>
      <w:jc w:val="both"/>
    </w:pPr>
    <w:rPr>
      <w:rFonts w:eastAsia="MS Mincho"/>
      <w:sz w:val="20"/>
    </w:rPr>
  </w:style>
  <w:style w:type="paragraph" w:styleId="ListBullet5">
    <w:name w:val="List Bullet 5"/>
    <w:basedOn w:val="Normal"/>
    <w:autoRedefine/>
    <w:rsid w:val="0046658A"/>
    <w:pPr>
      <w:tabs>
        <w:tab w:val="clear" w:pos="1134"/>
        <w:tab w:val="clear" w:pos="1871"/>
        <w:tab w:val="clear" w:pos="2268"/>
        <w:tab w:val="left" w:pos="794"/>
        <w:tab w:val="left" w:pos="1191"/>
        <w:tab w:val="num" w:pos="1492"/>
        <w:tab w:val="left" w:pos="1588"/>
        <w:tab w:val="left" w:pos="1985"/>
      </w:tabs>
      <w:spacing w:before="136"/>
      <w:ind w:left="1492" w:hanging="360"/>
      <w:jc w:val="both"/>
    </w:pPr>
    <w:rPr>
      <w:rFonts w:eastAsia="MS Mincho"/>
      <w:sz w:val="20"/>
    </w:rPr>
  </w:style>
  <w:style w:type="paragraph" w:styleId="ListNumber">
    <w:name w:val="List Number"/>
    <w:basedOn w:val="Normal"/>
    <w:rsid w:val="0046658A"/>
    <w:pPr>
      <w:tabs>
        <w:tab w:val="clear" w:pos="1134"/>
        <w:tab w:val="clear" w:pos="1871"/>
        <w:tab w:val="clear" w:pos="2268"/>
        <w:tab w:val="num" w:pos="360"/>
        <w:tab w:val="left" w:pos="794"/>
        <w:tab w:val="left" w:pos="1191"/>
        <w:tab w:val="left" w:pos="1588"/>
        <w:tab w:val="left" w:pos="1985"/>
      </w:tabs>
      <w:spacing w:before="136"/>
      <w:ind w:left="360" w:hanging="360"/>
      <w:jc w:val="both"/>
    </w:pPr>
    <w:rPr>
      <w:rFonts w:eastAsia="MS Mincho"/>
      <w:sz w:val="20"/>
    </w:rPr>
  </w:style>
  <w:style w:type="paragraph" w:styleId="ListNumber2">
    <w:name w:val="List Number 2"/>
    <w:basedOn w:val="Normal"/>
    <w:rsid w:val="0046658A"/>
    <w:pPr>
      <w:tabs>
        <w:tab w:val="clear" w:pos="1134"/>
        <w:tab w:val="clear" w:pos="1871"/>
        <w:tab w:val="clear" w:pos="2268"/>
        <w:tab w:val="num" w:pos="643"/>
        <w:tab w:val="left" w:pos="794"/>
        <w:tab w:val="left" w:pos="1191"/>
        <w:tab w:val="left" w:pos="1588"/>
        <w:tab w:val="left" w:pos="1985"/>
      </w:tabs>
      <w:spacing w:before="136"/>
      <w:ind w:left="643" w:hanging="360"/>
      <w:jc w:val="both"/>
    </w:pPr>
    <w:rPr>
      <w:rFonts w:eastAsia="MS Mincho"/>
      <w:sz w:val="20"/>
    </w:rPr>
  </w:style>
  <w:style w:type="character" w:customStyle="1" w:styleId="CommentSubjectChar1">
    <w:name w:val="Comment Subject Char1"/>
    <w:basedOn w:val="CommentTextChar"/>
    <w:semiHidden/>
    <w:rsid w:val="0046658A"/>
    <w:rPr>
      <w:rFonts w:ascii="Arial" w:eastAsia="MS Mincho" w:hAnsi="Arial"/>
      <w:b/>
      <w:bCs/>
      <w:lang w:val="en-GB" w:eastAsia="en-US"/>
    </w:rPr>
  </w:style>
  <w:style w:type="paragraph" w:customStyle="1" w:styleId="TabletitleBR">
    <w:name w:val="Table_title_BR"/>
    <w:basedOn w:val="Normal"/>
    <w:next w:val="Normal"/>
    <w:rsid w:val="0046658A"/>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MS Mincho"/>
      <w:b/>
    </w:rPr>
  </w:style>
  <w:style w:type="character" w:customStyle="1" w:styleId="1">
    <w:name w:val="コメント内容 (文字)1"/>
    <w:basedOn w:val="CommentTextChar"/>
    <w:semiHidden/>
    <w:rsid w:val="0046658A"/>
    <w:rPr>
      <w:rFonts w:ascii="Times New Roman" w:eastAsia="MS Mincho" w:hAnsi="Times New Roman"/>
      <w:b/>
      <w:bCs/>
      <w:lang w:val="en-GB" w:eastAsia="en-US"/>
    </w:rPr>
  </w:style>
  <w:style w:type="character" w:customStyle="1" w:styleId="UnresolvedMention1">
    <w:name w:val="Unresolved Mention1"/>
    <w:basedOn w:val="DefaultParagraphFont"/>
    <w:uiPriority w:val="99"/>
    <w:semiHidden/>
    <w:unhideWhenUsed/>
    <w:rsid w:val="0046658A"/>
    <w:rPr>
      <w:color w:val="808080"/>
      <w:shd w:val="clear" w:color="auto" w:fill="E6E6E6"/>
    </w:rPr>
  </w:style>
  <w:style w:type="table" w:styleId="TableWeb3">
    <w:name w:val="Table Web 3"/>
    <w:basedOn w:val="TableNormal"/>
    <w:rsid w:val="0046658A"/>
    <w:pPr>
      <w:tabs>
        <w:tab w:val="left" w:pos="1134"/>
        <w:tab w:val="left" w:pos="1871"/>
        <w:tab w:val="left" w:pos="2268"/>
      </w:tabs>
      <w:overflowPunct w:val="0"/>
      <w:autoSpaceDE w:val="0"/>
      <w:autoSpaceDN w:val="0"/>
      <w:adjustRightInd w:val="0"/>
      <w:spacing w:before="12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6658A"/>
  </w:style>
  <w:style w:type="table" w:customStyle="1" w:styleId="TableGrid1">
    <w:name w:val="Table Grid1"/>
    <w:basedOn w:val="TableNormal"/>
    <w:next w:val="TableGrid"/>
    <w:uiPriority w:val="59"/>
    <w:rsid w:val="0046658A"/>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46658A"/>
    <w:rPr>
      <w:color w:val="605E5C"/>
      <w:shd w:val="clear" w:color="auto" w:fill="E1DFDD"/>
    </w:rPr>
  </w:style>
  <w:style w:type="character" w:customStyle="1" w:styleId="NoSpacingChar">
    <w:name w:val="No Spacing Char"/>
    <w:basedOn w:val="DefaultParagraphFont"/>
    <w:link w:val="NoSpacing"/>
    <w:uiPriority w:val="1"/>
    <w:rsid w:val="0046658A"/>
    <w:rPr>
      <w:rFonts w:ascii="Times New Roman" w:eastAsia="MS Mincho"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44560">
      <w:bodyDiv w:val="1"/>
      <w:marLeft w:val="0"/>
      <w:marRight w:val="0"/>
      <w:marTop w:val="0"/>
      <w:marBottom w:val="0"/>
      <w:divBdr>
        <w:top w:val="none" w:sz="0" w:space="0" w:color="auto"/>
        <w:left w:val="none" w:sz="0" w:space="0" w:color="auto"/>
        <w:bottom w:val="none" w:sz="0" w:space="0" w:color="auto"/>
        <w:right w:val="none" w:sz="0" w:space="0" w:color="auto"/>
      </w:divBdr>
    </w:div>
    <w:div w:id="811141362">
      <w:bodyDiv w:val="1"/>
      <w:marLeft w:val="0"/>
      <w:marRight w:val="0"/>
      <w:marTop w:val="0"/>
      <w:marBottom w:val="0"/>
      <w:divBdr>
        <w:top w:val="none" w:sz="0" w:space="0" w:color="auto"/>
        <w:left w:val="none" w:sz="0" w:space="0" w:color="auto"/>
        <w:bottom w:val="none" w:sz="0" w:space="0" w:color="auto"/>
        <w:right w:val="none" w:sz="0" w:space="0" w:color="auto"/>
      </w:divBdr>
      <w:divsChild>
        <w:div w:id="573858399">
          <w:marLeft w:val="0"/>
          <w:marRight w:val="0"/>
          <w:marTop w:val="0"/>
          <w:marBottom w:val="0"/>
          <w:divBdr>
            <w:top w:val="none" w:sz="0" w:space="0" w:color="auto"/>
            <w:left w:val="none" w:sz="0" w:space="0" w:color="auto"/>
            <w:bottom w:val="none" w:sz="0" w:space="0" w:color="auto"/>
            <w:right w:val="none" w:sz="0" w:space="0" w:color="auto"/>
          </w:divBdr>
        </w:div>
        <w:div w:id="160005959">
          <w:marLeft w:val="0"/>
          <w:marRight w:val="0"/>
          <w:marTop w:val="0"/>
          <w:marBottom w:val="0"/>
          <w:divBdr>
            <w:top w:val="none" w:sz="0" w:space="0" w:color="auto"/>
            <w:left w:val="none" w:sz="0" w:space="0" w:color="auto"/>
            <w:bottom w:val="none" w:sz="0" w:space="0" w:color="auto"/>
            <w:right w:val="none" w:sz="0" w:space="0" w:color="auto"/>
          </w:divBdr>
        </w:div>
        <w:div w:id="2123646754">
          <w:marLeft w:val="0"/>
          <w:marRight w:val="0"/>
          <w:marTop w:val="0"/>
          <w:marBottom w:val="0"/>
          <w:divBdr>
            <w:top w:val="none" w:sz="0" w:space="0" w:color="auto"/>
            <w:left w:val="none" w:sz="0" w:space="0" w:color="auto"/>
            <w:bottom w:val="none" w:sz="0" w:space="0" w:color="auto"/>
            <w:right w:val="none" w:sz="0" w:space="0" w:color="auto"/>
          </w:divBdr>
        </w:div>
        <w:div w:id="2141606755">
          <w:marLeft w:val="0"/>
          <w:marRight w:val="0"/>
          <w:marTop w:val="0"/>
          <w:marBottom w:val="0"/>
          <w:divBdr>
            <w:top w:val="none" w:sz="0" w:space="0" w:color="auto"/>
            <w:left w:val="none" w:sz="0" w:space="0" w:color="auto"/>
            <w:bottom w:val="none" w:sz="0" w:space="0" w:color="auto"/>
            <w:right w:val="none" w:sz="0" w:space="0" w:color="auto"/>
          </w:divBdr>
        </w:div>
      </w:divsChild>
    </w:div>
    <w:div w:id="873615131">
      <w:bodyDiv w:val="1"/>
      <w:marLeft w:val="0"/>
      <w:marRight w:val="0"/>
      <w:marTop w:val="0"/>
      <w:marBottom w:val="0"/>
      <w:divBdr>
        <w:top w:val="none" w:sz="0" w:space="0" w:color="auto"/>
        <w:left w:val="none" w:sz="0" w:space="0" w:color="auto"/>
        <w:bottom w:val="none" w:sz="0" w:space="0" w:color="auto"/>
        <w:right w:val="none" w:sz="0" w:space="0" w:color="auto"/>
      </w:divBdr>
    </w:div>
    <w:div w:id="1582324510">
      <w:bodyDiv w:val="1"/>
      <w:marLeft w:val="0"/>
      <w:marRight w:val="0"/>
      <w:marTop w:val="0"/>
      <w:marBottom w:val="0"/>
      <w:divBdr>
        <w:top w:val="none" w:sz="0" w:space="0" w:color="auto"/>
        <w:left w:val="none" w:sz="0" w:space="0" w:color="auto"/>
        <w:bottom w:val="none" w:sz="0" w:space="0" w:color="auto"/>
        <w:right w:val="none" w:sz="0" w:space="0" w:color="auto"/>
      </w:divBdr>
      <w:divsChild>
        <w:div w:id="1243415126">
          <w:marLeft w:val="0"/>
          <w:marRight w:val="0"/>
          <w:marTop w:val="0"/>
          <w:marBottom w:val="0"/>
          <w:divBdr>
            <w:top w:val="none" w:sz="0" w:space="0" w:color="auto"/>
            <w:left w:val="none" w:sz="0" w:space="0" w:color="auto"/>
            <w:bottom w:val="none" w:sz="0" w:space="0" w:color="auto"/>
            <w:right w:val="none" w:sz="0" w:space="0" w:color="auto"/>
          </w:divBdr>
        </w:div>
        <w:div w:id="532424139">
          <w:marLeft w:val="0"/>
          <w:marRight w:val="0"/>
          <w:marTop w:val="0"/>
          <w:marBottom w:val="0"/>
          <w:divBdr>
            <w:top w:val="none" w:sz="0" w:space="0" w:color="auto"/>
            <w:left w:val="none" w:sz="0" w:space="0" w:color="auto"/>
            <w:bottom w:val="none" w:sz="0" w:space="0" w:color="auto"/>
            <w:right w:val="none" w:sz="0" w:space="0" w:color="auto"/>
          </w:divBdr>
        </w:div>
      </w:divsChild>
    </w:div>
    <w:div w:id="1617634018">
      <w:bodyDiv w:val="1"/>
      <w:marLeft w:val="0"/>
      <w:marRight w:val="0"/>
      <w:marTop w:val="0"/>
      <w:marBottom w:val="0"/>
      <w:divBdr>
        <w:top w:val="none" w:sz="0" w:space="0" w:color="auto"/>
        <w:left w:val="none" w:sz="0" w:space="0" w:color="auto"/>
        <w:bottom w:val="none" w:sz="0" w:space="0" w:color="auto"/>
        <w:right w:val="none" w:sz="0" w:space="0" w:color="auto"/>
      </w:divBdr>
    </w:div>
    <w:div w:id="1755936438">
      <w:bodyDiv w:val="1"/>
      <w:marLeft w:val="0"/>
      <w:marRight w:val="0"/>
      <w:marTop w:val="0"/>
      <w:marBottom w:val="0"/>
      <w:divBdr>
        <w:top w:val="none" w:sz="0" w:space="0" w:color="auto"/>
        <w:left w:val="none" w:sz="0" w:space="0" w:color="auto"/>
        <w:bottom w:val="none" w:sz="0" w:space="0" w:color="auto"/>
        <w:right w:val="none" w:sz="0" w:space="0" w:color="auto"/>
      </w:divBdr>
    </w:div>
    <w:div w:id="184570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6.wmf"/><Relationship Id="rId42" Type="http://schemas.openxmlformats.org/officeDocument/2006/relationships/hyperlink" Target="http://www.itu.int/rec/R-REP-M.2136/en" TargetMode="External"/><Relationship Id="rId47" Type="http://schemas.openxmlformats.org/officeDocument/2006/relationships/hyperlink" Target="http://www.itu.int/rec/R-REP-M.2136/en" TargetMode="External"/><Relationship Id="rId63" Type="http://schemas.openxmlformats.org/officeDocument/2006/relationships/image" Target="media/image41.png"/><Relationship Id="rId68" Type="http://schemas.openxmlformats.org/officeDocument/2006/relationships/hyperlink" Target="http://www.itu.int/rec/R-REP-M.2136/en" TargetMode="External"/><Relationship Id="rId16" Type="http://schemas.openxmlformats.org/officeDocument/2006/relationships/hyperlink" Target="http://www.itu.int/rec/R-REC-M.1641/en" TargetMode="External"/><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itu.int/rec/R-REC-M.1652/en" TargetMode="External"/><Relationship Id="rId53" Type="http://schemas.openxmlformats.org/officeDocument/2006/relationships/image" Target="media/image32.wmf"/><Relationship Id="rId58" Type="http://schemas.openxmlformats.org/officeDocument/2006/relationships/image" Target="media/image36.wmf"/><Relationship Id="rId66" Type="http://schemas.openxmlformats.org/officeDocument/2006/relationships/image" Target="media/image43.png"/><Relationship Id="rId74" Type="http://schemas.openxmlformats.org/officeDocument/2006/relationships/header" Target="header6.xm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39.wmf"/><Relationship Id="rId19" Type="http://schemas.openxmlformats.org/officeDocument/2006/relationships/image" Target="media/image4.wmf"/><Relationship Id="rId14" Type="http://schemas.openxmlformats.org/officeDocument/2006/relationships/image" Target="media/image1.emf"/><Relationship Id="rId22" Type="http://schemas.openxmlformats.org/officeDocument/2006/relationships/image" Target="media/image7.wmf"/><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hyperlink" Target="http://www.itu.int/rec/R-REC-F.1245/en" TargetMode="External"/><Relationship Id="rId48" Type="http://schemas.openxmlformats.org/officeDocument/2006/relationships/image" Target="media/image27.wmf"/><Relationship Id="rId56" Type="http://schemas.openxmlformats.org/officeDocument/2006/relationships/hyperlink" Target="http://www.itu.int/pub/R-REP-M.2136" TargetMode="External"/><Relationship Id="rId64" Type="http://schemas.openxmlformats.org/officeDocument/2006/relationships/image" Target="media/image42.png"/><Relationship Id="rId69" Type="http://schemas.openxmlformats.org/officeDocument/2006/relationships/hyperlink" Target="http://www.itu.int/rec/R-REP-M.2136/en"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10.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itu.int/rec/R-REP-M.2136/en" TargetMode="External"/><Relationship Id="rId59" Type="http://schemas.openxmlformats.org/officeDocument/2006/relationships/image" Target="media/image37.wmf"/><Relationship Id="rId67" Type="http://schemas.openxmlformats.org/officeDocument/2006/relationships/image" Target="media/image44.png"/><Relationship Id="rId20" Type="http://schemas.openxmlformats.org/officeDocument/2006/relationships/image" Target="media/image5.wmf"/><Relationship Id="rId41" Type="http://schemas.openxmlformats.org/officeDocument/2006/relationships/image" Target="media/image26.png"/><Relationship Id="rId54" Type="http://schemas.openxmlformats.org/officeDocument/2006/relationships/image" Target="media/image33.wmf"/><Relationship Id="rId62" Type="http://schemas.openxmlformats.org/officeDocument/2006/relationships/image" Target="media/image40.wmf"/><Relationship Id="rId70" Type="http://schemas.openxmlformats.org/officeDocument/2006/relationships/hyperlink" Target="http://www.itu.int/rec/R-REP-M.2136/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tu.int/rep/R-REP-M.2136/en" TargetMode="External"/><Relationship Id="rId23" Type="http://schemas.openxmlformats.org/officeDocument/2006/relationships/image" Target="media/image8.w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8.wmf"/><Relationship Id="rId57" Type="http://schemas.openxmlformats.org/officeDocument/2006/relationships/image" Target="media/image35.wmf"/><Relationship Id="rId10" Type="http://schemas.openxmlformats.org/officeDocument/2006/relationships/hyperlink" Target="mailto:jeffery.devereux@noaa.gov" TargetMode="External"/><Relationship Id="rId31" Type="http://schemas.openxmlformats.org/officeDocument/2006/relationships/image" Target="media/image16.png"/><Relationship Id="rId44" Type="http://schemas.openxmlformats.org/officeDocument/2006/relationships/hyperlink" Target="http://www.itu.int/rec/R-REC-F.699/en" TargetMode="External"/><Relationship Id="rId52" Type="http://schemas.openxmlformats.org/officeDocument/2006/relationships/image" Target="media/image31.png"/><Relationship Id="rId60" Type="http://schemas.openxmlformats.org/officeDocument/2006/relationships/image" Target="media/image38.wmf"/><Relationship Id="rId65" Type="http://schemas.openxmlformats.org/officeDocument/2006/relationships/hyperlink" Target="http://www.itu.int/rec/R-REP-M.2136/en" TargetMode="External"/><Relationship Id="rId73" Type="http://schemas.openxmlformats.org/officeDocument/2006/relationships/header" Target="header5.xml"/><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image" Target="media/image24.png"/><Relationship Id="rId34" Type="http://schemas.openxmlformats.org/officeDocument/2006/relationships/image" Target="media/image19.wmf"/><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header" Target="header8.xml"/><Relationship Id="rId7" Type="http://schemas.openxmlformats.org/officeDocument/2006/relationships/webSettings" Target="webSettings.xml"/><Relationship Id="rId71"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_x0020_Date xmlns="71db92ef-6cd6-48f6-b3e7-a8fd5c259805">2017-05-03T04:00:00+00:00</Publish_x0020_Date>
    <Working_x0020_Parties xmlns="71db92ef-6cd6-48f6-b3e7-a8fd5c259805">
      <Value>WP 7C</Value>
    </Working_x0020_Parties>
    <Document_x0020_Type xmlns="71db92ef-6cd6-48f6-b3e7-a8fd5c259805">Admin Document</Document_x0020_Type>
    <Document_x0020_Status xmlns="71db92ef-6cd6-48f6-b3e7-a8fd5c259805">Working</Document_x0020_Status>
    <Document_x0020_Number xmlns="bda85abd-f79d-4654-9409-a381b876f834">USWP 7C Document Template</Document_x0020_Number>
    <Approved_x0020_GUID xmlns="bda85abd-f79d-4654-9409-a381b876f834" xsi:nil="true"/>
    <Author_x0028_s_x0029_ xmlns="71db92ef-6cd6-48f6-b3e7-a8fd5c259805">
      <Value>93</Value>
    </Author_x0028_s_x0029_>
    <SharedWithUsers xmlns="71db92ef-6cd6-48f6-b3e7-a8fd5c259805">
      <UserInfo>
        <DisplayName>Marcus  Wallum</DisplayName>
        <AccountId>268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F0C34F958F8F4280A9BCB307EAFF9D" ma:contentTypeVersion="13" ma:contentTypeDescription="Create a new document." ma:contentTypeScope="" ma:versionID="0bf6890721a3a3969ab405b027d785b5">
  <xsd:schema xmlns:xsd="http://www.w3.org/2001/XMLSchema" xmlns:xs="http://www.w3.org/2001/XMLSchema" xmlns:p="http://schemas.microsoft.com/office/2006/metadata/properties" xmlns:ns2="bda85abd-f79d-4654-9409-a381b876f834" xmlns:ns3="71db92ef-6cd6-48f6-b3e7-a8fd5c259805" targetNamespace="http://schemas.microsoft.com/office/2006/metadata/properties" ma:root="true" ma:fieldsID="5a81ce70ecdaf5428524ee01afeb2e48" ns2:_="" ns3:_="">
    <xsd:import namespace="bda85abd-f79d-4654-9409-a381b876f834"/>
    <xsd:import namespace="71db92ef-6cd6-48f6-b3e7-a8fd5c259805"/>
    <xsd:element name="properties">
      <xsd:complexType>
        <xsd:sequence>
          <xsd:element name="documentManagement">
            <xsd:complexType>
              <xsd:all>
                <xsd:element ref="ns2:Document_x0020_Number"/>
                <xsd:element ref="ns3:Publish_x0020_Date"/>
                <xsd:element ref="ns3:Document_x0020_Type" minOccurs="0"/>
                <xsd:element ref="ns3:Document_x0020_Status"/>
                <xsd:element ref="ns3:Author_x0028_s_x0029_" minOccurs="0"/>
                <xsd:element ref="ns3:Working_x0020_Parties" minOccurs="0"/>
                <xsd:element ref="ns2:Approved_x0020_GU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85abd-f79d-4654-9409-a381b876f834"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Approved_x0020_GUID" ma:index="8" nillable="true" ma:displayName="Approved GUID" ma:internalName="Approved_x0020_GU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b92ef-6cd6-48f6-b3e7-a8fd5c259805" elementFormDefault="qualified">
    <xsd:import namespace="http://schemas.microsoft.com/office/2006/documentManagement/types"/>
    <xsd:import namespace="http://schemas.microsoft.com/office/infopath/2007/PartnerControls"/>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8aeca92e-3ed0-44da-b5c5-c6c67be4dd3b}" ma:internalName="Author_x0028_s_x0029_" ma:showField="Full_x0020_Name" ma:web="71db92ef-6cd6-48f6-b3e7-a8fd5c259805">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4AA97-0827-4789-8F58-572F19F2CAAF}">
  <ds:schemaRefs>
    <ds:schemaRef ds:uri="http://schemas.microsoft.com/office/2006/metadata/propertie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0FA96122-C8DD-4C2D-937D-717FF2533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85abd-f79d-4654-9409-a381b876f834"/>
    <ds:schemaRef ds:uri="71db92ef-6cd6-48f6-b3e7-a8fd5c259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4F585-BBD8-466E-ACB9-6F6E369DE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52</Pages>
  <Words>15054</Words>
  <Characters>85814</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7CADM034</vt:lpstr>
    </vt:vector>
  </TitlesOfParts>
  <Company/>
  <LinksUpToDate>false</LinksUpToDate>
  <CharactersWithSpaces>100667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7CADM034</dc:title>
  <dc:subject/>
  <dc:creator>Jeffery Devereux</dc:creator>
  <cp:keywords/>
  <cp:lastModifiedBy>Jeffery Devereux</cp:lastModifiedBy>
  <cp:revision>14</cp:revision>
  <dcterms:created xsi:type="dcterms:W3CDTF">2021-01-21T19:17:00Z</dcterms:created>
  <dcterms:modified xsi:type="dcterms:W3CDTF">2021-02-04T22:52:00Z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0x010100E1F0C34F958F8F4280A9BCB307EAFF9D</vt:lpwstr>
  </property>
  <property fmtid="{D5CDD505-2E9C-101B-9397-08002B2CF9AE}" pid="3" name="Author Test">
    <vt:lpwstr>258;#</vt:lpwstr>
  </property>
</Properties>
</file>