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E0EEA" w:rsidRPr="008A5AF1" w14:paraId="33E19C5E" w14:textId="77777777" w:rsidTr="00272B6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1F8B48D" w14:textId="77777777" w:rsidR="00FE0EEA" w:rsidRPr="006F661E" w:rsidRDefault="00FE0EEA" w:rsidP="00FF4345">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7D334B6D" w14:textId="77777777" w:rsidR="00FE0EEA" w:rsidRPr="006F661E" w:rsidRDefault="00FE0EEA" w:rsidP="00FF4345">
            <w:pPr>
              <w:pStyle w:val="TabletitleBR"/>
              <w:rPr>
                <w:spacing w:val="-3"/>
                <w:szCs w:val="24"/>
              </w:rPr>
            </w:pPr>
            <w:r w:rsidRPr="006F661E">
              <w:rPr>
                <w:spacing w:val="-3"/>
                <w:szCs w:val="24"/>
              </w:rPr>
              <w:t>Fact Sheet</w:t>
            </w:r>
          </w:p>
        </w:tc>
      </w:tr>
      <w:tr w:rsidR="00FE0EEA" w:rsidRPr="008A5AF1" w14:paraId="23E7F03C" w14:textId="77777777" w:rsidTr="00272B66">
        <w:trPr>
          <w:trHeight w:val="348"/>
        </w:trPr>
        <w:tc>
          <w:tcPr>
            <w:tcW w:w="3984" w:type="dxa"/>
            <w:tcBorders>
              <w:left w:val="double" w:sz="6" w:space="0" w:color="auto"/>
            </w:tcBorders>
          </w:tcPr>
          <w:p w14:paraId="7138A114" w14:textId="77777777" w:rsidR="00FE0EEA" w:rsidRPr="006F661E" w:rsidRDefault="00FE0EEA" w:rsidP="00037ABB">
            <w:pPr>
              <w:spacing w:after="120"/>
              <w:ind w:left="900" w:right="144" w:hanging="756"/>
              <w:rPr>
                <w:szCs w:val="24"/>
              </w:rPr>
            </w:pPr>
            <w:r w:rsidRPr="006F661E">
              <w:rPr>
                <w:b/>
                <w:szCs w:val="24"/>
              </w:rPr>
              <w:t>Working Party:</w:t>
            </w:r>
            <w:r w:rsidR="004D45FD">
              <w:rPr>
                <w:szCs w:val="24"/>
              </w:rPr>
              <w:t xml:space="preserve">  ITU-R WP 5</w:t>
            </w:r>
            <w:r w:rsidR="00037ABB">
              <w:rPr>
                <w:szCs w:val="24"/>
              </w:rPr>
              <w:t>B</w:t>
            </w:r>
          </w:p>
        </w:tc>
        <w:tc>
          <w:tcPr>
            <w:tcW w:w="5409" w:type="dxa"/>
            <w:tcBorders>
              <w:right w:val="double" w:sz="6" w:space="0" w:color="auto"/>
            </w:tcBorders>
          </w:tcPr>
          <w:p w14:paraId="248881CA" w14:textId="62909FFB" w:rsidR="00FE0EEA" w:rsidRPr="006F661E" w:rsidRDefault="00FE0EEA" w:rsidP="0006109B">
            <w:pPr>
              <w:spacing w:after="120"/>
              <w:ind w:left="144" w:right="144"/>
              <w:rPr>
                <w:szCs w:val="24"/>
              </w:rPr>
            </w:pPr>
            <w:r w:rsidRPr="006F661E">
              <w:rPr>
                <w:b/>
                <w:szCs w:val="24"/>
              </w:rPr>
              <w:t>Document No:</w:t>
            </w:r>
            <w:r w:rsidR="00A9347D">
              <w:rPr>
                <w:szCs w:val="24"/>
              </w:rPr>
              <w:t xml:space="preserve">  USWP5</w:t>
            </w:r>
            <w:r w:rsidR="00037ABB">
              <w:rPr>
                <w:szCs w:val="24"/>
              </w:rPr>
              <w:t>B</w:t>
            </w:r>
            <w:r w:rsidR="0006109B">
              <w:rPr>
                <w:szCs w:val="24"/>
              </w:rPr>
              <w:t>24-19</w:t>
            </w:r>
          </w:p>
        </w:tc>
      </w:tr>
      <w:tr w:rsidR="00FE0EEA" w:rsidRPr="008A5AF1" w14:paraId="460A9045" w14:textId="77777777" w:rsidTr="00272B66">
        <w:trPr>
          <w:trHeight w:val="378"/>
        </w:trPr>
        <w:tc>
          <w:tcPr>
            <w:tcW w:w="3984" w:type="dxa"/>
            <w:tcBorders>
              <w:left w:val="double" w:sz="6" w:space="0" w:color="auto"/>
            </w:tcBorders>
          </w:tcPr>
          <w:p w14:paraId="13F7FD13" w14:textId="77777777" w:rsidR="00FE0EEA" w:rsidRPr="0014430B" w:rsidRDefault="00FE0EEA" w:rsidP="00FF4345">
            <w:pPr>
              <w:spacing w:before="0"/>
              <w:ind w:left="144" w:right="144"/>
              <w:rPr>
                <w:szCs w:val="24"/>
                <w:lang w:val="pt-BR"/>
              </w:rPr>
            </w:pPr>
            <w:r w:rsidRPr="006F661E">
              <w:rPr>
                <w:b/>
                <w:szCs w:val="24"/>
                <w:lang w:val="pt-BR"/>
              </w:rPr>
              <w:t>Ref:</w:t>
            </w:r>
            <w:r w:rsidR="004D45FD">
              <w:rPr>
                <w:szCs w:val="24"/>
                <w:lang w:val="pt-BR"/>
              </w:rPr>
              <w:tab/>
            </w:r>
            <w:r w:rsidR="00A9347D">
              <w:rPr>
                <w:szCs w:val="24"/>
                <w:lang w:val="pt-BR"/>
              </w:rPr>
              <w:t xml:space="preserve">ITU-R </w:t>
            </w:r>
            <w:r w:rsidR="0014430B" w:rsidRPr="0014430B">
              <w:rPr>
                <w:szCs w:val="24"/>
                <w:lang w:val="pt-BR"/>
              </w:rPr>
              <w:t>5B/712-E Annex 7</w:t>
            </w:r>
          </w:p>
        </w:tc>
        <w:tc>
          <w:tcPr>
            <w:tcW w:w="5409" w:type="dxa"/>
            <w:tcBorders>
              <w:right w:val="double" w:sz="6" w:space="0" w:color="auto"/>
            </w:tcBorders>
          </w:tcPr>
          <w:p w14:paraId="2BB47C20" w14:textId="199775D8" w:rsidR="00FE0EEA" w:rsidRPr="006F661E" w:rsidRDefault="00FE0EEA" w:rsidP="00035DFB">
            <w:pPr>
              <w:tabs>
                <w:tab w:val="left" w:pos="162"/>
              </w:tabs>
              <w:spacing w:before="0"/>
              <w:ind w:left="612" w:right="144" w:hanging="468"/>
              <w:rPr>
                <w:szCs w:val="24"/>
              </w:rPr>
            </w:pPr>
            <w:r w:rsidRPr="006F661E">
              <w:rPr>
                <w:b/>
                <w:szCs w:val="24"/>
              </w:rPr>
              <w:t>Date:</w:t>
            </w:r>
            <w:r w:rsidR="00A703EC">
              <w:rPr>
                <w:szCs w:val="24"/>
              </w:rPr>
              <w:t xml:space="preserve">  </w:t>
            </w:r>
            <w:r w:rsidR="00ED4D1E">
              <w:rPr>
                <w:szCs w:val="24"/>
              </w:rPr>
              <w:t>May 7th</w:t>
            </w:r>
            <w:r w:rsidR="00035DFB">
              <w:rPr>
                <w:szCs w:val="24"/>
              </w:rPr>
              <w:t>,</w:t>
            </w:r>
            <w:r w:rsidR="00A703EC">
              <w:rPr>
                <w:szCs w:val="24"/>
              </w:rPr>
              <w:t xml:space="preserve"> 2020</w:t>
            </w:r>
          </w:p>
        </w:tc>
      </w:tr>
      <w:tr w:rsidR="00FE0EEA" w:rsidRPr="008A5AF1" w14:paraId="202E80BF" w14:textId="77777777" w:rsidTr="00272B66">
        <w:trPr>
          <w:trHeight w:val="459"/>
        </w:trPr>
        <w:tc>
          <w:tcPr>
            <w:tcW w:w="9393" w:type="dxa"/>
            <w:gridSpan w:val="2"/>
            <w:tcBorders>
              <w:left w:val="double" w:sz="6" w:space="0" w:color="auto"/>
              <w:right w:val="double" w:sz="6" w:space="0" w:color="auto"/>
            </w:tcBorders>
          </w:tcPr>
          <w:p w14:paraId="1E4D8D32" w14:textId="0388EBDB" w:rsidR="00FE0EEA" w:rsidRPr="00F636D5" w:rsidRDefault="00FE0EEA" w:rsidP="00037ABB">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sidR="0059695B">
              <w:rPr>
                <w:rFonts w:ascii="Times New Roman" w:hAnsi="Times New Roman"/>
                <w:bCs/>
                <w:szCs w:val="24"/>
              </w:rPr>
              <w:t xml:space="preserve">  </w:t>
            </w:r>
            <w:r w:rsidR="00E00E7F" w:rsidRPr="006E51AE">
              <w:rPr>
                <w:lang w:eastAsia="zh-CN"/>
              </w:rPr>
              <w:t>P</w:t>
            </w:r>
            <w:r w:rsidR="00A9004C">
              <w:rPr>
                <w:lang w:eastAsia="zh-CN"/>
              </w:rPr>
              <w:t>RELIMINARY DRAFT NEW REPORT</w:t>
            </w:r>
            <w:r w:rsidR="00E00E7F" w:rsidRPr="006E51AE">
              <w:rPr>
                <w:lang w:eastAsia="zh-CN"/>
              </w:rPr>
              <w:t xml:space="preserve"> ITU-R M.[UA_PFD]</w:t>
            </w:r>
            <w:r w:rsidR="008D1E9D">
              <w:rPr>
                <w:lang w:eastAsia="zh-CN"/>
              </w:rPr>
              <w:t xml:space="preserve"> - </w:t>
            </w:r>
            <w:r w:rsidR="008D1E9D" w:rsidRPr="006E51AE">
              <w:rPr>
                <w:lang w:eastAsia="zh-CN"/>
              </w:rPr>
              <w:t xml:space="preserve"> </w:t>
            </w:r>
            <w:r w:rsidR="008D1E9D" w:rsidRPr="00A9004C">
              <w:rPr>
                <w:b/>
                <w:bCs/>
                <w:lang w:eastAsia="zh-CN"/>
              </w:rPr>
              <w:t xml:space="preserve">Review of power flux-density limits in accordance with </w:t>
            </w:r>
            <w:r w:rsidR="008D1E9D" w:rsidRPr="00A9004C">
              <w:rPr>
                <w:b/>
                <w:bCs/>
                <w:i/>
                <w:iCs/>
                <w:lang w:eastAsia="zh-CN"/>
              </w:rPr>
              <w:t>resolves</w:t>
            </w:r>
            <w:r w:rsidR="008D1E9D" w:rsidRPr="00A9004C">
              <w:rPr>
                <w:b/>
                <w:bCs/>
                <w:lang w:eastAsia="zh-CN"/>
              </w:rPr>
              <w:t xml:space="preserve"> 16 of Resolution 155 (</w:t>
            </w:r>
            <w:r w:rsidR="00816499">
              <w:rPr>
                <w:b/>
                <w:bCs/>
                <w:lang w:eastAsia="zh-CN"/>
              </w:rPr>
              <w:t>R</w:t>
            </w:r>
            <w:r w:rsidR="00EF3530">
              <w:rPr>
                <w:b/>
                <w:bCs/>
                <w:lang w:eastAsia="zh-CN"/>
              </w:rPr>
              <w:t>ev</w:t>
            </w:r>
            <w:r w:rsidR="00816499">
              <w:rPr>
                <w:b/>
                <w:bCs/>
                <w:lang w:eastAsia="zh-CN"/>
              </w:rPr>
              <w:t>.WRC-19</w:t>
            </w:r>
            <w:r w:rsidR="008D1E9D" w:rsidRPr="00A9004C">
              <w:rPr>
                <w:b/>
                <w:bCs/>
                <w:lang w:eastAsia="zh-CN"/>
              </w:rPr>
              <w:t>)</w:t>
            </w:r>
          </w:p>
        </w:tc>
      </w:tr>
      <w:tr w:rsidR="00FE0EEA" w:rsidRPr="00490665" w14:paraId="5211F724" w14:textId="77777777" w:rsidTr="00272B66">
        <w:trPr>
          <w:trHeight w:val="1960"/>
        </w:trPr>
        <w:tc>
          <w:tcPr>
            <w:tcW w:w="3984" w:type="dxa"/>
            <w:tcBorders>
              <w:left w:val="double" w:sz="6" w:space="0" w:color="auto"/>
            </w:tcBorders>
          </w:tcPr>
          <w:p w14:paraId="330DE11A" w14:textId="77777777" w:rsidR="00FE0EEA" w:rsidRPr="00061F83" w:rsidRDefault="00FE0EEA" w:rsidP="00FF4345">
            <w:pPr>
              <w:ind w:left="144" w:right="144"/>
              <w:rPr>
                <w:b/>
                <w:szCs w:val="24"/>
              </w:rPr>
            </w:pPr>
            <w:r w:rsidRPr="00061F83">
              <w:rPr>
                <w:b/>
                <w:szCs w:val="24"/>
              </w:rPr>
              <w:t>Author(s)/Contributors(s):</w:t>
            </w:r>
          </w:p>
          <w:p w14:paraId="36816163" w14:textId="77777777" w:rsidR="00FE0EEA" w:rsidRPr="00061F83" w:rsidRDefault="00FE0EEA" w:rsidP="00FF4345">
            <w:pPr>
              <w:spacing w:before="0"/>
              <w:ind w:left="144" w:right="144"/>
              <w:rPr>
                <w:bCs/>
                <w:iCs/>
                <w:szCs w:val="24"/>
                <w:lang w:val="en-US"/>
              </w:rPr>
            </w:pPr>
          </w:p>
          <w:p w14:paraId="1C81DC9F" w14:textId="77777777" w:rsidR="00DF3E2B" w:rsidRPr="00061F83" w:rsidRDefault="00037ABB" w:rsidP="00DF3E2B">
            <w:pPr>
              <w:overflowPunct/>
              <w:autoSpaceDE/>
              <w:autoSpaceDN/>
              <w:adjustRightInd/>
              <w:spacing w:before="0"/>
              <w:ind w:left="144" w:right="144"/>
              <w:textAlignment w:val="auto"/>
              <w:rPr>
                <w:rFonts w:eastAsia="Calibri"/>
                <w:bCs/>
                <w:iCs/>
                <w:szCs w:val="24"/>
                <w:lang w:val="en-US"/>
              </w:rPr>
            </w:pPr>
            <w:r w:rsidRPr="00061F83">
              <w:rPr>
                <w:bCs/>
                <w:iCs/>
                <w:szCs w:val="24"/>
                <w:lang w:val="en-US"/>
              </w:rPr>
              <w:t>Name</w:t>
            </w:r>
            <w:r w:rsidR="00DF3E2B" w:rsidRPr="00061F83">
              <w:rPr>
                <w:bCs/>
                <w:iCs/>
                <w:szCs w:val="24"/>
                <w:lang w:val="en-US"/>
              </w:rPr>
              <w:t>:</w:t>
            </w:r>
            <w:r w:rsidRPr="00061F83">
              <w:rPr>
                <w:bCs/>
                <w:iCs/>
                <w:szCs w:val="24"/>
                <w:lang w:val="en-US"/>
              </w:rPr>
              <w:t xml:space="preserve"> </w:t>
            </w:r>
            <w:r w:rsidR="001616A4" w:rsidRPr="00061F83">
              <w:rPr>
                <w:bCs/>
                <w:iCs/>
                <w:szCs w:val="24"/>
                <w:lang w:val="en-US"/>
              </w:rPr>
              <w:t xml:space="preserve"> </w:t>
            </w:r>
            <w:r w:rsidR="00DF3E2B" w:rsidRPr="00061F83">
              <w:rPr>
                <w:rFonts w:eastAsia="Calibri"/>
                <w:bCs/>
                <w:iCs/>
                <w:szCs w:val="24"/>
                <w:lang w:val="en-US"/>
              </w:rPr>
              <w:t>Don Nellis</w:t>
            </w:r>
          </w:p>
          <w:p w14:paraId="3CF98871" w14:textId="77777777" w:rsidR="00FE0EEA" w:rsidRPr="00061F83" w:rsidRDefault="00037ABB" w:rsidP="00FF4345">
            <w:pPr>
              <w:spacing w:before="0"/>
              <w:ind w:left="144" w:right="144"/>
              <w:rPr>
                <w:bCs/>
                <w:iCs/>
                <w:szCs w:val="24"/>
                <w:lang w:val="en-US"/>
              </w:rPr>
            </w:pPr>
            <w:r w:rsidRPr="00061F83">
              <w:rPr>
                <w:bCs/>
                <w:iCs/>
                <w:szCs w:val="24"/>
                <w:lang w:val="en-US"/>
              </w:rPr>
              <w:t>Org</w:t>
            </w:r>
            <w:r w:rsidR="00DF3E2B" w:rsidRPr="00061F83">
              <w:rPr>
                <w:bCs/>
                <w:iCs/>
                <w:szCs w:val="24"/>
                <w:lang w:val="en-US"/>
              </w:rPr>
              <w:t>:</w:t>
            </w:r>
            <w:r w:rsidRPr="00061F83">
              <w:rPr>
                <w:bCs/>
                <w:iCs/>
                <w:szCs w:val="24"/>
                <w:lang w:val="en-US"/>
              </w:rPr>
              <w:t xml:space="preserve"> </w:t>
            </w:r>
            <w:r w:rsidR="001616A4" w:rsidRPr="00061F83">
              <w:rPr>
                <w:bCs/>
                <w:iCs/>
                <w:szCs w:val="24"/>
                <w:lang w:val="en-US"/>
              </w:rPr>
              <w:t xml:space="preserve"> </w:t>
            </w:r>
            <w:r w:rsidR="00DF3E2B" w:rsidRPr="00061F83">
              <w:rPr>
                <w:rFonts w:eastAsia="Calibri"/>
                <w:bCs/>
                <w:iCs/>
                <w:szCs w:val="24"/>
                <w:lang w:val="en-US"/>
              </w:rPr>
              <w:t>Federal Aviation Administration</w:t>
            </w:r>
          </w:p>
          <w:p w14:paraId="4BF4383B" w14:textId="77777777" w:rsidR="00037ABB" w:rsidRPr="00061F83" w:rsidRDefault="00037ABB" w:rsidP="00FF4345">
            <w:pPr>
              <w:spacing w:before="0"/>
              <w:ind w:left="144" w:right="144"/>
              <w:rPr>
                <w:bCs/>
                <w:iCs/>
                <w:szCs w:val="24"/>
                <w:lang w:val="en-US"/>
              </w:rPr>
            </w:pPr>
          </w:p>
          <w:p w14:paraId="731E1FD3" w14:textId="77777777" w:rsidR="00037ABB" w:rsidRPr="00061F83" w:rsidRDefault="00037ABB" w:rsidP="00FF4345">
            <w:pPr>
              <w:spacing w:before="0"/>
              <w:ind w:left="144" w:right="144"/>
              <w:rPr>
                <w:bCs/>
                <w:iCs/>
                <w:szCs w:val="24"/>
                <w:lang w:val="en-US"/>
              </w:rPr>
            </w:pPr>
            <w:r w:rsidRPr="00061F83">
              <w:rPr>
                <w:bCs/>
                <w:iCs/>
                <w:szCs w:val="24"/>
                <w:lang w:val="en-US"/>
              </w:rPr>
              <w:t>Name</w:t>
            </w:r>
            <w:r w:rsidR="00DF3E2B" w:rsidRPr="00061F83">
              <w:rPr>
                <w:bCs/>
                <w:iCs/>
                <w:szCs w:val="24"/>
                <w:lang w:val="en-US"/>
              </w:rPr>
              <w:t xml:space="preserve">: </w:t>
            </w:r>
            <w:r w:rsidR="001616A4" w:rsidRPr="00061F83">
              <w:rPr>
                <w:bCs/>
                <w:iCs/>
                <w:szCs w:val="24"/>
                <w:lang w:val="en-US"/>
              </w:rPr>
              <w:t xml:space="preserve"> </w:t>
            </w:r>
            <w:r w:rsidR="00DF3E2B" w:rsidRPr="00061F83">
              <w:rPr>
                <w:bCs/>
                <w:iCs/>
                <w:szCs w:val="24"/>
                <w:lang w:val="en-US"/>
              </w:rPr>
              <w:t>Michael Neale</w:t>
            </w:r>
          </w:p>
          <w:p w14:paraId="65B7CD2C" w14:textId="77777777" w:rsidR="00037ABB" w:rsidRPr="00061F83" w:rsidRDefault="00037ABB" w:rsidP="00DF3E2B">
            <w:pPr>
              <w:spacing w:before="0"/>
              <w:ind w:left="122" w:right="144"/>
              <w:rPr>
                <w:szCs w:val="24"/>
              </w:rPr>
            </w:pPr>
            <w:r w:rsidRPr="00061F83">
              <w:rPr>
                <w:bCs/>
                <w:iCs/>
                <w:szCs w:val="24"/>
                <w:lang w:val="en-US"/>
              </w:rPr>
              <w:t>Org</w:t>
            </w:r>
            <w:r w:rsidR="00DF3E2B" w:rsidRPr="00061F83">
              <w:rPr>
                <w:bCs/>
                <w:iCs/>
                <w:szCs w:val="24"/>
                <w:lang w:val="en-US"/>
              </w:rPr>
              <w:t>:</w:t>
            </w:r>
            <w:r w:rsidR="00DF3E2B" w:rsidRPr="00061F83">
              <w:rPr>
                <w:szCs w:val="24"/>
                <w:lang w:val="en-US"/>
              </w:rPr>
              <w:t xml:space="preserve"> </w:t>
            </w:r>
            <w:r w:rsidR="001616A4" w:rsidRPr="00061F83">
              <w:rPr>
                <w:szCs w:val="24"/>
                <w:lang w:val="en-US"/>
              </w:rPr>
              <w:t xml:space="preserve"> </w:t>
            </w:r>
            <w:r w:rsidR="00DF3E2B" w:rsidRPr="00061F83">
              <w:rPr>
                <w:szCs w:val="24"/>
                <w:lang w:val="en-US"/>
              </w:rPr>
              <w:t>ACES Corporation for the FAA</w:t>
            </w:r>
          </w:p>
          <w:p w14:paraId="57470400" w14:textId="77777777" w:rsidR="00FE0EEA" w:rsidRPr="00061F83" w:rsidRDefault="00FE0EEA" w:rsidP="00037ABB">
            <w:pPr>
              <w:spacing w:before="0"/>
              <w:ind w:right="144"/>
              <w:rPr>
                <w:bCs/>
                <w:iCs/>
                <w:szCs w:val="24"/>
                <w:lang w:val="en-US"/>
              </w:rPr>
            </w:pPr>
          </w:p>
        </w:tc>
        <w:tc>
          <w:tcPr>
            <w:tcW w:w="5409" w:type="dxa"/>
            <w:tcBorders>
              <w:right w:val="double" w:sz="6" w:space="0" w:color="auto"/>
            </w:tcBorders>
          </w:tcPr>
          <w:p w14:paraId="5A7146DF" w14:textId="77777777" w:rsidR="00FE0EEA" w:rsidRPr="00061F83" w:rsidRDefault="00FE0EEA" w:rsidP="00FF4345">
            <w:pPr>
              <w:ind w:left="144" w:right="144"/>
              <w:rPr>
                <w:bCs/>
                <w:szCs w:val="24"/>
                <w:lang w:val="fr-FR"/>
              </w:rPr>
            </w:pPr>
          </w:p>
          <w:p w14:paraId="46B8AECE" w14:textId="77777777" w:rsidR="00FE0EEA" w:rsidRPr="00061F83" w:rsidRDefault="00FE0EEA" w:rsidP="00FF4345">
            <w:pPr>
              <w:spacing w:before="0"/>
              <w:ind w:left="144" w:right="144"/>
              <w:rPr>
                <w:bCs/>
                <w:szCs w:val="24"/>
                <w:lang w:val="fr-FR"/>
              </w:rPr>
            </w:pPr>
          </w:p>
          <w:p w14:paraId="3616EDDA" w14:textId="77777777" w:rsidR="00FE0EEA" w:rsidRPr="00061F83" w:rsidRDefault="00FE0EEA" w:rsidP="00FF4345">
            <w:pPr>
              <w:spacing w:before="0"/>
              <w:ind w:left="144" w:right="144"/>
              <w:rPr>
                <w:bCs/>
                <w:color w:val="000000"/>
                <w:szCs w:val="24"/>
                <w:lang w:val="fr-FR"/>
              </w:rPr>
            </w:pPr>
            <w:r w:rsidRPr="00061F83">
              <w:rPr>
                <w:bCs/>
                <w:color w:val="000000"/>
                <w:szCs w:val="24"/>
                <w:lang w:val="fr-FR"/>
              </w:rPr>
              <w:t>Phone</w:t>
            </w:r>
            <w:proofErr w:type="gramStart"/>
            <w:r w:rsidRPr="00061F83">
              <w:rPr>
                <w:bCs/>
                <w:color w:val="000000"/>
                <w:szCs w:val="24"/>
                <w:lang w:val="fr-FR"/>
              </w:rPr>
              <w:t xml:space="preserve">: </w:t>
            </w:r>
            <w:r w:rsidR="001616A4" w:rsidRPr="00061F83">
              <w:rPr>
                <w:bCs/>
                <w:color w:val="000000"/>
                <w:szCs w:val="24"/>
                <w:lang w:val="fr-FR"/>
              </w:rPr>
              <w:t xml:space="preserve"> </w:t>
            </w:r>
            <w:r w:rsidR="00DF3E2B" w:rsidRPr="00061F83">
              <w:rPr>
                <w:szCs w:val="24"/>
                <w:lang w:val="en-US"/>
              </w:rPr>
              <w:t>(</w:t>
            </w:r>
            <w:proofErr w:type="gramEnd"/>
            <w:r w:rsidR="00DF3E2B" w:rsidRPr="00061F83">
              <w:rPr>
                <w:szCs w:val="24"/>
                <w:lang w:val="en-US"/>
              </w:rPr>
              <w:t>202) 267-9779</w:t>
            </w:r>
          </w:p>
          <w:p w14:paraId="28AF95F2" w14:textId="77777777" w:rsidR="00FE0EEA" w:rsidRPr="00061F83" w:rsidRDefault="00FE0EEA" w:rsidP="00FF4345">
            <w:pPr>
              <w:spacing w:before="0"/>
              <w:ind w:left="144" w:right="144"/>
              <w:rPr>
                <w:bCs/>
                <w:color w:val="000000"/>
                <w:szCs w:val="24"/>
                <w:lang w:val="fr-FR"/>
              </w:rPr>
            </w:pPr>
            <w:r w:rsidRPr="00061F83">
              <w:rPr>
                <w:bCs/>
                <w:color w:val="000000"/>
                <w:szCs w:val="24"/>
                <w:lang w:val="fr-FR"/>
              </w:rPr>
              <w:t>Email</w:t>
            </w:r>
            <w:proofErr w:type="gramStart"/>
            <w:r w:rsidRPr="00061F83">
              <w:rPr>
                <w:bCs/>
                <w:color w:val="000000"/>
                <w:szCs w:val="24"/>
                <w:lang w:val="fr-FR"/>
              </w:rPr>
              <w:t xml:space="preserve">: </w:t>
            </w:r>
            <w:r w:rsidR="001616A4" w:rsidRPr="00061F83">
              <w:rPr>
                <w:bCs/>
                <w:color w:val="000000"/>
                <w:szCs w:val="24"/>
                <w:lang w:val="fr-FR"/>
              </w:rPr>
              <w:t xml:space="preserve"> </w:t>
            </w:r>
            <w:proofErr w:type="gramEnd"/>
            <w:r w:rsidR="004827D3" w:rsidRPr="00061F83">
              <w:rPr>
                <w:rStyle w:val="Hyperlink"/>
                <w:szCs w:val="24"/>
                <w:lang w:val="en-US"/>
              </w:rPr>
              <w:fldChar w:fldCharType="begin"/>
            </w:r>
            <w:r w:rsidR="004827D3" w:rsidRPr="00061F83">
              <w:rPr>
                <w:rStyle w:val="Hyperlink"/>
                <w:szCs w:val="24"/>
                <w:lang w:val="en-US"/>
              </w:rPr>
              <w:instrText xml:space="preserve"> HYPERLINK "mailto:Donald.Nellis@faa.gov" </w:instrText>
            </w:r>
            <w:r w:rsidR="004827D3" w:rsidRPr="00061F83">
              <w:rPr>
                <w:rStyle w:val="Hyperlink"/>
                <w:szCs w:val="24"/>
                <w:lang w:val="en-US"/>
              </w:rPr>
              <w:fldChar w:fldCharType="separate"/>
            </w:r>
            <w:r w:rsidR="001616A4" w:rsidRPr="00061F83">
              <w:rPr>
                <w:rStyle w:val="Hyperlink"/>
                <w:szCs w:val="24"/>
                <w:lang w:val="en-US"/>
              </w:rPr>
              <w:t>Donald.Nellis@faa.gov</w:t>
            </w:r>
            <w:r w:rsidR="004827D3" w:rsidRPr="00061F83">
              <w:rPr>
                <w:rStyle w:val="Hyperlink"/>
                <w:szCs w:val="24"/>
                <w:lang w:val="en-US"/>
              </w:rPr>
              <w:fldChar w:fldCharType="end"/>
            </w:r>
          </w:p>
          <w:p w14:paraId="73181EE8" w14:textId="77777777" w:rsidR="00FE0EEA" w:rsidRPr="00061F83" w:rsidRDefault="00FE0EEA" w:rsidP="00FF4345">
            <w:pPr>
              <w:spacing w:before="0"/>
              <w:ind w:left="144" w:right="144"/>
              <w:rPr>
                <w:bCs/>
                <w:color w:val="000000"/>
                <w:szCs w:val="24"/>
                <w:lang w:val="fr-FR"/>
              </w:rPr>
            </w:pPr>
          </w:p>
          <w:p w14:paraId="7F669ABF" w14:textId="77777777" w:rsidR="00037ABB" w:rsidRPr="00061F83" w:rsidRDefault="00037ABB" w:rsidP="00B748BA">
            <w:pPr>
              <w:spacing w:before="0"/>
              <w:ind w:left="194"/>
              <w:rPr>
                <w:szCs w:val="24"/>
              </w:rPr>
            </w:pPr>
            <w:r w:rsidRPr="00061F83">
              <w:rPr>
                <w:bCs/>
                <w:color w:val="000000"/>
                <w:szCs w:val="24"/>
                <w:lang w:val="fr-FR"/>
              </w:rPr>
              <w:t>Phone</w:t>
            </w:r>
            <w:proofErr w:type="gramStart"/>
            <w:r w:rsidRPr="00061F83">
              <w:rPr>
                <w:bCs/>
                <w:color w:val="000000"/>
                <w:szCs w:val="24"/>
                <w:lang w:val="fr-FR"/>
              </w:rPr>
              <w:t xml:space="preserve">: </w:t>
            </w:r>
            <w:r w:rsidR="001616A4" w:rsidRPr="00061F83">
              <w:rPr>
                <w:bCs/>
                <w:color w:val="000000"/>
                <w:szCs w:val="24"/>
                <w:lang w:val="fr-FR"/>
              </w:rPr>
              <w:t xml:space="preserve"> </w:t>
            </w:r>
            <w:r w:rsidR="00B748BA" w:rsidRPr="00061F83">
              <w:rPr>
                <w:szCs w:val="24"/>
              </w:rPr>
              <w:t>(</w:t>
            </w:r>
            <w:proofErr w:type="gramEnd"/>
            <w:r w:rsidR="00B748BA" w:rsidRPr="00061F83">
              <w:rPr>
                <w:szCs w:val="24"/>
              </w:rPr>
              <w:t>858) 705-8978</w:t>
            </w:r>
          </w:p>
          <w:p w14:paraId="1E4B83F4" w14:textId="77777777" w:rsidR="00FE0EEA" w:rsidRPr="00061F83" w:rsidRDefault="00037ABB" w:rsidP="00037ABB">
            <w:pPr>
              <w:spacing w:before="0"/>
              <w:ind w:left="144" w:right="144"/>
              <w:rPr>
                <w:bCs/>
                <w:color w:val="000000"/>
                <w:szCs w:val="24"/>
                <w:lang w:val="fr-FR"/>
              </w:rPr>
            </w:pPr>
            <w:r w:rsidRPr="00061F83">
              <w:rPr>
                <w:bCs/>
                <w:color w:val="000000"/>
                <w:szCs w:val="24"/>
                <w:lang w:val="fr-FR"/>
              </w:rPr>
              <w:t>Email</w:t>
            </w:r>
            <w:proofErr w:type="gramStart"/>
            <w:r w:rsidRPr="00061F83">
              <w:rPr>
                <w:bCs/>
                <w:color w:val="000000"/>
                <w:szCs w:val="24"/>
                <w:lang w:val="fr-FR"/>
              </w:rPr>
              <w:t xml:space="preserve">: </w:t>
            </w:r>
            <w:r w:rsidR="001616A4" w:rsidRPr="00061F83">
              <w:rPr>
                <w:bCs/>
                <w:color w:val="000000"/>
                <w:szCs w:val="24"/>
                <w:lang w:val="fr-FR"/>
              </w:rPr>
              <w:t xml:space="preserve"> </w:t>
            </w:r>
            <w:r w:rsidR="00B748BA" w:rsidRPr="00061F83">
              <w:rPr>
                <w:rStyle w:val="Hyperlink"/>
                <w:szCs w:val="24"/>
                <w:lang w:val="fr-FR"/>
              </w:rPr>
              <w:t>michael.neale@aces</w:t>
            </w:r>
            <w:proofErr w:type="gramEnd"/>
            <w:r w:rsidR="00B748BA" w:rsidRPr="00061F83">
              <w:rPr>
                <w:rStyle w:val="Hyperlink"/>
                <w:szCs w:val="24"/>
                <w:lang w:val="fr-FR"/>
              </w:rPr>
              <w:t>-inc.com</w:t>
            </w:r>
          </w:p>
        </w:tc>
      </w:tr>
      <w:tr w:rsidR="00FE0EEA" w:rsidRPr="008A5AF1" w14:paraId="41CBE832" w14:textId="77777777" w:rsidTr="00272B66">
        <w:trPr>
          <w:trHeight w:val="541"/>
        </w:trPr>
        <w:tc>
          <w:tcPr>
            <w:tcW w:w="9393" w:type="dxa"/>
            <w:gridSpan w:val="2"/>
            <w:tcBorders>
              <w:left w:val="double" w:sz="6" w:space="0" w:color="auto"/>
              <w:right w:val="double" w:sz="6" w:space="0" w:color="auto"/>
            </w:tcBorders>
          </w:tcPr>
          <w:p w14:paraId="1642EF35" w14:textId="39645B4C" w:rsidR="001616A4" w:rsidRPr="00061F83" w:rsidRDefault="00FE0EEA" w:rsidP="001616A4">
            <w:pPr>
              <w:rPr>
                <w:bCs/>
                <w:szCs w:val="24"/>
              </w:rPr>
            </w:pPr>
            <w:r w:rsidRPr="00061F83">
              <w:rPr>
                <w:b/>
                <w:szCs w:val="24"/>
              </w:rPr>
              <w:t>Purpose/Objective:</w:t>
            </w:r>
            <w:r w:rsidRPr="00061F83">
              <w:rPr>
                <w:bCs/>
                <w:szCs w:val="24"/>
              </w:rPr>
              <w:t xml:space="preserve">  </w:t>
            </w:r>
            <w:r w:rsidR="001616A4" w:rsidRPr="00061F83">
              <w:rPr>
                <w:szCs w:val="24"/>
                <w:lang w:val="en-US"/>
              </w:rPr>
              <w:t xml:space="preserve">The purpose of this contribution is to propose the update of the </w:t>
            </w:r>
            <w:r w:rsidR="001616A4" w:rsidRPr="00061F83">
              <w:rPr>
                <w:szCs w:val="24"/>
              </w:rPr>
              <w:t>PRELIMINARY DRAFT NEW REPORT to a DRAFT NEW REPORT.</w:t>
            </w:r>
            <w:r w:rsidR="008E5CCE" w:rsidRPr="00061F83">
              <w:rPr>
                <w:szCs w:val="24"/>
              </w:rPr>
              <w:t xml:space="preserve">  </w:t>
            </w:r>
            <w:r w:rsidR="001616A4" w:rsidRPr="00061F83">
              <w:rPr>
                <w:szCs w:val="24"/>
              </w:rPr>
              <w:t xml:space="preserve">No changes, other than the status, are proposed to the version that was Annex </w:t>
            </w:r>
            <w:r w:rsidR="00050894" w:rsidRPr="00061F83">
              <w:rPr>
                <w:szCs w:val="24"/>
              </w:rPr>
              <w:t>7</w:t>
            </w:r>
            <w:r w:rsidR="001616A4" w:rsidRPr="00061F83">
              <w:rPr>
                <w:szCs w:val="24"/>
              </w:rPr>
              <w:t xml:space="preserve"> to the Chairman’s Report from the </w:t>
            </w:r>
            <w:r w:rsidR="00050894" w:rsidRPr="00061F83">
              <w:rPr>
                <w:szCs w:val="24"/>
              </w:rPr>
              <w:t>April</w:t>
            </w:r>
            <w:r w:rsidR="001616A4" w:rsidRPr="00061F83">
              <w:rPr>
                <w:szCs w:val="24"/>
              </w:rPr>
              <w:t xml:space="preserve"> 201</w:t>
            </w:r>
            <w:r w:rsidR="00050894" w:rsidRPr="00061F83">
              <w:rPr>
                <w:szCs w:val="24"/>
              </w:rPr>
              <w:t>9</w:t>
            </w:r>
            <w:r w:rsidR="001616A4" w:rsidRPr="00061F83">
              <w:rPr>
                <w:szCs w:val="24"/>
              </w:rPr>
              <w:t xml:space="preserve"> meeting of WP 5B</w:t>
            </w:r>
            <w:r w:rsidR="008E5CCE" w:rsidRPr="00061F83">
              <w:rPr>
                <w:szCs w:val="24"/>
              </w:rPr>
              <w:t xml:space="preserve">.  This pfd mask now exists as an example in Annex 2 to </w:t>
            </w:r>
            <w:r w:rsidR="008E5CCE" w:rsidRPr="00061F83">
              <w:rPr>
                <w:szCs w:val="24"/>
                <w:lang w:val="en-US"/>
              </w:rPr>
              <w:t xml:space="preserve">Resolution </w:t>
            </w:r>
            <w:r w:rsidR="008E5CCE" w:rsidRPr="00061F83">
              <w:rPr>
                <w:b/>
                <w:szCs w:val="24"/>
                <w:lang w:val="en-US"/>
              </w:rPr>
              <w:t>155 (</w:t>
            </w:r>
            <w:r w:rsidR="0021056E" w:rsidRPr="00061F83">
              <w:rPr>
                <w:b/>
                <w:szCs w:val="24"/>
                <w:lang w:val="en-US"/>
              </w:rPr>
              <w:t>Rev.</w:t>
            </w:r>
            <w:r w:rsidR="008E5CCE" w:rsidRPr="00061F83">
              <w:rPr>
                <w:b/>
                <w:szCs w:val="24"/>
                <w:lang w:val="en-US"/>
              </w:rPr>
              <w:t>WRC-19)</w:t>
            </w:r>
            <w:r w:rsidR="008E5CCE" w:rsidRPr="00061F83">
              <w:rPr>
                <w:bCs/>
                <w:szCs w:val="24"/>
                <w:lang w:val="en-US"/>
              </w:rPr>
              <w:t xml:space="preserve"> so the report needs to be </w:t>
            </w:r>
            <w:r w:rsidR="00E165EF" w:rsidRPr="00061F83">
              <w:rPr>
                <w:bCs/>
                <w:szCs w:val="24"/>
                <w:lang w:val="en-US"/>
              </w:rPr>
              <w:t>finalized</w:t>
            </w:r>
            <w:r w:rsidR="008E5CCE" w:rsidRPr="00061F83">
              <w:rPr>
                <w:bCs/>
                <w:szCs w:val="24"/>
                <w:lang w:val="en-US"/>
              </w:rPr>
              <w:t xml:space="preserve"> so the example can become the</w:t>
            </w:r>
            <w:r w:rsidR="00E165EF" w:rsidRPr="00061F83">
              <w:rPr>
                <w:bCs/>
                <w:szCs w:val="24"/>
                <w:lang w:val="en-US"/>
              </w:rPr>
              <w:t xml:space="preserve"> normative requirement in the resolution</w:t>
            </w:r>
            <w:r w:rsidR="001616A4" w:rsidRPr="00061F83">
              <w:rPr>
                <w:bCs/>
                <w:szCs w:val="24"/>
              </w:rPr>
              <w:t>.</w:t>
            </w:r>
          </w:p>
          <w:p w14:paraId="1DC16175" w14:textId="77777777" w:rsidR="00E526AF" w:rsidRDefault="001616A4" w:rsidP="00050894">
            <w:pPr>
              <w:pStyle w:val="enumlev2"/>
              <w:ind w:left="0" w:firstLine="0"/>
              <w:rPr>
                <w:szCs w:val="24"/>
                <w:lang w:val="en-US"/>
              </w:rPr>
            </w:pPr>
            <w:r w:rsidRPr="00061F83">
              <w:rPr>
                <w:szCs w:val="24"/>
                <w:lang w:val="en-US"/>
              </w:rPr>
              <w:t xml:space="preserve">This Report is required to address resolves 14, 15 and 16 in Resolution </w:t>
            </w:r>
            <w:r w:rsidRPr="00061F83">
              <w:rPr>
                <w:b/>
                <w:szCs w:val="24"/>
                <w:lang w:val="en-US"/>
              </w:rPr>
              <w:t>155 (</w:t>
            </w:r>
            <w:r w:rsidR="0021056E" w:rsidRPr="00061F83">
              <w:rPr>
                <w:b/>
                <w:szCs w:val="24"/>
                <w:lang w:val="en-US"/>
              </w:rPr>
              <w:t>Rev.</w:t>
            </w:r>
            <w:r w:rsidRPr="00061F83">
              <w:rPr>
                <w:b/>
                <w:szCs w:val="24"/>
                <w:lang w:val="en-US"/>
              </w:rPr>
              <w:t>WRC-1</w:t>
            </w:r>
            <w:r w:rsidR="007402C3" w:rsidRPr="00061F83">
              <w:rPr>
                <w:b/>
                <w:szCs w:val="24"/>
                <w:lang w:val="en-US"/>
              </w:rPr>
              <w:t>9</w:t>
            </w:r>
            <w:r w:rsidRPr="00061F83">
              <w:rPr>
                <w:b/>
                <w:szCs w:val="24"/>
                <w:lang w:val="en-US"/>
              </w:rPr>
              <w:t>)</w:t>
            </w:r>
            <w:r w:rsidR="00050894" w:rsidRPr="00061F83">
              <w:rPr>
                <w:szCs w:val="24"/>
                <w:lang w:val="en-US"/>
              </w:rPr>
              <w:t xml:space="preserve"> in support of Agenda Item 1.8</w:t>
            </w:r>
            <w:r w:rsidRPr="00061F83">
              <w:rPr>
                <w:szCs w:val="24"/>
                <w:lang w:val="en-US"/>
              </w:rPr>
              <w:t>.</w:t>
            </w:r>
          </w:p>
          <w:p w14:paraId="36ED1F06" w14:textId="5081C723" w:rsidR="00061F83" w:rsidRPr="00061F83" w:rsidRDefault="00061F83" w:rsidP="00050894">
            <w:pPr>
              <w:pStyle w:val="enumlev2"/>
              <w:ind w:left="0" w:firstLine="0"/>
              <w:rPr>
                <w:szCs w:val="24"/>
                <w:lang w:val="en-US"/>
              </w:rPr>
            </w:pPr>
          </w:p>
        </w:tc>
      </w:tr>
      <w:tr w:rsidR="00FE0EEA" w:rsidRPr="008A5AF1" w14:paraId="1DEC0A1C" w14:textId="77777777" w:rsidTr="00050894">
        <w:trPr>
          <w:trHeight w:val="948"/>
        </w:trPr>
        <w:tc>
          <w:tcPr>
            <w:tcW w:w="9393" w:type="dxa"/>
            <w:gridSpan w:val="2"/>
            <w:tcBorders>
              <w:left w:val="double" w:sz="6" w:space="0" w:color="auto"/>
              <w:bottom w:val="single" w:sz="12" w:space="0" w:color="auto"/>
              <w:right w:val="double" w:sz="6" w:space="0" w:color="auto"/>
            </w:tcBorders>
          </w:tcPr>
          <w:p w14:paraId="469796C9" w14:textId="61564915" w:rsidR="00EA363F" w:rsidRPr="00061F83" w:rsidRDefault="00FE0EEA" w:rsidP="00050894">
            <w:pPr>
              <w:pStyle w:val="enumlev2"/>
              <w:ind w:left="0" w:firstLine="0"/>
              <w:rPr>
                <w:szCs w:val="24"/>
                <w:lang w:val="en-US"/>
              </w:rPr>
            </w:pPr>
            <w:r w:rsidRPr="00061F83">
              <w:rPr>
                <w:b/>
                <w:szCs w:val="24"/>
              </w:rPr>
              <w:t>Abstract:</w:t>
            </w:r>
            <w:r w:rsidRPr="00061F83">
              <w:rPr>
                <w:bCs/>
                <w:szCs w:val="24"/>
              </w:rPr>
              <w:t xml:space="preserve">  </w:t>
            </w:r>
            <w:r w:rsidR="00050894" w:rsidRPr="00061F83">
              <w:rPr>
                <w:szCs w:val="24"/>
                <w:lang w:val="en-US"/>
              </w:rPr>
              <w:t xml:space="preserve">This contribution examines the pfd required to protect the FS from emissions from the CNPC link transmitter located on the UA and proposes updating the pfd mask in Annex 2 of Resolution </w:t>
            </w:r>
            <w:r w:rsidR="00050894" w:rsidRPr="00061F83">
              <w:rPr>
                <w:b/>
                <w:szCs w:val="24"/>
                <w:lang w:val="en-US"/>
              </w:rPr>
              <w:t>155 (</w:t>
            </w:r>
            <w:r w:rsidR="00D11AD2" w:rsidRPr="00061F83">
              <w:rPr>
                <w:b/>
                <w:szCs w:val="24"/>
                <w:lang w:val="en-US"/>
              </w:rPr>
              <w:t>Rev.</w:t>
            </w:r>
            <w:r w:rsidR="00050894" w:rsidRPr="00061F83">
              <w:rPr>
                <w:b/>
                <w:szCs w:val="24"/>
                <w:lang w:val="en-US"/>
              </w:rPr>
              <w:t>WRC-1</w:t>
            </w:r>
            <w:r w:rsidR="00980405" w:rsidRPr="00061F83">
              <w:rPr>
                <w:b/>
                <w:szCs w:val="24"/>
                <w:lang w:val="en-US"/>
              </w:rPr>
              <w:t>9</w:t>
            </w:r>
            <w:r w:rsidR="00050894" w:rsidRPr="00061F83">
              <w:rPr>
                <w:b/>
                <w:szCs w:val="24"/>
                <w:lang w:val="en-US"/>
              </w:rPr>
              <w:t xml:space="preserve">) </w:t>
            </w:r>
            <w:r w:rsidR="00050894" w:rsidRPr="00061F83">
              <w:rPr>
                <w:szCs w:val="24"/>
                <w:lang w:val="en-US"/>
              </w:rPr>
              <w:t>in accordance with those studies.</w:t>
            </w:r>
          </w:p>
          <w:p w14:paraId="408087F1" w14:textId="77777777" w:rsidR="00E526AF" w:rsidRPr="00061F83" w:rsidRDefault="00E526AF" w:rsidP="00050894">
            <w:pPr>
              <w:pStyle w:val="enumlev2"/>
              <w:ind w:left="0" w:firstLine="0"/>
              <w:rPr>
                <w:bCs/>
                <w:szCs w:val="24"/>
              </w:rPr>
            </w:pPr>
          </w:p>
        </w:tc>
      </w:tr>
    </w:tbl>
    <w:p w14:paraId="034C9AAF" w14:textId="2B60AB47" w:rsidR="00E34FFC" w:rsidRDefault="0073325C" w:rsidP="0073325C">
      <w:pPr>
        <w:rPr>
          <w:szCs w:val="24"/>
        </w:rPr>
      </w:pPr>
      <w:r>
        <w:rPr>
          <w:szCs w:val="24"/>
        </w:rPr>
        <w:t xml:space="preserve"> </w:t>
      </w:r>
    </w:p>
    <w:p w14:paraId="36979C7C" w14:textId="715B04C8" w:rsidR="00A94643" w:rsidRDefault="00A94643" w:rsidP="0073325C">
      <w:pPr>
        <w:rPr>
          <w:szCs w:val="24"/>
        </w:rPr>
      </w:pPr>
    </w:p>
    <w:p w14:paraId="4BD34E4A" w14:textId="046F3A70" w:rsidR="00A94643" w:rsidRDefault="00A94643" w:rsidP="0073325C">
      <w:pPr>
        <w:rPr>
          <w:szCs w:val="24"/>
        </w:rPr>
      </w:pPr>
    </w:p>
    <w:p w14:paraId="3A218E17" w14:textId="3454D30F" w:rsidR="00A94643" w:rsidRDefault="00A94643" w:rsidP="0073325C">
      <w:pPr>
        <w:rPr>
          <w:szCs w:val="24"/>
        </w:rPr>
      </w:pPr>
    </w:p>
    <w:p w14:paraId="3531C3F6" w14:textId="51378238" w:rsidR="00A94643" w:rsidRDefault="00A94643" w:rsidP="0073325C">
      <w:pPr>
        <w:rPr>
          <w:szCs w:val="24"/>
        </w:rPr>
      </w:pPr>
    </w:p>
    <w:p w14:paraId="598B6D9E" w14:textId="54F926FB" w:rsidR="00A94643" w:rsidRDefault="00A94643" w:rsidP="0073325C">
      <w:pPr>
        <w:rPr>
          <w:szCs w:val="24"/>
        </w:rPr>
      </w:pPr>
    </w:p>
    <w:p w14:paraId="75594A31" w14:textId="7D801FED" w:rsidR="00A94643" w:rsidRDefault="00A94643" w:rsidP="0073325C">
      <w:pPr>
        <w:rPr>
          <w:szCs w:val="24"/>
        </w:rPr>
      </w:pPr>
    </w:p>
    <w:p w14:paraId="044857CE" w14:textId="665D3ACC" w:rsidR="00A94643" w:rsidRDefault="00A94643" w:rsidP="0073325C">
      <w:pPr>
        <w:rPr>
          <w:szCs w:val="24"/>
        </w:rPr>
      </w:pPr>
    </w:p>
    <w:p w14:paraId="21A59075" w14:textId="67A3A501" w:rsidR="00A94643" w:rsidRDefault="00A94643" w:rsidP="0073325C">
      <w:pPr>
        <w:rPr>
          <w:szCs w:val="24"/>
        </w:rPr>
      </w:pPr>
    </w:p>
    <w:p w14:paraId="0BFE02AA" w14:textId="2AB8EB6E" w:rsidR="00A94643" w:rsidRDefault="00A94643"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4643" w:rsidRPr="00020948" w14:paraId="15CD67F9" w14:textId="77777777" w:rsidTr="00322C38">
        <w:trPr>
          <w:cantSplit/>
        </w:trPr>
        <w:tc>
          <w:tcPr>
            <w:tcW w:w="6487" w:type="dxa"/>
            <w:vAlign w:val="center"/>
          </w:tcPr>
          <w:p w14:paraId="437A14A5"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3D76E8C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0" w:name="ditulogo"/>
            <w:bookmarkEnd w:id="0"/>
            <w:r w:rsidRPr="00020948">
              <w:rPr>
                <w:rFonts w:eastAsia="MS Mincho"/>
                <w:b/>
                <w:bCs/>
                <w:noProof/>
                <w:sz w:val="20"/>
                <w:lang w:val="en-US"/>
              </w:rPr>
              <w:drawing>
                <wp:inline distT="0" distB="0" distL="0" distR="0" wp14:anchorId="738DFD86" wp14:editId="2943EC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A94643" w:rsidRPr="00020948" w14:paraId="1CCAE9BE" w14:textId="77777777" w:rsidTr="00322C38">
        <w:trPr>
          <w:cantSplit/>
        </w:trPr>
        <w:tc>
          <w:tcPr>
            <w:tcW w:w="6487" w:type="dxa"/>
            <w:tcBorders>
              <w:bottom w:val="single" w:sz="12" w:space="0" w:color="auto"/>
            </w:tcBorders>
          </w:tcPr>
          <w:p w14:paraId="041A8617"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0896D08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A94643" w:rsidRPr="00020948" w14:paraId="0C2CEE5C" w14:textId="77777777" w:rsidTr="00322C38">
        <w:trPr>
          <w:cantSplit/>
        </w:trPr>
        <w:tc>
          <w:tcPr>
            <w:tcW w:w="6487" w:type="dxa"/>
            <w:tcBorders>
              <w:top w:val="single" w:sz="12" w:space="0" w:color="auto"/>
            </w:tcBorders>
          </w:tcPr>
          <w:p w14:paraId="2F75ECED"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5A0EFDD6"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A94643" w:rsidRPr="00020948" w14:paraId="57B73647" w14:textId="77777777" w:rsidTr="00322C38">
        <w:trPr>
          <w:cantSplit/>
        </w:trPr>
        <w:tc>
          <w:tcPr>
            <w:tcW w:w="6487" w:type="dxa"/>
            <w:vMerge w:val="restart"/>
          </w:tcPr>
          <w:p w14:paraId="32C0FD50" w14:textId="765E0299"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1" w:name="recibido"/>
            <w:bookmarkStart w:id="2" w:name="dnum" w:colFirst="1" w:colLast="1"/>
            <w:bookmarkEnd w:id="1"/>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sidR="0050232A">
              <w:rPr>
                <w:rFonts w:ascii="Verdana" w:eastAsia="MS Mincho" w:hAnsi="Verdana"/>
                <w:sz w:val="20"/>
                <w:lang w:val="en-US"/>
              </w:rPr>
              <w:t>7</w:t>
            </w:r>
          </w:p>
          <w:p w14:paraId="30C2C140" w14:textId="3B3569CB"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3A7C9043"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A94643" w:rsidRPr="00020948" w14:paraId="33C7F62D" w14:textId="77777777" w:rsidTr="00322C38">
        <w:trPr>
          <w:cantSplit/>
          <w:trHeight w:val="210"/>
        </w:trPr>
        <w:tc>
          <w:tcPr>
            <w:tcW w:w="6487" w:type="dxa"/>
            <w:vMerge/>
          </w:tcPr>
          <w:p w14:paraId="2AAA16C3"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3" w:name="ddate" w:colFirst="1" w:colLast="1"/>
            <w:bookmarkEnd w:id="2"/>
          </w:p>
        </w:tc>
        <w:tc>
          <w:tcPr>
            <w:tcW w:w="3402" w:type="dxa"/>
          </w:tcPr>
          <w:p w14:paraId="5A380FEE" w14:textId="6D40BF8F" w:rsidR="00A94643" w:rsidRPr="00020948" w:rsidRDefault="00ED4D1E"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r>
              <w:rPr>
                <w:rFonts w:ascii="Verdana" w:eastAsia="MS Mincho" w:hAnsi="Verdana"/>
                <w:b/>
                <w:sz w:val="20"/>
                <w:lang w:val="en-US" w:eastAsia="zh-CN"/>
              </w:rPr>
              <w:t xml:space="preserve">July </w:t>
            </w:r>
            <w:r w:rsidR="00A94643" w:rsidRPr="00020948">
              <w:rPr>
                <w:rFonts w:ascii="Verdana" w:eastAsia="MS Mincho" w:hAnsi="Verdana"/>
                <w:b/>
                <w:sz w:val="20"/>
                <w:lang w:val="en-US" w:eastAsia="zh-CN"/>
              </w:rPr>
              <w:t>2020</w:t>
            </w:r>
          </w:p>
        </w:tc>
      </w:tr>
      <w:tr w:rsidR="00A94643" w:rsidRPr="00020948" w14:paraId="51478510" w14:textId="77777777" w:rsidTr="00322C38">
        <w:trPr>
          <w:cantSplit/>
        </w:trPr>
        <w:tc>
          <w:tcPr>
            <w:tcW w:w="6487" w:type="dxa"/>
            <w:vMerge/>
          </w:tcPr>
          <w:p w14:paraId="193BF896"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4" w:name="dorlang" w:colFirst="1" w:colLast="1"/>
            <w:bookmarkEnd w:id="3"/>
          </w:p>
        </w:tc>
        <w:tc>
          <w:tcPr>
            <w:tcW w:w="3402" w:type="dxa"/>
          </w:tcPr>
          <w:p w14:paraId="2CBC5CF9"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A94643" w:rsidRPr="00020948" w14:paraId="0C7087B2" w14:textId="77777777" w:rsidTr="00322C38">
        <w:trPr>
          <w:cantSplit/>
        </w:trPr>
        <w:tc>
          <w:tcPr>
            <w:tcW w:w="9889" w:type="dxa"/>
            <w:gridSpan w:val="2"/>
          </w:tcPr>
          <w:p w14:paraId="3FC89107"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5" w:name="dsource" w:colFirst="0" w:colLast="0"/>
            <w:bookmarkEnd w:id="4"/>
            <w:r w:rsidRPr="00020948">
              <w:rPr>
                <w:rFonts w:eastAsia="MS Mincho"/>
                <w:b/>
                <w:sz w:val="28"/>
                <w:lang w:val="en-US"/>
              </w:rPr>
              <w:t>United Sates of America</w:t>
            </w:r>
          </w:p>
        </w:tc>
      </w:tr>
      <w:bookmarkEnd w:id="5"/>
      <w:tr w:rsidR="00A94643" w:rsidRPr="00020948" w14:paraId="67C10948" w14:textId="77777777" w:rsidTr="00322C38">
        <w:trPr>
          <w:cantSplit/>
        </w:trPr>
        <w:tc>
          <w:tcPr>
            <w:tcW w:w="9889" w:type="dxa"/>
            <w:gridSpan w:val="2"/>
          </w:tcPr>
          <w:p w14:paraId="54127C73" w14:textId="75BAE4D0" w:rsidR="00A94643" w:rsidRPr="00020948" w:rsidRDefault="00A94643" w:rsidP="00322C3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sidR="0050232A">
              <w:rPr>
                <w:rFonts w:eastAsia="MS Mincho"/>
                <w:caps/>
                <w:sz w:val="28"/>
                <w:lang w:val="en-US"/>
              </w:rPr>
              <w:t>ELIMINARY DRAFT NEW REPORT</w:t>
            </w:r>
            <w:r w:rsidR="003A7E29">
              <w:rPr>
                <w:rFonts w:eastAsia="MS Mincho"/>
                <w:caps/>
                <w:sz w:val="28"/>
                <w:lang w:val="en-US"/>
              </w:rPr>
              <w:t xml:space="preserve"> </w:t>
            </w:r>
            <w:r w:rsidR="0050232A">
              <w:rPr>
                <w:rFonts w:eastAsia="MS Mincho"/>
                <w:caps/>
                <w:sz w:val="28"/>
                <w:lang w:val="en-US"/>
              </w:rPr>
              <w:t>ITU-R M.[UA_PFD]</w:t>
            </w:r>
          </w:p>
          <w:p w14:paraId="643D17E0" w14:textId="2E1F3E1F" w:rsidR="00A94643" w:rsidRPr="00020948" w:rsidRDefault="0050232A" w:rsidP="00322C38">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sidR="001A2B85">
              <w:rPr>
                <w:rFonts w:eastAsia="MS Mincho"/>
                <w:b/>
                <w:bCs/>
                <w:sz w:val="28"/>
                <w:szCs w:val="22"/>
                <w:lang w:val="en-US"/>
              </w:rPr>
              <w:t>Rev.</w:t>
            </w:r>
            <w:r w:rsidRPr="0050232A">
              <w:rPr>
                <w:rFonts w:eastAsia="MS Mincho"/>
                <w:b/>
                <w:bCs/>
                <w:sz w:val="28"/>
                <w:szCs w:val="22"/>
                <w:lang w:val="en-US"/>
              </w:rPr>
              <w:t>WRC-1</w:t>
            </w:r>
            <w:r w:rsidR="001A2B85">
              <w:rPr>
                <w:rFonts w:eastAsia="MS Mincho"/>
                <w:b/>
                <w:bCs/>
                <w:sz w:val="28"/>
                <w:szCs w:val="22"/>
                <w:lang w:val="en-US"/>
              </w:rPr>
              <w:t>9</w:t>
            </w:r>
            <w:r w:rsidRPr="0050232A">
              <w:rPr>
                <w:rFonts w:eastAsia="MS Mincho"/>
                <w:b/>
                <w:bCs/>
                <w:sz w:val="28"/>
                <w:szCs w:val="22"/>
                <w:lang w:val="en-US"/>
              </w:rPr>
              <w:t>)</w:t>
            </w:r>
          </w:p>
          <w:p w14:paraId="16C9CCE3"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p w14:paraId="56C5D224" w14:textId="64AF6C70"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03EF1E9A" w14:textId="3FF91879" w:rsidR="00EF0CCD" w:rsidRDefault="00EF0CCD" w:rsidP="00EF0CCD">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6" w:author="Author">
              <w:r w:rsidR="00562835">
                <w:rPr>
                  <w:rFonts w:eastAsia="SimSun"/>
                </w:rPr>
                <w:t>E</w:t>
              </w:r>
            </w:ins>
            <w:del w:id="7" w:author="Author">
              <w:r w:rsidDel="00562835">
                <w:rPr>
                  <w:rFonts w:eastAsia="SimSun"/>
                </w:rPr>
                <w:delText>A</w:delText>
              </w:r>
              <w:bookmarkStart w:id="8" w:name="_GoBack"/>
              <w:bookmarkEnd w:id="8"/>
              <w:r w:rsidDel="00562835">
                <w:rPr>
                  <w:rFonts w:eastAsia="SimSun"/>
                </w:rPr>
                <w:delText>n e</w:delText>
              </w:r>
            </w:del>
            <w:r>
              <w:rPr>
                <w:rFonts w:eastAsia="SimSun"/>
              </w:rPr>
              <w:t>xample</w:t>
            </w:r>
            <w:r w:rsidR="001A2B85">
              <w:rPr>
                <w:rFonts w:eastAsia="SimSun"/>
              </w:rPr>
              <w:t>s</w:t>
            </w:r>
            <w:r>
              <w:rPr>
                <w:rFonts w:eastAsia="SimSun"/>
              </w:rPr>
              <w:t xml:space="preserve"> for such hard limit</w:t>
            </w:r>
            <w:r w:rsidR="001A2B85">
              <w:rPr>
                <w:rFonts w:eastAsia="SimSun"/>
              </w:rPr>
              <w:t>s are</w:t>
            </w:r>
            <w:r>
              <w:rPr>
                <w:rFonts w:eastAsia="SimSun"/>
              </w:rPr>
              <w:t xml:space="preserve"> given in Annex 2 to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asks for a review of the pfd limits given in its Annex 2, and that WRC-</w:t>
            </w:r>
            <w:r w:rsidR="001D5D35">
              <w:rPr>
                <w:rFonts w:eastAsia="SimSun"/>
              </w:rPr>
              <w:t>23</w:t>
            </w:r>
            <w:r>
              <w:rPr>
                <w:rFonts w:eastAsia="SimSun"/>
              </w:rPr>
              <w:t xml:space="preserve"> shall review and, if necessary, revise those pfd limits.</w:t>
            </w:r>
          </w:p>
          <w:p w14:paraId="0775A1D0" w14:textId="522CA87B" w:rsidR="00EF0CCD" w:rsidRDefault="00EF0CCD" w:rsidP="00EF0CCD">
            <w:pPr>
              <w:rPr>
                <w:rFonts w:eastAsia="SimSun"/>
              </w:rPr>
            </w:pPr>
            <w:r>
              <w:rPr>
                <w:rFonts w:eastAsia="SimSun"/>
              </w:rPr>
              <w:t xml:space="preserve">In accordance with “invites ITU-R” of Resolution </w:t>
            </w:r>
            <w:r w:rsidRPr="00303806">
              <w:rPr>
                <w:rFonts w:eastAsia="SimSun"/>
                <w:b/>
              </w:rPr>
              <w:t>155 (</w:t>
            </w:r>
            <w:r w:rsidR="001D5D35">
              <w:rPr>
                <w:rFonts w:eastAsia="SimSun"/>
                <w:b/>
              </w:rPr>
              <w:t>Rev.</w:t>
            </w:r>
            <w:r w:rsidRPr="00303806">
              <w:rPr>
                <w:rFonts w:eastAsia="SimSun"/>
                <w:b/>
              </w:rPr>
              <w:t>WRC-1</w:t>
            </w:r>
            <w:r w:rsidR="001D5D35">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sidR="001D5D35">
              <w:rPr>
                <w:rFonts w:eastAsia="SimSun"/>
                <w:b/>
              </w:rPr>
              <w:t>Rev.</w:t>
            </w:r>
            <w:r w:rsidRPr="00C44315">
              <w:rPr>
                <w:rFonts w:eastAsia="SimSun"/>
                <w:b/>
              </w:rPr>
              <w:t>WRC-1</w:t>
            </w:r>
            <w:r w:rsidR="001D5D35">
              <w:rPr>
                <w:rFonts w:eastAsia="SimSun"/>
                <w:b/>
              </w:rPr>
              <w:t>9</w:t>
            </w:r>
            <w:r w:rsidRPr="00C44315">
              <w:rPr>
                <w:rFonts w:eastAsia="SimSun"/>
                <w:b/>
              </w:rPr>
              <w:t>)</w:t>
            </w:r>
            <w:r>
              <w:rPr>
                <w:rFonts w:eastAsia="SimSun"/>
              </w:rPr>
              <w:t>.</w:t>
            </w:r>
          </w:p>
          <w:p w14:paraId="03D5F4B9" w14:textId="6BC56F47"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569E082F" w14:textId="296E2FC6" w:rsidR="00EF0CCD" w:rsidRDefault="00EF0CCD" w:rsidP="00EF0CCD">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07ACD2B0" w14:textId="552B41C8" w:rsidR="00EF0CCD" w:rsidRDefault="001D5D35" w:rsidP="00EF0CCD">
            <w:r>
              <w:t>Since this report had been develop over the last study cycle and was substantially finished early last year t</w:t>
            </w:r>
            <w:r w:rsidR="00EF0CCD">
              <w:t>he USA is proposing to update the status of the Report to a Draft New Report.</w:t>
            </w:r>
          </w:p>
          <w:p w14:paraId="104AF1AE" w14:textId="77777777" w:rsidR="00EF0CCD" w:rsidRPr="00020948" w:rsidRDefault="00EF0CCD"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5DA44B41"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2E7D75B"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rFonts w:eastAsia="MS Mincho"/>
                <w:lang w:val="en-US"/>
              </w:rPr>
            </w:pPr>
          </w:p>
          <w:p w14:paraId="667669AD"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tc>
      </w:tr>
    </w:tbl>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9"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10" w:author="Author">
              <w:r w:rsidRPr="00FA6C0D" w:rsidDel="00816499">
                <w:rPr>
                  <w:rFonts w:ascii="Times New Roman Bold" w:hAnsi="Times New Roman Bold"/>
                  <w:b/>
                  <w:sz w:val="28"/>
                  <w:lang w:eastAsia="zh-CN"/>
                </w:rPr>
                <w:delText>WRC-15</w:delText>
              </w:r>
            </w:del>
            <w:ins w:id="11"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2" w:name="dbreak"/>
      <w:bookmarkEnd w:id="12"/>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pfd</w:t>
      </w:r>
      <w:proofErr w:type="gramEnd"/>
      <w:r w:rsidRPr="00FA6C0D">
        <w:t>:</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8"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9"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0"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1"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3" w:author="Author">
        <w:r w:rsidRPr="00FA6C0D" w:rsidDel="00816499">
          <w:rPr>
            <w:rFonts w:eastAsia="SimSun"/>
            <w:b/>
          </w:rPr>
          <w:delText>WRC-15</w:delText>
        </w:r>
      </w:del>
      <w:ins w:id="14"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5" w:author="Author">
        <w:r w:rsidRPr="00FA6C0D" w:rsidDel="00816499">
          <w:rPr>
            <w:rFonts w:eastAsia="SimSun"/>
            <w:b/>
          </w:rPr>
          <w:delText>WRC-15</w:delText>
        </w:r>
      </w:del>
      <w:ins w:id="16"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w:t>
      </w:r>
      <w:proofErr w:type="gramStart"/>
      <w:r w:rsidRPr="00FA6C0D">
        <w:rPr>
          <w:rFonts w:eastAsia="SimSun"/>
        </w:rPr>
        <w:t>language</w:t>
      </w:r>
      <w:proofErr w:type="gramEnd"/>
      <w:r w:rsidRPr="00FA6C0D">
        <w:rPr>
          <w:rFonts w:eastAsia="SimSun"/>
        </w:rPr>
        <w:t xml:space="preserv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7" w:author="Author">
        <w:r w:rsidRPr="00FA6C0D" w:rsidDel="00816499">
          <w:rPr>
            <w:rFonts w:eastAsia="SimSun"/>
            <w:b/>
          </w:rPr>
          <w:delText>WRC-15</w:delText>
        </w:r>
      </w:del>
      <w:ins w:id="18"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19" w:author="Author">
        <w:r w:rsidRPr="00FA6C0D" w:rsidDel="00816499">
          <w:rPr>
            <w:rFonts w:eastAsia="SimSun"/>
            <w:b/>
          </w:rPr>
          <w:delText>WRC-15</w:delText>
        </w:r>
      </w:del>
      <w:ins w:id="20"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1"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2"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3" w:author="Author">
        <w:r w:rsidRPr="00FA6C0D" w:rsidDel="00816499">
          <w:rPr>
            <w:rFonts w:eastAsia="SimSun"/>
            <w:b/>
            <w:color w:val="000000" w:themeColor="text1"/>
          </w:rPr>
          <w:delText>WRC-15</w:delText>
        </w:r>
      </w:del>
      <w:ins w:id="24"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proofErr w:type="gramStart"/>
      <w:r w:rsidRPr="00FA6C0D">
        <w:rPr>
          <w:rFonts w:eastAsia="SimSun"/>
          <w:color w:val="000000"/>
        </w:rPr>
        <w:t>O</w:t>
      </w:r>
      <w:r w:rsidRPr="00FA6C0D">
        <w:rPr>
          <w:rFonts w:eastAsia="SimSun"/>
          <w:color w:val="000000" w:themeColor="text1"/>
        </w:rPr>
        <w:t>n</w:t>
      </w:r>
      <w:proofErr w:type="gramEnd"/>
      <w:r w:rsidRPr="00FA6C0D">
        <w:rPr>
          <w:rFonts w:eastAsia="SimSun"/>
          <w:color w:val="000000" w:themeColor="text1"/>
        </w:rPr>
        <w:t xml:space="preserve">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5" w:author="Author">
        <w:r w:rsidRPr="00FA6C0D" w:rsidDel="00816499">
          <w:rPr>
            <w:b/>
          </w:rPr>
          <w:delText>WRC-15</w:delText>
        </w:r>
      </w:del>
      <w:ins w:id="26"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2" w:history="1">
        <w:r w:rsidRPr="00FA6C0D">
          <w:rPr>
            <w:lang w:eastAsia="zh-CN"/>
          </w:rPr>
          <w:t>ITU-R F.758</w:t>
        </w:r>
      </w:hyperlink>
      <w:r w:rsidRPr="00FA6C0D">
        <w:rPr>
          <w:lang w:eastAsia="zh-CN"/>
        </w:rPr>
        <w:t xml:space="preserve">. In such a situation, all </w:t>
      </w:r>
      <w:proofErr w:type="gramStart"/>
      <w:r w:rsidRPr="00FA6C0D">
        <w:rPr>
          <w:lang w:eastAsia="zh-CN"/>
        </w:rPr>
        <w:t>Fixed</w:t>
      </w:r>
      <w:proofErr w:type="gramEnd"/>
      <w:r w:rsidRPr="00FA6C0D">
        <w:rPr>
          <w:lang w:eastAsia="zh-CN"/>
        </w:rPr>
        <w:t xml:space="preserve">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7" w:author="Author">
        <w:r w:rsidRPr="00FA6C0D" w:rsidDel="00816499">
          <w:rPr>
            <w:b/>
            <w:lang w:eastAsia="zh-CN"/>
          </w:rPr>
          <w:delText>WRC-15</w:delText>
        </w:r>
      </w:del>
      <w:ins w:id="28"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29" w:author="Author">
        <w:r w:rsidRPr="00FA6C0D" w:rsidDel="00816499">
          <w:rPr>
            <w:b/>
            <w:lang w:eastAsia="zh-CN"/>
          </w:rPr>
          <w:delText>WRC-15</w:delText>
        </w:r>
      </w:del>
      <w:ins w:id="30"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1"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2"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3" w:author="Author"/>
        </w:rPr>
      </w:pPr>
      <w:ins w:id="34"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5" w:author="Author"/>
        </w:rPr>
      </w:pPr>
      <w:ins w:id="36"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7" w:author="Author"/>
        </w:rPr>
      </w:pPr>
      <w:ins w:id="38"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proofErr w:type="gramStart"/>
      <w:r w:rsidRPr="00FA6C0D">
        <w:t>where</w:t>
      </w:r>
      <w:proofErr w:type="gramEnd"/>
      <w:r w:rsidRPr="00FA6C0D">
        <w:t xml:space="preserv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proofErr w:type="gramStart"/>
      <w:r w:rsidRPr="00FA6C0D">
        <w:t>where</w:t>
      </w:r>
      <w:proofErr w:type="gramEnd"/>
      <w:r w:rsidRPr="00FA6C0D">
        <w:t xml:space="preserv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39"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39"/>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r>
      <w:proofErr w:type="gramStart"/>
      <w:r w:rsidRPr="00FA6C0D">
        <w:rPr>
          <w:snapToGrid w:val="0"/>
        </w:rPr>
        <w:t>where</w:t>
      </w:r>
      <w:proofErr w:type="gramEnd"/>
      <w:r w:rsidRPr="00FA6C0D">
        <w:rPr>
          <w:snapToGrid w:val="0"/>
        </w:rPr>
        <w:t xml:space="preserv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40"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1" w:author="Author">
        <w:r w:rsidRPr="00FA6C0D" w:rsidDel="00816499">
          <w:rPr>
            <w:b/>
            <w:lang w:eastAsia="zh-CN"/>
          </w:rPr>
          <w:delText>WRC-15</w:delText>
        </w:r>
      </w:del>
      <w:ins w:id="42"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 xml:space="preserve">b = </w:t>
      </w:r>
      <w:proofErr w:type="gramStart"/>
      <w:r w:rsidRPr="00FA6C0D">
        <w:t>a(</w:t>
      </w:r>
      <w:proofErr w:type="gramEnd"/>
      <w:r w:rsidRPr="00FA6C0D">
        <w:t>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ECEF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w:t>
      </w:r>
      <w:proofErr w:type="spellStart"/>
      <w:r w:rsidRPr="00FA6C0D">
        <w:t>kt</w:t>
      </w:r>
      <w:proofErr w:type="spellEnd"/>
      <w:r w:rsidRPr="00FA6C0D">
        <w:t xml:space="preserve">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with</w:t>
      </w:r>
      <w:proofErr w:type="gramEnd"/>
      <w:r w:rsidRPr="00FA6C0D">
        <w:t>:</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proofErr w:type="gramStart"/>
      <w:r w:rsidRPr="00FA6C0D">
        <w:rPr>
          <w:i/>
          <w:iCs/>
        </w:rPr>
        <w:t>f</w:t>
      </w:r>
      <w:proofErr w:type="gramEnd"/>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r>
      <w:proofErr w:type="gramStart"/>
      <w:r w:rsidRPr="00FA6C0D">
        <w:t>as</w:t>
      </w:r>
      <w:proofErr w:type="gramEnd"/>
      <w:r w:rsidRPr="00FA6C0D">
        <w:t xml:space="preserve">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r>
      <w:proofErr w:type="gramStart"/>
      <w:r w:rsidRPr="00FA6C0D">
        <w:t>as</w:t>
      </w:r>
      <w:proofErr w:type="gramEnd"/>
      <w:r w:rsidRPr="00FA6C0D">
        <w:t xml:space="preserve">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r>
      <w:proofErr w:type="gramStart"/>
      <w:r w:rsidRPr="00FA6C0D">
        <w:t>is</w:t>
      </w:r>
      <w:proofErr w:type="gramEnd"/>
      <w:r w:rsidRPr="00FA6C0D">
        <w:t xml:space="preserve">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r>
      <w:proofErr w:type="gramStart"/>
      <w:r w:rsidRPr="00FA6C0D">
        <w:t>as</w:t>
      </w:r>
      <w:proofErr w:type="gramEnd"/>
      <w:r w:rsidRPr="00FA6C0D">
        <w:t xml:space="preserve">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w:t>
      </w:r>
      <w:proofErr w:type="gramStart"/>
      <w:r w:rsidRPr="00FA6C0D">
        <w:t xml:space="preserve">an </w:t>
      </w:r>
      <w:r w:rsidRPr="00FA6C0D">
        <w:rPr>
          <w:i/>
        </w:rPr>
        <w:t>I</w:t>
      </w:r>
      <w:proofErr w:type="gramEnd"/>
      <w:r w:rsidRPr="00FA6C0D">
        <w:rPr>
          <w:i/>
        </w:rPr>
        <w:t>/N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w:t>
      </w:r>
      <w:proofErr w:type="gramStart"/>
      <w:r w:rsidRPr="00FA6C0D">
        <w:t xml:space="preserve">an </w:t>
      </w:r>
      <w:r w:rsidRPr="00FA6C0D">
        <w:rPr>
          <w:i/>
        </w:rPr>
        <w:t>I</w:t>
      </w:r>
      <w:proofErr w:type="gramEnd"/>
      <w:r w:rsidRPr="00FA6C0D">
        <w:rPr>
          <w:i/>
        </w:rPr>
        <w:t>/N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w:t>
      </w:r>
      <w:proofErr w:type="gramStart"/>
      <w:r w:rsidRPr="00FA6C0D">
        <w:t xml:space="preserve">the </w:t>
      </w:r>
      <w:r w:rsidRPr="00FA6C0D">
        <w:rPr>
          <w:i/>
          <w:iCs/>
        </w:rPr>
        <w:t>I</w:t>
      </w:r>
      <w:proofErr w:type="gramEnd"/>
      <w:r w:rsidRPr="00FA6C0D">
        <w:rPr>
          <w:i/>
          <w:iCs/>
        </w:rPr>
        <w:t>/N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CCDF of </w:t>
      </w:r>
      <w:proofErr w:type="gramStart"/>
      <w:r w:rsidRPr="00FA6C0D">
        <w:t>the I</w:t>
      </w:r>
      <w:proofErr w:type="gramEnd"/>
      <w:r w:rsidRPr="00FA6C0D">
        <w:t>/N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5"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6">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or</w:t>
      </w:r>
      <w:proofErr w:type="gramEnd"/>
      <w:r w:rsidRPr="00FA6C0D">
        <w:t xml:space="preserve">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7">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1"/>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5"/>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2C21F" w14:textId="77777777" w:rsidR="004827D3" w:rsidRDefault="004827D3">
      <w:r>
        <w:separator/>
      </w:r>
    </w:p>
  </w:endnote>
  <w:endnote w:type="continuationSeparator" w:id="0">
    <w:p w14:paraId="111741D9" w14:textId="77777777" w:rsidR="004827D3" w:rsidRDefault="0048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altName w:val="Times New Roman"/>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5DFDF" w14:textId="77777777" w:rsidR="004827D3" w:rsidRDefault="004827D3">
      <w:r>
        <w:t>____________________</w:t>
      </w:r>
    </w:p>
  </w:footnote>
  <w:footnote w:type="continuationSeparator" w:id="0">
    <w:p w14:paraId="4C950FC6" w14:textId="77777777" w:rsidR="004827D3" w:rsidRDefault="0048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07C67" w14:textId="77777777" w:rsidR="00E94F14" w:rsidRPr="0012658E" w:rsidRDefault="00E94F14">
    <w:pPr>
      <w:pStyle w:val="Header"/>
      <w:rPr>
        <w:lang w:val="pt-PT"/>
      </w:rPr>
    </w:pPr>
    <w:r>
      <w:rPr>
        <w:lang w:val="pt-PT"/>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61F83"/>
    <w:rsid w:val="00074F49"/>
    <w:rsid w:val="000B1040"/>
    <w:rsid w:val="000C3C3C"/>
    <w:rsid w:val="000D24F6"/>
    <w:rsid w:val="000F5349"/>
    <w:rsid w:val="00103467"/>
    <w:rsid w:val="00115AB5"/>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6EE2"/>
    <w:rsid w:val="00412607"/>
    <w:rsid w:val="004126E3"/>
    <w:rsid w:val="00424E04"/>
    <w:rsid w:val="004356FA"/>
    <w:rsid w:val="00435B13"/>
    <w:rsid w:val="00441294"/>
    <w:rsid w:val="004556C6"/>
    <w:rsid w:val="00461607"/>
    <w:rsid w:val="0047247F"/>
    <w:rsid w:val="004758EF"/>
    <w:rsid w:val="004827D3"/>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7E9C"/>
    <w:rsid w:val="007B15D2"/>
    <w:rsid w:val="007B3FE2"/>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746E"/>
    <w:rsid w:val="009C187E"/>
    <w:rsid w:val="009C6126"/>
    <w:rsid w:val="009D18DA"/>
    <w:rsid w:val="009E2C93"/>
    <w:rsid w:val="009E2DE4"/>
    <w:rsid w:val="009E3088"/>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C688C"/>
    <w:rsid w:val="00BE4F28"/>
    <w:rsid w:val="00BF0224"/>
    <w:rsid w:val="00BF4F6D"/>
    <w:rsid w:val="00C07273"/>
    <w:rsid w:val="00C23AB8"/>
    <w:rsid w:val="00C33A8B"/>
    <w:rsid w:val="00C42293"/>
    <w:rsid w:val="00C74E3E"/>
    <w:rsid w:val="00CD7BFA"/>
    <w:rsid w:val="00CF47CE"/>
    <w:rsid w:val="00CF68A3"/>
    <w:rsid w:val="00CF78CB"/>
    <w:rsid w:val="00D05A1E"/>
    <w:rsid w:val="00D11AD2"/>
    <w:rsid w:val="00D1260D"/>
    <w:rsid w:val="00D16600"/>
    <w:rsid w:val="00D2324C"/>
    <w:rsid w:val="00D52A2C"/>
    <w:rsid w:val="00D56F9C"/>
    <w:rsid w:val="00D638F9"/>
    <w:rsid w:val="00D6573F"/>
    <w:rsid w:val="00D67554"/>
    <w:rsid w:val="00D71648"/>
    <w:rsid w:val="00D742F3"/>
    <w:rsid w:val="00D80403"/>
    <w:rsid w:val="00DA122B"/>
    <w:rsid w:val="00DA44BA"/>
    <w:rsid w:val="00DB4701"/>
    <w:rsid w:val="00DC1AD5"/>
    <w:rsid w:val="00DE0AFE"/>
    <w:rsid w:val="00DE5034"/>
    <w:rsid w:val="00DF3E2B"/>
    <w:rsid w:val="00DF6A76"/>
    <w:rsid w:val="00E00E7F"/>
    <w:rsid w:val="00E14A05"/>
    <w:rsid w:val="00E165EF"/>
    <w:rsid w:val="00E24D98"/>
    <w:rsid w:val="00E25712"/>
    <w:rsid w:val="00E315DA"/>
    <w:rsid w:val="00E34FFC"/>
    <w:rsid w:val="00E47C19"/>
    <w:rsid w:val="00E5054A"/>
    <w:rsid w:val="00E50912"/>
    <w:rsid w:val="00E526AF"/>
    <w:rsid w:val="00E622E1"/>
    <w:rsid w:val="00E62779"/>
    <w:rsid w:val="00E70D54"/>
    <w:rsid w:val="00E818F3"/>
    <w:rsid w:val="00E81B8A"/>
    <w:rsid w:val="00E8563A"/>
    <w:rsid w:val="00E94F14"/>
    <w:rsid w:val="00EA363F"/>
    <w:rsid w:val="00EB7F8B"/>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E0EEA"/>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643/en"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hyperlink" Target="https://www.itu.int/rec/R-REC-F.1245/en"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www.itu.int/rec/R-REC-F.1108/en"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www.itu.int/rec/R-REC-F.1245/en" TargetMode="External"/><Relationship Id="rId43" Type="http://schemas.openxmlformats.org/officeDocument/2006/relationships/image" Target="media/image31.png"/><Relationship Id="rId8" Type="http://schemas.openxmlformats.org/officeDocument/2006/relationships/hyperlink" Target="https://www.itu.int/rec/R-REC-F.758/en" TargetMode="External"/><Relationship Id="rId3" Type="http://schemas.openxmlformats.org/officeDocument/2006/relationships/settings" Target="settings.xml"/><Relationship Id="rId12" Type="http://schemas.openxmlformats.org/officeDocument/2006/relationships/hyperlink" Target="https://www.itu.int/rec/R-REC-F.758/en"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4198</Words>
  <Characters>23934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28076</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2020-05-15T21:12:00Z</dcterms:created>
  <dcterms:modified xsi:type="dcterms:W3CDTF">2020-05-15T21:12:00Z</dcterms:modified>
</cp:coreProperties>
</file>