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FE0EEA" w:rsidRPr="008A5AF1" w14:paraId="166E9B2C" w14:textId="77777777" w:rsidTr="00272B6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BD4AF28" w14:textId="77777777" w:rsidR="00FE0EEA" w:rsidRPr="006F661E" w:rsidRDefault="00FE0EEA" w:rsidP="00FF4345">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79503E2F" w14:textId="77777777" w:rsidR="00FE0EEA" w:rsidRPr="006F661E" w:rsidRDefault="00FE0EEA" w:rsidP="00FF4345">
            <w:pPr>
              <w:pStyle w:val="TabletitleBR"/>
              <w:rPr>
                <w:spacing w:val="-3"/>
                <w:szCs w:val="24"/>
              </w:rPr>
            </w:pPr>
            <w:r w:rsidRPr="006F661E">
              <w:rPr>
                <w:spacing w:val="-3"/>
                <w:szCs w:val="24"/>
              </w:rPr>
              <w:t>Fact Sheet</w:t>
            </w:r>
          </w:p>
        </w:tc>
      </w:tr>
      <w:tr w:rsidR="00FE0EEA" w:rsidRPr="008A5AF1" w14:paraId="5AFA4EA4" w14:textId="77777777" w:rsidTr="00272B66">
        <w:trPr>
          <w:trHeight w:val="348"/>
        </w:trPr>
        <w:tc>
          <w:tcPr>
            <w:tcW w:w="3984" w:type="dxa"/>
            <w:tcBorders>
              <w:left w:val="double" w:sz="6" w:space="0" w:color="auto"/>
            </w:tcBorders>
          </w:tcPr>
          <w:p w14:paraId="2C439178" w14:textId="77777777" w:rsidR="00FE0EEA" w:rsidRPr="006F661E" w:rsidRDefault="00FE0EEA" w:rsidP="00037ABB">
            <w:pPr>
              <w:spacing w:after="120"/>
              <w:ind w:left="900" w:right="144" w:hanging="756"/>
              <w:rPr>
                <w:szCs w:val="24"/>
              </w:rPr>
            </w:pPr>
            <w:r w:rsidRPr="006F661E">
              <w:rPr>
                <w:b/>
                <w:szCs w:val="24"/>
              </w:rPr>
              <w:t>Working Party:</w:t>
            </w:r>
            <w:r w:rsidR="004D45FD">
              <w:rPr>
                <w:szCs w:val="24"/>
              </w:rPr>
              <w:t xml:space="preserve">  ITU-R WP 5</w:t>
            </w:r>
            <w:r w:rsidR="00037ABB">
              <w:rPr>
                <w:szCs w:val="24"/>
              </w:rPr>
              <w:t>B</w:t>
            </w:r>
          </w:p>
        </w:tc>
        <w:tc>
          <w:tcPr>
            <w:tcW w:w="5409" w:type="dxa"/>
            <w:tcBorders>
              <w:right w:val="double" w:sz="6" w:space="0" w:color="auto"/>
            </w:tcBorders>
          </w:tcPr>
          <w:p w14:paraId="3730820F" w14:textId="459814AF" w:rsidR="007A535E" w:rsidRPr="006F661E" w:rsidRDefault="00FE0EEA" w:rsidP="007A535E">
            <w:pPr>
              <w:spacing w:after="120"/>
              <w:ind w:left="144" w:right="144"/>
              <w:rPr>
                <w:szCs w:val="24"/>
              </w:rPr>
            </w:pPr>
            <w:r w:rsidRPr="006F661E">
              <w:rPr>
                <w:b/>
                <w:szCs w:val="24"/>
              </w:rPr>
              <w:t>Document No:</w:t>
            </w:r>
            <w:r w:rsidR="00A9347D">
              <w:rPr>
                <w:szCs w:val="24"/>
              </w:rPr>
              <w:t xml:space="preserve">  USWP5</w:t>
            </w:r>
            <w:r w:rsidR="00037ABB">
              <w:rPr>
                <w:szCs w:val="24"/>
              </w:rPr>
              <w:t>B</w:t>
            </w:r>
            <w:r w:rsidR="007A535E">
              <w:rPr>
                <w:szCs w:val="24"/>
              </w:rPr>
              <w:t>24-20</w:t>
            </w:r>
          </w:p>
        </w:tc>
      </w:tr>
      <w:tr w:rsidR="00FE0EEA" w:rsidRPr="008A5AF1" w14:paraId="7FA53F78" w14:textId="77777777" w:rsidTr="00272B66">
        <w:trPr>
          <w:trHeight w:val="378"/>
        </w:trPr>
        <w:tc>
          <w:tcPr>
            <w:tcW w:w="3984" w:type="dxa"/>
            <w:tcBorders>
              <w:left w:val="double" w:sz="6" w:space="0" w:color="auto"/>
            </w:tcBorders>
          </w:tcPr>
          <w:p w14:paraId="4FA7D792" w14:textId="77777777" w:rsidR="00FE0EEA" w:rsidRPr="0014430B" w:rsidRDefault="00FE0EEA" w:rsidP="00FF4345">
            <w:pPr>
              <w:spacing w:before="0"/>
              <w:ind w:left="144" w:right="144"/>
              <w:rPr>
                <w:szCs w:val="24"/>
                <w:lang w:val="pt-BR"/>
              </w:rPr>
            </w:pPr>
            <w:r w:rsidRPr="006F661E">
              <w:rPr>
                <w:b/>
                <w:szCs w:val="24"/>
                <w:lang w:val="pt-BR"/>
              </w:rPr>
              <w:t>Ref:</w:t>
            </w:r>
            <w:r w:rsidR="004D45FD">
              <w:rPr>
                <w:szCs w:val="24"/>
                <w:lang w:val="pt-BR"/>
              </w:rPr>
              <w:tab/>
            </w:r>
            <w:r w:rsidR="00A9347D">
              <w:rPr>
                <w:szCs w:val="24"/>
                <w:lang w:val="pt-BR"/>
              </w:rPr>
              <w:t xml:space="preserve">ITU-R </w:t>
            </w:r>
            <w:r w:rsidR="0014430B" w:rsidRPr="0014430B">
              <w:rPr>
                <w:szCs w:val="24"/>
                <w:lang w:val="pt-BR"/>
              </w:rPr>
              <w:t xml:space="preserve">5B/712-E Annex </w:t>
            </w:r>
            <w:r w:rsidR="00CA67EB">
              <w:rPr>
                <w:szCs w:val="24"/>
                <w:lang w:val="pt-BR"/>
              </w:rPr>
              <w:t>5</w:t>
            </w:r>
          </w:p>
        </w:tc>
        <w:tc>
          <w:tcPr>
            <w:tcW w:w="5409" w:type="dxa"/>
            <w:tcBorders>
              <w:right w:val="double" w:sz="6" w:space="0" w:color="auto"/>
            </w:tcBorders>
          </w:tcPr>
          <w:p w14:paraId="7505EEC0" w14:textId="060D6E97" w:rsidR="00FE0EEA" w:rsidRPr="006F661E" w:rsidRDefault="00FE0EEA" w:rsidP="00412466">
            <w:pPr>
              <w:tabs>
                <w:tab w:val="left" w:pos="162"/>
              </w:tabs>
              <w:spacing w:before="0"/>
              <w:ind w:left="612" w:right="144" w:hanging="468"/>
              <w:rPr>
                <w:szCs w:val="24"/>
              </w:rPr>
            </w:pPr>
            <w:r w:rsidRPr="006F661E">
              <w:rPr>
                <w:b/>
                <w:szCs w:val="24"/>
              </w:rPr>
              <w:t>Date:</w:t>
            </w:r>
            <w:r w:rsidR="00A703EC">
              <w:rPr>
                <w:szCs w:val="24"/>
              </w:rPr>
              <w:t xml:space="preserve">  </w:t>
            </w:r>
            <w:r w:rsidR="00412466">
              <w:rPr>
                <w:szCs w:val="24"/>
              </w:rPr>
              <w:t>Ma</w:t>
            </w:r>
            <w:r w:rsidR="00776E7B">
              <w:rPr>
                <w:szCs w:val="24"/>
              </w:rPr>
              <w:t>y 7th</w:t>
            </w:r>
            <w:r w:rsidR="00412466">
              <w:rPr>
                <w:szCs w:val="24"/>
              </w:rPr>
              <w:t xml:space="preserve">, </w:t>
            </w:r>
            <w:r w:rsidR="00A703EC">
              <w:rPr>
                <w:szCs w:val="24"/>
              </w:rPr>
              <w:t>2020</w:t>
            </w:r>
          </w:p>
        </w:tc>
      </w:tr>
      <w:tr w:rsidR="00FE0EEA" w:rsidRPr="008A5AF1" w14:paraId="49D2F421" w14:textId="77777777" w:rsidTr="00272B66">
        <w:trPr>
          <w:trHeight w:val="459"/>
        </w:trPr>
        <w:tc>
          <w:tcPr>
            <w:tcW w:w="9393" w:type="dxa"/>
            <w:gridSpan w:val="2"/>
            <w:tcBorders>
              <w:left w:val="double" w:sz="6" w:space="0" w:color="auto"/>
              <w:right w:val="double" w:sz="6" w:space="0" w:color="auto"/>
            </w:tcBorders>
          </w:tcPr>
          <w:p w14:paraId="0180EB63" w14:textId="77777777" w:rsidR="00FE0EEA" w:rsidRPr="00650159" w:rsidRDefault="00FE0EEA" w:rsidP="002724E9">
            <w:pPr>
              <w:pStyle w:val="BodyTextIndent"/>
              <w:spacing w:before="0"/>
              <w:ind w:left="187"/>
              <w:rPr>
                <w:rFonts w:ascii="Times New Roman" w:hAnsi="Times New Roman"/>
                <w:b/>
                <w:szCs w:val="24"/>
                <w:lang w:val="en-US"/>
              </w:rPr>
            </w:pPr>
            <w:r w:rsidRPr="00650159">
              <w:rPr>
                <w:rFonts w:ascii="Times New Roman" w:hAnsi="Times New Roman"/>
                <w:b/>
                <w:bCs/>
                <w:szCs w:val="24"/>
              </w:rPr>
              <w:t>Document Title:</w:t>
            </w:r>
            <w:r w:rsidR="0059695B" w:rsidRPr="00650159">
              <w:rPr>
                <w:rFonts w:ascii="Times New Roman" w:hAnsi="Times New Roman"/>
                <w:bCs/>
                <w:szCs w:val="24"/>
              </w:rPr>
              <w:t xml:space="preserve">  </w:t>
            </w:r>
            <w:r w:rsidR="00CA67EB" w:rsidRPr="00650159">
              <w:rPr>
                <w:rFonts w:ascii="Times New Roman" w:hAnsi="Times New Roman"/>
                <w:bCs/>
                <w:szCs w:val="24"/>
              </w:rPr>
              <w:t>WORKING DOCUMENT TOWARDS A PRELIMINARY DRAFT NEW REPORT/RECOMMENDATION ITU-R M.[UAS CNPC_CHAR]</w:t>
            </w:r>
            <w:r w:rsidR="002724E9" w:rsidRPr="00650159">
              <w:rPr>
                <w:rFonts w:ascii="Times New Roman" w:hAnsi="Times New Roman"/>
                <w:bCs/>
                <w:szCs w:val="24"/>
              </w:rPr>
              <w:t xml:space="preserve"> - </w:t>
            </w:r>
            <w:r w:rsidR="00CA67EB" w:rsidRPr="00650159">
              <w:rPr>
                <w:rFonts w:ascii="Times New Roman" w:hAnsi="Times New Roman"/>
                <w:b/>
                <w:szCs w:val="24"/>
              </w:rPr>
              <w:t>Characteristics of unmanned aircraft system control and non-payload Earth stations for use with space stations operating in the Fixed Satellite Service</w:t>
            </w:r>
          </w:p>
        </w:tc>
      </w:tr>
      <w:tr w:rsidR="00FE0EEA" w:rsidRPr="00490665" w14:paraId="3BB05710" w14:textId="77777777" w:rsidTr="00272B66">
        <w:trPr>
          <w:trHeight w:val="1960"/>
        </w:trPr>
        <w:tc>
          <w:tcPr>
            <w:tcW w:w="3984" w:type="dxa"/>
            <w:tcBorders>
              <w:left w:val="double" w:sz="6" w:space="0" w:color="auto"/>
            </w:tcBorders>
          </w:tcPr>
          <w:p w14:paraId="3CEC748D" w14:textId="77777777" w:rsidR="00FE0EEA" w:rsidRPr="00650159" w:rsidRDefault="00FE0EEA" w:rsidP="00FF4345">
            <w:pPr>
              <w:ind w:left="144" w:right="144"/>
              <w:rPr>
                <w:b/>
                <w:szCs w:val="24"/>
              </w:rPr>
            </w:pPr>
            <w:r w:rsidRPr="00650159">
              <w:rPr>
                <w:b/>
                <w:szCs w:val="24"/>
              </w:rPr>
              <w:t>Author(s)/Contributors(s):</w:t>
            </w:r>
          </w:p>
          <w:p w14:paraId="56400D01" w14:textId="77777777" w:rsidR="00FE0EEA" w:rsidRPr="00650159" w:rsidRDefault="00FE0EEA" w:rsidP="00FF4345">
            <w:pPr>
              <w:spacing w:before="0"/>
              <w:ind w:left="144" w:right="144"/>
              <w:rPr>
                <w:bCs/>
                <w:iCs/>
                <w:szCs w:val="24"/>
                <w:lang w:val="en-US"/>
              </w:rPr>
            </w:pPr>
          </w:p>
          <w:p w14:paraId="723FB9A6" w14:textId="77777777" w:rsidR="00DF3E2B" w:rsidRPr="00650159" w:rsidRDefault="00037ABB" w:rsidP="00DF3E2B">
            <w:pPr>
              <w:overflowPunct/>
              <w:autoSpaceDE/>
              <w:autoSpaceDN/>
              <w:adjustRightInd/>
              <w:spacing w:before="0"/>
              <w:ind w:left="144" w:right="144"/>
              <w:textAlignment w:val="auto"/>
              <w:rPr>
                <w:rFonts w:eastAsia="Calibri"/>
                <w:bCs/>
                <w:iCs/>
                <w:szCs w:val="24"/>
                <w:lang w:val="en-US"/>
              </w:rPr>
            </w:pPr>
            <w:r w:rsidRPr="00650159">
              <w:rPr>
                <w:bCs/>
                <w:iCs/>
                <w:szCs w:val="24"/>
                <w:lang w:val="en-US"/>
              </w:rPr>
              <w:t>Name</w:t>
            </w:r>
            <w:r w:rsidR="00DF3E2B" w:rsidRPr="00650159">
              <w:rPr>
                <w:bCs/>
                <w:iCs/>
                <w:szCs w:val="24"/>
                <w:lang w:val="en-US"/>
              </w:rPr>
              <w:t>:</w:t>
            </w:r>
            <w:r w:rsidRPr="00650159">
              <w:rPr>
                <w:bCs/>
                <w:iCs/>
                <w:szCs w:val="24"/>
                <w:lang w:val="en-US"/>
              </w:rPr>
              <w:t xml:space="preserve"> </w:t>
            </w:r>
            <w:r w:rsidR="001616A4" w:rsidRPr="00650159">
              <w:rPr>
                <w:bCs/>
                <w:iCs/>
                <w:szCs w:val="24"/>
                <w:lang w:val="en-US"/>
              </w:rPr>
              <w:t xml:space="preserve"> </w:t>
            </w:r>
            <w:r w:rsidR="00DF3E2B" w:rsidRPr="00650159">
              <w:rPr>
                <w:rFonts w:eastAsia="Calibri"/>
                <w:bCs/>
                <w:iCs/>
                <w:szCs w:val="24"/>
                <w:lang w:val="en-US"/>
              </w:rPr>
              <w:t>Don Nellis</w:t>
            </w:r>
          </w:p>
          <w:p w14:paraId="11C210CA" w14:textId="77777777" w:rsidR="00FE0EEA" w:rsidRPr="00650159" w:rsidRDefault="00037ABB" w:rsidP="00FF4345">
            <w:pPr>
              <w:spacing w:before="0"/>
              <w:ind w:left="144" w:right="144"/>
              <w:rPr>
                <w:bCs/>
                <w:iCs/>
                <w:szCs w:val="24"/>
                <w:lang w:val="en-US"/>
              </w:rPr>
            </w:pPr>
            <w:r w:rsidRPr="00650159">
              <w:rPr>
                <w:bCs/>
                <w:iCs/>
                <w:szCs w:val="24"/>
                <w:lang w:val="en-US"/>
              </w:rPr>
              <w:t>Org</w:t>
            </w:r>
            <w:r w:rsidR="00DF3E2B" w:rsidRPr="00650159">
              <w:rPr>
                <w:bCs/>
                <w:iCs/>
                <w:szCs w:val="24"/>
                <w:lang w:val="en-US"/>
              </w:rPr>
              <w:t>:</w:t>
            </w:r>
            <w:r w:rsidRPr="00650159">
              <w:rPr>
                <w:bCs/>
                <w:iCs/>
                <w:szCs w:val="24"/>
                <w:lang w:val="en-US"/>
              </w:rPr>
              <w:t xml:space="preserve"> </w:t>
            </w:r>
            <w:r w:rsidR="001616A4" w:rsidRPr="00650159">
              <w:rPr>
                <w:bCs/>
                <w:iCs/>
                <w:szCs w:val="24"/>
                <w:lang w:val="en-US"/>
              </w:rPr>
              <w:t xml:space="preserve"> </w:t>
            </w:r>
            <w:r w:rsidR="00DF3E2B" w:rsidRPr="00650159">
              <w:rPr>
                <w:rFonts w:eastAsia="Calibri"/>
                <w:bCs/>
                <w:iCs/>
                <w:szCs w:val="24"/>
                <w:lang w:val="en-US"/>
              </w:rPr>
              <w:t>Federal Aviation Administration</w:t>
            </w:r>
          </w:p>
          <w:p w14:paraId="5D0AD60B" w14:textId="77777777" w:rsidR="00037ABB" w:rsidRPr="00650159" w:rsidRDefault="00037ABB" w:rsidP="00FF4345">
            <w:pPr>
              <w:spacing w:before="0"/>
              <w:ind w:left="144" w:right="144"/>
              <w:rPr>
                <w:bCs/>
                <w:iCs/>
                <w:szCs w:val="24"/>
                <w:lang w:val="en-US"/>
              </w:rPr>
            </w:pPr>
          </w:p>
          <w:p w14:paraId="03C25AD6" w14:textId="77777777" w:rsidR="00037ABB" w:rsidRPr="00650159" w:rsidRDefault="00037ABB" w:rsidP="00FF4345">
            <w:pPr>
              <w:spacing w:before="0"/>
              <w:ind w:left="144" w:right="144"/>
              <w:rPr>
                <w:bCs/>
                <w:iCs/>
                <w:szCs w:val="24"/>
                <w:lang w:val="en-US"/>
              </w:rPr>
            </w:pPr>
            <w:r w:rsidRPr="00650159">
              <w:rPr>
                <w:bCs/>
                <w:iCs/>
                <w:szCs w:val="24"/>
                <w:lang w:val="en-US"/>
              </w:rPr>
              <w:t>Name</w:t>
            </w:r>
            <w:r w:rsidR="00DF3E2B" w:rsidRPr="00650159">
              <w:rPr>
                <w:bCs/>
                <w:iCs/>
                <w:szCs w:val="24"/>
                <w:lang w:val="en-US"/>
              </w:rPr>
              <w:t xml:space="preserve">: </w:t>
            </w:r>
            <w:r w:rsidR="001616A4" w:rsidRPr="00650159">
              <w:rPr>
                <w:bCs/>
                <w:iCs/>
                <w:szCs w:val="24"/>
                <w:lang w:val="en-US"/>
              </w:rPr>
              <w:t xml:space="preserve"> </w:t>
            </w:r>
            <w:r w:rsidR="00DF3E2B" w:rsidRPr="00650159">
              <w:rPr>
                <w:bCs/>
                <w:iCs/>
                <w:szCs w:val="24"/>
                <w:lang w:val="en-US"/>
              </w:rPr>
              <w:t>Michael Neale</w:t>
            </w:r>
          </w:p>
          <w:p w14:paraId="52237A5D" w14:textId="77777777" w:rsidR="00037ABB" w:rsidRPr="00650159" w:rsidRDefault="00037ABB" w:rsidP="00DF3E2B">
            <w:pPr>
              <w:spacing w:before="0"/>
              <w:ind w:left="122" w:right="144"/>
              <w:rPr>
                <w:szCs w:val="24"/>
              </w:rPr>
            </w:pPr>
            <w:r w:rsidRPr="00650159">
              <w:rPr>
                <w:bCs/>
                <w:iCs/>
                <w:szCs w:val="24"/>
                <w:lang w:val="en-US"/>
              </w:rPr>
              <w:t>Org</w:t>
            </w:r>
            <w:r w:rsidR="00DF3E2B" w:rsidRPr="00650159">
              <w:rPr>
                <w:bCs/>
                <w:iCs/>
                <w:szCs w:val="24"/>
                <w:lang w:val="en-US"/>
              </w:rPr>
              <w:t>:</w:t>
            </w:r>
            <w:r w:rsidR="00DF3E2B" w:rsidRPr="00650159">
              <w:rPr>
                <w:szCs w:val="24"/>
                <w:lang w:val="en-US"/>
              </w:rPr>
              <w:t xml:space="preserve"> </w:t>
            </w:r>
            <w:r w:rsidR="001616A4" w:rsidRPr="00650159">
              <w:rPr>
                <w:szCs w:val="24"/>
                <w:lang w:val="en-US"/>
              </w:rPr>
              <w:t xml:space="preserve"> </w:t>
            </w:r>
            <w:r w:rsidR="00DF3E2B" w:rsidRPr="00650159">
              <w:rPr>
                <w:szCs w:val="24"/>
                <w:lang w:val="en-US"/>
              </w:rPr>
              <w:t>ACES Corporation for the FAA</w:t>
            </w:r>
          </w:p>
          <w:p w14:paraId="361A2B96" w14:textId="77777777" w:rsidR="00FE0EEA" w:rsidRPr="00650159" w:rsidRDefault="00FE0EEA" w:rsidP="00037ABB">
            <w:pPr>
              <w:spacing w:before="0"/>
              <w:ind w:right="144"/>
              <w:rPr>
                <w:bCs/>
                <w:iCs/>
                <w:szCs w:val="24"/>
                <w:lang w:val="en-US"/>
              </w:rPr>
            </w:pPr>
          </w:p>
        </w:tc>
        <w:tc>
          <w:tcPr>
            <w:tcW w:w="5409" w:type="dxa"/>
            <w:tcBorders>
              <w:right w:val="double" w:sz="6" w:space="0" w:color="auto"/>
            </w:tcBorders>
          </w:tcPr>
          <w:p w14:paraId="2506DF41" w14:textId="77777777" w:rsidR="00FE0EEA" w:rsidRPr="00650159" w:rsidRDefault="00FE0EEA" w:rsidP="00FF4345">
            <w:pPr>
              <w:ind w:left="144" w:right="144"/>
              <w:rPr>
                <w:bCs/>
                <w:szCs w:val="24"/>
                <w:lang w:val="fr-FR"/>
              </w:rPr>
            </w:pPr>
          </w:p>
          <w:p w14:paraId="13AF7837" w14:textId="77777777" w:rsidR="00FE0EEA" w:rsidRPr="00650159" w:rsidRDefault="00FE0EEA" w:rsidP="00FF4345">
            <w:pPr>
              <w:spacing w:before="0"/>
              <w:ind w:left="144" w:right="144"/>
              <w:rPr>
                <w:bCs/>
                <w:szCs w:val="24"/>
                <w:lang w:val="fr-FR"/>
              </w:rPr>
            </w:pPr>
          </w:p>
          <w:p w14:paraId="4DA380EA" w14:textId="77777777" w:rsidR="00FE0EEA" w:rsidRPr="00650159" w:rsidRDefault="00FE0EEA" w:rsidP="00FF4345">
            <w:pPr>
              <w:spacing w:before="0"/>
              <w:ind w:left="144" w:right="144"/>
              <w:rPr>
                <w:bCs/>
                <w:color w:val="000000"/>
                <w:szCs w:val="24"/>
                <w:lang w:val="fr-FR"/>
              </w:rPr>
            </w:pPr>
            <w:r w:rsidRPr="00650159">
              <w:rPr>
                <w:bCs/>
                <w:color w:val="000000"/>
                <w:szCs w:val="24"/>
                <w:lang w:val="fr-FR"/>
              </w:rPr>
              <w:t>Phone</w:t>
            </w:r>
            <w:proofErr w:type="gramStart"/>
            <w:r w:rsidRPr="00650159">
              <w:rPr>
                <w:bCs/>
                <w:color w:val="000000"/>
                <w:szCs w:val="24"/>
                <w:lang w:val="fr-FR"/>
              </w:rPr>
              <w:t xml:space="preserve">: </w:t>
            </w:r>
            <w:r w:rsidR="001616A4" w:rsidRPr="00650159">
              <w:rPr>
                <w:bCs/>
                <w:color w:val="000000"/>
                <w:szCs w:val="24"/>
                <w:lang w:val="fr-FR"/>
              </w:rPr>
              <w:t xml:space="preserve"> </w:t>
            </w:r>
            <w:r w:rsidR="00DF3E2B" w:rsidRPr="00650159">
              <w:rPr>
                <w:szCs w:val="24"/>
                <w:lang w:val="en-US"/>
              </w:rPr>
              <w:t>(</w:t>
            </w:r>
            <w:proofErr w:type="gramEnd"/>
            <w:r w:rsidR="00DF3E2B" w:rsidRPr="00650159">
              <w:rPr>
                <w:szCs w:val="24"/>
                <w:lang w:val="en-US"/>
              </w:rPr>
              <w:t>202) 267-9779</w:t>
            </w:r>
          </w:p>
          <w:p w14:paraId="14956DEC" w14:textId="77777777" w:rsidR="00FE0EEA" w:rsidRPr="00650159" w:rsidRDefault="00FE0EEA" w:rsidP="00FF4345">
            <w:pPr>
              <w:spacing w:before="0"/>
              <w:ind w:left="144" w:right="144"/>
              <w:rPr>
                <w:bCs/>
                <w:color w:val="000000"/>
                <w:szCs w:val="24"/>
                <w:lang w:val="fr-FR"/>
              </w:rPr>
            </w:pPr>
            <w:r w:rsidRPr="00650159">
              <w:rPr>
                <w:bCs/>
                <w:color w:val="000000"/>
                <w:szCs w:val="24"/>
                <w:lang w:val="fr-FR"/>
              </w:rPr>
              <w:t>Email</w:t>
            </w:r>
            <w:proofErr w:type="gramStart"/>
            <w:r w:rsidRPr="00650159">
              <w:rPr>
                <w:bCs/>
                <w:color w:val="000000"/>
                <w:szCs w:val="24"/>
                <w:lang w:val="fr-FR"/>
              </w:rPr>
              <w:t xml:space="preserve">: </w:t>
            </w:r>
            <w:r w:rsidR="001616A4" w:rsidRPr="00650159">
              <w:rPr>
                <w:bCs/>
                <w:color w:val="000000"/>
                <w:szCs w:val="24"/>
                <w:lang w:val="fr-FR"/>
              </w:rPr>
              <w:t xml:space="preserve"> </w:t>
            </w:r>
            <w:proofErr w:type="gramEnd"/>
            <w:r w:rsidR="00B833A8" w:rsidRPr="00650159">
              <w:rPr>
                <w:rStyle w:val="Hyperlink"/>
                <w:szCs w:val="24"/>
                <w:lang w:val="en-US"/>
              </w:rPr>
              <w:fldChar w:fldCharType="begin"/>
            </w:r>
            <w:r w:rsidR="00B833A8" w:rsidRPr="00650159">
              <w:rPr>
                <w:rStyle w:val="Hyperlink"/>
                <w:szCs w:val="24"/>
                <w:lang w:val="en-US"/>
              </w:rPr>
              <w:instrText xml:space="preserve"> HYPERLINK "mailto:Donald.Nellis@faa.gov" </w:instrText>
            </w:r>
            <w:r w:rsidR="00B833A8" w:rsidRPr="00650159">
              <w:rPr>
                <w:rStyle w:val="Hyperlink"/>
                <w:szCs w:val="24"/>
                <w:lang w:val="en-US"/>
              </w:rPr>
              <w:fldChar w:fldCharType="separate"/>
            </w:r>
            <w:r w:rsidR="001616A4" w:rsidRPr="00650159">
              <w:rPr>
                <w:rStyle w:val="Hyperlink"/>
                <w:szCs w:val="24"/>
                <w:lang w:val="en-US"/>
              </w:rPr>
              <w:t>Donald.Nellis@faa.gov</w:t>
            </w:r>
            <w:r w:rsidR="00B833A8" w:rsidRPr="00650159">
              <w:rPr>
                <w:rStyle w:val="Hyperlink"/>
                <w:szCs w:val="24"/>
                <w:lang w:val="en-US"/>
              </w:rPr>
              <w:fldChar w:fldCharType="end"/>
            </w:r>
          </w:p>
          <w:p w14:paraId="43A6B334" w14:textId="77777777" w:rsidR="00FE0EEA" w:rsidRPr="00650159" w:rsidRDefault="00FE0EEA" w:rsidP="00FF4345">
            <w:pPr>
              <w:spacing w:before="0"/>
              <w:ind w:left="144" w:right="144"/>
              <w:rPr>
                <w:bCs/>
                <w:color w:val="000000"/>
                <w:szCs w:val="24"/>
                <w:lang w:val="fr-FR"/>
              </w:rPr>
            </w:pPr>
          </w:p>
          <w:p w14:paraId="6D359BC4" w14:textId="77777777" w:rsidR="00037ABB" w:rsidRPr="00650159" w:rsidRDefault="00037ABB" w:rsidP="00B748BA">
            <w:pPr>
              <w:spacing w:before="0"/>
              <w:ind w:left="194"/>
              <w:rPr>
                <w:szCs w:val="24"/>
              </w:rPr>
            </w:pPr>
            <w:r w:rsidRPr="00650159">
              <w:rPr>
                <w:bCs/>
                <w:color w:val="000000"/>
                <w:szCs w:val="24"/>
                <w:lang w:val="fr-FR"/>
              </w:rPr>
              <w:t>Phone</w:t>
            </w:r>
            <w:proofErr w:type="gramStart"/>
            <w:r w:rsidRPr="00650159">
              <w:rPr>
                <w:bCs/>
                <w:color w:val="000000"/>
                <w:szCs w:val="24"/>
                <w:lang w:val="fr-FR"/>
              </w:rPr>
              <w:t xml:space="preserve">: </w:t>
            </w:r>
            <w:r w:rsidR="001616A4" w:rsidRPr="00650159">
              <w:rPr>
                <w:bCs/>
                <w:color w:val="000000"/>
                <w:szCs w:val="24"/>
                <w:lang w:val="fr-FR"/>
              </w:rPr>
              <w:t xml:space="preserve"> </w:t>
            </w:r>
            <w:r w:rsidR="00B748BA" w:rsidRPr="00650159">
              <w:rPr>
                <w:szCs w:val="24"/>
              </w:rPr>
              <w:t>(</w:t>
            </w:r>
            <w:proofErr w:type="gramEnd"/>
            <w:r w:rsidR="00B748BA" w:rsidRPr="00650159">
              <w:rPr>
                <w:szCs w:val="24"/>
              </w:rPr>
              <w:t>858) 705-8978</w:t>
            </w:r>
          </w:p>
          <w:p w14:paraId="3CA5B227" w14:textId="77777777" w:rsidR="00FE0EEA" w:rsidRPr="00650159" w:rsidRDefault="00037ABB" w:rsidP="00037ABB">
            <w:pPr>
              <w:spacing w:before="0"/>
              <w:ind w:left="144" w:right="144"/>
              <w:rPr>
                <w:bCs/>
                <w:color w:val="000000"/>
                <w:szCs w:val="24"/>
                <w:lang w:val="fr-FR"/>
              </w:rPr>
            </w:pPr>
            <w:r w:rsidRPr="00650159">
              <w:rPr>
                <w:bCs/>
                <w:color w:val="000000"/>
                <w:szCs w:val="24"/>
                <w:lang w:val="fr-FR"/>
              </w:rPr>
              <w:t>Email</w:t>
            </w:r>
            <w:proofErr w:type="gramStart"/>
            <w:r w:rsidRPr="00650159">
              <w:rPr>
                <w:bCs/>
                <w:color w:val="000000"/>
                <w:szCs w:val="24"/>
                <w:lang w:val="fr-FR"/>
              </w:rPr>
              <w:t xml:space="preserve">: </w:t>
            </w:r>
            <w:r w:rsidR="001616A4" w:rsidRPr="00650159">
              <w:rPr>
                <w:bCs/>
                <w:color w:val="000000"/>
                <w:szCs w:val="24"/>
                <w:lang w:val="fr-FR"/>
              </w:rPr>
              <w:t xml:space="preserve"> </w:t>
            </w:r>
            <w:r w:rsidR="00B748BA" w:rsidRPr="00650159">
              <w:rPr>
                <w:rStyle w:val="Hyperlink"/>
                <w:szCs w:val="24"/>
                <w:lang w:val="fr-FR"/>
              </w:rPr>
              <w:t>michael.neale@aces</w:t>
            </w:r>
            <w:proofErr w:type="gramEnd"/>
            <w:r w:rsidR="00B748BA" w:rsidRPr="00650159">
              <w:rPr>
                <w:rStyle w:val="Hyperlink"/>
                <w:szCs w:val="24"/>
                <w:lang w:val="fr-FR"/>
              </w:rPr>
              <w:t>-inc.com</w:t>
            </w:r>
          </w:p>
        </w:tc>
      </w:tr>
      <w:tr w:rsidR="00FE0EEA" w:rsidRPr="008A5AF1" w14:paraId="5C79EA55" w14:textId="77777777" w:rsidTr="00272B66">
        <w:trPr>
          <w:trHeight w:val="541"/>
        </w:trPr>
        <w:tc>
          <w:tcPr>
            <w:tcW w:w="9393" w:type="dxa"/>
            <w:gridSpan w:val="2"/>
            <w:tcBorders>
              <w:left w:val="double" w:sz="6" w:space="0" w:color="auto"/>
              <w:right w:val="double" w:sz="6" w:space="0" w:color="auto"/>
            </w:tcBorders>
          </w:tcPr>
          <w:p w14:paraId="7708D2EE" w14:textId="77777777" w:rsidR="00FE0EEA" w:rsidRPr="00650159" w:rsidRDefault="00FE0EEA" w:rsidP="006F53B7">
            <w:pPr>
              <w:rPr>
                <w:szCs w:val="24"/>
                <w:lang w:val="en-US"/>
              </w:rPr>
            </w:pPr>
            <w:r w:rsidRPr="00650159">
              <w:rPr>
                <w:b/>
                <w:szCs w:val="24"/>
              </w:rPr>
              <w:t>Purpose/Objective:</w:t>
            </w:r>
            <w:r w:rsidRPr="00650159">
              <w:rPr>
                <w:bCs/>
                <w:szCs w:val="24"/>
              </w:rPr>
              <w:t xml:space="preserve">  </w:t>
            </w:r>
            <w:bookmarkStart w:id="0" w:name="_Hlk491086693"/>
            <w:r w:rsidR="002724E9" w:rsidRPr="00650159">
              <w:rPr>
                <w:szCs w:val="24"/>
                <w:lang w:val="en-US"/>
              </w:rPr>
              <w:t>The purpose of this contribution is to</w:t>
            </w:r>
            <w:r w:rsidR="006F53B7" w:rsidRPr="00650159">
              <w:rPr>
                <w:szCs w:val="24"/>
                <w:lang w:val="en-US"/>
              </w:rPr>
              <w:t xml:space="preserve"> make </w:t>
            </w:r>
            <w:r w:rsidR="002724E9" w:rsidRPr="00650159">
              <w:rPr>
                <w:szCs w:val="24"/>
                <w:lang w:val="en-US"/>
              </w:rPr>
              <w:t>update</w:t>
            </w:r>
            <w:r w:rsidR="006F53B7" w:rsidRPr="00650159">
              <w:rPr>
                <w:szCs w:val="24"/>
                <w:lang w:val="en-US"/>
              </w:rPr>
              <w:t>s</w:t>
            </w:r>
            <w:r w:rsidR="00A84889" w:rsidRPr="00650159">
              <w:rPr>
                <w:szCs w:val="24"/>
                <w:lang w:val="en-US"/>
              </w:rPr>
              <w:t xml:space="preserve"> to</w:t>
            </w:r>
            <w:r w:rsidR="002724E9" w:rsidRPr="00650159">
              <w:rPr>
                <w:szCs w:val="24"/>
                <w:lang w:val="en-US"/>
              </w:rPr>
              <w:t xml:space="preserve"> the version of the report</w:t>
            </w:r>
            <w:r w:rsidR="00A84889" w:rsidRPr="00650159">
              <w:rPr>
                <w:szCs w:val="24"/>
                <w:lang w:val="en-US"/>
              </w:rPr>
              <w:t>/recommendation</w:t>
            </w:r>
            <w:r w:rsidR="002724E9" w:rsidRPr="00650159">
              <w:rPr>
                <w:szCs w:val="24"/>
                <w:lang w:val="en-US"/>
              </w:rPr>
              <w:t xml:space="preserve"> that came out of the May 2019 meeting of WP 5B.</w:t>
            </w:r>
            <w:bookmarkEnd w:id="0"/>
          </w:p>
          <w:p w14:paraId="2890F7AA" w14:textId="77777777" w:rsidR="006F53B7" w:rsidRPr="00650159" w:rsidRDefault="006F53B7" w:rsidP="006F53B7">
            <w:pPr>
              <w:rPr>
                <w:szCs w:val="24"/>
                <w:lang w:val="en-US"/>
              </w:rPr>
            </w:pPr>
            <w:bookmarkStart w:id="1" w:name="_GoBack"/>
            <w:bookmarkEnd w:id="1"/>
          </w:p>
        </w:tc>
      </w:tr>
      <w:tr w:rsidR="00FE0EEA" w:rsidRPr="008A5AF1" w14:paraId="77CA6A72" w14:textId="77777777" w:rsidTr="00050894">
        <w:trPr>
          <w:trHeight w:val="948"/>
        </w:trPr>
        <w:tc>
          <w:tcPr>
            <w:tcW w:w="9393" w:type="dxa"/>
            <w:gridSpan w:val="2"/>
            <w:tcBorders>
              <w:left w:val="double" w:sz="6" w:space="0" w:color="auto"/>
              <w:bottom w:val="single" w:sz="12" w:space="0" w:color="auto"/>
              <w:right w:val="double" w:sz="6" w:space="0" w:color="auto"/>
            </w:tcBorders>
          </w:tcPr>
          <w:p w14:paraId="4C1F93D9" w14:textId="6465C60A" w:rsidR="00EA363F" w:rsidRPr="00650159" w:rsidRDefault="00FE0EEA" w:rsidP="00050894">
            <w:pPr>
              <w:pStyle w:val="enumlev2"/>
              <w:ind w:left="0" w:firstLine="0"/>
              <w:rPr>
                <w:szCs w:val="24"/>
                <w:lang w:val="en-US"/>
              </w:rPr>
            </w:pPr>
            <w:r w:rsidRPr="00650159">
              <w:rPr>
                <w:b/>
                <w:szCs w:val="24"/>
              </w:rPr>
              <w:t>Abstract:</w:t>
            </w:r>
            <w:r w:rsidRPr="00650159">
              <w:rPr>
                <w:bCs/>
                <w:szCs w:val="24"/>
              </w:rPr>
              <w:t xml:space="preserve">  </w:t>
            </w:r>
            <w:r w:rsidR="006F53B7" w:rsidRPr="00650159">
              <w:rPr>
                <w:szCs w:val="24"/>
                <w:lang w:val="en-US"/>
              </w:rPr>
              <w:t xml:space="preserve">In accordance with Resolution </w:t>
            </w:r>
            <w:r w:rsidR="006F53B7" w:rsidRPr="00650159">
              <w:rPr>
                <w:b/>
                <w:szCs w:val="24"/>
                <w:lang w:val="en-US"/>
              </w:rPr>
              <w:t>155 (</w:t>
            </w:r>
            <w:r w:rsidR="00411DB9" w:rsidRPr="00650159">
              <w:rPr>
                <w:b/>
                <w:szCs w:val="24"/>
                <w:lang w:val="en-US"/>
              </w:rPr>
              <w:t>Rev.</w:t>
            </w:r>
            <w:r w:rsidR="006F53B7" w:rsidRPr="00650159">
              <w:rPr>
                <w:b/>
                <w:szCs w:val="24"/>
                <w:lang w:val="en-US"/>
              </w:rPr>
              <w:t>WRC-1</w:t>
            </w:r>
            <w:r w:rsidR="00A84889" w:rsidRPr="00650159">
              <w:rPr>
                <w:b/>
                <w:szCs w:val="24"/>
                <w:lang w:val="en-US"/>
              </w:rPr>
              <w:t>9</w:t>
            </w:r>
            <w:r w:rsidR="006F53B7" w:rsidRPr="00650159">
              <w:rPr>
                <w:b/>
                <w:szCs w:val="24"/>
                <w:lang w:val="en-US"/>
              </w:rPr>
              <w:t>)</w:t>
            </w:r>
            <w:r w:rsidR="006F53B7" w:rsidRPr="00650159">
              <w:rPr>
                <w:szCs w:val="24"/>
                <w:lang w:val="en-US"/>
              </w:rPr>
              <w:t xml:space="preserve"> this report firstly identifies all of the satellite networks contained in the MIFR that have assignments that have been successfully coordinated under Article </w:t>
            </w:r>
            <w:r w:rsidR="006F53B7" w:rsidRPr="00650159">
              <w:rPr>
                <w:b/>
                <w:szCs w:val="24"/>
                <w:lang w:val="en-US"/>
              </w:rPr>
              <w:t>9</w:t>
            </w:r>
            <w:r w:rsidR="006F53B7" w:rsidRPr="00650159">
              <w:rPr>
                <w:szCs w:val="24"/>
                <w:lang w:val="en-US"/>
              </w:rPr>
              <w:t xml:space="preserve"> of the Radio Regulations (RR) and have been notified and recorded in the MIFR with favorable finding in conformity with respect to RR Nos. </w:t>
            </w:r>
            <w:r w:rsidR="006F53B7" w:rsidRPr="00650159">
              <w:rPr>
                <w:b/>
                <w:szCs w:val="24"/>
                <w:lang w:val="en-US"/>
              </w:rPr>
              <w:t>11.31, 11.32</w:t>
            </w:r>
            <w:r w:rsidR="006F53B7" w:rsidRPr="00650159">
              <w:rPr>
                <w:szCs w:val="24"/>
                <w:lang w:val="en-US"/>
              </w:rPr>
              <w:t xml:space="preserve"> or </w:t>
            </w:r>
            <w:r w:rsidR="006F53B7" w:rsidRPr="00650159">
              <w:rPr>
                <w:b/>
                <w:szCs w:val="24"/>
                <w:lang w:val="en-US"/>
              </w:rPr>
              <w:t>11.32A</w:t>
            </w:r>
            <w:r w:rsidR="006F53B7" w:rsidRPr="00650159">
              <w:rPr>
                <w:szCs w:val="24"/>
                <w:lang w:val="en-US"/>
              </w:rPr>
              <w:t xml:space="preserve"> except those which are recorded under RR No. </w:t>
            </w:r>
            <w:r w:rsidR="006F53B7" w:rsidRPr="00650159">
              <w:rPr>
                <w:b/>
                <w:szCs w:val="24"/>
                <w:lang w:val="en-US"/>
              </w:rPr>
              <w:t>11.32</w:t>
            </w:r>
            <w:r w:rsidR="006F53B7" w:rsidRPr="00650159">
              <w:rPr>
                <w:szCs w:val="24"/>
                <w:lang w:val="en-US"/>
              </w:rPr>
              <w:t xml:space="preserve"> by applying Appendix </w:t>
            </w:r>
            <w:r w:rsidR="006F53B7" w:rsidRPr="00650159">
              <w:rPr>
                <w:b/>
                <w:szCs w:val="24"/>
                <w:lang w:val="en-US"/>
              </w:rPr>
              <w:t>5</w:t>
            </w:r>
            <w:r w:rsidR="006F53B7" w:rsidRPr="00650159">
              <w:rPr>
                <w:szCs w:val="24"/>
                <w:lang w:val="en-US"/>
              </w:rPr>
              <w:t xml:space="preserve"> § 6.d.  It then evaluates the maximum, 90%ile average, mode, 10%ile and minimum values of the parameters of various characteristics of these systems.  This report, in accordance with the Draft Guidelines for Implementation of Resolution </w:t>
            </w:r>
            <w:r w:rsidR="006F53B7" w:rsidRPr="00650159">
              <w:rPr>
                <w:b/>
                <w:szCs w:val="24"/>
                <w:lang w:val="en-US"/>
              </w:rPr>
              <w:t>155 (WRC-15)</w:t>
            </w:r>
            <w:r w:rsidR="006F53B7" w:rsidRPr="00650159">
              <w:rPr>
                <w:szCs w:val="24"/>
                <w:lang w:val="en-US"/>
              </w:rPr>
              <w:t xml:space="preserve"> (Annex </w:t>
            </w:r>
            <w:r w:rsidR="00C41C59" w:rsidRPr="00650159">
              <w:rPr>
                <w:szCs w:val="24"/>
                <w:lang w:val="en-US"/>
              </w:rPr>
              <w:t>1</w:t>
            </w:r>
            <w:r w:rsidR="006F53B7" w:rsidRPr="00650159">
              <w:rPr>
                <w:szCs w:val="24"/>
                <w:lang w:val="en-US"/>
              </w:rPr>
              <w:t xml:space="preserve"> to 5B/</w:t>
            </w:r>
            <w:r w:rsidR="00C41C59" w:rsidRPr="00650159">
              <w:rPr>
                <w:szCs w:val="24"/>
                <w:lang w:val="en-US"/>
              </w:rPr>
              <w:t>712</w:t>
            </w:r>
            <w:r w:rsidR="006F53B7" w:rsidRPr="00650159">
              <w:rPr>
                <w:szCs w:val="24"/>
                <w:lang w:val="en-US"/>
              </w:rPr>
              <w:t>), then compare</w:t>
            </w:r>
            <w:r w:rsidR="00A84889" w:rsidRPr="00650159">
              <w:rPr>
                <w:szCs w:val="24"/>
                <w:lang w:val="en-US"/>
              </w:rPr>
              <w:t>s</w:t>
            </w:r>
            <w:r w:rsidR="006F53B7" w:rsidRPr="00650159">
              <w:rPr>
                <w:szCs w:val="24"/>
                <w:lang w:val="en-US"/>
              </w:rPr>
              <w:t xml:space="preserve"> the CNPC link characteristics of the example systems</w:t>
            </w:r>
            <w:r w:rsidR="00A84889" w:rsidRPr="00650159">
              <w:rPr>
                <w:szCs w:val="24"/>
                <w:lang w:val="en-US"/>
              </w:rPr>
              <w:t>,</w:t>
            </w:r>
            <w:r w:rsidR="006F53B7" w:rsidRPr="00650159">
              <w:rPr>
                <w:szCs w:val="24"/>
                <w:lang w:val="en-US"/>
              </w:rPr>
              <w:t xml:space="preserve"> </w:t>
            </w:r>
            <w:r w:rsidR="00A84889" w:rsidRPr="00650159">
              <w:rPr>
                <w:szCs w:val="24"/>
                <w:lang w:val="en-US"/>
              </w:rPr>
              <w:t xml:space="preserve">provided by administrations, </w:t>
            </w:r>
            <w:r w:rsidR="006F53B7" w:rsidRPr="00650159">
              <w:rPr>
                <w:szCs w:val="24"/>
                <w:lang w:val="en-US"/>
              </w:rPr>
              <w:t>with these satellite network characteristics to determine if th</w:t>
            </w:r>
            <w:r w:rsidR="00A84889" w:rsidRPr="00650159">
              <w:rPr>
                <w:szCs w:val="24"/>
                <w:lang w:val="en-US"/>
              </w:rPr>
              <w:t>os</w:t>
            </w:r>
            <w:r w:rsidR="006F53B7" w:rsidRPr="00650159">
              <w:rPr>
                <w:szCs w:val="24"/>
                <w:lang w:val="en-US"/>
              </w:rPr>
              <w:t>e CNPC link characteristics fit within the satellite network envelope of characteristics so proving that the CNPC links can be used with the FSS.</w:t>
            </w:r>
          </w:p>
          <w:p w14:paraId="7277C4EB" w14:textId="77777777" w:rsidR="00071E3F" w:rsidRPr="00650159" w:rsidRDefault="00071E3F" w:rsidP="00050894">
            <w:pPr>
              <w:pStyle w:val="enumlev2"/>
              <w:ind w:left="0" w:firstLine="0"/>
              <w:rPr>
                <w:bCs/>
                <w:szCs w:val="24"/>
              </w:rPr>
            </w:pPr>
          </w:p>
        </w:tc>
      </w:tr>
    </w:tbl>
    <w:p w14:paraId="2B629A04" w14:textId="1407741D" w:rsidR="00E34FFC" w:rsidRDefault="0073325C" w:rsidP="0073325C">
      <w:pPr>
        <w:rPr>
          <w:szCs w:val="24"/>
        </w:rPr>
      </w:pPr>
      <w:r>
        <w:rPr>
          <w:szCs w:val="24"/>
        </w:rPr>
        <w:t xml:space="preserve"> </w:t>
      </w:r>
    </w:p>
    <w:p w14:paraId="7CFE327B" w14:textId="3EE3907F" w:rsidR="006D15EB" w:rsidRDefault="006D15EB" w:rsidP="0073325C">
      <w:pPr>
        <w:rPr>
          <w:szCs w:val="24"/>
        </w:rPr>
      </w:pPr>
    </w:p>
    <w:p w14:paraId="3B2B1CB2" w14:textId="7FF8BA38" w:rsidR="006D15EB" w:rsidRDefault="006D15EB" w:rsidP="0073325C">
      <w:pPr>
        <w:rPr>
          <w:szCs w:val="24"/>
        </w:rPr>
      </w:pPr>
    </w:p>
    <w:p w14:paraId="040CE338" w14:textId="7D758BF8" w:rsidR="006D15EB" w:rsidRDefault="006D15EB" w:rsidP="0073325C">
      <w:pPr>
        <w:rPr>
          <w:szCs w:val="24"/>
        </w:rPr>
      </w:pPr>
    </w:p>
    <w:p w14:paraId="2187A4E1" w14:textId="6BCD01E9" w:rsidR="006D15EB" w:rsidRDefault="006D15EB" w:rsidP="0073325C">
      <w:pPr>
        <w:rPr>
          <w:szCs w:val="24"/>
        </w:rPr>
      </w:pPr>
    </w:p>
    <w:p w14:paraId="32CF2DFF" w14:textId="51246E45" w:rsidR="006D15EB" w:rsidRDefault="006D15EB" w:rsidP="0073325C">
      <w:pPr>
        <w:rPr>
          <w:szCs w:val="24"/>
        </w:rPr>
      </w:pPr>
    </w:p>
    <w:p w14:paraId="7DA736B6" w14:textId="12EAE8AB" w:rsidR="006D15EB" w:rsidRDefault="006D15EB" w:rsidP="0073325C">
      <w:pPr>
        <w:rPr>
          <w:szCs w:val="24"/>
        </w:rPr>
      </w:pPr>
    </w:p>
    <w:p w14:paraId="58ECA809" w14:textId="09F738CA" w:rsidR="006D15EB" w:rsidRDefault="006D15EB" w:rsidP="0073325C">
      <w:pPr>
        <w:rPr>
          <w:szCs w:val="24"/>
        </w:rPr>
      </w:pPr>
    </w:p>
    <w:p w14:paraId="6C4A56DA" w14:textId="7AF2CF3F" w:rsidR="006D15EB" w:rsidRDefault="006D15EB"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2" w:name="ditulogo"/>
            <w:bookmarkEnd w:id="2"/>
            <w:r w:rsidRPr="00020948">
              <w:rPr>
                <w:rFonts w:eastAsia="MS Mincho"/>
                <w:b/>
                <w:bCs/>
                <w:noProof/>
                <w:sz w:val="20"/>
                <w:lang w:val="en-US"/>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3" w:name="recibido"/>
            <w:bookmarkStart w:id="4" w:name="dnum" w:colFirst="1" w:colLast="1"/>
            <w:bookmarkEnd w:id="3"/>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5" w:name="ddate" w:colFirst="1" w:colLast="1"/>
            <w:bookmarkEnd w:id="4"/>
          </w:p>
        </w:tc>
        <w:tc>
          <w:tcPr>
            <w:tcW w:w="3402" w:type="dxa"/>
          </w:tcPr>
          <w:p w14:paraId="4B3B2AB0" w14:textId="6B5C5D6B" w:rsidR="00224938" w:rsidRPr="00020948" w:rsidRDefault="00776E7B"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r>
              <w:rPr>
                <w:rFonts w:ascii="Verdana" w:eastAsia="MS Mincho" w:hAnsi="Verdana"/>
                <w:b/>
                <w:sz w:val="20"/>
                <w:lang w:val="en-US" w:eastAsia="zh-CN"/>
              </w:rPr>
              <w:t xml:space="preserve">July </w:t>
            </w:r>
            <w:r w:rsidR="00224938" w:rsidRPr="00020948">
              <w:rPr>
                <w:rFonts w:ascii="Verdana" w:eastAsia="MS Mincho" w:hAnsi="Verdana"/>
                <w:b/>
                <w:sz w:val="20"/>
                <w:lang w:val="en-US" w:eastAsia="zh-CN"/>
              </w:rPr>
              <w:t>2020</w:t>
            </w:r>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6" w:name="dorlang" w:colFirst="1" w:colLast="1"/>
            <w:bookmarkEnd w:id="5"/>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7" w:name="dsource" w:colFirst="0" w:colLast="0"/>
            <w:bookmarkEnd w:id="6"/>
            <w:r w:rsidRPr="00020948">
              <w:rPr>
                <w:rFonts w:eastAsia="MS Mincho"/>
                <w:b/>
                <w:sz w:val="28"/>
                <w:lang w:val="en-US"/>
              </w:rPr>
              <w:t>United Sates of America</w:t>
            </w:r>
          </w:p>
        </w:tc>
      </w:tr>
      <w:bookmarkEnd w:id="7"/>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lastRenderedPageBreak/>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w:t>
      </w:r>
      <w:proofErr w:type="gramStart"/>
      <w:r w:rsidRPr="00F11E98">
        <w:rPr>
          <w:bCs/>
          <w:sz w:val="28"/>
          <w:szCs w:val="28"/>
        </w:rPr>
        <w:t>.[</w:t>
      </w:r>
      <w:proofErr w:type="gramEnd"/>
      <w:r w:rsidRPr="00F11E98">
        <w:rPr>
          <w:bCs/>
          <w:sz w:val="28"/>
          <w:szCs w:val="28"/>
        </w:rPr>
        <w:t>UAS CNPC_CHAR]</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8" w:name="dbreak"/>
      <w:bookmarkEnd w:id="8"/>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9" w:author="Author">
        <w:r w:rsidRPr="00C84E9D" w:rsidDel="00D24314">
          <w:rPr>
            <w:rFonts w:eastAsia="MS Mincho"/>
            <w:b/>
            <w:bCs/>
          </w:rPr>
          <w:delText>WRC-15</w:delText>
        </w:r>
      </w:del>
      <w:ins w:id="10"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1" w:author="Author">
        <w:r w:rsidRPr="00C84E9D" w:rsidDel="00D24314">
          <w:rPr>
            <w:rFonts w:eastAsia="MS Mincho"/>
            <w:b/>
            <w:lang w:eastAsia="zh-CN"/>
          </w:rPr>
          <w:delText>WRC-15</w:delText>
        </w:r>
      </w:del>
      <w:ins w:id="12"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13" w:author="Author">
        <w:r w:rsidRPr="00C84E9D" w:rsidDel="00D24314">
          <w:rPr>
            <w:rFonts w:eastAsia="MS Mincho"/>
            <w:b/>
            <w:lang w:eastAsia="zh-CN"/>
          </w:rPr>
          <w:delText>WRC-15</w:delText>
        </w:r>
      </w:del>
      <w:ins w:id="14"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15" w:author="Author">
        <w:r w:rsidRPr="00C84E9D" w:rsidDel="00D24314">
          <w:rPr>
            <w:rFonts w:eastAsia="MS Mincho"/>
            <w:b/>
          </w:rPr>
          <w:delText>WRC-15</w:delText>
        </w:r>
      </w:del>
      <w:ins w:id="16"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3</w:t>
      </w:r>
      <w:r w:rsidRPr="00C84E9D">
        <w:rPr>
          <w:rFonts w:eastAsia="MS Mincho"/>
          <w:b/>
          <w:sz w:val="28"/>
        </w:rPr>
        <w:tab/>
        <w:t>Selection of fixed service satellite networks in conformity with criteria identified in Resolution 155 (</w:t>
      </w:r>
      <w:del w:id="17" w:author="Author">
        <w:r w:rsidRPr="00C84E9D" w:rsidDel="00D24314">
          <w:rPr>
            <w:rFonts w:eastAsia="MS Mincho"/>
            <w:b/>
            <w:sz w:val="28"/>
          </w:rPr>
          <w:delText>WRC-15</w:delText>
        </w:r>
      </w:del>
      <w:ins w:id="18"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19" w:author="Author">
        <w:r w:rsidRPr="00C84E9D" w:rsidDel="00D24314">
          <w:rPr>
            <w:rFonts w:eastAsia="MS Mincho"/>
            <w:b/>
            <w:lang w:eastAsia="zh-CN"/>
          </w:rPr>
          <w:delText>WRC-15</w:delText>
        </w:r>
      </w:del>
      <w:ins w:id="20"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w:t>
      </w:r>
      <w:proofErr w:type="spellStart"/>
      <w:r w:rsidRPr="00C84E9D">
        <w:rPr>
          <w:rFonts w:eastAsia="MS Mincho"/>
        </w:rPr>
        <w:t>analyzed</w:t>
      </w:r>
      <w:proofErr w:type="spellEnd"/>
      <w:r w:rsidRPr="00C84E9D">
        <w:rPr>
          <w:rFonts w:eastAsia="MS Mincho"/>
        </w:rPr>
        <w:t xml:space="preserve">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1" w:author="Author">
        <w:r w:rsidRPr="00C84E9D" w:rsidDel="00D24314">
          <w:rPr>
            <w:rFonts w:eastAsia="MS Mincho"/>
            <w:b/>
            <w:lang w:eastAsia="zh-CN"/>
          </w:rPr>
          <w:delText>WRC-15</w:delText>
        </w:r>
      </w:del>
      <w:ins w:id="22"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23" w:author="Author">
        <w:r w:rsidRPr="00C84E9D" w:rsidDel="00D24314">
          <w:rPr>
            <w:rFonts w:eastAsia="MS Mincho"/>
            <w:b/>
            <w:lang w:eastAsia="zh-CN"/>
          </w:rPr>
          <w:delText>WRC-15</w:delText>
        </w:r>
      </w:del>
      <w:ins w:id="24"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w:t>
      </w:r>
      <w:proofErr w:type="spellStart"/>
      <w:r w:rsidRPr="00C84E9D">
        <w:rPr>
          <w:rFonts w:eastAsia="MS Mincho"/>
          <w:lang w:eastAsia="zh-CN"/>
        </w:rPr>
        <w:t>analyzed</w:t>
      </w:r>
      <w:proofErr w:type="spellEnd"/>
      <w:r w:rsidRPr="00C84E9D">
        <w:rPr>
          <w:rFonts w:eastAsia="MS Mincho"/>
          <w:lang w:eastAsia="zh-CN"/>
        </w:rPr>
        <w:t xml:space="preserve">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25" w:author="Author">
        <w:r w:rsidRPr="00C84E9D" w:rsidDel="00D24314">
          <w:rPr>
            <w:rFonts w:eastAsia="MS Mincho"/>
            <w:b/>
            <w:lang w:eastAsia="zh-CN"/>
          </w:rPr>
          <w:delText>WRC-15</w:delText>
        </w:r>
      </w:del>
      <w:ins w:id="26"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Items used to filter only those satellite networks that comply with Resolution 155 (</w:t>
      </w:r>
      <w:del w:id="27" w:author="Author">
        <w:r w:rsidRPr="00C84E9D" w:rsidDel="00D24314">
          <w:rPr>
            <w:rFonts w:ascii="Times New Roman Bold" w:eastAsia="MS Mincho" w:hAnsi="Times New Roman Bold"/>
            <w:b/>
            <w:sz w:val="20"/>
          </w:rPr>
          <w:delText>WRC-15</w:delText>
        </w:r>
      </w:del>
      <w:ins w:id="28"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29" w:author="Author">
        <w:r w:rsidRPr="00C84E9D" w:rsidDel="00D24314">
          <w:rPr>
            <w:rFonts w:eastAsia="MS Mincho"/>
            <w:b/>
          </w:rPr>
          <w:delText>WRC-15</w:delText>
        </w:r>
      </w:del>
      <w:ins w:id="30"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 xml:space="preserve">Tables 2, 3, </w:t>
      </w:r>
      <w:proofErr w:type="gramStart"/>
      <w:r w:rsidRPr="00C84E9D">
        <w:rPr>
          <w:rFonts w:ascii="Times New Roman Bold" w:eastAsia="MS Mincho" w:hAnsi="Times New Roman Bold" w:cs="Times New Roman Bold"/>
          <w:b/>
          <w:lang w:eastAsia="ja-JP"/>
        </w:rPr>
        <w:t>4</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[Chairman’s note: The format of the following tables seems inconsistent e.g. starting with A.4, going from B.1 to B.1.b, some lines at the level of X.N being headlines whilst others are not.  Is this because the rows need to be consistent with other Recommendations/RR</w:t>
      </w:r>
      <w:proofErr w:type="gramStart"/>
      <w:r w:rsidRPr="002A6A4C">
        <w:rPr>
          <w:rFonts w:eastAsia="MS Mincho"/>
          <w:i/>
          <w:iCs/>
          <w:color w:val="FF0000"/>
          <w:lang w:eastAsia="zh-CN"/>
        </w:rPr>
        <w:t>?</w:t>
      </w:r>
      <w:r w:rsidR="005609F2" w:rsidRPr="002A6A4C">
        <w:rPr>
          <w:rFonts w:eastAsia="MS Mincho"/>
          <w:i/>
          <w:iCs/>
          <w:color w:val="FF0000"/>
          <w:lang w:eastAsia="zh-CN"/>
        </w:rPr>
        <w:t>.</w:t>
      </w:r>
      <w:proofErr w:type="gramEnd"/>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xml:space="preserve">) is less than the global service area, the contours are the result of moving the boresight of the steerable beam around the limit defined by the effective boresight area and are to be provided as described above but </w:t>
            </w:r>
            <w:r w:rsidRPr="00C84E9D">
              <w:rPr>
                <w:rFonts w:eastAsia="MS Mincho"/>
                <w:sz w:val="18"/>
                <w:szCs w:val="18"/>
              </w:rPr>
              <w:lastRenderedPageBreak/>
              <w:t>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lastRenderedPageBreak/>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proofErr w:type="gramStart"/>
            <w:r w:rsidRPr="00C84E9D">
              <w:rPr>
                <w:rFonts w:asciiTheme="majorBidi" w:eastAsia="MS Mincho" w:hAnsiTheme="majorBidi" w:cstheme="majorBidi"/>
                <w:sz w:val="18"/>
                <w:szCs w:val="18"/>
                <w:lang w:eastAsia="zh-CN"/>
              </w:rPr>
              <w:t>if</w:t>
            </w:r>
            <w:proofErr w:type="gramEnd"/>
            <w:r w:rsidRPr="00C84E9D">
              <w:rPr>
                <w:rFonts w:asciiTheme="majorBidi" w:eastAsia="MS Mincho" w:hAnsiTheme="majorBidi" w:cstheme="majorBidi"/>
                <w:sz w:val="18"/>
                <w:szCs w:val="18"/>
                <w:lang w:eastAsia="zh-CN"/>
              </w:rPr>
              <w:t xml:space="preserve">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proofErr w:type="gramStart"/>
            <w:r w:rsidRPr="00C84E9D">
              <w:rPr>
                <w:rFonts w:eastAsia="MS Mincho"/>
                <w:sz w:val="18"/>
                <w:szCs w:val="18"/>
              </w:rPr>
              <w:t>for</w:t>
            </w:r>
            <w:proofErr w:type="gramEnd"/>
            <w:r w:rsidRPr="00C84E9D">
              <w:rPr>
                <w:rFonts w:eastAsia="MS Mincho"/>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(FDM/FM)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xml:space="preserve">the </w:t>
            </w:r>
            <w:proofErr w:type="spellStart"/>
            <w:r w:rsidRPr="00C84E9D">
              <w:rPr>
                <w:rFonts w:eastAsia="MS Mincho"/>
                <w:sz w:val="18"/>
                <w:szCs w:val="18"/>
              </w:rPr>
              <w:t>r.m.s</w:t>
            </w:r>
            <w:proofErr w:type="spellEnd"/>
            <w:r w:rsidRPr="00C84E9D">
              <w:rPr>
                <w:rFonts w:eastAsia="MS Mincho"/>
                <w:sz w:val="18"/>
                <w:szCs w:val="18"/>
              </w:rPr>
              <w:t>.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lastRenderedPageBreak/>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r w:rsidRPr="00C84E9D">
              <w:rPr>
                <w:rFonts w:eastAsia="MS Mincho"/>
                <w:i/>
                <w:iCs/>
                <w:color w:val="000000"/>
                <w:sz w:val="18"/>
                <w:szCs w:val="18"/>
              </w:rPr>
              <w:t>D</w:t>
            </w:r>
            <w:r w:rsidRPr="00C84E9D">
              <w:rPr>
                <w:rFonts w:eastAsia="MS Mincho"/>
                <w:i/>
                <w:iCs/>
                <w:color w:val="000000"/>
                <w:sz w:val="18"/>
                <w:szCs w:val="18"/>
                <w:vertAlign w:val="subscript"/>
              </w:rPr>
              <w:t>GSO</w:t>
            </w:r>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1" w:name="_Toc244419880"/>
      <w:bookmarkStart w:id="32" w:name="_Toc261522375"/>
      <w:bookmarkStart w:id="33" w:name="_Toc277142513"/>
      <w:bookmarkStart w:id="34" w:name="_Toc284491434"/>
      <w:bookmarkStart w:id="35" w:name="_Toc284494190"/>
      <w:bookmarkStart w:id="36" w:name="_Toc284496280"/>
      <w:bookmarkStart w:id="37" w:name="_Toc284508531"/>
      <w:r w:rsidRPr="00C84E9D">
        <w:rPr>
          <w:rFonts w:eastAsia="MS Mincho"/>
          <w:b/>
        </w:rPr>
        <w:t>5.1</w:t>
      </w:r>
      <w:r w:rsidRPr="00C84E9D">
        <w:rPr>
          <w:rFonts w:eastAsia="MS Mincho"/>
          <w:b/>
        </w:rPr>
        <w:tab/>
      </w:r>
      <w:bookmarkEnd w:id="31"/>
      <w:bookmarkEnd w:id="32"/>
      <w:bookmarkEnd w:id="33"/>
      <w:bookmarkEnd w:id="34"/>
      <w:bookmarkEnd w:id="35"/>
      <w:bookmarkEnd w:id="36"/>
      <w:bookmarkEnd w:id="37"/>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38" w:author="Author"/>
          <w:rFonts w:asciiTheme="majorBidi" w:eastAsia="MS Mincho" w:hAnsiTheme="majorBidi" w:cstheme="majorBidi"/>
          <w:szCs w:val="24"/>
        </w:rPr>
      </w:pPr>
      <w:proofErr w:type="gramStart"/>
      <w:ins w:id="39"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proofErr w:type="gramEnd"/>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8"/>
          <w:footerReference w:type="first" r:id="rId9"/>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0"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0"/>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41"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41"/>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0"/>
          <w:footerReference w:type="default" r:id="rId11"/>
          <w:footerReference w:type="first" r:id="rId12"/>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lastRenderedPageBreak/>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GR_Ku_Characteristics</w:t>
            </w:r>
            <w:proofErr w:type="spellEnd"/>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GR_Ka_Characteristics</w:t>
            </w:r>
            <w:proofErr w:type="spellEnd"/>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RNG_Ku_Characteristics</w:t>
            </w:r>
            <w:proofErr w:type="spellEnd"/>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RNG_Ka_Characteristics</w:t>
            </w:r>
            <w:proofErr w:type="spellEnd"/>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33pt" o:ole="">
            <v:imagedata r:id="rId13" o:title=""/>
          </v:shape>
          <o:OLEObject Type="Embed" ProgID="Package" ShapeID="_x0000_i1025" DrawAspect="Icon" ObjectID="_1651068426" r:id="rId14"/>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Preface Table.Field</w:t>
            </w:r>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B1b BeamIsSteerable</w:t>
            </w:r>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s_beam.f_steer</w:t>
            </w:r>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B2 TransmissionReception</w:t>
            </w:r>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s_beam.emi_rcp</w:t>
            </w:r>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B3a1 SpaceMaxGain</w:t>
            </w:r>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s_beam.gain</w:t>
            </w:r>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B3d PointingAccuracy</w:t>
            </w:r>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s_beam.pnt_acc</w:t>
            </w:r>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C4 AssignedFreqBand_kHz</w:t>
            </w:r>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grp.bdwdth</w:t>
            </w:r>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C5a SpaceNoiseTemperature</w:t>
            </w:r>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grp.noise_t</w:t>
            </w:r>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lastRenderedPageBreak/>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grp.polar_type</w:t>
            </w:r>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emiss.design_emi</w:t>
            </w:r>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EmissionBandwidth</w:t>
            </w:r>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C8a1 C8b1 PeakPower</w:t>
            </w:r>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emiss.pep_max</w:t>
            </w:r>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C8a2 C8b2 MaxPSD</w:t>
            </w:r>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emiss.pwr_ds_max</w:t>
            </w:r>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C8c3 MinPSD</w:t>
            </w:r>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emiss.pwr_ds_min</w:t>
            </w:r>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C8d1 TotalSatPower</w:t>
            </w:r>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grp.pwr_max</w:t>
            </w:r>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emiss.c_to_n</w:t>
            </w:r>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proofErr w:type="gramStart"/>
            <w:r w:rsidRPr="00C84E9D">
              <w:rPr>
                <w:rFonts w:eastAsia="MS Mincho"/>
                <w:sz w:val="18"/>
                <w:szCs w:val="18"/>
              </w:rPr>
              <w:t>for</w:t>
            </w:r>
            <w:proofErr w:type="gramEnd"/>
            <w:r w:rsidRPr="00C84E9D">
              <w:rPr>
                <w:rFonts w:eastAsia="MS Mincho"/>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C8g1 ESAggrPower</w:t>
            </w:r>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e_as_stn.pwr_max</w:t>
            </w:r>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C8g2 ESAggrBdwdth</w:t>
            </w:r>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e_as_stn.bdwdth_aggr</w:t>
            </w:r>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C10b2 ESType</w:t>
            </w:r>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e_as_stn.stn_type</w:t>
            </w:r>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C10d3 ESGain</w:t>
            </w:r>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e_as_stn.gain</w:t>
            </w:r>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C10d4 ESBeamwidth</w:t>
            </w:r>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e_as_stn.bmwdth</w:t>
            </w:r>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C10d6 ESNoise</w:t>
            </w:r>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r w:rsidRPr="00C84E9D">
              <w:rPr>
                <w:rFonts w:eastAsia="MS Mincho"/>
                <w:sz w:val="20"/>
                <w:lang w:val="fr-CH"/>
              </w:rPr>
              <w:t>e_as_stn.noise_t</w:t>
            </w:r>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C10d7 ESDiam</w:t>
            </w:r>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e_as_stn.ant_diam</w:t>
            </w:r>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w:t>
            </w:r>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e_as_stn.pattern_id</w:t>
            </w:r>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ant_type.pattern</w:t>
            </w:r>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ant_type.coefa</w:t>
            </w:r>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 xml:space="preserve">ant_type.coefb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ant_type.coefc</w:t>
            </w:r>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ant_type.coefd</w:t>
            </w:r>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lastRenderedPageBreak/>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lastRenderedPageBreak/>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(ESPattern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COEFB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COEFC - COEFD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proofErr w:type="gramStart"/>
            <w:r w:rsidRPr="00C84E9D">
              <w:rPr>
                <w:rFonts w:eastAsia="MS Mincho"/>
                <w:sz w:val="16"/>
                <w:szCs w:val="16"/>
                <w:lang w:eastAsia="zh-CN"/>
              </w:rPr>
              <w:t>values</w:t>
            </w:r>
            <w:proofErr w:type="gramEnd"/>
            <w:r w:rsidRPr="00C84E9D">
              <w:rPr>
                <w:rFonts w:eastAsia="MS Mincho"/>
                <w:sz w:val="16"/>
                <w:szCs w:val="16"/>
                <w:lang w:eastAsia="zh-CN"/>
              </w:rPr>
              <w:t xml:space="preserve"> of COEFA, COEFB, COEFC, COEFD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5"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6"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w:t>
      </w:r>
      <w:proofErr w:type="gramStart"/>
      <w:r w:rsidRPr="00C84E9D">
        <w:rPr>
          <w:rFonts w:eastAsia="MS Mincho"/>
          <w:lang w:eastAsia="zh-CN"/>
        </w:rPr>
        <w:t>satellite  are</w:t>
      </w:r>
      <w:proofErr w:type="gramEnd"/>
      <w:r w:rsidRPr="00C84E9D">
        <w:rPr>
          <w:rFonts w:eastAsia="MS Mincho"/>
          <w:lang w:eastAsia="zh-CN"/>
        </w:rPr>
        <w:t xml:space="preserv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7"/>
          <w:footerReference w:type="default" r:id="rId18"/>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42" w:name="_Hlk7739513"/>
            <w:r w:rsidRPr="00C84E9D">
              <w:rPr>
                <w:b/>
                <w:sz w:val="18"/>
                <w:szCs w:val="18"/>
              </w:rPr>
              <w:t>B.2</w:t>
            </w:r>
            <w:bookmarkEnd w:id="42"/>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43" w:name="_Hlk7739573"/>
            <w:r w:rsidRPr="00C84E9D">
              <w:rPr>
                <w:b/>
                <w:sz w:val="18"/>
                <w:szCs w:val="18"/>
              </w:rPr>
              <w:t>C.3</w:t>
            </w:r>
            <w:bookmarkEnd w:id="43"/>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lastRenderedPageBreak/>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4" w:name="_Hlk7739590"/>
            <w:r w:rsidRPr="00C84E9D">
              <w:rPr>
                <w:sz w:val="18"/>
                <w:szCs w:val="22"/>
              </w:rPr>
              <w:t>C.8.d.1</w:t>
            </w:r>
            <w:bookmarkEnd w:id="44"/>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lastRenderedPageBreak/>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lastRenderedPageBreak/>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5"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45"/>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40.4</w:t>
            </w:r>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37.4</w:t>
            </w:r>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39.6</w:t>
            </w:r>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38.9</w:t>
            </w:r>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1.21</w:t>
            </w:r>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w:t>
            </w:r>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1.54</w:t>
            </w:r>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w:t>
            </w:r>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top w:val="single" w:sz="4" w:space="0" w:color="000000"/>
              <w:left w:val="single" w:sz="4" w:space="0" w:color="000000"/>
              <w:right w:val="single" w:sz="4" w:space="0" w:color="auto"/>
            </w:tcBorders>
            <w:vAlign w:val="center"/>
          </w:tcPr>
          <w:p w14:paraId="650AA6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AP-8</w:t>
            </w:r>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6" w:name="_Hlk7739730"/>
            <w:r w:rsidRPr="00C84E9D">
              <w:rPr>
                <w:sz w:val="18"/>
                <w:szCs w:val="22"/>
              </w:rPr>
              <w:t>C.10.d.6</w:t>
            </w:r>
            <w:bookmarkEnd w:id="46"/>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47"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47"/>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lastRenderedPageBreak/>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proofErr w:type="gramStart"/>
            <w:r w:rsidRPr="00C84E9D">
              <w:rPr>
                <w:sz w:val="18"/>
                <w:szCs w:val="18"/>
              </w:rPr>
              <w:t>for</w:t>
            </w:r>
            <w:proofErr w:type="gramEnd"/>
            <w:r w:rsidRPr="00C84E9D">
              <w:rPr>
                <w:sz w:val="18"/>
                <w:szCs w:val="18"/>
              </w:rPr>
              <w:t xml:space="preserve">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45.7</w:t>
            </w:r>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41.1</w:t>
            </w:r>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48.2</w:t>
            </w:r>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45.2</w:t>
            </w:r>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0.78</w:t>
            </w:r>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1.42</w:t>
            </w:r>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w:t>
            </w:r>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0.89</w:t>
            </w:r>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0.9</w:t>
            </w:r>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top w:val="single" w:sz="4" w:space="0" w:color="000000"/>
              <w:left w:val="single" w:sz="4" w:space="0" w:color="000000"/>
              <w:right w:val="single" w:sz="4" w:space="0" w:color="auto"/>
            </w:tcBorders>
            <w:vAlign w:val="center"/>
          </w:tcPr>
          <w:p w14:paraId="100DE7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left w:val="single" w:sz="4" w:space="0" w:color="000000"/>
              <w:bottom w:val="single" w:sz="4" w:space="0" w:color="000000"/>
              <w:right w:val="single" w:sz="4" w:space="0" w:color="auto"/>
            </w:tcBorders>
            <w:vAlign w:val="center"/>
          </w:tcPr>
          <w:p w14:paraId="45CD4B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9"/>
          <w:footerReference w:type="default" r:id="rId20"/>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DVD\Databases\SRS_Data\srs2861.zip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rPr>
        <w:lastRenderedPageBreak/>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w:t>
      </w:r>
      <w:proofErr w:type="gramStart"/>
      <w:r w:rsidRPr="00C84E9D">
        <w:rPr>
          <w:rFonts w:eastAsia="MS Mincho"/>
        </w:rPr>
        <w:t>tables</w:t>
      </w:r>
      <w:proofErr w:type="gramEnd"/>
      <w:r w:rsidRPr="00C84E9D">
        <w:rPr>
          <w:rFonts w:eastAsia="MS Mincho"/>
        </w:rPr>
        <w:t xml:space="preserve"> </w:t>
      </w:r>
      <w:r w:rsidRPr="00C84E9D">
        <w:rPr>
          <w:rFonts w:eastAsia="MS Mincho"/>
          <w:i/>
          <w:iCs/>
        </w:rPr>
        <w:t>com_el, e_as_stn, provn, srv_cls</w:t>
      </w:r>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r w:rsidRPr="00C84E9D">
        <w:rPr>
          <w:rFonts w:eastAsia="MS Mincho"/>
          <w:i/>
          <w:iCs/>
        </w:rPr>
        <w:t xml:space="preserve">com_el, grp, srv_cls, emiss,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rPr>
        <w:lastRenderedPageBreak/>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3"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GR_Ku_Characteristics,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GR_Final_KU_Notices</w:t>
            </w:r>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GR_Final_KU_Notices_With_Groups</w:t>
            </w:r>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GR_Notices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KU_groups_all</w:t>
            </w:r>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GR_Ka_Characteristics</w:t>
            </w:r>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GR_Final_KA_Notices</w:t>
            </w:r>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GR_Final_KA_Notices_With_Groups</w:t>
            </w:r>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GR_Notices in Ka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KA_groups_all</w:t>
            </w:r>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RNG_Ku_Characteristics</w:t>
            </w:r>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RNG_Final_KU_Notices</w:t>
            </w:r>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RNG_Final_KU_Notices_With_Groups</w:t>
            </w:r>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RNG_KU_Notices_Having_NotCompleted</w:t>
            </w:r>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RNG_Notices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KU_groups_all</w:t>
            </w:r>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RNG_Ka_Characteristics</w:t>
            </w:r>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RNG_Final_KA_Notices</w:t>
            </w:r>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RNG_Final_KA_Notices_With_Groups</w:t>
            </w:r>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RNG_KA_Notices_Having_NotCompleted</w:t>
            </w:r>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RNG_Notices in Ka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KA_groups_all</w:t>
            </w:r>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GR_Ku_Characteristics,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GR_Ka_Characteristics,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RNG_Ku_Characteristics,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RNG_Ka_Characteristics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GR_Final_KU_Notices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GR_Final_KA_Notices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RNG_Final_KU_Notices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RNG_Final_KA_Notices</w:t>
      </w:r>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GR_Final_KU_Notices_With_Groups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GR_Final_KA_Notices_With_Groups</w:t>
      </w:r>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RNG_Final_KU_Notices_With_Groups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RNG_Final_KA_Notices_With_Groups</w:t>
      </w:r>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8"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lastRenderedPageBreak/>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order to design the antenna specifications for developing the antenna, the communication speed per one UA is supposed to be 5 Mbits/s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9"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30"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31"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Symbol rate: 6.02 Msymbols/s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SDR-VSAT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IDirect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lastRenderedPageBreak/>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rate: 5 Mbits/s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4" w:history="1">
        <w:r w:rsidRPr="00C84E9D">
          <w:rPr>
            <w:rFonts w:eastAsia="MS Mincho"/>
            <w:color w:val="0000FF" w:themeColor="hyperlink"/>
            <w:u w:val="single"/>
            <w:lang w:eastAsia="zh-CN"/>
          </w:rPr>
          <w:t>S.524-9</w:t>
        </w:r>
      </w:hyperlink>
      <w:r w:rsidRPr="00C84E9D">
        <w:rPr>
          <w:rFonts w:eastAsia="MS Mincho"/>
        </w:rPr>
        <w:t xml:space="preserve"> and system parameters to realize 5 Mbits/s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lastRenderedPageBreak/>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LNA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(LNB),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8"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9">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lastRenderedPageBreak/>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Power_max</w:t>
            </w:r>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Bandwidth_aggr</w:t>
            </w:r>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AZ, EZ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lastRenderedPageBreak/>
              <w:t>AZ, EZ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 xml:space="preserve">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w:t>
      </w:r>
      <w:proofErr w:type="gramStart"/>
      <w:r w:rsidRPr="00C84E9D">
        <w:rPr>
          <w:rFonts w:eastAsia="MS Mincho"/>
          <w:spacing w:val="-2"/>
          <w:lang w:eastAsia="ja-JP"/>
        </w:rPr>
        <w:t>test ,</w:t>
      </w:r>
      <w:proofErr w:type="gramEnd"/>
      <w:r w:rsidRPr="00C84E9D">
        <w:rPr>
          <w:rFonts w:eastAsia="MS Mincho"/>
          <w:spacing w:val="-2"/>
          <w:lang w:eastAsia="ja-JP"/>
        </w:rPr>
        <w:t xml:space="preserve"> beam “UJR”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2"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proofErr w:type="gramStart"/>
      <w:r w:rsidRPr="00C84E9D">
        <w:rPr>
          <w:rFonts w:eastAsia="MS Mincho"/>
          <w:lang w:eastAsia="zh-CN"/>
        </w:rPr>
        <w:t>s</w:t>
      </w:r>
      <w:proofErr w:type="gramEnd"/>
      <w:r w:rsidRPr="00C84E9D">
        <w:rPr>
          <w:rFonts w:eastAsia="MS Mincho"/>
          <w:noProof/>
          <w:lang w:val="en-US"/>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3">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Miura, R., Inoue, M., Owada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t>Kadowaki,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t>Inasawa, Y., “Design method for a low-profile dual-shaped reflector antenna with an elliptical aperture by the suppression of undesired scattering,” IEICE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320DC" w14:textId="77777777" w:rsidR="00B833A8" w:rsidRDefault="00B833A8">
      <w:r>
        <w:separator/>
      </w:r>
    </w:p>
  </w:endnote>
  <w:endnote w:type="continuationSeparator" w:id="0">
    <w:p w14:paraId="0D1694D1" w14:textId="77777777" w:rsidR="00B833A8" w:rsidRDefault="00B8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altName w:val="Times New Roman"/>
    <w:panose1 w:val="02020603050405020304"/>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0C911" w14:textId="1BC00E03" w:rsidR="003C2FFC" w:rsidRPr="009362D5" w:rsidRDefault="003C2FFC"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03FBF" w14:textId="3FAFFB77" w:rsidR="003C2FFC" w:rsidRPr="009362D5" w:rsidRDefault="003C2FFC" w:rsidP="00C84E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DEDC4" w14:textId="77777777" w:rsidR="003C2FFC" w:rsidRDefault="003C2FFC" w:rsidP="00C84E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693D8" w14:textId="037B7663" w:rsidR="003C2FFC" w:rsidRPr="009362D5" w:rsidRDefault="003C2FFC" w:rsidP="00C84E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7A39" w14:textId="659D2D06" w:rsidR="003C2FFC" w:rsidRPr="009362D5" w:rsidRDefault="003C2FFC" w:rsidP="00C84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D51DB" w14:textId="77777777" w:rsidR="00B833A8" w:rsidRDefault="00B833A8">
      <w:r>
        <w:t>____________________</w:t>
      </w:r>
    </w:p>
  </w:footnote>
  <w:footnote w:type="continuationSeparator" w:id="0">
    <w:p w14:paraId="31176E50" w14:textId="77777777" w:rsidR="00B833A8" w:rsidRDefault="00B83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B561D" w14:textId="6B1C554B"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50159">
      <w:rPr>
        <w:rStyle w:val="PageNumber"/>
        <w:noProof/>
      </w:rPr>
      <w:t>12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3AEC3" w14:textId="4D7B7DEA"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50159">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03C71" w14:textId="35624D72"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50159">
      <w:rPr>
        <w:rStyle w:val="PageNumber"/>
        <w:noProof/>
      </w:rPr>
      <w:t>22</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E38E" w14:textId="61AEA9A6"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50159">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D0B87" w14:textId="77777777" w:rsidR="003C2FFC" w:rsidRPr="0012658E" w:rsidRDefault="003C2FFC">
    <w:pPr>
      <w:pStyle w:val="Header"/>
      <w:rPr>
        <w:lang w:val="pt-PT"/>
      </w:rPr>
    </w:pPr>
    <w:r>
      <w:rPr>
        <w:lang w:val="pt-PT"/>
      </w:rPr>
      <w:br/>
    </w:r>
    <w:r>
      <w:rPr>
        <w:lang w:val="pt-PT"/>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C6BCC"/>
    <w:rsid w:val="001D3303"/>
    <w:rsid w:val="001D76B5"/>
    <w:rsid w:val="001F1C85"/>
    <w:rsid w:val="001F287F"/>
    <w:rsid w:val="002071BD"/>
    <w:rsid w:val="00211DE2"/>
    <w:rsid w:val="00224938"/>
    <w:rsid w:val="00233664"/>
    <w:rsid w:val="00246858"/>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B6663"/>
    <w:rsid w:val="003C13DB"/>
    <w:rsid w:val="003C2531"/>
    <w:rsid w:val="003C2FFC"/>
    <w:rsid w:val="003C6D2A"/>
    <w:rsid w:val="003D2487"/>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11793"/>
    <w:rsid w:val="00514A3F"/>
    <w:rsid w:val="00527A25"/>
    <w:rsid w:val="00543C54"/>
    <w:rsid w:val="00545C87"/>
    <w:rsid w:val="005464F5"/>
    <w:rsid w:val="005609F2"/>
    <w:rsid w:val="00573D1D"/>
    <w:rsid w:val="00582985"/>
    <w:rsid w:val="00595208"/>
    <w:rsid w:val="0059695B"/>
    <w:rsid w:val="005A0308"/>
    <w:rsid w:val="005B77F5"/>
    <w:rsid w:val="005B7A09"/>
    <w:rsid w:val="005C3350"/>
    <w:rsid w:val="005D2BD7"/>
    <w:rsid w:val="005D4F43"/>
    <w:rsid w:val="00633DA4"/>
    <w:rsid w:val="00646B80"/>
    <w:rsid w:val="00650159"/>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A535E"/>
    <w:rsid w:val="007A7E9C"/>
    <w:rsid w:val="007B3FE2"/>
    <w:rsid w:val="007C6132"/>
    <w:rsid w:val="007F3A1B"/>
    <w:rsid w:val="00807158"/>
    <w:rsid w:val="00820460"/>
    <w:rsid w:val="00822DE6"/>
    <w:rsid w:val="0085645E"/>
    <w:rsid w:val="00892A9D"/>
    <w:rsid w:val="008B23AE"/>
    <w:rsid w:val="008B42DB"/>
    <w:rsid w:val="008C3CDE"/>
    <w:rsid w:val="008D1CCD"/>
    <w:rsid w:val="008D1E9D"/>
    <w:rsid w:val="008E4709"/>
    <w:rsid w:val="008E5CCE"/>
    <w:rsid w:val="009076BE"/>
    <w:rsid w:val="00930E6E"/>
    <w:rsid w:val="009318E1"/>
    <w:rsid w:val="00943AB7"/>
    <w:rsid w:val="009465A2"/>
    <w:rsid w:val="00946EC6"/>
    <w:rsid w:val="00967DEA"/>
    <w:rsid w:val="00973D61"/>
    <w:rsid w:val="00980998"/>
    <w:rsid w:val="00984494"/>
    <w:rsid w:val="00986D8C"/>
    <w:rsid w:val="009B14F8"/>
    <w:rsid w:val="009B746E"/>
    <w:rsid w:val="009C187E"/>
    <w:rsid w:val="009C6126"/>
    <w:rsid w:val="009D18DA"/>
    <w:rsid w:val="009E2C93"/>
    <w:rsid w:val="009E3088"/>
    <w:rsid w:val="009E7823"/>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72F4F"/>
    <w:rsid w:val="00B748BA"/>
    <w:rsid w:val="00B833A8"/>
    <w:rsid w:val="00BB2C36"/>
    <w:rsid w:val="00BC688C"/>
    <w:rsid w:val="00BE4F28"/>
    <w:rsid w:val="00BF0224"/>
    <w:rsid w:val="00BF4F6D"/>
    <w:rsid w:val="00C23AB8"/>
    <w:rsid w:val="00C33A8B"/>
    <w:rsid w:val="00C41C59"/>
    <w:rsid w:val="00C42293"/>
    <w:rsid w:val="00C74E3E"/>
    <w:rsid w:val="00C84E9D"/>
    <w:rsid w:val="00CA67EB"/>
    <w:rsid w:val="00CD7BFA"/>
    <w:rsid w:val="00CE6ECA"/>
    <w:rsid w:val="00CF47CE"/>
    <w:rsid w:val="00CF78CB"/>
    <w:rsid w:val="00D05A1E"/>
    <w:rsid w:val="00D1260D"/>
    <w:rsid w:val="00D2324C"/>
    <w:rsid w:val="00D24314"/>
    <w:rsid w:val="00D52A2C"/>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hyperlink" Target="https://www.itu.int/rec/R-REC-S.524-9-200604-I/en" TargetMode="External"/><Relationship Id="rId42" Type="http://schemas.openxmlformats.org/officeDocument/2006/relationships/image" Target="media/image17.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itu.int/md/R12-WP5B-C-0269/en" TargetMode="External"/><Relationship Id="rId20" Type="http://schemas.openxmlformats.org/officeDocument/2006/relationships/footer" Target="footer5.xml"/><Relationship Id="rId29" Type="http://schemas.openxmlformats.org/officeDocument/2006/relationships/hyperlink" Target="mailto:dB/K@18.9"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R-REC-M.2071-1-201702-I/en" TargetMode="External"/><Relationship Id="rId23" Type="http://schemas.openxmlformats.org/officeDocument/2006/relationships/hyperlink" Target="https://www.itu.int/md/R15-WP5B-C-0358/en" TargetMode="External"/><Relationship Id="rId28" Type="http://schemas.openxmlformats.org/officeDocument/2006/relationships/image" Target="media/image7.wmf"/><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mailto:dBW/40kHz@28.6"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4.png"/><Relationship Id="rId30" Type="http://schemas.openxmlformats.org/officeDocument/2006/relationships/hyperlink" Target="mailto:dBW@28.6" TargetMode="External"/><Relationship Id="rId35" Type="http://schemas.openxmlformats.org/officeDocument/2006/relationships/image" Target="media/image8.png"/><Relationship Id="rId43" Type="http://schemas.openxmlformats.org/officeDocument/2006/relationships/image" Target="media/image14.jp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image" Target="media/image13.pn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13131</Words>
  <Characters>74853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87809</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2020-05-15T21:15:00Z</dcterms:created>
  <dcterms:modified xsi:type="dcterms:W3CDTF">2020-05-15T21:15:00Z</dcterms:modified>
</cp:coreProperties>
</file>