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032073" w:rsidRPr="00A54C89" w14:paraId="19E4AFF4" w14:textId="77777777" w:rsidTr="0041209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48D635B" w14:textId="77777777" w:rsidR="00032073" w:rsidRPr="00A54C89" w:rsidRDefault="00032073" w:rsidP="0041209B">
            <w:pPr>
              <w:pStyle w:val="TabletitleBR"/>
              <w:keepNext w:val="0"/>
              <w:keepLines w:val="0"/>
              <w:tabs>
                <w:tab w:val="center" w:pos="4680"/>
              </w:tabs>
              <w:suppressAutoHyphens/>
              <w:spacing w:after="0"/>
              <w:rPr>
                <w:spacing w:val="-3"/>
                <w:szCs w:val="24"/>
              </w:rPr>
            </w:pPr>
            <w:r w:rsidRPr="00A54C89">
              <w:br w:type="page"/>
            </w:r>
            <w:r w:rsidRPr="00A54C89">
              <w:rPr>
                <w:spacing w:val="-3"/>
                <w:szCs w:val="24"/>
              </w:rPr>
              <w:t>U.S. Radiocommunications Sector</w:t>
            </w:r>
          </w:p>
          <w:p w14:paraId="1F299924" w14:textId="77777777" w:rsidR="00032073" w:rsidRPr="00A54C89" w:rsidRDefault="00032073" w:rsidP="0041209B">
            <w:pPr>
              <w:pStyle w:val="TabletitleBR"/>
              <w:rPr>
                <w:spacing w:val="-3"/>
                <w:szCs w:val="24"/>
              </w:rPr>
            </w:pPr>
            <w:r w:rsidRPr="00A54C89">
              <w:rPr>
                <w:spacing w:val="-3"/>
                <w:szCs w:val="24"/>
              </w:rPr>
              <w:t>Fact Sheet</w:t>
            </w:r>
          </w:p>
        </w:tc>
      </w:tr>
      <w:tr w:rsidR="00032073" w:rsidRPr="00A54C89" w14:paraId="1CCF95F1" w14:textId="77777777" w:rsidTr="0041209B">
        <w:trPr>
          <w:trHeight w:val="951"/>
        </w:trPr>
        <w:tc>
          <w:tcPr>
            <w:tcW w:w="3984" w:type="dxa"/>
            <w:tcBorders>
              <w:left w:val="double" w:sz="6" w:space="0" w:color="auto"/>
            </w:tcBorders>
          </w:tcPr>
          <w:p w14:paraId="753EEE1E" w14:textId="77777777" w:rsidR="00032073" w:rsidRPr="00A54C89" w:rsidRDefault="00032073" w:rsidP="0041209B">
            <w:pPr>
              <w:spacing w:after="120"/>
              <w:ind w:left="900" w:right="144" w:hanging="756"/>
            </w:pPr>
            <w:r w:rsidRPr="00A54C89">
              <w:rPr>
                <w:b/>
              </w:rPr>
              <w:t>Working Party:</w:t>
            </w:r>
            <w:r w:rsidRPr="00A54C89">
              <w:t xml:space="preserve">  ITU-R WP 1A</w:t>
            </w:r>
          </w:p>
        </w:tc>
        <w:tc>
          <w:tcPr>
            <w:tcW w:w="5409" w:type="dxa"/>
            <w:tcBorders>
              <w:right w:val="double" w:sz="6" w:space="0" w:color="auto"/>
            </w:tcBorders>
          </w:tcPr>
          <w:p w14:paraId="0A41E3DF" w14:textId="546DFCD8" w:rsidR="00032073" w:rsidRPr="00A54C89" w:rsidRDefault="00032073" w:rsidP="0041209B">
            <w:pPr>
              <w:spacing w:after="120"/>
              <w:ind w:left="144" w:right="144"/>
            </w:pPr>
            <w:r w:rsidRPr="00A54C89">
              <w:rPr>
                <w:b/>
              </w:rPr>
              <w:t>Document No:</w:t>
            </w:r>
            <w:r w:rsidRPr="00A54C89">
              <w:t xml:space="preserve">  </w:t>
            </w:r>
            <w:r w:rsidR="00CD7EF8" w:rsidRPr="00A54C89">
              <w:t>USWP1A23_08_</w:t>
            </w:r>
            <w:r w:rsidR="009A6E4A" w:rsidRPr="00A54C89">
              <w:t>rev1</w:t>
            </w:r>
            <w:r w:rsidR="00CD7EF8" w:rsidRPr="00A54C89">
              <w:t xml:space="preserve"> - WD PDR Report SM.2451 on WPT-EV</w:t>
            </w:r>
          </w:p>
        </w:tc>
      </w:tr>
      <w:tr w:rsidR="00032073" w:rsidRPr="00A54C89" w14:paraId="38D5B042" w14:textId="77777777" w:rsidTr="0041209B">
        <w:trPr>
          <w:trHeight w:val="378"/>
        </w:trPr>
        <w:tc>
          <w:tcPr>
            <w:tcW w:w="3984" w:type="dxa"/>
            <w:tcBorders>
              <w:left w:val="double" w:sz="6" w:space="0" w:color="auto"/>
            </w:tcBorders>
          </w:tcPr>
          <w:p w14:paraId="62B7ED4E" w14:textId="77777777" w:rsidR="00032073" w:rsidRPr="00A54C89" w:rsidRDefault="00032073" w:rsidP="0041209B">
            <w:pPr>
              <w:ind w:left="144" w:right="144"/>
            </w:pPr>
            <w:r w:rsidRPr="00A54C89">
              <w:rPr>
                <w:b/>
              </w:rPr>
              <w:t xml:space="preserve">Ref:  </w:t>
            </w:r>
            <w:r w:rsidRPr="00A54C89">
              <w:t>ITU-R SM.2451</w:t>
            </w:r>
            <w:r w:rsidRPr="00A54C89">
              <w:rPr>
                <w:b/>
              </w:rPr>
              <w:br/>
            </w:r>
            <w:r w:rsidRPr="00A54C89">
              <w:t xml:space="preserve"> </w:t>
            </w:r>
          </w:p>
        </w:tc>
        <w:tc>
          <w:tcPr>
            <w:tcW w:w="5409" w:type="dxa"/>
            <w:tcBorders>
              <w:right w:val="double" w:sz="6" w:space="0" w:color="auto"/>
            </w:tcBorders>
          </w:tcPr>
          <w:p w14:paraId="4517B05D" w14:textId="5155FE9D" w:rsidR="00032073" w:rsidRPr="00A54C89" w:rsidRDefault="00032073" w:rsidP="0041209B">
            <w:pPr>
              <w:tabs>
                <w:tab w:val="left" w:pos="162"/>
              </w:tabs>
              <w:ind w:left="612" w:right="144" w:hanging="468"/>
            </w:pPr>
            <w:r w:rsidRPr="00A54C89">
              <w:rPr>
                <w:b/>
              </w:rPr>
              <w:t>Date:</w:t>
            </w:r>
            <w:r w:rsidRPr="00A54C89">
              <w:t xml:space="preserve">  </w:t>
            </w:r>
            <w:r w:rsidR="001B548E">
              <w:t>2</w:t>
            </w:r>
            <w:r w:rsidR="00A87A70" w:rsidRPr="00A54C89">
              <w:t xml:space="preserve"> </w:t>
            </w:r>
            <w:r w:rsidR="00056DC5" w:rsidRPr="00A54C89">
              <w:t>March</w:t>
            </w:r>
            <w:r w:rsidR="00A87A70" w:rsidRPr="00A54C89">
              <w:t xml:space="preserve"> </w:t>
            </w:r>
            <w:r w:rsidRPr="00A54C89">
              <w:t>202</w:t>
            </w:r>
            <w:r w:rsidR="00903E04" w:rsidRPr="00A54C89">
              <w:t>1</w:t>
            </w:r>
          </w:p>
        </w:tc>
      </w:tr>
      <w:tr w:rsidR="00032073" w:rsidRPr="00A54C89" w14:paraId="4DFBB261" w14:textId="77777777" w:rsidTr="0041209B">
        <w:trPr>
          <w:trHeight w:val="459"/>
        </w:trPr>
        <w:tc>
          <w:tcPr>
            <w:tcW w:w="9393" w:type="dxa"/>
            <w:gridSpan w:val="2"/>
            <w:tcBorders>
              <w:left w:val="double" w:sz="6" w:space="0" w:color="auto"/>
              <w:right w:val="double" w:sz="6" w:space="0" w:color="auto"/>
            </w:tcBorders>
          </w:tcPr>
          <w:p w14:paraId="05ACB72B" w14:textId="4C6CB94E" w:rsidR="00032073" w:rsidRPr="00A54C89" w:rsidRDefault="00032073" w:rsidP="0041209B">
            <w:pPr>
              <w:pStyle w:val="Heading2"/>
              <w:rPr>
                <w:b w:val="0"/>
                <w:lang w:val="en-US" w:eastAsia="zh-CN"/>
              </w:rPr>
            </w:pPr>
            <w:r w:rsidRPr="00A54C89">
              <w:rPr>
                <w:szCs w:val="24"/>
                <w:lang w:val="en-US"/>
              </w:rPr>
              <w:t xml:space="preserve">Document Title:  </w:t>
            </w:r>
            <w:r w:rsidRPr="00A54C89">
              <w:rPr>
                <w:b w:val="0"/>
                <w:lang w:val="en-US" w:eastAsia="zh-CN"/>
              </w:rPr>
              <w:t xml:space="preserve"> </w:t>
            </w:r>
            <w:r w:rsidR="00903E04" w:rsidRPr="00A54C89">
              <w:rPr>
                <w:b w:val="0"/>
                <w:lang w:val="en-US" w:eastAsia="zh-CN"/>
              </w:rPr>
              <w:t xml:space="preserve">Continuation of previous US contribution to </w:t>
            </w:r>
            <w:r w:rsidRPr="00A54C89">
              <w:rPr>
                <w:b w:val="0"/>
                <w:lang w:val="en-US" w:eastAsia="zh-CN"/>
              </w:rPr>
              <w:t xml:space="preserve">update </w:t>
            </w:r>
            <w:r w:rsidR="00903E04" w:rsidRPr="00A54C89">
              <w:rPr>
                <w:b w:val="0"/>
                <w:lang w:val="en-US" w:eastAsia="zh-CN"/>
              </w:rPr>
              <w:t xml:space="preserve">the “Working Document Towards a Preliminary Draft Revision of </w:t>
            </w:r>
            <w:r w:rsidRPr="00A54C89">
              <w:rPr>
                <w:b w:val="0"/>
                <w:lang w:val="en-US" w:eastAsia="zh-CN"/>
              </w:rPr>
              <w:t>Report ITU-R SM.2451</w:t>
            </w:r>
            <w:r w:rsidR="00903E04" w:rsidRPr="00A54C89">
              <w:rPr>
                <w:b w:val="0"/>
                <w:lang w:val="en-US" w:eastAsia="zh-CN"/>
              </w:rPr>
              <w:t>”</w:t>
            </w:r>
            <w:r w:rsidRPr="00A54C89">
              <w:rPr>
                <w:b w:val="0"/>
                <w:lang w:val="en-US" w:eastAsia="zh-CN"/>
              </w:rPr>
              <w:t xml:space="preserve">, Assessment of impact of wireless power transmission for electric vehicle charging on radiocommunication </w:t>
            </w:r>
            <w:r w:rsidR="00E126AC" w:rsidRPr="00A54C89">
              <w:rPr>
                <w:b w:val="0"/>
                <w:lang w:val="en-US" w:eastAsia="zh-CN"/>
              </w:rPr>
              <w:t>services.</w:t>
            </w:r>
          </w:p>
        </w:tc>
      </w:tr>
      <w:tr w:rsidR="00032073" w:rsidRPr="00A54C89" w14:paraId="70902D44" w14:textId="77777777" w:rsidTr="0041209B">
        <w:trPr>
          <w:trHeight w:val="1960"/>
        </w:trPr>
        <w:tc>
          <w:tcPr>
            <w:tcW w:w="3984" w:type="dxa"/>
            <w:tcBorders>
              <w:left w:val="double" w:sz="6" w:space="0" w:color="auto"/>
            </w:tcBorders>
          </w:tcPr>
          <w:p w14:paraId="4BF71133" w14:textId="77777777" w:rsidR="00032073" w:rsidRPr="00A54C89" w:rsidRDefault="00032073" w:rsidP="0041209B">
            <w:pPr>
              <w:ind w:left="144" w:right="144"/>
              <w:rPr>
                <w:b/>
              </w:rPr>
            </w:pPr>
            <w:r w:rsidRPr="00A54C89">
              <w:rPr>
                <w:b/>
              </w:rPr>
              <w:t>Author(s)/Contributors(s):</w:t>
            </w:r>
          </w:p>
          <w:p w14:paraId="605BA2D3" w14:textId="77777777" w:rsidR="00032073" w:rsidRPr="00A54C89" w:rsidRDefault="00032073" w:rsidP="0041209B">
            <w:pPr>
              <w:ind w:left="144" w:right="144"/>
              <w:rPr>
                <w:bCs/>
                <w:iCs/>
              </w:rPr>
            </w:pPr>
            <w:r w:rsidRPr="00A54C89">
              <w:rPr>
                <w:bCs/>
                <w:iCs/>
              </w:rPr>
              <w:t>Ky Sealy</w:t>
            </w:r>
          </w:p>
          <w:p w14:paraId="36825590" w14:textId="77777777" w:rsidR="00032073" w:rsidRPr="00A54C89" w:rsidRDefault="00032073" w:rsidP="0041209B">
            <w:pPr>
              <w:ind w:left="144" w:right="144"/>
              <w:rPr>
                <w:bCs/>
                <w:iCs/>
              </w:rPr>
            </w:pPr>
            <w:r w:rsidRPr="00A54C89">
              <w:rPr>
                <w:bCs/>
                <w:iCs/>
              </w:rPr>
              <w:t>WiTricity Corp.</w:t>
            </w:r>
          </w:p>
          <w:p w14:paraId="41195825" w14:textId="77777777" w:rsidR="00032073" w:rsidRPr="00A54C89" w:rsidRDefault="00032073" w:rsidP="0041209B">
            <w:pPr>
              <w:ind w:left="144" w:right="144"/>
              <w:rPr>
                <w:bCs/>
                <w:iCs/>
                <w:sz w:val="16"/>
                <w:szCs w:val="16"/>
              </w:rPr>
            </w:pPr>
          </w:p>
          <w:p w14:paraId="04574D53" w14:textId="77777777" w:rsidR="00032073" w:rsidRPr="00A54C89" w:rsidRDefault="00032073" w:rsidP="0041209B">
            <w:pPr>
              <w:ind w:left="144" w:right="144"/>
              <w:rPr>
                <w:bCs/>
                <w:iCs/>
              </w:rPr>
            </w:pPr>
            <w:r w:rsidRPr="00A54C89">
              <w:rPr>
                <w:bCs/>
                <w:iCs/>
              </w:rPr>
              <w:t>Jon Sirota</w:t>
            </w:r>
          </w:p>
          <w:p w14:paraId="243E2060" w14:textId="76916C1C" w:rsidR="00032073" w:rsidRPr="00A54C89" w:rsidRDefault="00032073" w:rsidP="0041209B">
            <w:pPr>
              <w:ind w:left="144" w:right="144"/>
              <w:rPr>
                <w:bCs/>
                <w:iCs/>
              </w:rPr>
            </w:pPr>
            <w:r w:rsidRPr="00A54C89">
              <w:rPr>
                <w:bCs/>
                <w:iCs/>
              </w:rPr>
              <w:t>WiTricity Corp.</w:t>
            </w:r>
          </w:p>
        </w:tc>
        <w:tc>
          <w:tcPr>
            <w:tcW w:w="5409" w:type="dxa"/>
            <w:tcBorders>
              <w:right w:val="double" w:sz="6" w:space="0" w:color="auto"/>
            </w:tcBorders>
          </w:tcPr>
          <w:p w14:paraId="7E6CD7B1" w14:textId="77777777" w:rsidR="00032073" w:rsidRPr="00A54C89" w:rsidRDefault="00032073" w:rsidP="0041209B">
            <w:pPr>
              <w:ind w:right="144"/>
              <w:rPr>
                <w:b/>
                <w:bCs/>
              </w:rPr>
            </w:pPr>
          </w:p>
          <w:p w14:paraId="309B92D2" w14:textId="77777777" w:rsidR="00032073" w:rsidRPr="00A54C89" w:rsidRDefault="00032073" w:rsidP="0041209B">
            <w:pPr>
              <w:ind w:right="144"/>
              <w:rPr>
                <w:bCs/>
                <w:sz w:val="16"/>
                <w:szCs w:val="16"/>
              </w:rPr>
            </w:pPr>
            <w:r w:rsidRPr="00A54C89">
              <w:rPr>
                <w:b/>
                <w:bCs/>
              </w:rPr>
              <w:t>Email</w:t>
            </w:r>
            <w:r w:rsidRPr="00A54C89">
              <w:rPr>
                <w:bCs/>
              </w:rPr>
              <w:t>:  ky.sealy@witricity.com</w:t>
            </w:r>
            <w:r w:rsidRPr="00A54C89">
              <w:rPr>
                <w:bCs/>
              </w:rPr>
              <w:br/>
            </w:r>
            <w:r w:rsidRPr="00A54C89">
              <w:rPr>
                <w:b/>
                <w:bCs/>
              </w:rPr>
              <w:t>Phone</w:t>
            </w:r>
            <w:r w:rsidRPr="00A54C89">
              <w:rPr>
                <w:bCs/>
              </w:rPr>
              <w:t>:  +1 617-926-2700 x3002</w:t>
            </w:r>
            <w:r w:rsidRPr="00A54C89">
              <w:rPr>
                <w:bCs/>
              </w:rPr>
              <w:br/>
            </w:r>
          </w:p>
          <w:p w14:paraId="7C9B6575" w14:textId="3048A42B" w:rsidR="00032073" w:rsidRPr="00A54C89" w:rsidRDefault="00032073" w:rsidP="0041209B">
            <w:pPr>
              <w:ind w:right="144"/>
              <w:rPr>
                <w:bCs/>
              </w:rPr>
            </w:pPr>
            <w:r w:rsidRPr="00A54C89">
              <w:rPr>
                <w:b/>
                <w:bCs/>
              </w:rPr>
              <w:t>Email</w:t>
            </w:r>
            <w:r w:rsidRPr="00A54C89">
              <w:rPr>
                <w:bCs/>
              </w:rPr>
              <w:t>: jon.sirota@witricity.com</w:t>
            </w:r>
            <w:r w:rsidRPr="00A54C89">
              <w:rPr>
                <w:bCs/>
              </w:rPr>
              <w:br/>
            </w:r>
            <w:r w:rsidRPr="00A54C89">
              <w:rPr>
                <w:b/>
                <w:bCs/>
              </w:rPr>
              <w:t>Phone</w:t>
            </w:r>
            <w:r w:rsidRPr="00A54C89">
              <w:rPr>
                <w:bCs/>
              </w:rPr>
              <w:t>:  +1 617-926-2700 x2239</w:t>
            </w:r>
          </w:p>
        </w:tc>
      </w:tr>
      <w:tr w:rsidR="00032073" w:rsidRPr="00A54C89" w14:paraId="4711B315" w14:textId="77777777" w:rsidTr="0041209B">
        <w:trPr>
          <w:trHeight w:val="541"/>
        </w:trPr>
        <w:tc>
          <w:tcPr>
            <w:tcW w:w="9393" w:type="dxa"/>
            <w:gridSpan w:val="2"/>
            <w:tcBorders>
              <w:left w:val="double" w:sz="6" w:space="0" w:color="auto"/>
              <w:right w:val="double" w:sz="6" w:space="0" w:color="auto"/>
            </w:tcBorders>
          </w:tcPr>
          <w:p w14:paraId="66257BF7" w14:textId="526A93B6" w:rsidR="00032073" w:rsidRPr="00A54C89" w:rsidRDefault="00032073" w:rsidP="0041209B">
            <w:pPr>
              <w:spacing w:after="120"/>
              <w:ind w:right="144"/>
            </w:pPr>
            <w:r w:rsidRPr="00A54C89">
              <w:rPr>
                <w:b/>
              </w:rPr>
              <w:t>Purpose/Objective:</w:t>
            </w:r>
            <w:r w:rsidRPr="00A54C89">
              <w:rPr>
                <w:bCs/>
              </w:rPr>
              <w:t xml:space="preserve"> Proposal to </w:t>
            </w:r>
            <w:r w:rsidR="00597626" w:rsidRPr="00A54C89">
              <w:rPr>
                <w:bCs/>
              </w:rPr>
              <w:t>finish</w:t>
            </w:r>
            <w:r w:rsidRPr="00A54C89">
              <w:rPr>
                <w:bCs/>
              </w:rPr>
              <w:t xml:space="preserve"> corrections</w:t>
            </w:r>
            <w:r w:rsidR="00903E04" w:rsidRPr="00A54C89">
              <w:rPr>
                <w:bCs/>
              </w:rPr>
              <w:t>, clarifications,</w:t>
            </w:r>
            <w:r w:rsidRPr="00A54C89">
              <w:rPr>
                <w:bCs/>
              </w:rPr>
              <w:t xml:space="preserve"> and updates to SM.2451-0 </w:t>
            </w:r>
            <w:r w:rsidR="00903E04" w:rsidRPr="00A54C89">
              <w:rPr>
                <w:bCs/>
              </w:rPr>
              <w:t>including the</w:t>
            </w:r>
            <w:r w:rsidRPr="00A54C89">
              <w:rPr>
                <w:bCs/>
              </w:rPr>
              <w:t xml:space="preserve"> </w:t>
            </w:r>
            <w:r w:rsidR="00903E04" w:rsidRPr="00A54C89">
              <w:rPr>
                <w:bCs/>
              </w:rPr>
              <w:t>previously contributed</w:t>
            </w:r>
            <w:r w:rsidRPr="00A54C89">
              <w:rPr>
                <w:bCs/>
              </w:rPr>
              <w:t xml:space="preserve"> new appendix with a recent study on impact of WPT-EV on </w:t>
            </w:r>
            <w:r w:rsidR="003C456F" w:rsidRPr="00A54C89">
              <w:rPr>
                <w:bCs/>
              </w:rPr>
              <w:t>a</w:t>
            </w:r>
            <w:r w:rsidRPr="00A54C89">
              <w:rPr>
                <w:bCs/>
              </w:rPr>
              <w:t xml:space="preserve">mateur </w:t>
            </w:r>
            <w:r w:rsidR="003C456F" w:rsidRPr="00A54C89">
              <w:rPr>
                <w:bCs/>
              </w:rPr>
              <w:t>r</w:t>
            </w:r>
            <w:r w:rsidRPr="00A54C89">
              <w:rPr>
                <w:bCs/>
              </w:rPr>
              <w:t>adio performed on an OATS.</w:t>
            </w:r>
            <w:r w:rsidR="00597626" w:rsidRPr="00A54C89">
              <w:rPr>
                <w:bCs/>
              </w:rPr>
              <w:t xml:space="preserve">  Subsequently the </w:t>
            </w:r>
            <w:r w:rsidR="000C29A3" w:rsidRPr="00A54C89">
              <w:rPr>
                <w:bCs/>
              </w:rPr>
              <w:t xml:space="preserve">working </w:t>
            </w:r>
            <w:r w:rsidR="00597626" w:rsidRPr="00A54C89">
              <w:rPr>
                <w:bCs/>
              </w:rPr>
              <w:t xml:space="preserve">document </w:t>
            </w:r>
            <w:r w:rsidR="000C29A3" w:rsidRPr="00A54C89">
              <w:rPr>
                <w:bCs/>
              </w:rPr>
              <w:t xml:space="preserve">towards a preliminary draft </w:t>
            </w:r>
            <w:r w:rsidR="00597626" w:rsidRPr="00A54C89">
              <w:rPr>
                <w:bCs/>
              </w:rPr>
              <w:t>should be elevated for adoption.</w:t>
            </w:r>
          </w:p>
        </w:tc>
      </w:tr>
      <w:tr w:rsidR="00032073" w:rsidRPr="00A54C89" w14:paraId="3BB2514F" w14:textId="77777777" w:rsidTr="0041209B">
        <w:trPr>
          <w:trHeight w:val="1380"/>
        </w:trPr>
        <w:tc>
          <w:tcPr>
            <w:tcW w:w="9393" w:type="dxa"/>
            <w:gridSpan w:val="2"/>
            <w:tcBorders>
              <w:left w:val="double" w:sz="6" w:space="0" w:color="auto"/>
              <w:bottom w:val="single" w:sz="12" w:space="0" w:color="auto"/>
              <w:right w:val="double" w:sz="6" w:space="0" w:color="auto"/>
            </w:tcBorders>
          </w:tcPr>
          <w:p w14:paraId="1B69BBA7" w14:textId="2B5BFF20" w:rsidR="00597626" w:rsidRPr="00A54C89" w:rsidRDefault="00032073" w:rsidP="0041209B">
            <w:pPr>
              <w:tabs>
                <w:tab w:val="left" w:pos="794"/>
                <w:tab w:val="left" w:pos="1191"/>
                <w:tab w:val="left" w:pos="1588"/>
                <w:tab w:val="left" w:pos="1985"/>
              </w:tabs>
              <w:suppressAutoHyphens/>
              <w:rPr>
                <w:bCs/>
              </w:rPr>
            </w:pPr>
            <w:r w:rsidRPr="00A54C89">
              <w:rPr>
                <w:b/>
              </w:rPr>
              <w:t>Abstract:</w:t>
            </w:r>
            <w:r w:rsidRPr="00A54C89">
              <w:rPr>
                <w:bCs/>
              </w:rPr>
              <w:t xml:space="preserve">  </w:t>
            </w:r>
            <w:r w:rsidR="00903E04" w:rsidRPr="00A54C89">
              <w:rPr>
                <w:bCs/>
              </w:rPr>
              <w:t xml:space="preserve">The United States Delegation to WP1A </w:t>
            </w:r>
            <w:r w:rsidR="00597626" w:rsidRPr="00A54C89">
              <w:rPr>
                <w:bCs/>
              </w:rPr>
              <w:t>contributed</w:t>
            </w:r>
            <w:r w:rsidR="00903E04" w:rsidRPr="00A54C89">
              <w:rPr>
                <w:bCs/>
              </w:rPr>
              <w:t xml:space="preserve"> to the June 2020 meeting that was subsequently postponed until November 2020.  The contribution included the addition of a new study included in Annex 12 as well as some corrections and clarifications in the report SM.2451.  Due to the limited meeting time to finalize the working document</w:t>
            </w:r>
            <w:r w:rsidR="00597626" w:rsidRPr="00A54C89">
              <w:rPr>
                <w:bCs/>
              </w:rPr>
              <w:t xml:space="preserve">, the meeting determined that work should </w:t>
            </w:r>
            <w:proofErr w:type="gramStart"/>
            <w:r w:rsidR="00E16B99" w:rsidRPr="00A54C89">
              <w:rPr>
                <w:bCs/>
              </w:rPr>
              <w:t>continue</w:t>
            </w:r>
            <w:r w:rsidR="00597626" w:rsidRPr="00A54C89">
              <w:rPr>
                <w:bCs/>
              </w:rPr>
              <w:t xml:space="preserve"> </w:t>
            </w:r>
            <w:r w:rsidR="00E16B99" w:rsidRPr="00A54C89">
              <w:rPr>
                <w:bCs/>
              </w:rPr>
              <w:t>on</w:t>
            </w:r>
            <w:proofErr w:type="gramEnd"/>
            <w:r w:rsidR="00E16B99" w:rsidRPr="00A54C89">
              <w:rPr>
                <w:bCs/>
              </w:rPr>
              <w:t xml:space="preserve"> </w:t>
            </w:r>
            <w:r w:rsidR="00597626" w:rsidRPr="00A54C89">
              <w:rPr>
                <w:bCs/>
              </w:rPr>
              <w:t xml:space="preserve">the </w:t>
            </w:r>
            <w:r w:rsidR="00597626" w:rsidRPr="00A54C89">
              <w:rPr>
                <w:bCs/>
                <w:i/>
                <w:iCs/>
              </w:rPr>
              <w:t>Working Document Towards a Preliminary Draft Revision of Report ITU-R SM.2451-0</w:t>
            </w:r>
            <w:r w:rsidR="00597626" w:rsidRPr="00A54C89">
              <w:rPr>
                <w:bCs/>
              </w:rPr>
              <w:t>.</w:t>
            </w:r>
          </w:p>
          <w:p w14:paraId="4D2879CA" w14:textId="77777777" w:rsidR="008539FE" w:rsidRPr="00A54C89" w:rsidRDefault="008539FE" w:rsidP="0041209B">
            <w:pPr>
              <w:tabs>
                <w:tab w:val="left" w:pos="794"/>
                <w:tab w:val="left" w:pos="1191"/>
                <w:tab w:val="left" w:pos="1588"/>
                <w:tab w:val="left" w:pos="1985"/>
              </w:tabs>
              <w:suppressAutoHyphens/>
              <w:rPr>
                <w:bCs/>
              </w:rPr>
            </w:pPr>
          </w:p>
          <w:p w14:paraId="72475A1B" w14:textId="238F90FF" w:rsidR="00597626" w:rsidRPr="00A54C89" w:rsidRDefault="00597626" w:rsidP="0041209B">
            <w:pPr>
              <w:tabs>
                <w:tab w:val="left" w:pos="794"/>
                <w:tab w:val="left" w:pos="1191"/>
                <w:tab w:val="left" w:pos="1588"/>
                <w:tab w:val="left" w:pos="1985"/>
              </w:tabs>
              <w:suppressAutoHyphens/>
              <w:rPr>
                <w:bCs/>
              </w:rPr>
            </w:pPr>
            <w:r w:rsidRPr="00A54C89">
              <w:rPr>
                <w:bCs/>
              </w:rPr>
              <w:t>This document proposes updates in-line with the previous U</w:t>
            </w:r>
            <w:r w:rsidR="00B73C81" w:rsidRPr="00A54C89">
              <w:rPr>
                <w:bCs/>
              </w:rPr>
              <w:t>.</w:t>
            </w:r>
            <w:r w:rsidRPr="00A54C89">
              <w:rPr>
                <w:bCs/>
              </w:rPr>
              <w:t>S</w:t>
            </w:r>
            <w:r w:rsidR="00B73C81" w:rsidRPr="00A54C89">
              <w:rPr>
                <w:bCs/>
              </w:rPr>
              <w:t>.</w:t>
            </w:r>
            <w:r w:rsidRPr="00A54C89">
              <w:rPr>
                <w:bCs/>
              </w:rPr>
              <w:t xml:space="preserve"> contribution and proposes the following</w:t>
            </w:r>
            <w:r w:rsidR="008539FE" w:rsidRPr="00A54C89">
              <w:rPr>
                <w:bCs/>
              </w:rPr>
              <w:t>, in addition to other editorials and clarifications</w:t>
            </w:r>
            <w:r w:rsidRPr="00A54C89">
              <w:rPr>
                <w:bCs/>
              </w:rPr>
              <w:t>:</w:t>
            </w:r>
          </w:p>
          <w:p w14:paraId="6D9A3FDE" w14:textId="626A97F7" w:rsidR="00597626" w:rsidRPr="00A54C89" w:rsidRDefault="00597626" w:rsidP="00597626">
            <w:pPr>
              <w:pStyle w:val="ListParagraph"/>
              <w:numPr>
                <w:ilvl w:val="0"/>
                <w:numId w:val="15"/>
              </w:numPr>
              <w:tabs>
                <w:tab w:val="left" w:pos="794"/>
                <w:tab w:val="left" w:pos="1191"/>
                <w:tab w:val="left" w:pos="1588"/>
                <w:tab w:val="left" w:pos="1985"/>
              </w:tabs>
              <w:suppressAutoHyphens/>
              <w:rPr>
                <w:bCs/>
              </w:rPr>
            </w:pPr>
            <w:r w:rsidRPr="00A54C89">
              <w:rPr>
                <w:bCs/>
              </w:rPr>
              <w:t xml:space="preserve">Noting that a primary point of discussion in the document is the main body text describing the results of various studies; this document proposes revised main body text to provide a well-balanced summary of the various studies – including </w:t>
            </w:r>
            <w:r w:rsidR="00167AB9" w:rsidRPr="00A54C89">
              <w:rPr>
                <w:bCs/>
              </w:rPr>
              <w:t>background,</w:t>
            </w:r>
            <w:r w:rsidRPr="00A54C89">
              <w:rPr>
                <w:bCs/>
              </w:rPr>
              <w:t xml:space="preserve"> </w:t>
            </w:r>
            <w:r w:rsidR="00167AB9" w:rsidRPr="00A54C89">
              <w:rPr>
                <w:bCs/>
              </w:rPr>
              <w:t>results,</w:t>
            </w:r>
            <w:r w:rsidRPr="00A54C89">
              <w:rPr>
                <w:bCs/>
              </w:rPr>
              <w:t xml:space="preserve"> AND limitations of the studies.</w:t>
            </w:r>
          </w:p>
          <w:p w14:paraId="399FED49" w14:textId="2DA1E553" w:rsidR="00032073" w:rsidRPr="00A54C89" w:rsidRDefault="008539FE" w:rsidP="0041209B">
            <w:pPr>
              <w:pStyle w:val="ListParagraph"/>
              <w:numPr>
                <w:ilvl w:val="0"/>
                <w:numId w:val="15"/>
              </w:numPr>
              <w:tabs>
                <w:tab w:val="left" w:pos="794"/>
                <w:tab w:val="left" w:pos="1191"/>
                <w:tab w:val="left" w:pos="1588"/>
                <w:tab w:val="left" w:pos="1985"/>
              </w:tabs>
              <w:suppressAutoHyphens/>
              <w:rPr>
                <w:bCs/>
              </w:rPr>
            </w:pPr>
            <w:r w:rsidRPr="00A54C89">
              <w:rPr>
                <w:bCs/>
              </w:rPr>
              <w:t>Noting that some have expressed question or concern about the background environmental noise levels</w:t>
            </w:r>
            <w:r w:rsidR="00E16B99" w:rsidRPr="00A54C89">
              <w:rPr>
                <w:bCs/>
              </w:rPr>
              <w:t xml:space="preserve"> in the Annex 12 study</w:t>
            </w:r>
            <w:r w:rsidRPr="00A54C89">
              <w:rPr>
                <w:bCs/>
              </w:rPr>
              <w:t xml:space="preserve"> and whether they represent typical conditions; this document proposes to add information to the Annex 12 study about additional data collected regarding the background</w:t>
            </w:r>
            <w:r w:rsidR="000C21EC" w:rsidRPr="00A54C89">
              <w:rPr>
                <w:bCs/>
              </w:rPr>
              <w:t xml:space="preserve"> environmental</w:t>
            </w:r>
            <w:r w:rsidRPr="00A54C89">
              <w:rPr>
                <w:bCs/>
              </w:rPr>
              <w:t xml:space="preserve"> noise levels</w:t>
            </w:r>
            <w:r w:rsidR="00A86A03" w:rsidRPr="00A54C89">
              <w:rPr>
                <w:bCs/>
              </w:rPr>
              <w:t xml:space="preserve"> at the </w:t>
            </w:r>
            <w:r w:rsidR="00A86A03" w:rsidRPr="00A54C89">
              <w:rPr>
                <w:bCs/>
              </w:rPr>
              <w:lastRenderedPageBreak/>
              <w:t>test site</w:t>
            </w:r>
            <w:r w:rsidRPr="00A54C89">
              <w:rPr>
                <w:bCs/>
              </w:rPr>
              <w:t xml:space="preserve">.  Some of this data </w:t>
            </w:r>
            <w:r w:rsidR="00E16B99" w:rsidRPr="00A54C89">
              <w:rPr>
                <w:bCs/>
              </w:rPr>
              <w:t>has</w:t>
            </w:r>
            <w:r w:rsidRPr="00A54C89">
              <w:rPr>
                <w:bCs/>
              </w:rPr>
              <w:t xml:space="preserve"> already</w:t>
            </w:r>
            <w:r w:rsidR="00E16B99" w:rsidRPr="00A54C89">
              <w:rPr>
                <w:bCs/>
              </w:rPr>
              <w:t xml:space="preserve"> been</w:t>
            </w:r>
            <w:r w:rsidRPr="00A54C89">
              <w:rPr>
                <w:bCs/>
              </w:rPr>
              <w:t xml:space="preserve"> available and some is </w:t>
            </w:r>
            <w:r w:rsidR="00AF2FF2">
              <w:rPr>
                <w:bCs/>
              </w:rPr>
              <w:t>newly</w:t>
            </w:r>
            <w:r w:rsidRPr="00A54C89">
              <w:rPr>
                <w:bCs/>
              </w:rPr>
              <w:t xml:space="preserve"> available during the US WP1A discussion on this contribution.</w:t>
            </w:r>
          </w:p>
          <w:p w14:paraId="518C3A93" w14:textId="77777777" w:rsidR="00E16B99" w:rsidRPr="00A54C89" w:rsidRDefault="00E16B99" w:rsidP="00E16B99">
            <w:pPr>
              <w:tabs>
                <w:tab w:val="left" w:pos="794"/>
                <w:tab w:val="left" w:pos="1191"/>
                <w:tab w:val="left" w:pos="1588"/>
                <w:tab w:val="left" w:pos="1985"/>
              </w:tabs>
              <w:suppressAutoHyphens/>
              <w:rPr>
                <w:bCs/>
              </w:rPr>
            </w:pPr>
          </w:p>
          <w:p w14:paraId="7350D4E6" w14:textId="3D12545F" w:rsidR="00E16B99" w:rsidRPr="00A54C89" w:rsidRDefault="00E16B99" w:rsidP="00E16B99">
            <w:pPr>
              <w:tabs>
                <w:tab w:val="left" w:pos="794"/>
                <w:tab w:val="left" w:pos="1191"/>
                <w:tab w:val="left" w:pos="1588"/>
                <w:tab w:val="left" w:pos="1985"/>
              </w:tabs>
              <w:suppressAutoHyphens/>
              <w:rPr>
                <w:bCs/>
              </w:rPr>
            </w:pPr>
            <w:r w:rsidRPr="00A54C89">
              <w:rPr>
                <w:bCs/>
              </w:rPr>
              <w:t>For the benefit of the U.S. Delegation, additional information</w:t>
            </w:r>
            <w:r w:rsidR="00287221" w:rsidRPr="00A54C89">
              <w:rPr>
                <w:bCs/>
              </w:rPr>
              <w:t xml:space="preserve"> is provided in the attached document. This</w:t>
            </w:r>
            <w:r w:rsidRPr="00A54C89">
              <w:rPr>
                <w:bCs/>
              </w:rPr>
              <w:t xml:space="preserve"> was also agreed upon by the attending</w:t>
            </w:r>
            <w:r w:rsidR="007A6C08" w:rsidRPr="00A54C89">
              <w:rPr>
                <w:bCs/>
              </w:rPr>
              <w:t xml:space="preserve"> interested</w:t>
            </w:r>
            <w:r w:rsidRPr="00A54C89">
              <w:rPr>
                <w:bCs/>
              </w:rPr>
              <w:t xml:space="preserve"> U.S. November 2020 delegates to WP1A.  This information can be used by the U.S. Delegation to assist in discussions and to make any additional clarifications deemed necessary by the next meeting.</w:t>
            </w:r>
          </w:p>
          <w:bookmarkStart w:id="0" w:name="_MON_1672649376"/>
          <w:bookmarkEnd w:id="0"/>
          <w:p w14:paraId="0D100C3E" w14:textId="204593E6" w:rsidR="00E16B99" w:rsidRPr="00A54C89" w:rsidRDefault="00267989" w:rsidP="00E16B99">
            <w:pPr>
              <w:tabs>
                <w:tab w:val="left" w:pos="794"/>
                <w:tab w:val="left" w:pos="1191"/>
                <w:tab w:val="left" w:pos="1588"/>
                <w:tab w:val="left" w:pos="1985"/>
              </w:tabs>
              <w:suppressAutoHyphens/>
              <w:rPr>
                <w:bCs/>
              </w:rPr>
            </w:pPr>
            <w:r w:rsidRPr="00A54C89">
              <w:rPr>
                <w:bCs/>
              </w:rPr>
              <w:object w:dxaOrig="1543" w:dyaOrig="1000" w14:anchorId="2657A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12" ShapeID="_x0000_i1025" DrawAspect="Icon" ObjectID="_1676187706" r:id="rId9">
                  <o:FieldCodes>\s</o:FieldCodes>
                </o:OLEObject>
              </w:object>
            </w:r>
          </w:p>
        </w:tc>
      </w:tr>
    </w:tbl>
    <w:p w14:paraId="24553CA8" w14:textId="2B6CFEA1" w:rsidR="004F553F" w:rsidRPr="00A54C89" w:rsidRDefault="004F553F">
      <w:pPr>
        <w:spacing w:before="0" w:after="160" w:line="259" w:lineRule="auto"/>
        <w:rPr>
          <w:rFonts w:eastAsia="Times New Roman"/>
          <w:b/>
          <w:sz w:val="28"/>
          <w:lang w:eastAsia="en-US"/>
        </w:rPr>
      </w:pPr>
    </w:p>
    <w:p w14:paraId="0F713E9B" w14:textId="77777777" w:rsidR="004F553F" w:rsidRPr="00A54C89" w:rsidRDefault="004F553F">
      <w:pPr>
        <w:spacing w:before="0" w:after="160" w:line="259" w:lineRule="auto"/>
        <w:rPr>
          <w:rFonts w:eastAsia="Times New Roman"/>
          <w:b/>
          <w:sz w:val="28"/>
          <w:lang w:eastAsia="en-US"/>
        </w:rPr>
      </w:pPr>
      <w:r w:rsidRPr="00A54C89">
        <w:rPr>
          <w:rFonts w:eastAsia="Times New Roman"/>
          <w:b/>
          <w:sz w:val="28"/>
          <w:lang w:eastAsia="en-US"/>
        </w:rPr>
        <w:br w:type="page"/>
      </w:r>
    </w:p>
    <w:p w14:paraId="1DC3376A" w14:textId="77777777" w:rsidR="008E750D" w:rsidRPr="00A54C89" w:rsidRDefault="008E750D" w:rsidP="008E750D">
      <w:pPr>
        <w:spacing w:before="0" w:after="160" w:line="259" w:lineRule="auto"/>
        <w:rPr>
          <w:rFonts w:eastAsia="Times New Roman"/>
          <w:b/>
          <w:sz w:val="28"/>
          <w:lang w:eastAsia="en-US"/>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E750D" w:rsidRPr="00A54C89" w14:paraId="40758CF5" w14:textId="77777777" w:rsidTr="00810830">
        <w:trPr>
          <w:cantSplit/>
        </w:trPr>
        <w:tc>
          <w:tcPr>
            <w:tcW w:w="6487" w:type="dxa"/>
            <w:vAlign w:val="center"/>
          </w:tcPr>
          <w:p w14:paraId="65319A6C" w14:textId="77777777" w:rsidR="008E750D" w:rsidRPr="00A54C89" w:rsidRDefault="008E750D" w:rsidP="00810830">
            <w:pPr>
              <w:shd w:val="solid" w:color="FFFFFF" w:fill="FFFFFF"/>
              <w:spacing w:before="0"/>
              <w:rPr>
                <w:rFonts w:ascii="Verdana" w:eastAsia="Times New Roman" w:hAnsi="Verdana" w:cs="Times New Roman Bold"/>
                <w:b/>
                <w:bCs/>
                <w:sz w:val="26"/>
                <w:szCs w:val="26"/>
                <w:lang w:eastAsia="en-US"/>
              </w:rPr>
            </w:pPr>
            <w:r w:rsidRPr="00A54C89">
              <w:rPr>
                <w:rFonts w:ascii="Verdana" w:eastAsia="Times New Roman" w:hAnsi="Verdana" w:cs="Times New Roman Bold"/>
                <w:b/>
                <w:bCs/>
                <w:sz w:val="26"/>
                <w:szCs w:val="26"/>
                <w:lang w:eastAsia="en-US"/>
              </w:rPr>
              <w:t>Radiocommunication Study Groups</w:t>
            </w:r>
          </w:p>
        </w:tc>
        <w:tc>
          <w:tcPr>
            <w:tcW w:w="3402" w:type="dxa"/>
          </w:tcPr>
          <w:p w14:paraId="3AFE14ED"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eastAsia="Times New Roman"/>
                <w:lang w:eastAsia="en-US"/>
              </w:rPr>
            </w:pPr>
            <w:bookmarkStart w:id="1" w:name="ditulogo"/>
            <w:bookmarkEnd w:id="1"/>
            <w:r w:rsidRPr="00A54C89">
              <w:rPr>
                <w:rFonts w:eastAsia="Times New Roman"/>
                <w:b/>
                <w:bCs/>
                <w:noProof/>
                <w:sz w:val="20"/>
                <w:lang w:eastAsia="en-US"/>
              </w:rPr>
              <w:drawing>
                <wp:inline distT="0" distB="0" distL="0" distR="0" wp14:anchorId="3A4F2CB8" wp14:editId="0A735E7F">
                  <wp:extent cx="581025" cy="652780"/>
                  <wp:effectExtent l="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652780"/>
                          </a:xfrm>
                          <a:prstGeom prst="rect">
                            <a:avLst/>
                          </a:prstGeom>
                          <a:noFill/>
                          <a:ln>
                            <a:noFill/>
                          </a:ln>
                        </pic:spPr>
                      </pic:pic>
                    </a:graphicData>
                  </a:graphic>
                </wp:inline>
              </w:drawing>
            </w:r>
          </w:p>
        </w:tc>
      </w:tr>
      <w:tr w:rsidR="008E750D" w:rsidRPr="00A54C89" w14:paraId="1C552C97" w14:textId="77777777" w:rsidTr="00810830">
        <w:trPr>
          <w:cantSplit/>
        </w:trPr>
        <w:tc>
          <w:tcPr>
            <w:tcW w:w="6487" w:type="dxa"/>
            <w:tcBorders>
              <w:bottom w:val="single" w:sz="12" w:space="0" w:color="auto"/>
            </w:tcBorders>
          </w:tcPr>
          <w:p w14:paraId="78AD6A11"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textAlignment w:val="baseline"/>
              <w:rPr>
                <w:rFonts w:ascii="Verdana" w:eastAsia="Times New Roman" w:hAnsi="Verdana" w:cs="Times New Roman Bold"/>
                <w:b/>
                <w:sz w:val="22"/>
                <w:szCs w:val="22"/>
                <w:lang w:eastAsia="en-US"/>
              </w:rPr>
            </w:pPr>
          </w:p>
        </w:tc>
        <w:tc>
          <w:tcPr>
            <w:tcW w:w="3402" w:type="dxa"/>
            <w:tcBorders>
              <w:bottom w:val="single" w:sz="12" w:space="0" w:color="auto"/>
            </w:tcBorders>
          </w:tcPr>
          <w:p w14:paraId="2FCB10ED"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line="240" w:lineRule="atLeast"/>
              <w:textAlignment w:val="baseline"/>
              <w:rPr>
                <w:rFonts w:eastAsia="Times New Roman"/>
                <w:sz w:val="22"/>
                <w:szCs w:val="22"/>
                <w:lang w:eastAsia="en-US"/>
              </w:rPr>
            </w:pPr>
          </w:p>
        </w:tc>
      </w:tr>
      <w:tr w:rsidR="008E750D" w:rsidRPr="00A54C89" w14:paraId="512CFDA3" w14:textId="77777777" w:rsidTr="00810830">
        <w:trPr>
          <w:cantSplit/>
        </w:trPr>
        <w:tc>
          <w:tcPr>
            <w:tcW w:w="6487" w:type="dxa"/>
            <w:tcBorders>
              <w:top w:val="single" w:sz="12" w:space="0" w:color="auto"/>
            </w:tcBorders>
          </w:tcPr>
          <w:p w14:paraId="0A9C6431"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textAlignment w:val="baseline"/>
              <w:rPr>
                <w:rFonts w:ascii="Verdana" w:eastAsia="Times New Roman" w:hAnsi="Verdana" w:cs="Times New Roman Bold"/>
                <w:bCs/>
                <w:sz w:val="22"/>
                <w:szCs w:val="22"/>
                <w:lang w:eastAsia="en-US"/>
              </w:rPr>
            </w:pPr>
          </w:p>
        </w:tc>
        <w:tc>
          <w:tcPr>
            <w:tcW w:w="3402" w:type="dxa"/>
            <w:tcBorders>
              <w:top w:val="single" w:sz="12" w:space="0" w:color="auto"/>
            </w:tcBorders>
          </w:tcPr>
          <w:p w14:paraId="2CBC5C48"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after="48" w:line="240" w:lineRule="atLeast"/>
              <w:textAlignment w:val="baseline"/>
              <w:rPr>
                <w:rFonts w:eastAsia="Times New Roman"/>
                <w:lang w:eastAsia="en-US"/>
              </w:rPr>
            </w:pPr>
          </w:p>
        </w:tc>
      </w:tr>
      <w:tr w:rsidR="008E750D" w:rsidRPr="00A54C89" w14:paraId="16FFD97B" w14:textId="77777777" w:rsidTr="00810830">
        <w:trPr>
          <w:cantSplit/>
        </w:trPr>
        <w:tc>
          <w:tcPr>
            <w:tcW w:w="6487" w:type="dxa"/>
            <w:vMerge w:val="restart"/>
          </w:tcPr>
          <w:p w14:paraId="460B3AFE" w14:textId="6A0E3C33" w:rsidR="008E750D" w:rsidRPr="00A54C89" w:rsidRDefault="008E750D" w:rsidP="00810830">
            <w:pPr>
              <w:shd w:val="solid" w:color="FFFFFF" w:fill="FFFFFF"/>
              <w:overflowPunct w:val="0"/>
              <w:autoSpaceDE w:val="0"/>
              <w:autoSpaceDN w:val="0"/>
              <w:adjustRightInd w:val="0"/>
              <w:spacing w:before="0" w:after="240"/>
              <w:ind w:left="1134" w:hanging="1134"/>
              <w:textAlignment w:val="baseline"/>
              <w:rPr>
                <w:rFonts w:ascii="Verdana" w:eastAsia="Times New Roman" w:hAnsi="Verdana"/>
                <w:sz w:val="20"/>
                <w:lang w:eastAsia="en-US"/>
              </w:rPr>
            </w:pPr>
            <w:bookmarkStart w:id="2" w:name="recibido"/>
            <w:bookmarkStart w:id="3" w:name="dnum" w:colFirst="1" w:colLast="1"/>
            <w:bookmarkEnd w:id="2"/>
            <w:r w:rsidRPr="00A54C89">
              <w:rPr>
                <w:rFonts w:ascii="Verdana" w:eastAsia="Times New Roman" w:hAnsi="Verdana"/>
                <w:sz w:val="20"/>
                <w:lang w:eastAsia="en-US"/>
              </w:rPr>
              <w:t>Received:</w:t>
            </w:r>
            <w:r w:rsidRPr="00A54C89">
              <w:rPr>
                <w:rFonts w:ascii="Verdana" w:eastAsia="Times New Roman" w:hAnsi="Verdana"/>
                <w:sz w:val="20"/>
                <w:lang w:eastAsia="en-US"/>
              </w:rPr>
              <w:tab/>
            </w:r>
            <w:r w:rsidRPr="00A54C89">
              <w:rPr>
                <w:rFonts w:ascii="Verdana" w:eastAsia="Times New Roman" w:hAnsi="Verdana"/>
                <w:sz w:val="20"/>
                <w:highlight w:val="yellow"/>
                <w:lang w:eastAsia="en-US"/>
              </w:rPr>
              <w:t>Date</w:t>
            </w:r>
            <w:r w:rsidRPr="00A54C89">
              <w:rPr>
                <w:rFonts w:ascii="Verdana" w:eastAsia="Times New Roman" w:hAnsi="Verdana"/>
                <w:sz w:val="20"/>
                <w:lang w:eastAsia="en-US"/>
              </w:rPr>
              <w:t xml:space="preserve"> 2021</w:t>
            </w:r>
          </w:p>
          <w:p w14:paraId="37E307E1" w14:textId="77777777" w:rsidR="008E750D" w:rsidRPr="00A54C89" w:rsidRDefault="008E750D" w:rsidP="00810830">
            <w:pPr>
              <w:shd w:val="solid" w:color="FFFFFF" w:fill="FFFFFF"/>
              <w:overflowPunct w:val="0"/>
              <w:autoSpaceDE w:val="0"/>
              <w:autoSpaceDN w:val="0"/>
              <w:adjustRightInd w:val="0"/>
              <w:spacing w:before="0" w:after="240"/>
              <w:ind w:left="1134" w:hanging="1134"/>
              <w:textAlignment w:val="baseline"/>
              <w:rPr>
                <w:rFonts w:ascii="Verdana" w:eastAsia="Times New Roman" w:hAnsi="Verdana"/>
                <w:sz w:val="20"/>
                <w:lang w:eastAsia="en-US"/>
              </w:rPr>
            </w:pPr>
            <w:r w:rsidRPr="00A54C89">
              <w:rPr>
                <w:rFonts w:ascii="Verdana" w:eastAsia="Times New Roman" w:hAnsi="Verdana"/>
                <w:sz w:val="20"/>
                <w:lang w:eastAsia="en-US"/>
              </w:rPr>
              <w:t>Subject:</w:t>
            </w:r>
            <w:r w:rsidRPr="00A54C89">
              <w:rPr>
                <w:rFonts w:ascii="Verdana" w:eastAsia="Times New Roman" w:hAnsi="Verdana"/>
                <w:sz w:val="20"/>
                <w:lang w:eastAsia="en-US"/>
              </w:rPr>
              <w:tab/>
              <w:t xml:space="preserve">Question </w:t>
            </w:r>
            <w:hyperlink r:id="rId11" w:history="1">
              <w:r w:rsidRPr="00A54C89">
                <w:rPr>
                  <w:rFonts w:ascii="Verdana" w:eastAsia="Times New Roman" w:hAnsi="Verdana"/>
                  <w:color w:val="0000FF"/>
                  <w:sz w:val="20"/>
                  <w:u w:val="single"/>
                  <w:lang w:eastAsia="en-US"/>
                </w:rPr>
                <w:t>ITU-R 210-3/1</w:t>
              </w:r>
            </w:hyperlink>
            <w:r w:rsidRPr="00A54C89">
              <w:rPr>
                <w:rFonts w:ascii="Verdana" w:eastAsia="Times New Roman" w:hAnsi="Verdana"/>
                <w:sz w:val="20"/>
                <w:lang w:eastAsia="en-US"/>
              </w:rPr>
              <w:br/>
            </w:r>
          </w:p>
        </w:tc>
        <w:tc>
          <w:tcPr>
            <w:tcW w:w="3402" w:type="dxa"/>
          </w:tcPr>
          <w:p w14:paraId="1BB201E8" w14:textId="5F397359"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Times New Roman" w:hAnsi="Verdana"/>
                <w:sz w:val="20"/>
              </w:rPr>
            </w:pPr>
            <w:r w:rsidRPr="00A54C89">
              <w:rPr>
                <w:rFonts w:ascii="Verdana" w:eastAsia="Times New Roman" w:hAnsi="Verdana"/>
                <w:b/>
                <w:sz w:val="20"/>
              </w:rPr>
              <w:t xml:space="preserve">Document </w:t>
            </w:r>
            <w:r w:rsidR="00190AF5" w:rsidRPr="00A54C89">
              <w:rPr>
                <w:rFonts w:ascii="Verdana" w:eastAsia="Times New Roman" w:hAnsi="Verdana"/>
                <w:b/>
                <w:sz w:val="20"/>
              </w:rPr>
              <w:t>XX/</w:t>
            </w:r>
            <w:r w:rsidRPr="00A54C89">
              <w:rPr>
                <w:rFonts w:ascii="Verdana" w:eastAsia="Times New Roman" w:hAnsi="Verdana"/>
                <w:b/>
                <w:sz w:val="20"/>
              </w:rPr>
              <w:t>-E</w:t>
            </w:r>
          </w:p>
        </w:tc>
      </w:tr>
      <w:tr w:rsidR="008E750D" w:rsidRPr="00A54C89" w14:paraId="6B11B029" w14:textId="77777777" w:rsidTr="00810830">
        <w:trPr>
          <w:cantSplit/>
        </w:trPr>
        <w:tc>
          <w:tcPr>
            <w:tcW w:w="6487" w:type="dxa"/>
            <w:vMerge/>
          </w:tcPr>
          <w:p w14:paraId="70470000" w14:textId="77777777" w:rsidR="008E750D" w:rsidRPr="00A54C89" w:rsidRDefault="008E750D" w:rsidP="00810830">
            <w:pPr>
              <w:tabs>
                <w:tab w:val="left" w:pos="1134"/>
                <w:tab w:val="left" w:pos="1871"/>
                <w:tab w:val="left" w:pos="2268"/>
              </w:tabs>
              <w:overflowPunct w:val="0"/>
              <w:autoSpaceDE w:val="0"/>
              <w:autoSpaceDN w:val="0"/>
              <w:adjustRightInd w:val="0"/>
              <w:spacing w:before="60"/>
              <w:jc w:val="center"/>
              <w:textAlignment w:val="baseline"/>
              <w:rPr>
                <w:rFonts w:eastAsia="Times New Roman"/>
                <w:b/>
                <w:smallCaps/>
                <w:sz w:val="32"/>
              </w:rPr>
            </w:pPr>
            <w:bookmarkStart w:id="4" w:name="ddate" w:colFirst="1" w:colLast="1"/>
            <w:bookmarkEnd w:id="3"/>
          </w:p>
        </w:tc>
        <w:tc>
          <w:tcPr>
            <w:tcW w:w="3402" w:type="dxa"/>
          </w:tcPr>
          <w:p w14:paraId="6ED7E24E" w14:textId="08BC7E2F"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Times New Roman" w:hAnsi="Verdana"/>
                <w:sz w:val="20"/>
              </w:rPr>
            </w:pPr>
            <w:r w:rsidRPr="00A54C89">
              <w:rPr>
                <w:rFonts w:ascii="Verdana" w:eastAsia="Times New Roman" w:hAnsi="Verdana"/>
                <w:b/>
                <w:sz w:val="20"/>
                <w:highlight w:val="yellow"/>
              </w:rPr>
              <w:t>XX Month</w:t>
            </w:r>
            <w:r w:rsidRPr="00A54C89">
              <w:rPr>
                <w:rFonts w:ascii="Verdana" w:eastAsia="Times New Roman" w:hAnsi="Verdana"/>
                <w:b/>
                <w:sz w:val="20"/>
              </w:rPr>
              <w:t xml:space="preserve"> 2021</w:t>
            </w:r>
          </w:p>
        </w:tc>
      </w:tr>
      <w:tr w:rsidR="008E750D" w:rsidRPr="00A54C89" w14:paraId="20DB02AF" w14:textId="77777777" w:rsidTr="00810830">
        <w:trPr>
          <w:cantSplit/>
        </w:trPr>
        <w:tc>
          <w:tcPr>
            <w:tcW w:w="6487" w:type="dxa"/>
            <w:vMerge/>
          </w:tcPr>
          <w:p w14:paraId="20A00F68" w14:textId="77777777" w:rsidR="008E750D" w:rsidRPr="00A54C89" w:rsidRDefault="008E750D" w:rsidP="00810830">
            <w:pPr>
              <w:tabs>
                <w:tab w:val="left" w:pos="1134"/>
                <w:tab w:val="left" w:pos="1871"/>
                <w:tab w:val="left" w:pos="2268"/>
              </w:tabs>
              <w:overflowPunct w:val="0"/>
              <w:autoSpaceDE w:val="0"/>
              <w:autoSpaceDN w:val="0"/>
              <w:adjustRightInd w:val="0"/>
              <w:spacing w:before="60"/>
              <w:jc w:val="center"/>
              <w:textAlignment w:val="baseline"/>
              <w:rPr>
                <w:rFonts w:eastAsia="Times New Roman"/>
                <w:b/>
                <w:smallCaps/>
                <w:sz w:val="32"/>
              </w:rPr>
            </w:pPr>
            <w:bookmarkStart w:id="5" w:name="dorlang" w:colFirst="1" w:colLast="1"/>
            <w:bookmarkEnd w:id="4"/>
          </w:p>
        </w:tc>
        <w:tc>
          <w:tcPr>
            <w:tcW w:w="3402" w:type="dxa"/>
          </w:tcPr>
          <w:p w14:paraId="377BBBA9" w14:textId="77777777" w:rsidR="008E750D" w:rsidRPr="00A54C89" w:rsidRDefault="008E750D" w:rsidP="00810830">
            <w:pPr>
              <w:shd w:val="solid" w:color="FFFFFF" w:fill="FFFFFF"/>
              <w:tabs>
                <w:tab w:val="left" w:pos="1134"/>
                <w:tab w:val="left" w:pos="1871"/>
                <w:tab w:val="left" w:pos="2268"/>
              </w:tabs>
              <w:overflowPunct w:val="0"/>
              <w:autoSpaceDE w:val="0"/>
              <w:autoSpaceDN w:val="0"/>
              <w:adjustRightInd w:val="0"/>
              <w:spacing w:before="0" w:line="240" w:lineRule="atLeast"/>
              <w:textAlignment w:val="baseline"/>
              <w:rPr>
                <w:rFonts w:ascii="Verdana" w:eastAsia="SimSun" w:hAnsi="Verdana"/>
                <w:sz w:val="20"/>
              </w:rPr>
            </w:pPr>
            <w:r w:rsidRPr="00A54C89">
              <w:rPr>
                <w:rFonts w:ascii="Verdana" w:eastAsia="SimSun" w:hAnsi="Verdana"/>
                <w:b/>
                <w:sz w:val="20"/>
              </w:rPr>
              <w:t>English only</w:t>
            </w:r>
          </w:p>
        </w:tc>
      </w:tr>
      <w:tr w:rsidR="008E750D" w:rsidRPr="00A54C89" w14:paraId="3EAEF744" w14:textId="77777777" w:rsidTr="00810830">
        <w:trPr>
          <w:cantSplit/>
        </w:trPr>
        <w:tc>
          <w:tcPr>
            <w:tcW w:w="9889" w:type="dxa"/>
            <w:gridSpan w:val="2"/>
          </w:tcPr>
          <w:p w14:paraId="0D02C793" w14:textId="77777777" w:rsidR="008E750D" w:rsidRPr="00A54C89" w:rsidRDefault="008E750D" w:rsidP="00810830">
            <w:pPr>
              <w:tabs>
                <w:tab w:val="left" w:pos="1134"/>
                <w:tab w:val="left" w:pos="1871"/>
                <w:tab w:val="left" w:pos="2268"/>
              </w:tabs>
              <w:overflowPunct w:val="0"/>
              <w:autoSpaceDE w:val="0"/>
              <w:autoSpaceDN w:val="0"/>
              <w:adjustRightInd w:val="0"/>
              <w:spacing w:before="840"/>
              <w:jc w:val="center"/>
              <w:textAlignment w:val="baseline"/>
              <w:rPr>
                <w:rFonts w:eastAsia="Times New Roman"/>
                <w:b/>
                <w:sz w:val="28"/>
              </w:rPr>
            </w:pPr>
            <w:bookmarkStart w:id="6" w:name="dsource" w:colFirst="0" w:colLast="0"/>
            <w:bookmarkEnd w:id="5"/>
            <w:r w:rsidRPr="00A54C89">
              <w:rPr>
                <w:rFonts w:eastAsia="Times New Roman"/>
                <w:b/>
                <w:sz w:val="28"/>
                <w:lang w:eastAsia="en-US"/>
              </w:rPr>
              <w:t>United States of America</w:t>
            </w:r>
          </w:p>
        </w:tc>
      </w:tr>
      <w:tr w:rsidR="008E750D" w:rsidRPr="00A54C89" w14:paraId="0CD39EDC" w14:textId="77777777" w:rsidTr="00810830">
        <w:trPr>
          <w:cantSplit/>
        </w:trPr>
        <w:tc>
          <w:tcPr>
            <w:tcW w:w="9889" w:type="dxa"/>
            <w:gridSpan w:val="2"/>
          </w:tcPr>
          <w:p w14:paraId="5950D3A1" w14:textId="1C7AB923" w:rsidR="008E750D" w:rsidRPr="00A54C89" w:rsidRDefault="008E750D" w:rsidP="00810830">
            <w:pPr>
              <w:keepNext/>
              <w:keepLines/>
              <w:tabs>
                <w:tab w:val="left" w:pos="1134"/>
                <w:tab w:val="left" w:pos="1871"/>
                <w:tab w:val="left" w:pos="2268"/>
              </w:tabs>
              <w:overflowPunct w:val="0"/>
              <w:autoSpaceDE w:val="0"/>
              <w:autoSpaceDN w:val="0"/>
              <w:adjustRightInd w:val="0"/>
              <w:spacing w:before="480"/>
              <w:jc w:val="center"/>
              <w:textAlignment w:val="baseline"/>
              <w:rPr>
                <w:rFonts w:eastAsia="Times New Roman"/>
                <w:caps/>
                <w:sz w:val="28"/>
              </w:rPr>
            </w:pPr>
            <w:bookmarkStart w:id="7" w:name="drec" w:colFirst="0" w:colLast="0"/>
            <w:bookmarkEnd w:id="6"/>
            <w:r w:rsidRPr="00A54C89">
              <w:rPr>
                <w:rFonts w:eastAsia="Times New Roman"/>
                <w:caps/>
                <w:sz w:val="28"/>
                <w:lang w:eastAsia="ja-JP"/>
              </w:rPr>
              <w:t xml:space="preserve">Proposed Revisions </w:t>
            </w:r>
            <w:r w:rsidR="002C11E6" w:rsidRPr="00A54C89">
              <w:rPr>
                <w:rFonts w:eastAsia="Times New Roman"/>
                <w:caps/>
                <w:sz w:val="28"/>
                <w:lang w:eastAsia="ja-JP"/>
              </w:rPr>
              <w:t>TO WORKING Document Towards a Preliminary Draft Revision of Report ITU-R SM.2451</w:t>
            </w:r>
          </w:p>
        </w:tc>
      </w:tr>
    </w:tbl>
    <w:p w14:paraId="2D820975" w14:textId="77777777" w:rsidR="008E750D" w:rsidRPr="00A54C89" w:rsidRDefault="008E750D" w:rsidP="008E750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Times New Roman" w:hAnsi="Times New Roman Bold" w:cs="Times New Roman Bold"/>
          <w:b/>
        </w:rPr>
      </w:pPr>
      <w:bookmarkStart w:id="8" w:name="dbreak"/>
      <w:bookmarkEnd w:id="7"/>
      <w:bookmarkEnd w:id="8"/>
    </w:p>
    <w:p w14:paraId="70B1956F"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Background</w:t>
      </w:r>
    </w:p>
    <w:p w14:paraId="67BEAB8C" w14:textId="3DE5A6EE" w:rsidR="008E750D" w:rsidRPr="00A54C89" w:rsidRDefault="008E750D" w:rsidP="00305D37">
      <w:pPr>
        <w:spacing w:before="0" w:after="160" w:line="259" w:lineRule="auto"/>
        <w:rPr>
          <w:rFonts w:eastAsia="Times New Roman"/>
          <w:lang w:eastAsia="en-US"/>
        </w:rPr>
      </w:pPr>
      <w:r w:rsidRPr="00A54C89">
        <w:rPr>
          <w:rFonts w:eastAsia="Times New Roman"/>
          <w:lang w:eastAsia="en-US"/>
        </w:rPr>
        <w:t xml:space="preserve">In preparation for consideration of the topic at the World Radiocommunication Conference (WRC-19), Study Group 1 completed, and the ITU published, Report ITU-R SM.2451, </w:t>
      </w:r>
      <w:r w:rsidRPr="00A54C89">
        <w:rPr>
          <w:rFonts w:eastAsia="Times New Roman"/>
          <w:i/>
          <w:lang w:eastAsia="en-US"/>
        </w:rPr>
        <w:t>Assessment of impact of wireless transmission for electric vehicle charging on radiocommunication services</w:t>
      </w:r>
      <w:r w:rsidRPr="00A54C89">
        <w:rPr>
          <w:rFonts w:eastAsia="Times New Roman"/>
          <w:lang w:eastAsia="en-US"/>
        </w:rPr>
        <w:t xml:space="preserve">, in </w:t>
      </w:r>
      <w:r w:rsidR="001C1155" w:rsidRPr="00A54C89">
        <w:rPr>
          <w:rFonts w:eastAsia="Times New Roman"/>
          <w:lang w:eastAsia="en-US"/>
        </w:rPr>
        <w:t>June</w:t>
      </w:r>
      <w:r w:rsidRPr="00A54C89">
        <w:rPr>
          <w:rFonts w:eastAsia="Times New Roman"/>
          <w:lang w:eastAsia="en-US"/>
        </w:rPr>
        <w:t xml:space="preserve"> 2019.  </w:t>
      </w:r>
      <w:r w:rsidR="00952ADD" w:rsidRPr="00A54C89">
        <w:rPr>
          <w:rFonts w:eastAsia="Times New Roman"/>
          <w:lang w:eastAsia="en-US"/>
        </w:rPr>
        <w:t xml:space="preserve">The United States proposed updates to Report ITU-R SM.2451 for the May/June 2020 meeting, which meeting was subsequently postponed.  </w:t>
      </w:r>
      <w:r w:rsidR="00305D37" w:rsidRPr="00A54C89">
        <w:rPr>
          <w:rFonts w:eastAsia="Times New Roman"/>
          <w:lang w:eastAsia="en-US"/>
        </w:rPr>
        <w:t xml:space="preserve">In </w:t>
      </w:r>
      <w:r w:rsidR="001C1155" w:rsidRPr="00A54C89">
        <w:rPr>
          <w:rFonts w:eastAsia="Times New Roman"/>
          <w:lang w:eastAsia="en-US"/>
        </w:rPr>
        <w:t>November</w:t>
      </w:r>
      <w:r w:rsidR="00305D37" w:rsidRPr="00A54C89">
        <w:rPr>
          <w:rFonts w:eastAsia="Times New Roman"/>
          <w:lang w:eastAsia="en-US"/>
        </w:rPr>
        <w:t xml:space="preserve"> 2020 WP1A created a </w:t>
      </w:r>
      <w:r w:rsidR="00305D37" w:rsidRPr="00A54C89">
        <w:rPr>
          <w:rFonts w:eastAsia="Times New Roman"/>
          <w:i/>
          <w:iCs/>
          <w:lang w:eastAsia="en-US"/>
        </w:rPr>
        <w:t>Working Document Towards a Preliminary Draft Revision of Report ITU-R SM.2451</w:t>
      </w:r>
      <w:r w:rsidR="00952ADD" w:rsidRPr="00A54C89">
        <w:rPr>
          <w:rFonts w:eastAsia="Times New Roman"/>
          <w:i/>
          <w:iCs/>
          <w:lang w:eastAsia="en-US"/>
        </w:rPr>
        <w:t xml:space="preserve"> </w:t>
      </w:r>
      <w:r w:rsidR="00952ADD" w:rsidRPr="00A54C89">
        <w:rPr>
          <w:rFonts w:eastAsia="Times New Roman"/>
          <w:lang w:eastAsia="en-US"/>
        </w:rPr>
        <w:t>based on various contributions</w:t>
      </w:r>
      <w:r w:rsidR="006F7930" w:rsidRPr="00A54C89">
        <w:rPr>
          <w:rFonts w:eastAsia="Times New Roman"/>
          <w:lang w:eastAsia="en-US"/>
        </w:rPr>
        <w:t>,</w:t>
      </w:r>
      <w:r w:rsidR="00952ADD" w:rsidRPr="00A54C89">
        <w:rPr>
          <w:rFonts w:eastAsia="Times New Roman"/>
          <w:lang w:eastAsia="en-US"/>
        </w:rPr>
        <w:t xml:space="preserve"> including the United States</w:t>
      </w:r>
      <w:r w:rsidR="004F5154" w:rsidRPr="00A54C89">
        <w:rPr>
          <w:rFonts w:eastAsia="Times New Roman"/>
          <w:lang w:eastAsia="en-US"/>
        </w:rPr>
        <w:t>’</w:t>
      </w:r>
      <w:r w:rsidR="00952ADD" w:rsidRPr="00A54C89">
        <w:rPr>
          <w:rFonts w:eastAsia="Times New Roman"/>
          <w:lang w:eastAsia="en-US"/>
        </w:rPr>
        <w:t xml:space="preserve"> contribution</w:t>
      </w:r>
      <w:r w:rsidR="006F7930" w:rsidRPr="00A54C89">
        <w:rPr>
          <w:rFonts w:eastAsia="Times New Roman"/>
          <w:lang w:eastAsia="en-US"/>
        </w:rPr>
        <w:t>,</w:t>
      </w:r>
      <w:r w:rsidR="00952ADD" w:rsidRPr="00A54C89">
        <w:rPr>
          <w:rFonts w:eastAsia="Times New Roman"/>
          <w:lang w:eastAsia="en-US"/>
        </w:rPr>
        <w:t xml:space="preserve"> which also included a new Annex 12.</w:t>
      </w:r>
      <w:r w:rsidR="00305D37" w:rsidRPr="00A54C89">
        <w:rPr>
          <w:rFonts w:eastAsia="Times New Roman"/>
          <w:lang w:eastAsia="en-US"/>
        </w:rPr>
        <w:t xml:space="preserve"> </w:t>
      </w:r>
      <w:r w:rsidR="00952ADD" w:rsidRPr="00A54C89">
        <w:rPr>
          <w:rFonts w:eastAsia="Times New Roman"/>
          <w:lang w:eastAsia="en-US"/>
        </w:rPr>
        <w:t>D</w:t>
      </w:r>
      <w:r w:rsidR="00305D37" w:rsidRPr="00A54C89">
        <w:rPr>
          <w:rFonts w:eastAsia="Times New Roman"/>
          <w:lang w:eastAsia="en-US"/>
        </w:rPr>
        <w:t>ue to the time-constraints of the virtual meeting, it was not possible to complete this effort.</w:t>
      </w:r>
      <w:r w:rsidR="006F7930" w:rsidRPr="00A54C89">
        <w:rPr>
          <w:rFonts w:eastAsia="Times New Roman"/>
          <w:lang w:eastAsia="en-US"/>
        </w:rPr>
        <w:t xml:space="preserve">  This contribution is a continuation of the previous efforts and provides additional information.</w:t>
      </w:r>
    </w:p>
    <w:p w14:paraId="18C80D2D" w14:textId="77777777" w:rsidR="008E750D" w:rsidRPr="00A54C89" w:rsidRDefault="008E750D" w:rsidP="008E750D">
      <w:pPr>
        <w:spacing w:before="0" w:after="160" w:line="259" w:lineRule="auto"/>
        <w:rPr>
          <w:rFonts w:eastAsia="Times New Roman"/>
          <w:lang w:eastAsia="en-US"/>
        </w:rPr>
      </w:pPr>
    </w:p>
    <w:p w14:paraId="4DAE3FBA"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Discussion</w:t>
      </w:r>
    </w:p>
    <w:p w14:paraId="2A5C5B0A" w14:textId="007CF3CE" w:rsidR="008E750D" w:rsidRPr="00A54C89" w:rsidRDefault="008E750D" w:rsidP="00011614">
      <w:pPr>
        <w:spacing w:before="0" w:after="160" w:line="259" w:lineRule="auto"/>
        <w:rPr>
          <w:rFonts w:eastAsia="Times New Roman"/>
          <w:lang w:eastAsia="en-US"/>
        </w:rPr>
      </w:pPr>
      <w:r w:rsidRPr="00A54C89">
        <w:rPr>
          <w:rFonts w:eastAsia="Times New Roman"/>
          <w:lang w:eastAsia="en-US"/>
        </w:rPr>
        <w:t xml:space="preserve">The United States has undertaken a </w:t>
      </w:r>
      <w:r w:rsidR="001C1155" w:rsidRPr="00A54C89">
        <w:rPr>
          <w:rFonts w:eastAsia="Times New Roman"/>
          <w:lang w:eastAsia="en-US"/>
        </w:rPr>
        <w:t>continued</w:t>
      </w:r>
      <w:r w:rsidRPr="00A54C89">
        <w:rPr>
          <w:rFonts w:eastAsia="Times New Roman"/>
          <w:lang w:eastAsia="en-US"/>
        </w:rPr>
        <w:t xml:space="preserve"> review of the </w:t>
      </w:r>
      <w:r w:rsidR="001C1155" w:rsidRPr="00A54C89">
        <w:rPr>
          <w:rFonts w:eastAsia="Times New Roman"/>
          <w:i/>
          <w:iCs/>
          <w:lang w:eastAsia="en-US"/>
        </w:rPr>
        <w:t>Working Document Towards a Preliminary Draft Revision of Report ITU-R SM.2451</w:t>
      </w:r>
      <w:r w:rsidR="001C1155" w:rsidRPr="00A54C89">
        <w:rPr>
          <w:rFonts w:eastAsia="Times New Roman"/>
          <w:lang w:eastAsia="en-US"/>
        </w:rPr>
        <w:t xml:space="preserve">.  </w:t>
      </w:r>
      <w:r w:rsidR="00F03E87" w:rsidRPr="00A54C89">
        <w:rPr>
          <w:rFonts w:eastAsia="Times New Roman"/>
          <w:lang w:eastAsia="en-US"/>
        </w:rPr>
        <w:t>Up</w:t>
      </w:r>
      <w:r w:rsidR="00D24FFA" w:rsidRPr="00A54C89">
        <w:rPr>
          <w:rFonts w:eastAsia="Times New Roman"/>
          <w:lang w:eastAsia="en-US"/>
        </w:rPr>
        <w:t>on further scrutiny of the main body text</w:t>
      </w:r>
      <w:r w:rsidR="00C8788C" w:rsidRPr="00A54C89">
        <w:rPr>
          <w:rFonts w:eastAsia="Times New Roman"/>
          <w:lang w:eastAsia="en-US"/>
        </w:rPr>
        <w:t xml:space="preserve"> under discussion</w:t>
      </w:r>
      <w:r w:rsidR="00D24FFA" w:rsidRPr="00A54C89">
        <w:rPr>
          <w:rFonts w:eastAsia="Times New Roman"/>
          <w:lang w:eastAsia="en-US"/>
        </w:rPr>
        <w:t xml:space="preserve"> in the document, the United States recommends that </w:t>
      </w:r>
      <w:r w:rsidR="00C8788C" w:rsidRPr="00A54C89">
        <w:rPr>
          <w:rFonts w:eastAsia="Times New Roman"/>
          <w:lang w:eastAsia="en-US"/>
        </w:rPr>
        <w:t xml:space="preserve">the </w:t>
      </w:r>
      <w:r w:rsidR="00D24FFA" w:rsidRPr="00A54C89">
        <w:rPr>
          <w:rFonts w:eastAsia="Times New Roman"/>
          <w:lang w:eastAsia="en-US"/>
        </w:rPr>
        <w:t>reference</w:t>
      </w:r>
      <w:r w:rsidR="00C8788C" w:rsidRPr="00A54C89">
        <w:rPr>
          <w:rFonts w:eastAsia="Times New Roman"/>
          <w:lang w:eastAsia="en-US"/>
        </w:rPr>
        <w:t>d</w:t>
      </w:r>
      <w:r w:rsidR="00D24FFA" w:rsidRPr="00A54C89">
        <w:rPr>
          <w:rFonts w:eastAsia="Times New Roman"/>
          <w:lang w:eastAsia="en-US"/>
        </w:rPr>
        <w:t xml:space="preserve"> conclusions from the various studies contained in Annexes, contain three summarized components consisting of the following: 1) a short background of the study, 2) a brief recognition of the limitations of the study, and 3) a short summary of the results of the study.  It is important that the main body text be an unbiased summary of the studies performed without unnecessary redundancy.</w:t>
      </w:r>
    </w:p>
    <w:p w14:paraId="05641C54" w14:textId="519FA392" w:rsidR="00BE4C9A" w:rsidRPr="00A54C89" w:rsidRDefault="00BE4C9A" w:rsidP="00011614">
      <w:pPr>
        <w:spacing w:before="0" w:after="160" w:line="259" w:lineRule="auto"/>
        <w:rPr>
          <w:rFonts w:eastAsia="Times New Roman"/>
          <w:lang w:eastAsia="en-US"/>
        </w:rPr>
      </w:pPr>
      <w:r w:rsidRPr="00A54C89">
        <w:rPr>
          <w:rFonts w:eastAsia="Times New Roman"/>
          <w:lang w:eastAsia="en-US"/>
        </w:rPr>
        <w:lastRenderedPageBreak/>
        <w:t xml:space="preserve">As an example, the study in Annex 10 is referenced in </w:t>
      </w:r>
      <w:r w:rsidR="00FC41F8">
        <w:rPr>
          <w:rFonts w:eastAsia="Times New Roman"/>
          <w:lang w:eastAsia="en-US"/>
        </w:rPr>
        <w:t>section</w:t>
      </w:r>
      <w:r w:rsidRPr="00A54C89">
        <w:rPr>
          <w:rFonts w:eastAsia="Times New Roman"/>
          <w:lang w:eastAsia="en-US"/>
        </w:rPr>
        <w:t xml:space="preserve"> 4.5 for </w:t>
      </w:r>
      <w:r w:rsidR="00A96C8B" w:rsidRPr="00A54C89">
        <w:rPr>
          <w:rFonts w:eastAsia="Times New Roman"/>
          <w:lang w:eastAsia="en-US"/>
        </w:rPr>
        <w:t xml:space="preserve">impact considerations on </w:t>
      </w:r>
      <w:r w:rsidRPr="00A54C89">
        <w:rPr>
          <w:rFonts w:eastAsia="Times New Roman"/>
          <w:lang w:eastAsia="en-US"/>
        </w:rPr>
        <w:t xml:space="preserve">amateur radio.  In this case the main body text suggests that protection levels (from WPT-EV) be derived based on ITU-R Recommendations F.240 and ITU-R M.1044 and generally concludes that levels between -45 </w:t>
      </w:r>
      <w:proofErr w:type="spellStart"/>
      <w:r w:rsidRPr="00A54C89">
        <w:rPr>
          <w:rFonts w:eastAsia="Times New Roman"/>
          <w:lang w:eastAsia="en-US"/>
        </w:rPr>
        <w:t>dBµA</w:t>
      </w:r>
      <w:proofErr w:type="spellEnd"/>
      <w:r w:rsidRPr="00A54C89">
        <w:rPr>
          <w:rFonts w:eastAsia="Times New Roman"/>
          <w:lang w:eastAsia="en-US"/>
        </w:rPr>
        <w:t xml:space="preserve">/m and -61.5 </w:t>
      </w:r>
      <w:proofErr w:type="spellStart"/>
      <w:r w:rsidRPr="00A54C89">
        <w:rPr>
          <w:rFonts w:eastAsia="Times New Roman"/>
          <w:lang w:eastAsia="en-US"/>
        </w:rPr>
        <w:t>dBµA</w:t>
      </w:r>
      <w:proofErr w:type="spellEnd"/>
      <w:r w:rsidRPr="00A54C89">
        <w:rPr>
          <w:rFonts w:eastAsia="Times New Roman"/>
          <w:lang w:eastAsia="en-US"/>
        </w:rPr>
        <w:t xml:space="preserve">/m are appropriate.  Unfortunately, these suggested levels are </w:t>
      </w:r>
      <w:r w:rsidR="00DD106A">
        <w:rPr>
          <w:rFonts w:eastAsia="Times New Roman"/>
          <w:lang w:eastAsia="en-US"/>
        </w:rPr>
        <w:t xml:space="preserve">only </w:t>
      </w:r>
      <w:r w:rsidRPr="00A54C89">
        <w:rPr>
          <w:rFonts w:eastAsia="Times New Roman"/>
          <w:lang w:eastAsia="en-US"/>
        </w:rPr>
        <w:t>based on</w:t>
      </w:r>
      <w:r w:rsidR="003D25B2">
        <w:rPr>
          <w:rFonts w:eastAsia="Times New Roman"/>
          <w:lang w:eastAsia="en-US"/>
        </w:rPr>
        <w:t xml:space="preserve"> a combination of</w:t>
      </w:r>
      <w:r w:rsidRPr="00A54C89">
        <w:rPr>
          <w:rFonts w:eastAsia="Times New Roman"/>
          <w:lang w:eastAsia="en-US"/>
        </w:rPr>
        <w:t xml:space="preserve"> theoretical calculations</w:t>
      </w:r>
      <w:r w:rsidR="003D25B2">
        <w:rPr>
          <w:rFonts w:eastAsia="Times New Roman"/>
          <w:lang w:eastAsia="en-US"/>
        </w:rPr>
        <w:t xml:space="preserve"> and use of</w:t>
      </w:r>
      <w:r w:rsidRPr="00A54C89">
        <w:rPr>
          <w:rFonts w:eastAsia="Times New Roman"/>
          <w:lang w:eastAsia="en-US"/>
        </w:rPr>
        <w:t xml:space="preserve"> data </w:t>
      </w:r>
      <w:r w:rsidR="00F817FF">
        <w:rPr>
          <w:rFonts w:eastAsia="Times New Roman"/>
          <w:lang w:eastAsia="en-US"/>
        </w:rPr>
        <w:t>from measurements</w:t>
      </w:r>
      <w:r w:rsidRPr="00A54C89">
        <w:rPr>
          <w:rFonts w:eastAsia="Times New Roman"/>
          <w:lang w:eastAsia="en-US"/>
        </w:rPr>
        <w:t xml:space="preserve"> </w:t>
      </w:r>
      <w:r w:rsidR="00DD106A">
        <w:rPr>
          <w:rFonts w:eastAsia="Times New Roman"/>
          <w:lang w:eastAsia="en-US"/>
        </w:rPr>
        <w:t>with</w:t>
      </w:r>
      <w:r w:rsidRPr="00A54C89">
        <w:rPr>
          <w:rFonts w:eastAsia="Times New Roman"/>
          <w:lang w:eastAsia="en-US"/>
        </w:rPr>
        <w:t xml:space="preserve"> </w:t>
      </w:r>
      <w:r w:rsidR="00DD106A">
        <w:rPr>
          <w:rFonts w:eastAsia="Times New Roman"/>
          <w:lang w:eastAsia="en-US"/>
        </w:rPr>
        <w:t xml:space="preserve">uncalibrated equipment </w:t>
      </w:r>
      <w:r w:rsidR="00F817FF">
        <w:rPr>
          <w:rFonts w:eastAsia="Times New Roman"/>
          <w:lang w:eastAsia="en-US"/>
        </w:rPr>
        <w:t>using</w:t>
      </w:r>
      <w:r w:rsidR="00DD106A">
        <w:rPr>
          <w:rFonts w:eastAsia="Times New Roman"/>
          <w:lang w:eastAsia="en-US"/>
        </w:rPr>
        <w:t xml:space="preserve"> a </w:t>
      </w:r>
      <w:r w:rsidR="00084267" w:rsidRPr="00A54C89">
        <w:rPr>
          <w:rFonts w:eastAsia="Times New Roman"/>
          <w:lang w:eastAsia="en-US"/>
        </w:rPr>
        <w:t>similar metrology for measuring white-gaussian noise (WGN)</w:t>
      </w:r>
      <w:r w:rsidRPr="00A54C89">
        <w:rPr>
          <w:rFonts w:eastAsia="Times New Roman"/>
          <w:lang w:eastAsia="en-US"/>
        </w:rPr>
        <w:t xml:space="preserve"> </w:t>
      </w:r>
      <w:r w:rsidR="00B143BE" w:rsidRPr="00A54C89">
        <w:rPr>
          <w:rFonts w:eastAsia="Times New Roman"/>
          <w:lang w:eastAsia="en-US"/>
        </w:rPr>
        <w:t>as</w:t>
      </w:r>
      <w:r w:rsidRPr="00A54C89">
        <w:rPr>
          <w:rFonts w:eastAsia="Times New Roman"/>
          <w:lang w:eastAsia="en-US"/>
        </w:rPr>
        <w:t xml:space="preserve"> </w:t>
      </w:r>
      <w:r w:rsidR="00DD106A">
        <w:rPr>
          <w:rFonts w:eastAsia="Times New Roman"/>
          <w:lang w:eastAsia="en-US"/>
        </w:rPr>
        <w:t xml:space="preserve">described </w:t>
      </w:r>
      <w:r w:rsidRPr="00A54C89">
        <w:rPr>
          <w:rFonts w:eastAsia="Times New Roman"/>
          <w:lang w:eastAsia="en-US"/>
        </w:rPr>
        <w:t>in</w:t>
      </w:r>
      <w:r w:rsidR="00B143BE" w:rsidRPr="00A54C89">
        <w:rPr>
          <w:rFonts w:eastAsia="Times New Roman"/>
          <w:lang w:eastAsia="en-US"/>
        </w:rPr>
        <w:t xml:space="preserve"> ITU-R</w:t>
      </w:r>
      <w:r w:rsidRPr="00A54C89">
        <w:rPr>
          <w:rFonts w:eastAsia="Times New Roman"/>
          <w:lang w:eastAsia="en-US"/>
        </w:rPr>
        <w:t xml:space="preserve"> P.372</w:t>
      </w:r>
      <w:r w:rsidR="00DD106A">
        <w:rPr>
          <w:rFonts w:eastAsia="Times New Roman"/>
          <w:lang w:eastAsia="en-US"/>
        </w:rPr>
        <w:t xml:space="preserve"> for man-made noise (MMN)</w:t>
      </w:r>
      <w:r w:rsidR="00B143BE" w:rsidRPr="00A54C89">
        <w:rPr>
          <w:rFonts w:eastAsia="Times New Roman"/>
          <w:lang w:eastAsia="en-US"/>
        </w:rPr>
        <w:t>.  These</w:t>
      </w:r>
      <w:r w:rsidR="00DD106A">
        <w:rPr>
          <w:rFonts w:eastAsia="Times New Roman"/>
          <w:lang w:eastAsia="en-US"/>
        </w:rPr>
        <w:t xml:space="preserve"> WGN and MMN</w:t>
      </w:r>
      <w:r w:rsidR="00B143BE" w:rsidRPr="00A54C89">
        <w:rPr>
          <w:rFonts w:eastAsia="Times New Roman"/>
          <w:lang w:eastAsia="en-US"/>
        </w:rPr>
        <w:t xml:space="preserve"> measurement methods, as </w:t>
      </w:r>
      <w:r w:rsidR="00DD106A">
        <w:rPr>
          <w:rFonts w:eastAsia="Times New Roman"/>
          <w:lang w:eastAsia="en-US"/>
        </w:rPr>
        <w:t>prescribed</w:t>
      </w:r>
      <w:r w:rsidR="00B143BE" w:rsidRPr="00A54C89">
        <w:rPr>
          <w:rFonts w:eastAsia="Times New Roman"/>
          <w:lang w:eastAsia="en-US"/>
        </w:rPr>
        <w:t xml:space="preserve"> in ITU-R SM.1753</w:t>
      </w:r>
      <w:r w:rsidRPr="00A54C89">
        <w:rPr>
          <w:rFonts w:eastAsia="Times New Roman"/>
          <w:lang w:eastAsia="en-US"/>
        </w:rPr>
        <w:t xml:space="preserve"> are insufficient for EMC testing.  Furthermore, the levels suggested are far below </w:t>
      </w:r>
      <w:r w:rsidR="00707D30" w:rsidRPr="00A54C89">
        <w:rPr>
          <w:rFonts w:eastAsia="Times New Roman"/>
          <w:lang w:eastAsia="en-US"/>
        </w:rPr>
        <w:t xml:space="preserve">levels which can be measured in an EMC chamber or any accredited OATS due to the fact they are lower than the system noise of the measurement equipment when using standardized EMC metrology.  Finally, the referenced protection criterion in F.240 and related </w:t>
      </w:r>
      <w:r w:rsidR="00B143BE" w:rsidRPr="00A54C89">
        <w:rPr>
          <w:rFonts w:eastAsia="Times New Roman"/>
          <w:lang w:eastAsia="en-US"/>
        </w:rPr>
        <w:t>referenced documents</w:t>
      </w:r>
      <w:r w:rsidR="00707D30" w:rsidRPr="00A54C89">
        <w:rPr>
          <w:rFonts w:eastAsia="Times New Roman"/>
          <w:lang w:eastAsia="en-US"/>
        </w:rPr>
        <w:t xml:space="preserve"> does not include consideration for ITU-R signal types of “N0N”, for which the harmonics from a WPT-EV system would be considered.  Accordingly, appropriate information as to the context of these suggested levels must be given along with the metrology used for such a measurement.</w:t>
      </w:r>
    </w:p>
    <w:p w14:paraId="0B856C1F" w14:textId="54DFF602" w:rsidR="00084267" w:rsidRPr="00A54C89" w:rsidRDefault="00084267" w:rsidP="00011614">
      <w:pPr>
        <w:spacing w:before="0" w:after="160" w:line="259" w:lineRule="auto"/>
        <w:rPr>
          <w:rFonts w:eastAsia="Times New Roman"/>
          <w:lang w:eastAsia="en-US"/>
        </w:rPr>
      </w:pPr>
      <w:r w:rsidRPr="00A54C89">
        <w:rPr>
          <w:rFonts w:eastAsia="Times New Roman"/>
          <w:lang w:eastAsia="en-US"/>
        </w:rPr>
        <w:t xml:space="preserve">Another example </w:t>
      </w:r>
      <w:r w:rsidR="00B143BE" w:rsidRPr="00A54C89">
        <w:rPr>
          <w:rFonts w:eastAsia="Times New Roman"/>
          <w:lang w:eastAsia="en-US"/>
        </w:rPr>
        <w:t xml:space="preserve">of imbalanced conclusions without appropriate context is given </w:t>
      </w:r>
      <w:r w:rsidR="00FC41F8">
        <w:rPr>
          <w:rFonts w:eastAsia="Times New Roman"/>
          <w:lang w:eastAsia="en-US"/>
        </w:rPr>
        <w:t>section</w:t>
      </w:r>
      <w:r w:rsidR="007F258D">
        <w:rPr>
          <w:rFonts w:eastAsia="Times New Roman"/>
          <w:lang w:eastAsia="en-US"/>
        </w:rPr>
        <w:t xml:space="preserve"> </w:t>
      </w:r>
      <w:r w:rsidR="00B143BE" w:rsidRPr="00A54C89">
        <w:rPr>
          <w:rFonts w:eastAsia="Times New Roman"/>
          <w:lang w:eastAsia="en-US"/>
        </w:rPr>
        <w:t>4.4</w:t>
      </w:r>
      <w:r w:rsidR="00D9673A">
        <w:rPr>
          <w:rFonts w:eastAsia="Times New Roman"/>
          <w:lang w:eastAsia="en-US"/>
        </w:rPr>
        <w:t xml:space="preserve"> and </w:t>
      </w:r>
      <w:r w:rsidR="00BD46D1">
        <w:rPr>
          <w:rFonts w:eastAsia="Times New Roman"/>
          <w:lang w:eastAsia="en-US"/>
        </w:rPr>
        <w:t xml:space="preserve">is </w:t>
      </w:r>
      <w:r w:rsidR="0046779B">
        <w:rPr>
          <w:rFonts w:eastAsia="Times New Roman"/>
          <w:lang w:eastAsia="en-US"/>
        </w:rPr>
        <w:t>repeated</w:t>
      </w:r>
      <w:r w:rsidR="00D9673A">
        <w:rPr>
          <w:rFonts w:eastAsia="Times New Roman"/>
          <w:lang w:eastAsia="en-US"/>
        </w:rPr>
        <w:t xml:space="preserve"> in </w:t>
      </w:r>
      <w:r w:rsidR="00FC41F8">
        <w:rPr>
          <w:rFonts w:eastAsia="Times New Roman"/>
          <w:lang w:eastAsia="en-US"/>
        </w:rPr>
        <w:t>section</w:t>
      </w:r>
      <w:r w:rsidR="007F258D">
        <w:rPr>
          <w:rFonts w:eastAsia="Times New Roman"/>
          <w:lang w:eastAsia="en-US"/>
        </w:rPr>
        <w:t xml:space="preserve"> </w:t>
      </w:r>
      <w:r w:rsidR="00D9673A">
        <w:rPr>
          <w:rFonts w:eastAsia="Times New Roman"/>
          <w:lang w:eastAsia="en-US"/>
        </w:rPr>
        <w:t>5.2.1</w:t>
      </w:r>
      <w:r w:rsidR="00B143BE" w:rsidRPr="00A54C89">
        <w:rPr>
          <w:rFonts w:eastAsia="Times New Roman"/>
          <w:lang w:eastAsia="en-US"/>
        </w:rPr>
        <w:t>, where large portion</w:t>
      </w:r>
      <w:r w:rsidR="007A15DB">
        <w:rPr>
          <w:rFonts w:eastAsia="Times New Roman"/>
          <w:lang w:eastAsia="en-US"/>
        </w:rPr>
        <w:t>s</w:t>
      </w:r>
      <w:r w:rsidR="00B143BE" w:rsidRPr="00A54C89">
        <w:rPr>
          <w:rFonts w:eastAsia="Times New Roman"/>
          <w:lang w:eastAsia="en-US"/>
        </w:rPr>
        <w:t xml:space="preserve"> of the text </w:t>
      </w:r>
      <w:r w:rsidR="007A15DB">
        <w:rPr>
          <w:rFonts w:eastAsia="Times New Roman"/>
          <w:lang w:eastAsia="en-US"/>
        </w:rPr>
        <w:t>are</w:t>
      </w:r>
      <w:r w:rsidR="00B143BE" w:rsidRPr="00A54C89">
        <w:rPr>
          <w:rFonts w:eastAsia="Times New Roman"/>
          <w:lang w:eastAsia="en-US"/>
        </w:rPr>
        <w:t xml:space="preserve"> copied from Annex 8</w:t>
      </w:r>
      <w:r w:rsidR="002F367C" w:rsidRPr="00A54C89">
        <w:rPr>
          <w:rFonts w:eastAsia="Times New Roman"/>
          <w:lang w:eastAsia="en-US"/>
        </w:rPr>
        <w:t xml:space="preserve"> and its attachments</w:t>
      </w:r>
      <w:r w:rsidR="00B143BE" w:rsidRPr="00A54C89">
        <w:rPr>
          <w:rFonts w:eastAsia="Times New Roman"/>
          <w:lang w:eastAsia="en-US"/>
        </w:rPr>
        <w:t xml:space="preserve">.  In this </w:t>
      </w:r>
      <w:r w:rsidR="00C64F84">
        <w:rPr>
          <w:rFonts w:eastAsia="Times New Roman"/>
          <w:lang w:eastAsia="en-US"/>
        </w:rPr>
        <w:t>study</w:t>
      </w:r>
      <w:r w:rsidR="00B143BE" w:rsidRPr="00A54C89">
        <w:rPr>
          <w:rFonts w:eastAsia="Times New Roman"/>
          <w:lang w:eastAsia="en-US"/>
        </w:rPr>
        <w:t>, ITU-R Recommendations BS.560 and BS.703 are referenced in addition to a BBC Whitepaper WHP 332</w:t>
      </w:r>
      <w:r w:rsidR="00B143BE" w:rsidRPr="00A54C89">
        <w:rPr>
          <w:rStyle w:val="FootnoteReference"/>
          <w:rFonts w:eastAsia="Times New Roman"/>
          <w:lang w:eastAsia="en-US"/>
        </w:rPr>
        <w:footnoteReference w:id="1"/>
      </w:r>
      <w:r w:rsidR="00B143BE" w:rsidRPr="00A54C89">
        <w:rPr>
          <w:rFonts w:eastAsia="Times New Roman"/>
          <w:lang w:eastAsia="en-US"/>
        </w:rPr>
        <w:t>.  In this case, EBU has previously proposed and continues to propose setting limits on WPT-EV in the LF and MF bands based primarily upon theoretical analytical calculations using protection ratios that also do not apply to ITU-R “N0N” type singl</w:t>
      </w:r>
      <w:r w:rsidR="001C667F" w:rsidRPr="00A54C89">
        <w:rPr>
          <w:rFonts w:eastAsia="Times New Roman"/>
          <w:lang w:eastAsia="en-US"/>
        </w:rPr>
        <w:t>e</w:t>
      </w:r>
      <w:r w:rsidR="00B143BE" w:rsidRPr="00A54C89">
        <w:rPr>
          <w:rFonts w:eastAsia="Times New Roman"/>
          <w:lang w:eastAsia="en-US"/>
        </w:rPr>
        <w:t>-carrier noise</w:t>
      </w:r>
      <w:r w:rsidR="003B4474">
        <w:rPr>
          <w:rFonts w:eastAsia="Times New Roman"/>
          <w:lang w:eastAsia="en-US"/>
        </w:rPr>
        <w:t xml:space="preserve"> or interferers</w:t>
      </w:r>
      <w:r w:rsidR="001C667F" w:rsidRPr="00A54C89">
        <w:rPr>
          <w:rFonts w:eastAsia="Times New Roman"/>
          <w:lang w:eastAsia="en-US"/>
        </w:rPr>
        <w:t xml:space="preserve">.  The </w:t>
      </w:r>
      <w:r w:rsidR="001C667F" w:rsidRPr="00A65CC6">
        <w:rPr>
          <w:rFonts w:eastAsia="Times New Roman"/>
          <w:lang w:eastAsia="en-US"/>
        </w:rPr>
        <w:t>worst-case</w:t>
      </w:r>
      <w:r w:rsidR="001C667F" w:rsidRPr="00A54C89">
        <w:rPr>
          <w:rFonts w:eastAsia="Times New Roman"/>
          <w:lang w:eastAsia="en-US"/>
        </w:rPr>
        <w:t xml:space="preserve"> of these protection ratios</w:t>
      </w:r>
      <w:r w:rsidR="002F367C" w:rsidRPr="00A54C89">
        <w:rPr>
          <w:rFonts w:eastAsia="Times New Roman"/>
          <w:lang w:eastAsia="en-US"/>
        </w:rPr>
        <w:t xml:space="preserve"> (56 dB</w:t>
      </w:r>
      <w:r w:rsidR="00EB61A9">
        <w:rPr>
          <w:rFonts w:eastAsia="Times New Roman"/>
          <w:lang w:eastAsia="en-US"/>
        </w:rPr>
        <w:t>,</w:t>
      </w:r>
      <w:r w:rsidR="002F367C" w:rsidRPr="00A54C89">
        <w:rPr>
          <w:rFonts w:eastAsia="Times New Roman"/>
          <w:lang w:eastAsia="en-US"/>
        </w:rPr>
        <w:t xml:space="preserve"> derived from 40 dB + 16 dB for worst-case </w:t>
      </w:r>
      <w:r w:rsidR="00EB61A9">
        <w:rPr>
          <w:rFonts w:eastAsia="Times New Roman"/>
          <w:lang w:eastAsia="en-US"/>
        </w:rPr>
        <w:t xml:space="preserve">baseline and </w:t>
      </w:r>
      <w:r w:rsidR="002F367C" w:rsidRPr="00A54C89">
        <w:rPr>
          <w:rFonts w:eastAsia="Times New Roman"/>
          <w:lang w:eastAsia="en-US"/>
        </w:rPr>
        <w:t>offset</w:t>
      </w:r>
      <w:r w:rsidR="00ED23AA">
        <w:rPr>
          <w:rFonts w:eastAsia="Times New Roman"/>
          <w:lang w:eastAsia="en-US"/>
        </w:rPr>
        <w:t xml:space="preserve"> values</w:t>
      </w:r>
      <w:r w:rsidR="002F367C" w:rsidRPr="00A54C89">
        <w:rPr>
          <w:rFonts w:eastAsia="Times New Roman"/>
          <w:lang w:eastAsia="en-US"/>
        </w:rPr>
        <w:t>)</w:t>
      </w:r>
      <w:r w:rsidR="001C667F" w:rsidRPr="00A54C89">
        <w:rPr>
          <w:rFonts w:eastAsia="Times New Roman"/>
          <w:lang w:eastAsia="en-US"/>
        </w:rPr>
        <w:t xml:space="preserve"> is used in combination with the BBC whitepaper</w:t>
      </w:r>
      <w:r w:rsidR="002F367C" w:rsidRPr="00A54C89">
        <w:rPr>
          <w:rFonts w:eastAsia="Times New Roman"/>
          <w:lang w:eastAsia="en-US"/>
        </w:rPr>
        <w:t>.  H</w:t>
      </w:r>
      <w:r w:rsidR="001C667F" w:rsidRPr="00A54C89">
        <w:rPr>
          <w:rFonts w:eastAsia="Times New Roman"/>
          <w:lang w:eastAsia="en-US"/>
        </w:rPr>
        <w:t>owever, the following issues must be considered when applying such methods to find reasonable limits</w:t>
      </w:r>
      <w:r w:rsidR="002F367C" w:rsidRPr="00A54C89">
        <w:rPr>
          <w:rFonts w:eastAsia="Times New Roman"/>
          <w:lang w:eastAsia="en-US"/>
        </w:rPr>
        <w:t>:</w:t>
      </w:r>
    </w:p>
    <w:p w14:paraId="47B36C91" w14:textId="2140DEFF" w:rsidR="002F367C" w:rsidRPr="00A54C89" w:rsidRDefault="002F367C" w:rsidP="002F367C">
      <w:pPr>
        <w:pStyle w:val="ListParagraph"/>
        <w:numPr>
          <w:ilvl w:val="0"/>
          <w:numId w:val="17"/>
        </w:numPr>
        <w:rPr>
          <w:rFonts w:eastAsia="Times New Roman"/>
          <w:lang w:eastAsia="en-US"/>
        </w:rPr>
      </w:pPr>
      <w:r w:rsidRPr="00A54C89">
        <w:rPr>
          <w:rFonts w:eastAsia="Times New Roman"/>
          <w:lang w:eastAsia="en-US"/>
        </w:rPr>
        <w:t>ITU-R Recommendation BS.560 is based on the interference between two AM broadcast stations</w:t>
      </w:r>
      <w:r w:rsidR="00183E3F">
        <w:rPr>
          <w:rFonts w:eastAsia="Times New Roman"/>
          <w:lang w:eastAsia="en-US"/>
        </w:rPr>
        <w:t xml:space="preserve"> for conditions </w:t>
      </w:r>
      <w:r w:rsidR="00013CD4">
        <w:rPr>
          <w:rFonts w:eastAsia="Times New Roman"/>
          <w:lang w:eastAsia="en-US"/>
        </w:rPr>
        <w:t xml:space="preserve">of </w:t>
      </w:r>
      <w:r w:rsidR="00887519">
        <w:rPr>
          <w:rFonts w:eastAsia="Times New Roman"/>
          <w:lang w:eastAsia="en-US"/>
        </w:rPr>
        <w:t>excellent reception</w:t>
      </w:r>
      <w:r w:rsidR="004D48F1">
        <w:rPr>
          <w:rFonts w:eastAsia="Times New Roman"/>
          <w:lang w:eastAsia="en-US"/>
        </w:rPr>
        <w:t xml:space="preserve"> quality </w:t>
      </w:r>
      <w:r w:rsidR="00887519">
        <w:rPr>
          <w:rFonts w:eastAsia="Times New Roman"/>
          <w:lang w:eastAsia="en-US"/>
        </w:rPr>
        <w:t xml:space="preserve">of </w:t>
      </w:r>
      <w:r w:rsidR="004D48F1">
        <w:rPr>
          <w:rFonts w:eastAsia="Times New Roman"/>
          <w:lang w:eastAsia="en-US"/>
        </w:rPr>
        <w:t>radio broadcasts</w:t>
      </w:r>
      <w:r w:rsidRPr="00A54C89">
        <w:rPr>
          <w:rFonts w:eastAsia="Times New Roman"/>
          <w:lang w:eastAsia="en-US"/>
        </w:rPr>
        <w:t>.  AM Radio Broadcasts are modulated and therefore have side-lobes and can be indicated as an ITU-R signal type of “A3E” or “A8E” which are very different from single-carrier harmonics or emissions caused by WPT or other general switch-mode electronics which are of an ITU-R signal type “N0N” (</w:t>
      </w:r>
      <w:hyperlink r:id="rId12" w:history="1">
        <w:r w:rsidRPr="00A54C89">
          <w:rPr>
            <w:rStyle w:val="Hyperlink"/>
            <w:rFonts w:eastAsia="Times New Roman"/>
            <w:lang w:eastAsia="en-US"/>
          </w:rPr>
          <w:t>https://en.wikipedia.org/wiki/Types_of_radio_emissions</w:t>
        </w:r>
      </w:hyperlink>
      <w:r w:rsidRPr="00A54C89">
        <w:rPr>
          <w:rFonts w:eastAsia="Times New Roman"/>
          <w:lang w:eastAsia="en-US"/>
        </w:rPr>
        <w:t>).  Accordingly, the protection ratios in BS.560 do not directly apply.  However, in a white-paper, WHP 332, BBC has attempted to make such a correlation.</w:t>
      </w:r>
    </w:p>
    <w:p w14:paraId="4E0BE422" w14:textId="235AF710" w:rsidR="001C667F" w:rsidRPr="00A54C89" w:rsidRDefault="002F367C" w:rsidP="001C667F">
      <w:pPr>
        <w:pStyle w:val="ListParagraph"/>
        <w:numPr>
          <w:ilvl w:val="0"/>
          <w:numId w:val="17"/>
        </w:numPr>
        <w:spacing w:before="0" w:after="160" w:line="259" w:lineRule="auto"/>
        <w:rPr>
          <w:rFonts w:eastAsia="Times New Roman"/>
          <w:lang w:eastAsia="en-US"/>
        </w:rPr>
      </w:pPr>
      <w:r w:rsidRPr="00A54C89">
        <w:rPr>
          <w:rFonts w:eastAsia="Times New Roman"/>
          <w:lang w:eastAsia="en-US"/>
        </w:rPr>
        <w:t xml:space="preserve">The “40 dB” value used from ITU-R BS.560 is used without correct context and in an incorrect way.  There is significant discrepancy on this value even within ITU-R BS.560.  For example, BS.560 states immediately after indicating a recommended 40 dB protection ratio that “The protection ratio values specified above will permit a service of excellent reception quality.  For planning purposes, however, lower values may be required.  In this respect, proposals have been made by some countries and organizations (See Annex 3).”  Then an immediate Note 2 follows, “NOTE 2- A co-channel protection </w:t>
      </w:r>
      <w:r w:rsidRPr="00A54C89">
        <w:rPr>
          <w:rFonts w:eastAsia="Times New Roman"/>
          <w:lang w:eastAsia="en-US"/>
        </w:rPr>
        <w:lastRenderedPageBreak/>
        <w:t>ratio of 26 dB was used by the Regional Administrative MF Broadcasting Conference (Region 2) for both ground-wave and sky-wave services.”  Note 3 follows and says, “NOTE 3 – Co-channel protection ratios of 30 and 27 dB were used by the Regional Administrative LF/MF Broadcasting Conference (Regions 1 and 3) (Geneva, 1975), for ground-wave and sky-wave services, respectively.”  This is further clarified in Annex 3, Section 6.1 under “RF protection ratios for sky-wave services” “Bands 5 (LF) and 6 (MF)” where it states, “As a result of the studies carried out by the EBU, in bands 5 (LF) and 6 (MF), a co-channel RF protection-ratio value of 27 dB has been proposed and in fact adopted, by the Region Administrative LF/MF Broadcasting Conference (Regions 1 and 3) (Geneva, 1975)”.</w:t>
      </w:r>
    </w:p>
    <w:p w14:paraId="750DA5D5" w14:textId="526F47A6" w:rsidR="001C667F" w:rsidRPr="00A54C89" w:rsidRDefault="002F367C" w:rsidP="002F367C">
      <w:pPr>
        <w:pStyle w:val="ListParagraph"/>
        <w:numPr>
          <w:ilvl w:val="1"/>
          <w:numId w:val="17"/>
        </w:numPr>
        <w:rPr>
          <w:rFonts w:eastAsia="Times New Roman"/>
          <w:lang w:eastAsia="en-US"/>
        </w:rPr>
      </w:pPr>
      <w:r w:rsidRPr="00A54C89">
        <w:rPr>
          <w:rFonts w:eastAsia="Times New Roman"/>
          <w:lang w:eastAsia="en-US"/>
        </w:rPr>
        <w:t>In short, the appropriate values may vary from 26 dB to 40 dB and these represent “excellent reception quality” for AM radio although “lower values may be required” for planning purposes.  It appears that a more acceptable value is “27 dB” as having been adopted by the “Regional Administrative LF/MF Broadcasting Conference”.</w:t>
      </w:r>
    </w:p>
    <w:p w14:paraId="56C5EB37" w14:textId="77777777" w:rsidR="002F367C" w:rsidRPr="00A54C89" w:rsidRDefault="002F367C" w:rsidP="002F367C">
      <w:pPr>
        <w:pStyle w:val="ListParagraph"/>
        <w:numPr>
          <w:ilvl w:val="0"/>
          <w:numId w:val="17"/>
        </w:numPr>
        <w:rPr>
          <w:rFonts w:eastAsia="Times New Roman"/>
          <w:lang w:eastAsia="en-US"/>
        </w:rPr>
      </w:pPr>
      <w:r w:rsidRPr="00A54C89">
        <w:rPr>
          <w:rFonts w:eastAsia="Times New Roman"/>
          <w:lang w:eastAsia="en-US"/>
        </w:rPr>
        <w:t xml:space="preserve">The additional “16 dB” that is applied is based on one specific offset condition between two broadcast stations.  </w:t>
      </w:r>
      <w:proofErr w:type="gramStart"/>
      <w:r w:rsidRPr="00A54C89">
        <w:rPr>
          <w:rFonts w:eastAsia="Times New Roman"/>
          <w:lang w:eastAsia="en-US"/>
        </w:rPr>
        <w:t>In reality, the</w:t>
      </w:r>
      <w:proofErr w:type="gramEnd"/>
      <w:r w:rsidRPr="00A54C89">
        <w:rPr>
          <w:rFonts w:eastAsia="Times New Roman"/>
          <w:lang w:eastAsia="en-US"/>
        </w:rPr>
        <w:t xml:space="preserve"> protection ratio varies based on the offset according to Figure 1 in BS.560 and results mostly in protection ratios that are lower than the baseline except for some very specific co-channel offset conditions.  Furthermore, there are four RF protection ratio offset curves yet only the worst-case curve “A” is referenced to obtain the 16 dB value.</w:t>
      </w:r>
    </w:p>
    <w:p w14:paraId="72EEF8ED" w14:textId="7FC2667D" w:rsidR="002F367C" w:rsidRDefault="002F367C" w:rsidP="002F367C">
      <w:pPr>
        <w:pStyle w:val="ListParagraph"/>
        <w:numPr>
          <w:ilvl w:val="0"/>
          <w:numId w:val="17"/>
        </w:numPr>
        <w:rPr>
          <w:rFonts w:eastAsia="Times New Roman"/>
          <w:lang w:eastAsia="en-US"/>
        </w:rPr>
      </w:pPr>
      <w:r w:rsidRPr="00A54C89">
        <w:rPr>
          <w:rFonts w:eastAsia="Times New Roman"/>
          <w:lang w:eastAsia="en-US"/>
        </w:rPr>
        <w:t xml:space="preserve">According to ITU-R Recommendation BS.703 and Note 1 in BS.560, 60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V</w:t>
      </w:r>
      <w:proofErr w:type="spellEnd"/>
      <w:r w:rsidRPr="00A54C89">
        <w:rPr>
          <w:rFonts w:eastAsia="Times New Roman"/>
          <w:lang w:eastAsia="en-US"/>
        </w:rPr>
        <w:t xml:space="preserve">/m (LF) and 66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V</w:t>
      </w:r>
      <w:proofErr w:type="spellEnd"/>
      <w:r w:rsidRPr="00A54C89">
        <w:rPr>
          <w:rFonts w:eastAsia="Times New Roman"/>
          <w:lang w:eastAsia="en-US"/>
        </w:rPr>
        <w:t>/m (MF) are used in the EU as minimum levels for planning of receiver sensitivity.  BS.703, however, states, “These values are based upon an AF signal-to-unweighted noise (</w:t>
      </w:r>
      <w:proofErr w:type="spellStart"/>
      <w:r w:rsidRPr="00A54C89">
        <w:rPr>
          <w:rFonts w:eastAsia="Times New Roman"/>
          <w:lang w:eastAsia="en-US"/>
        </w:rPr>
        <w:t>r.m.s.</w:t>
      </w:r>
      <w:proofErr w:type="spellEnd"/>
      <w:r w:rsidRPr="00A54C89">
        <w:rPr>
          <w:rFonts w:eastAsia="Times New Roman"/>
          <w:lang w:eastAsia="en-US"/>
        </w:rPr>
        <w:t xml:space="preserve">) ratio of 26 dB and are related to a modulation of 30%.”  These </w:t>
      </w:r>
      <w:r w:rsidR="0081351C">
        <w:rPr>
          <w:rFonts w:eastAsia="Times New Roman"/>
          <w:lang w:eastAsia="en-US"/>
        </w:rPr>
        <w:t>minimum carrier signal</w:t>
      </w:r>
      <w:r w:rsidR="0081351C" w:rsidRPr="00A54C89">
        <w:rPr>
          <w:rFonts w:eastAsia="Times New Roman"/>
          <w:lang w:eastAsia="en-US"/>
        </w:rPr>
        <w:t xml:space="preserve"> </w:t>
      </w:r>
      <w:r w:rsidRPr="00A54C89">
        <w:rPr>
          <w:rFonts w:eastAsia="Times New Roman"/>
          <w:lang w:eastAsia="en-US"/>
        </w:rPr>
        <w:t xml:space="preserve">levels translate to 8.5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A</w:t>
      </w:r>
      <w:proofErr w:type="spellEnd"/>
      <w:r w:rsidRPr="00A54C89">
        <w:rPr>
          <w:rFonts w:eastAsia="Times New Roman"/>
          <w:lang w:eastAsia="en-US"/>
        </w:rPr>
        <w:t>/m (LF</w:t>
      </w:r>
      <w:r w:rsidR="00A65CC6">
        <w:rPr>
          <w:rFonts w:eastAsia="Times New Roman"/>
          <w:lang w:eastAsia="en-US"/>
        </w:rPr>
        <w:t xml:space="preserve"> band</w:t>
      </w:r>
      <w:r w:rsidRPr="00A54C89">
        <w:rPr>
          <w:rFonts w:eastAsia="Times New Roman"/>
          <w:lang w:eastAsia="en-US"/>
        </w:rPr>
        <w:t xml:space="preserve">) and 14.5 </w:t>
      </w:r>
      <w:proofErr w:type="spellStart"/>
      <w:r w:rsidRPr="00A54C89">
        <w:rPr>
          <w:rFonts w:eastAsia="Times New Roman"/>
          <w:lang w:eastAsia="en-US"/>
        </w:rPr>
        <w:t>dB</w:t>
      </w:r>
      <w:r w:rsidR="000A1852">
        <w:rPr>
          <w:rFonts w:eastAsia="Times New Roman"/>
          <w:lang w:eastAsia="en-US"/>
        </w:rPr>
        <w:t>µ</w:t>
      </w:r>
      <w:r w:rsidRPr="00A54C89">
        <w:rPr>
          <w:rFonts w:eastAsia="Times New Roman"/>
          <w:lang w:eastAsia="en-US"/>
        </w:rPr>
        <w:t>A</w:t>
      </w:r>
      <w:proofErr w:type="spellEnd"/>
      <w:r w:rsidRPr="00A54C89">
        <w:rPr>
          <w:rFonts w:eastAsia="Times New Roman"/>
          <w:lang w:eastAsia="en-US"/>
        </w:rPr>
        <w:t>/m (MF</w:t>
      </w:r>
      <w:r w:rsidR="00A65CC6">
        <w:rPr>
          <w:rFonts w:eastAsia="Times New Roman"/>
          <w:lang w:eastAsia="en-US"/>
        </w:rPr>
        <w:t xml:space="preserve"> band</w:t>
      </w:r>
      <w:r w:rsidRPr="00A54C89">
        <w:rPr>
          <w:rFonts w:eastAsia="Times New Roman"/>
          <w:lang w:eastAsia="en-US"/>
        </w:rPr>
        <w:t xml:space="preserve">) </w:t>
      </w:r>
      <w:r w:rsidR="00A65CC6">
        <w:rPr>
          <w:rFonts w:eastAsia="Times New Roman"/>
          <w:lang w:eastAsia="en-US"/>
        </w:rPr>
        <w:t>(in the far-field only)</w:t>
      </w:r>
      <w:r w:rsidR="0081351C">
        <w:rPr>
          <w:rFonts w:eastAsia="Times New Roman"/>
          <w:lang w:eastAsia="en-US"/>
        </w:rPr>
        <w:t xml:space="preserve">. </w:t>
      </w:r>
      <w:r w:rsidRPr="00A54C89">
        <w:rPr>
          <w:rFonts w:eastAsia="Times New Roman"/>
          <w:lang w:eastAsia="en-US"/>
        </w:rPr>
        <w:t xml:space="preserve">It is important to recognize that </w:t>
      </w:r>
      <w:r w:rsidR="000E773F">
        <w:rPr>
          <w:rFonts w:eastAsia="Times New Roman"/>
          <w:lang w:eastAsia="en-US"/>
        </w:rPr>
        <w:t xml:space="preserve">under the weakest signal conditions for a broadcast signal, the </w:t>
      </w:r>
      <w:r w:rsidR="001F2E4F">
        <w:rPr>
          <w:rFonts w:eastAsia="Times New Roman"/>
          <w:lang w:eastAsia="en-US"/>
        </w:rPr>
        <w:t xml:space="preserve">audio-frequency signal-to-noise ratio (AF </w:t>
      </w:r>
      <w:r w:rsidR="000E773F">
        <w:rPr>
          <w:rFonts w:eastAsia="Times New Roman"/>
          <w:lang w:eastAsia="en-US"/>
        </w:rPr>
        <w:t>SNR</w:t>
      </w:r>
      <w:r w:rsidR="001F2E4F">
        <w:rPr>
          <w:rFonts w:eastAsia="Times New Roman"/>
          <w:lang w:eastAsia="en-US"/>
        </w:rPr>
        <w:t>)</w:t>
      </w:r>
      <w:r w:rsidR="000E773F">
        <w:rPr>
          <w:rFonts w:eastAsia="Times New Roman"/>
          <w:lang w:eastAsia="en-US"/>
        </w:rPr>
        <w:t xml:space="preserve"> is much less than it would be for typical broadcast signal conditions</w:t>
      </w:r>
      <w:r w:rsidRPr="00A54C89">
        <w:rPr>
          <w:rFonts w:eastAsia="Times New Roman"/>
          <w:lang w:eastAsia="en-US"/>
        </w:rPr>
        <w:t xml:space="preserve">.  To further support the importance of </w:t>
      </w:r>
      <w:r w:rsidR="000E773F">
        <w:rPr>
          <w:rFonts w:eastAsia="Times New Roman"/>
          <w:lang w:eastAsia="en-US"/>
        </w:rPr>
        <w:t>this fact and corresponding quality of the broadcast</w:t>
      </w:r>
      <w:r w:rsidRPr="00A54C89">
        <w:rPr>
          <w:rFonts w:eastAsia="Times New Roman"/>
          <w:lang w:eastAsia="en-US"/>
        </w:rPr>
        <w:t>, Section 6 in BS.703 indicates that, “the AF signal-to-noise ratio will improve linearly to at least 40 dB, with increasing input signal level.”</w:t>
      </w:r>
      <w:r w:rsidR="000E773F">
        <w:rPr>
          <w:rFonts w:eastAsia="Times New Roman"/>
          <w:lang w:eastAsia="en-US"/>
        </w:rPr>
        <w:t xml:space="preserve">  As a result, the broadcast quality for the worst-case sensitivity conditions described in BS.703 would be poorer than the conditions considered in BS.560, wherein the background ambient noise was not a </w:t>
      </w:r>
      <w:r w:rsidR="00CD0FC4">
        <w:rPr>
          <w:rFonts w:eastAsia="Times New Roman"/>
          <w:lang w:eastAsia="en-US"/>
        </w:rPr>
        <w:t xml:space="preserve">primary </w:t>
      </w:r>
      <w:r w:rsidR="000E773F">
        <w:rPr>
          <w:rFonts w:eastAsia="Times New Roman"/>
          <w:lang w:eastAsia="en-US"/>
        </w:rPr>
        <w:t xml:space="preserve">factor </w:t>
      </w:r>
      <w:r w:rsidR="00F9244F">
        <w:rPr>
          <w:rFonts w:eastAsia="Times New Roman"/>
          <w:lang w:eastAsia="en-US"/>
        </w:rPr>
        <w:t xml:space="preserve">used </w:t>
      </w:r>
      <w:r w:rsidR="00D41AF2">
        <w:rPr>
          <w:rFonts w:eastAsia="Times New Roman"/>
          <w:lang w:eastAsia="en-US"/>
        </w:rPr>
        <w:t>for determining the protection ratios</w:t>
      </w:r>
      <w:r w:rsidR="000E773F">
        <w:rPr>
          <w:rFonts w:eastAsia="Times New Roman"/>
          <w:lang w:eastAsia="en-US"/>
        </w:rPr>
        <w:t>.</w:t>
      </w:r>
    </w:p>
    <w:p w14:paraId="18B6B2D1" w14:textId="6209F2FC" w:rsidR="00A65CC6" w:rsidRDefault="002A54D7" w:rsidP="002F367C">
      <w:pPr>
        <w:pStyle w:val="ListParagraph"/>
        <w:numPr>
          <w:ilvl w:val="0"/>
          <w:numId w:val="17"/>
        </w:numPr>
        <w:rPr>
          <w:rFonts w:eastAsia="Times New Roman"/>
          <w:lang w:eastAsia="en-US"/>
        </w:rPr>
      </w:pPr>
      <w:r>
        <w:rPr>
          <w:rFonts w:eastAsia="Times New Roman"/>
          <w:lang w:eastAsia="en-US"/>
        </w:rPr>
        <w:t xml:space="preserve">WPT-EV </w:t>
      </w:r>
      <w:r w:rsidR="00CF5FD1">
        <w:rPr>
          <w:rFonts w:eastAsia="Times New Roman"/>
          <w:lang w:eastAsia="en-US"/>
        </w:rPr>
        <w:t xml:space="preserve">systems (and generally WPT systems </w:t>
      </w:r>
      <w:r w:rsidR="0086243A">
        <w:rPr>
          <w:rFonts w:eastAsia="Times New Roman"/>
          <w:lang w:eastAsia="en-US"/>
        </w:rPr>
        <w:t>utilizing</w:t>
      </w:r>
      <w:r w:rsidR="00CF5FD1">
        <w:rPr>
          <w:rFonts w:eastAsia="Times New Roman"/>
          <w:lang w:eastAsia="en-US"/>
        </w:rPr>
        <w:t xml:space="preserve"> magnetic field energy transfer)</w:t>
      </w:r>
      <w:r>
        <w:rPr>
          <w:rFonts w:eastAsia="Times New Roman"/>
          <w:lang w:eastAsia="en-US"/>
        </w:rPr>
        <w:t>, as a</w:t>
      </w:r>
      <w:r w:rsidR="00A65CC6">
        <w:rPr>
          <w:rFonts w:eastAsia="Times New Roman"/>
          <w:lang w:eastAsia="en-US"/>
        </w:rPr>
        <w:t xml:space="preserve"> </w:t>
      </w:r>
      <w:r>
        <w:rPr>
          <w:rFonts w:eastAsia="Times New Roman"/>
          <w:lang w:eastAsia="en-US"/>
        </w:rPr>
        <w:t xml:space="preserve">potential </w:t>
      </w:r>
      <w:r w:rsidR="00A65CC6">
        <w:rPr>
          <w:rFonts w:eastAsia="Times New Roman"/>
          <w:lang w:eastAsia="en-US"/>
        </w:rPr>
        <w:t>interferer</w:t>
      </w:r>
      <w:r>
        <w:rPr>
          <w:rFonts w:eastAsia="Times New Roman"/>
          <w:lang w:eastAsia="en-US"/>
        </w:rPr>
        <w:t xml:space="preserve">, utilize a predominant localized evanescent (near-field reactive) magnetic field.  Impact assessments show that primary concerns for broadcast receivers that could be near these types of systems occur within a 10 m distance.  For the LF and MF bands, the shortest wavelength of interest is ~100 m.  In this case any magnetic H-Fields from the WPT-EV system would exist within the near-field of broadcast receivers.  </w:t>
      </w:r>
      <w:r w:rsidR="005A2A21">
        <w:rPr>
          <w:rFonts w:eastAsia="Times New Roman"/>
          <w:lang w:eastAsia="en-US"/>
        </w:rPr>
        <w:t>In</w:t>
      </w:r>
      <w:r>
        <w:rPr>
          <w:rFonts w:eastAsia="Times New Roman"/>
          <w:lang w:eastAsia="en-US"/>
        </w:rPr>
        <w:t xml:space="preserve"> the near-field</w:t>
      </w:r>
      <w:r w:rsidR="005A2A21">
        <w:rPr>
          <w:rFonts w:eastAsia="Times New Roman"/>
          <w:lang w:eastAsia="en-US"/>
        </w:rPr>
        <w:t>,</w:t>
      </w:r>
      <w:r>
        <w:rPr>
          <w:rFonts w:eastAsia="Times New Roman"/>
          <w:lang w:eastAsia="en-US"/>
        </w:rPr>
        <w:t xml:space="preserve"> the assumption of far-field characteristic free-space impedance (i.e., ~377 Ω) is no longer valid, but rather the free-space conversion impedance will </w:t>
      </w:r>
      <w:r w:rsidR="00A85F00">
        <w:rPr>
          <w:rFonts w:eastAsia="Times New Roman"/>
          <w:lang w:eastAsia="en-US"/>
        </w:rPr>
        <w:t>decrease</w:t>
      </w:r>
      <w:r>
        <w:rPr>
          <w:rFonts w:eastAsia="Times New Roman"/>
          <w:lang w:eastAsia="en-US"/>
        </w:rPr>
        <w:t xml:space="preserve">.  To further this issue, localized evanescent fields do not behave in the same way as near-field </w:t>
      </w:r>
      <w:r w:rsidR="008A4FE5">
        <w:rPr>
          <w:rFonts w:eastAsia="Times New Roman"/>
          <w:lang w:eastAsia="en-US"/>
        </w:rPr>
        <w:t xml:space="preserve">fields created by far-field antennas.  The figure below gives an example of </w:t>
      </w:r>
      <w:r w:rsidR="008A4FE5">
        <w:rPr>
          <w:rFonts w:eastAsia="Times New Roman"/>
          <w:lang w:eastAsia="en-US"/>
        </w:rPr>
        <w:lastRenderedPageBreak/>
        <w:t>characteristic free-space impedance as a function of the ratio between distance and wavelength</w:t>
      </w:r>
      <w:r w:rsidR="000D6A58">
        <w:rPr>
          <w:rFonts w:eastAsia="Times New Roman"/>
          <w:lang w:eastAsia="en-US"/>
        </w:rPr>
        <w:t xml:space="preserve"> for a specific source structure</w:t>
      </w:r>
      <w:r w:rsidR="008A4FE5">
        <w:rPr>
          <w:rFonts w:eastAsia="Times New Roman"/>
          <w:lang w:eastAsia="en-US"/>
        </w:rPr>
        <w:t>.</w:t>
      </w:r>
    </w:p>
    <w:p w14:paraId="5F0BC1BC" w14:textId="77777777" w:rsidR="000D6A58" w:rsidRDefault="000D6A58" w:rsidP="000D6A58">
      <w:pPr>
        <w:keepNext/>
        <w:jc w:val="center"/>
      </w:pPr>
      <w:r>
        <w:rPr>
          <w:noProof/>
        </w:rPr>
        <w:drawing>
          <wp:inline distT="0" distB="0" distL="0" distR="0" wp14:anchorId="7AFDC649" wp14:editId="445763D0">
            <wp:extent cx="4655185" cy="3265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185" cy="3265805"/>
                    </a:xfrm>
                    <a:prstGeom prst="rect">
                      <a:avLst/>
                    </a:prstGeom>
                    <a:noFill/>
                    <a:ln>
                      <a:noFill/>
                    </a:ln>
                  </pic:spPr>
                </pic:pic>
              </a:graphicData>
            </a:graphic>
          </wp:inline>
        </w:drawing>
      </w:r>
    </w:p>
    <w:p w14:paraId="1AF960D4" w14:textId="30BC60D9" w:rsidR="008A4FE5" w:rsidRDefault="000D6A58" w:rsidP="000D6A58">
      <w:pPr>
        <w:pStyle w:val="Caption"/>
      </w:pPr>
      <w:r>
        <w:t>“The wave impedance measures the relative strength of electric and magnetic fields.  It is a function of source structure.”</w:t>
      </w:r>
      <w:r>
        <w:rPr>
          <w:rStyle w:val="FootnoteReference"/>
        </w:rPr>
        <w:footnoteReference w:id="2"/>
      </w:r>
    </w:p>
    <w:p w14:paraId="353A1F86" w14:textId="77777777" w:rsidR="000D6A58" w:rsidRPr="008A4FE5" w:rsidRDefault="000D6A58" w:rsidP="000D6A58">
      <w:pPr>
        <w:rPr>
          <w:rFonts w:eastAsia="Times New Roman"/>
          <w:lang w:eastAsia="en-US"/>
        </w:rPr>
      </w:pPr>
    </w:p>
    <w:p w14:paraId="781A38EF" w14:textId="70113591" w:rsidR="001C667F" w:rsidRDefault="00057A8C" w:rsidP="00057A8C">
      <w:pPr>
        <w:spacing w:before="0" w:after="160" w:line="259" w:lineRule="auto"/>
        <w:rPr>
          <w:rFonts w:eastAsia="Times New Roman"/>
          <w:lang w:eastAsia="en-US"/>
        </w:rPr>
      </w:pPr>
      <w:r w:rsidRPr="00A54C89">
        <w:rPr>
          <w:rFonts w:eastAsia="Times New Roman"/>
          <w:lang w:eastAsia="en-US"/>
        </w:rPr>
        <w:t xml:space="preserve">Given these issues, it can be summarized that the use of </w:t>
      </w:r>
      <w:r w:rsidR="00183E3F">
        <w:rPr>
          <w:rFonts w:eastAsia="Times New Roman"/>
          <w:lang w:eastAsia="en-US"/>
        </w:rPr>
        <w:t xml:space="preserve">ITU-R Recommendations </w:t>
      </w:r>
      <w:r w:rsidRPr="00A54C89">
        <w:rPr>
          <w:rFonts w:eastAsia="Times New Roman"/>
          <w:lang w:eastAsia="en-US"/>
        </w:rPr>
        <w:t xml:space="preserve">BS.560 and BS.703 for analysis of appropriate limits for WPT </w:t>
      </w:r>
      <w:r w:rsidR="0081351C">
        <w:rPr>
          <w:rFonts w:eastAsia="Times New Roman"/>
          <w:lang w:eastAsia="en-US"/>
        </w:rPr>
        <w:t xml:space="preserve">is </w:t>
      </w:r>
      <w:r w:rsidR="00096DC6">
        <w:rPr>
          <w:rFonts w:eastAsia="Times New Roman"/>
          <w:lang w:eastAsia="en-US"/>
        </w:rPr>
        <w:t>not</w:t>
      </w:r>
      <w:r w:rsidRPr="00A54C89">
        <w:rPr>
          <w:rFonts w:eastAsia="Times New Roman"/>
          <w:lang w:eastAsia="en-US"/>
        </w:rPr>
        <w:t xml:space="preserve"> strictly appropriate and furthermore </w:t>
      </w:r>
      <w:r w:rsidR="0081351C">
        <w:rPr>
          <w:rFonts w:eastAsia="Times New Roman"/>
          <w:lang w:eastAsia="en-US"/>
        </w:rPr>
        <w:t xml:space="preserve">is </w:t>
      </w:r>
      <w:r w:rsidRPr="00A54C89">
        <w:rPr>
          <w:rFonts w:eastAsia="Times New Roman"/>
          <w:lang w:eastAsia="en-US"/>
        </w:rPr>
        <w:t xml:space="preserve">used out of context.  Specifically, it is incorrect to combine these two recommendations and </w:t>
      </w:r>
      <w:r w:rsidR="00AF45A2">
        <w:rPr>
          <w:rFonts w:eastAsia="Times New Roman"/>
          <w:lang w:eastAsia="en-US"/>
        </w:rPr>
        <w:t>only consider</w:t>
      </w:r>
      <w:r w:rsidR="00AF45A2" w:rsidRPr="00A54C89">
        <w:rPr>
          <w:rFonts w:eastAsia="Times New Roman"/>
          <w:lang w:eastAsia="en-US"/>
        </w:rPr>
        <w:t xml:space="preserve"> </w:t>
      </w:r>
      <w:r w:rsidRPr="00A54C89">
        <w:rPr>
          <w:rFonts w:eastAsia="Times New Roman"/>
          <w:lang w:eastAsia="en-US"/>
        </w:rPr>
        <w:t xml:space="preserve">a 40 dB baseline protection ratio </w:t>
      </w:r>
      <w:r w:rsidR="00AF45A2">
        <w:rPr>
          <w:rFonts w:eastAsia="Times New Roman"/>
          <w:lang w:eastAsia="en-US"/>
        </w:rPr>
        <w:t>combined</w:t>
      </w:r>
      <w:r w:rsidRPr="00A54C89">
        <w:rPr>
          <w:rFonts w:eastAsia="Times New Roman"/>
          <w:lang w:eastAsia="en-US"/>
        </w:rPr>
        <w:t xml:space="preserve"> with the minimum recommended sensitivity of to 8.5 </w:t>
      </w:r>
      <w:proofErr w:type="spellStart"/>
      <w:r w:rsidRPr="00A54C89">
        <w:rPr>
          <w:rFonts w:eastAsia="Times New Roman"/>
          <w:lang w:eastAsia="en-US"/>
        </w:rPr>
        <w:t>dBuA</w:t>
      </w:r>
      <w:proofErr w:type="spellEnd"/>
      <w:r w:rsidRPr="00A54C89">
        <w:rPr>
          <w:rFonts w:eastAsia="Times New Roman"/>
          <w:lang w:eastAsia="en-US"/>
        </w:rPr>
        <w:t xml:space="preserve">/m (LF) and 14.5 </w:t>
      </w:r>
      <w:proofErr w:type="spellStart"/>
      <w:r w:rsidRPr="00A54C89">
        <w:rPr>
          <w:rFonts w:eastAsia="Times New Roman"/>
          <w:lang w:eastAsia="en-US"/>
        </w:rPr>
        <w:t>dBuA</w:t>
      </w:r>
      <w:proofErr w:type="spellEnd"/>
      <w:r w:rsidRPr="00A54C89">
        <w:rPr>
          <w:rFonts w:eastAsia="Times New Roman"/>
          <w:lang w:eastAsia="en-US"/>
        </w:rPr>
        <w:t>/m (MF)</w:t>
      </w:r>
      <w:r w:rsidR="00810ADA">
        <w:rPr>
          <w:rFonts w:eastAsia="Times New Roman"/>
          <w:lang w:eastAsia="en-US"/>
        </w:rPr>
        <w:t xml:space="preserve"> (converted from the electric field sensitivity values using far-field assumptions)</w:t>
      </w:r>
      <w:r w:rsidR="00C147F3">
        <w:rPr>
          <w:rFonts w:eastAsia="Times New Roman"/>
          <w:lang w:eastAsia="en-US"/>
        </w:rPr>
        <w:t>.  This is especially true considering</w:t>
      </w:r>
      <w:r w:rsidRPr="00A54C89">
        <w:rPr>
          <w:rFonts w:eastAsia="Times New Roman"/>
          <w:lang w:eastAsia="en-US"/>
        </w:rPr>
        <w:t xml:space="preserve"> </w:t>
      </w:r>
      <w:r w:rsidR="00C147F3">
        <w:rPr>
          <w:rFonts w:eastAsia="Times New Roman"/>
          <w:lang w:eastAsia="en-US"/>
        </w:rPr>
        <w:t>that</w:t>
      </w:r>
      <w:r w:rsidR="00507DD8">
        <w:rPr>
          <w:rFonts w:eastAsia="Times New Roman"/>
          <w:lang w:eastAsia="en-US"/>
        </w:rPr>
        <w:t>,</w:t>
      </w:r>
      <w:r w:rsidR="00C147F3">
        <w:rPr>
          <w:rFonts w:eastAsia="Times New Roman"/>
          <w:lang w:eastAsia="en-US"/>
        </w:rPr>
        <w:t xml:space="preserve"> in the weakest field conditions</w:t>
      </w:r>
      <w:r w:rsidR="00507DD8">
        <w:rPr>
          <w:rFonts w:eastAsia="Times New Roman"/>
          <w:lang w:eastAsia="en-US"/>
        </w:rPr>
        <w:t>,</w:t>
      </w:r>
      <w:r w:rsidR="00C147F3">
        <w:rPr>
          <w:rFonts w:eastAsia="Times New Roman"/>
          <w:lang w:eastAsia="en-US"/>
        </w:rPr>
        <w:t xml:space="preserve"> an </w:t>
      </w:r>
      <w:r w:rsidR="000761D8">
        <w:rPr>
          <w:rFonts w:eastAsia="Times New Roman"/>
          <w:lang w:eastAsia="en-US"/>
        </w:rPr>
        <w:t>audio-frequency signal-to-noise ratio (</w:t>
      </w:r>
      <w:r w:rsidR="00C147F3">
        <w:rPr>
          <w:rFonts w:eastAsia="Times New Roman"/>
          <w:lang w:eastAsia="en-US"/>
        </w:rPr>
        <w:t>AF</w:t>
      </w:r>
      <w:r w:rsidRPr="00A54C89">
        <w:rPr>
          <w:rFonts w:eastAsia="Times New Roman"/>
          <w:lang w:eastAsia="en-US"/>
        </w:rPr>
        <w:t xml:space="preserve"> SNR</w:t>
      </w:r>
      <w:r w:rsidR="000761D8">
        <w:rPr>
          <w:rFonts w:eastAsia="Times New Roman"/>
          <w:lang w:eastAsia="en-US"/>
        </w:rPr>
        <w:t>)</w:t>
      </w:r>
      <w:r w:rsidRPr="00A54C89">
        <w:rPr>
          <w:rFonts w:eastAsia="Times New Roman"/>
          <w:lang w:eastAsia="en-US"/>
        </w:rPr>
        <w:t xml:space="preserve"> of </w:t>
      </w:r>
      <w:r w:rsidR="001033B1" w:rsidRPr="00A54C89">
        <w:rPr>
          <w:rFonts w:eastAsia="Times New Roman"/>
          <w:lang w:eastAsia="en-US"/>
        </w:rPr>
        <w:t xml:space="preserve">only </w:t>
      </w:r>
      <w:r w:rsidRPr="00A54C89">
        <w:rPr>
          <w:rFonts w:eastAsia="Times New Roman"/>
          <w:lang w:eastAsia="en-US"/>
        </w:rPr>
        <w:t>26 dB</w:t>
      </w:r>
      <w:r w:rsidR="00C147F3">
        <w:rPr>
          <w:rFonts w:eastAsia="Times New Roman"/>
          <w:lang w:eastAsia="en-US"/>
        </w:rPr>
        <w:t xml:space="preserve"> (as opposed to</w:t>
      </w:r>
      <w:r w:rsidR="001355FD">
        <w:rPr>
          <w:rFonts w:eastAsia="Times New Roman"/>
          <w:lang w:eastAsia="en-US"/>
        </w:rPr>
        <w:t xml:space="preserve"> 40</w:t>
      </w:r>
      <w:r w:rsidR="00C147F3">
        <w:rPr>
          <w:rFonts w:eastAsia="Times New Roman"/>
          <w:lang w:eastAsia="en-US"/>
        </w:rPr>
        <w:t xml:space="preserve"> dB in typical conditions) is expected</w:t>
      </w:r>
      <w:r w:rsidR="000761D8">
        <w:rPr>
          <w:rFonts w:eastAsia="Times New Roman"/>
          <w:lang w:eastAsia="en-US"/>
        </w:rPr>
        <w:t>,</w:t>
      </w:r>
      <w:r w:rsidR="00C147F3">
        <w:rPr>
          <w:rFonts w:eastAsia="Times New Roman"/>
          <w:lang w:eastAsia="en-US"/>
        </w:rPr>
        <w:t xml:space="preserve"> and hence the presence </w:t>
      </w:r>
      <w:r w:rsidR="001E2F80">
        <w:rPr>
          <w:rFonts w:eastAsia="Times New Roman"/>
          <w:lang w:eastAsia="en-US"/>
        </w:rPr>
        <w:t xml:space="preserve">of </w:t>
      </w:r>
      <w:r w:rsidR="00C147F3">
        <w:rPr>
          <w:rFonts w:eastAsia="Times New Roman"/>
          <w:lang w:eastAsia="en-US"/>
        </w:rPr>
        <w:t xml:space="preserve">background noise is likely </w:t>
      </w:r>
      <w:r w:rsidR="0081351C">
        <w:rPr>
          <w:rFonts w:eastAsia="Times New Roman"/>
          <w:lang w:eastAsia="en-US"/>
        </w:rPr>
        <w:t xml:space="preserve">to </w:t>
      </w:r>
      <w:r w:rsidR="00C147F3">
        <w:rPr>
          <w:rFonts w:eastAsia="Times New Roman"/>
          <w:lang w:eastAsia="en-US"/>
        </w:rPr>
        <w:t xml:space="preserve">impact </w:t>
      </w:r>
      <w:r w:rsidR="0081351C">
        <w:rPr>
          <w:rFonts w:eastAsia="Times New Roman"/>
          <w:lang w:eastAsia="en-US"/>
        </w:rPr>
        <w:t xml:space="preserve">radio quality assessment of </w:t>
      </w:r>
      <w:r w:rsidR="00C147F3">
        <w:rPr>
          <w:rFonts w:eastAsia="Times New Roman"/>
          <w:lang w:eastAsia="en-US"/>
        </w:rPr>
        <w:t xml:space="preserve">protection </w:t>
      </w:r>
      <w:r w:rsidR="0081351C">
        <w:rPr>
          <w:rFonts w:eastAsia="Times New Roman"/>
          <w:lang w:eastAsia="en-US"/>
        </w:rPr>
        <w:t>needed</w:t>
      </w:r>
      <w:r w:rsidRPr="00A54C89">
        <w:rPr>
          <w:rFonts w:eastAsia="Times New Roman"/>
          <w:lang w:eastAsia="en-US"/>
        </w:rPr>
        <w:t>.</w:t>
      </w:r>
      <w:r w:rsidR="00BC5414">
        <w:rPr>
          <w:rFonts w:eastAsia="Times New Roman"/>
          <w:lang w:eastAsia="en-US"/>
        </w:rPr>
        <w:t xml:space="preserve">  The fundamental difference in AF SNR and associated signal conditions might have been one reason why BS.560 indicates a wide</w:t>
      </w:r>
      <w:r w:rsidR="000A1852">
        <w:rPr>
          <w:rFonts w:eastAsia="Times New Roman"/>
          <w:lang w:eastAsia="en-US"/>
        </w:rPr>
        <w:t xml:space="preserve"> </w:t>
      </w:r>
      <w:r w:rsidR="00BC5414">
        <w:rPr>
          <w:rFonts w:eastAsia="Times New Roman"/>
          <w:lang w:eastAsia="en-US"/>
        </w:rPr>
        <w:t xml:space="preserve">variation in baseline protection ratios from 26 dB to 40 </w:t>
      </w:r>
      <w:proofErr w:type="spellStart"/>
      <w:r w:rsidR="00BC5414">
        <w:rPr>
          <w:rFonts w:eastAsia="Times New Roman"/>
          <w:lang w:eastAsia="en-US"/>
        </w:rPr>
        <w:t>dB.</w:t>
      </w:r>
      <w:proofErr w:type="spellEnd"/>
    </w:p>
    <w:p w14:paraId="1CD9170C" w14:textId="0AF0C554" w:rsidR="006F7231" w:rsidRDefault="001F0DDB" w:rsidP="00057A8C">
      <w:pPr>
        <w:spacing w:before="0" w:after="160" w:line="259" w:lineRule="auto"/>
        <w:rPr>
          <w:rFonts w:eastAsia="Times New Roman"/>
          <w:lang w:eastAsia="en-US"/>
        </w:rPr>
      </w:pPr>
      <w:r>
        <w:rPr>
          <w:rFonts w:eastAsia="Times New Roman"/>
          <w:lang w:eastAsia="en-US"/>
        </w:rPr>
        <w:t xml:space="preserve">Furthering this rationale, </w:t>
      </w:r>
      <w:r w:rsidR="00FC41F8">
        <w:rPr>
          <w:rFonts w:eastAsia="Times New Roman"/>
          <w:lang w:eastAsia="en-US"/>
        </w:rPr>
        <w:t>section</w:t>
      </w:r>
      <w:r>
        <w:rPr>
          <w:rFonts w:eastAsia="Times New Roman"/>
          <w:lang w:eastAsia="en-US"/>
        </w:rPr>
        <w:t>s</w:t>
      </w:r>
      <w:r w:rsidR="00165A43">
        <w:rPr>
          <w:rFonts w:eastAsia="Times New Roman"/>
          <w:lang w:eastAsia="en-US"/>
        </w:rPr>
        <w:t xml:space="preserve"> 4.4 and 5.2.1 (based on Annex 8) of ITU-R SM.2451 </w:t>
      </w:r>
      <w:r w:rsidR="006F7231">
        <w:rPr>
          <w:rFonts w:eastAsia="Times New Roman"/>
          <w:lang w:eastAsia="en-US"/>
        </w:rPr>
        <w:t xml:space="preserve">utilize unstated assumptions and </w:t>
      </w:r>
      <w:r w:rsidR="00165A43">
        <w:rPr>
          <w:rFonts w:eastAsia="Times New Roman"/>
          <w:lang w:eastAsia="en-US"/>
        </w:rPr>
        <w:t xml:space="preserve">suggest </w:t>
      </w:r>
      <w:r w:rsidR="006F7231">
        <w:rPr>
          <w:rFonts w:eastAsia="Times New Roman"/>
          <w:lang w:eastAsia="en-US"/>
        </w:rPr>
        <w:t xml:space="preserve">extremely restrictive </w:t>
      </w:r>
      <w:r w:rsidR="00165A43">
        <w:rPr>
          <w:rFonts w:eastAsia="Times New Roman"/>
          <w:lang w:eastAsia="en-US"/>
        </w:rPr>
        <w:t>magnetic field limits for WPT-EV systems</w:t>
      </w:r>
      <w:r w:rsidR="006F7231">
        <w:rPr>
          <w:rFonts w:eastAsia="Times New Roman"/>
          <w:lang w:eastAsia="en-US"/>
        </w:rPr>
        <w:t>.</w:t>
      </w:r>
      <w:r w:rsidR="00165A43">
        <w:rPr>
          <w:rFonts w:eastAsia="Times New Roman"/>
          <w:lang w:eastAsia="en-US"/>
        </w:rPr>
        <w:t xml:space="preserve"> </w:t>
      </w:r>
      <w:r w:rsidR="006F7231">
        <w:rPr>
          <w:rFonts w:eastAsia="Times New Roman"/>
          <w:lang w:eastAsia="en-US"/>
        </w:rPr>
        <w:t>These calculations are</w:t>
      </w:r>
      <w:r w:rsidR="00165A43">
        <w:rPr>
          <w:rFonts w:eastAsia="Times New Roman"/>
          <w:lang w:eastAsia="en-US"/>
        </w:rPr>
        <w:t xml:space="preserve"> based solely on the </w:t>
      </w:r>
      <w:r w:rsidR="006F7231">
        <w:rPr>
          <w:rFonts w:eastAsia="Times New Roman"/>
          <w:lang w:eastAsia="en-US"/>
        </w:rPr>
        <w:t xml:space="preserve">very </w:t>
      </w:r>
      <w:r w:rsidR="00165A43">
        <w:rPr>
          <w:rFonts w:eastAsia="Times New Roman"/>
          <w:lang w:eastAsia="en-US"/>
        </w:rPr>
        <w:t xml:space="preserve">worst-case conditions of </w:t>
      </w:r>
      <w:r w:rsidR="006F7231">
        <w:rPr>
          <w:rFonts w:eastAsia="Times New Roman"/>
          <w:lang w:eastAsia="en-US"/>
        </w:rPr>
        <w:t xml:space="preserve">interference and unique parameters of a victim receiver and the broadcast station; as a result, the magnetic field limits suggested are far below what can be reasonably measured using well-known and well-accepted standardized EMC methods, which are used globally for assessment of EMC </w:t>
      </w:r>
      <w:r w:rsidR="006F7231">
        <w:rPr>
          <w:rFonts w:eastAsia="Times New Roman"/>
          <w:lang w:eastAsia="en-US"/>
        </w:rPr>
        <w:lastRenderedPageBreak/>
        <w:t>regulation.</w:t>
      </w:r>
      <w:r w:rsidR="00183E3F">
        <w:rPr>
          <w:rFonts w:eastAsia="Times New Roman"/>
          <w:lang w:eastAsia="en-US"/>
        </w:rPr>
        <w:t xml:space="preserve">  To correctly consider ITU-R BS.560 and BS.703 with the appropriate considerations and parameters mentioned in the document, the following equation</w:t>
      </w:r>
      <w:r w:rsidR="009C540E">
        <w:rPr>
          <w:rFonts w:eastAsia="Times New Roman"/>
          <w:lang w:eastAsia="en-US"/>
        </w:rPr>
        <w:t>s</w:t>
      </w:r>
      <w:r w:rsidR="00183E3F">
        <w:rPr>
          <w:rFonts w:eastAsia="Times New Roman"/>
          <w:lang w:eastAsia="en-US"/>
        </w:rPr>
        <w:t xml:space="preserve"> </w:t>
      </w:r>
      <w:r w:rsidR="009C540E">
        <w:rPr>
          <w:rFonts w:eastAsia="Times New Roman"/>
          <w:lang w:eastAsia="en-US"/>
        </w:rPr>
        <w:t>are</w:t>
      </w:r>
      <w:r w:rsidR="00183E3F">
        <w:rPr>
          <w:rFonts w:eastAsia="Times New Roman"/>
          <w:lang w:eastAsia="en-US"/>
        </w:rPr>
        <w:t xml:space="preserve"> more inclusive in considering the wide range of limits that </w:t>
      </w:r>
      <w:r w:rsidR="003602A5">
        <w:rPr>
          <w:rFonts w:eastAsia="Times New Roman"/>
          <w:lang w:eastAsia="en-US"/>
        </w:rPr>
        <w:t>c</w:t>
      </w:r>
      <w:r w:rsidR="00183E3F">
        <w:rPr>
          <w:rFonts w:eastAsia="Times New Roman"/>
          <w:lang w:eastAsia="en-US"/>
        </w:rPr>
        <w:t xml:space="preserve">ould apply for </w:t>
      </w:r>
      <w:r w:rsidR="003602A5">
        <w:rPr>
          <w:rFonts w:eastAsia="Times New Roman"/>
          <w:lang w:eastAsia="en-US"/>
        </w:rPr>
        <w:t xml:space="preserve">an excellent </w:t>
      </w:r>
      <w:r w:rsidR="007F44C9">
        <w:rPr>
          <w:rFonts w:eastAsia="Times New Roman"/>
          <w:lang w:eastAsia="en-US"/>
        </w:rPr>
        <w:t xml:space="preserve">AM </w:t>
      </w:r>
      <w:r w:rsidR="003602A5">
        <w:rPr>
          <w:rFonts w:eastAsia="Times New Roman"/>
          <w:lang w:eastAsia="en-US"/>
        </w:rPr>
        <w:t>radio reception quality</w:t>
      </w:r>
      <w:r w:rsidR="00183E3F">
        <w:rPr>
          <w:rFonts w:eastAsia="Times New Roman"/>
          <w:lang w:eastAsia="en-US"/>
        </w:rPr>
        <w:t xml:space="preserve"> condition</w:t>
      </w:r>
      <w:r w:rsidR="007F44C9">
        <w:rPr>
          <w:rFonts w:eastAsia="Times New Roman"/>
          <w:lang w:eastAsia="en-US"/>
        </w:rPr>
        <w:t xml:space="preserve"> in the LF and MF bands</w:t>
      </w:r>
      <w:r w:rsidR="00183E3F">
        <w:rPr>
          <w:rFonts w:eastAsia="Times New Roman"/>
          <w:lang w:eastAsia="en-US"/>
        </w:rPr>
        <w:t>.</w:t>
      </w:r>
    </w:p>
    <w:p w14:paraId="1FDF8C9E" w14:textId="465E9C2C" w:rsidR="00A65CC6" w:rsidRPr="00F03BDF" w:rsidRDefault="00603D17" w:rsidP="000B6949">
      <w:pPr>
        <w:spacing w:before="0" w:after="160" w:line="259" w:lineRule="auto"/>
        <w:jc w:val="center"/>
        <w:rPr>
          <w:rFonts w:eastAsia="Times New Roman"/>
          <w:lang w:eastAsia="en-US"/>
        </w:rPr>
      </w:pPr>
      <w:r w:rsidRPr="00F03BDF">
        <w:rPr>
          <w:rFonts w:eastAsia="Times New Roman"/>
          <w:lang w:eastAsia="en-US"/>
        </w:rPr>
        <w:t xml:space="preserve">EQ1: </w:t>
      </w:r>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LIM_RANGE</m:t>
            </m:r>
          </m:sub>
        </m:sSub>
        <m:r>
          <w:rPr>
            <w:rFonts w:ascii="Cambria Math" w:eastAsia="Times New Roman" w:hAnsi="Cambria Math"/>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Θ</m:t>
            </m:r>
          </m:e>
          <m:sub>
            <m:r>
              <w:rPr>
                <w:rFonts w:ascii="Cambria Math" w:eastAsia="Times New Roman" w:hAnsi="Cambria Math" w:cs="Calibri"/>
                <w:lang w:eastAsia="en-US"/>
              </w:rPr>
              <m:t>E-Field_min</m:t>
            </m:r>
          </m:sub>
        </m:sSub>
        <m:r>
          <w:rPr>
            <w:rFonts w:ascii="Cambria Math" w:eastAsia="Times New Roman" w:hAnsi="Cambria Math" w:cs="Calibri"/>
            <w:lang w:eastAsia="en-US"/>
          </w:rPr>
          <m:t>-ΔPR</m:t>
        </m:r>
        <m:r>
          <w:rPr>
            <w:rFonts w:ascii="Cambria Math" w:eastAsia="Times New Roman" w:hAnsi="Cambria Math"/>
            <w:lang w:eastAsia="en-US"/>
          </w:rPr>
          <m:t>-E</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Conversion</m:t>
            </m:r>
          </m:sub>
        </m:sSub>
      </m:oMath>
    </w:p>
    <w:p w14:paraId="538A9FA0" w14:textId="5E2B39B9" w:rsidR="009C540E" w:rsidRPr="007A7A20" w:rsidRDefault="009C540E" w:rsidP="00057A8C">
      <w:pPr>
        <w:spacing w:before="0" w:after="160" w:line="259" w:lineRule="auto"/>
        <w:rPr>
          <w:rFonts w:eastAsia="Times New Roman"/>
          <w:i/>
          <w:iCs/>
          <w:szCs w:val="24"/>
          <w:lang w:eastAsia="en-US"/>
        </w:rPr>
      </w:pPr>
      <w:r w:rsidRPr="007A7A20">
        <w:rPr>
          <w:rFonts w:eastAsia="Times New Roman"/>
          <w:i/>
          <w:iCs/>
          <w:szCs w:val="24"/>
          <w:lang w:eastAsia="en-US"/>
        </w:rPr>
        <w:t>where</w:t>
      </w:r>
      <w:r w:rsidR="00986328" w:rsidRPr="007A7A20">
        <w:rPr>
          <w:rFonts w:eastAsia="Times New Roman"/>
          <w:szCs w:val="24"/>
          <w:lang w:eastAsia="en-US"/>
        </w:rPr>
        <w:t>:</w:t>
      </w:r>
      <w:r w:rsidRPr="007A7A20">
        <w:rPr>
          <w:rFonts w:eastAsia="Times New Roman"/>
          <w:szCs w:val="24"/>
          <w:lang w:eastAsia="en-US"/>
        </w:rPr>
        <w:t xml:space="preserve"> </w:t>
      </w:r>
    </w:p>
    <w:p w14:paraId="2CC023BC" w14:textId="38533F52" w:rsidR="009C540E" w:rsidRPr="007A7A20" w:rsidRDefault="00054475" w:rsidP="00057A8C">
      <w:pPr>
        <w:spacing w:before="0" w:after="160" w:line="259" w:lineRule="auto"/>
        <w:rPr>
          <w:rFonts w:eastAsia="Times New Roman"/>
          <w:szCs w:val="24"/>
          <w:lang w:eastAsia="en-US"/>
        </w:rPr>
      </w:pPr>
      <m:oMath>
        <m:sSub>
          <m:sSubPr>
            <m:ctrlPr>
              <w:rPr>
                <w:rFonts w:ascii="Cambria Math" w:eastAsia="Times New Roman" w:hAnsi="Cambria Math"/>
                <w:b/>
                <w:bCs/>
                <w:i/>
                <w:szCs w:val="24"/>
                <w:lang w:eastAsia="en-US"/>
              </w:rPr>
            </m:ctrlPr>
          </m:sSubPr>
          <m:e>
            <m:r>
              <m:rPr>
                <m:sty m:val="bi"/>
              </m:rPr>
              <w:rPr>
                <w:rFonts w:ascii="Cambria Math" w:eastAsia="Times New Roman" w:hAnsi="Cambria Math"/>
                <w:szCs w:val="24"/>
                <w:lang w:eastAsia="en-US"/>
              </w:rPr>
              <m:t>H</m:t>
            </m:r>
          </m:e>
          <m:sub>
            <m:r>
              <m:rPr>
                <m:sty m:val="bi"/>
              </m:rPr>
              <w:rPr>
                <w:rFonts w:ascii="Cambria Math" w:eastAsia="Times New Roman" w:hAnsi="Cambria Math"/>
                <w:szCs w:val="24"/>
                <w:lang w:eastAsia="en-US"/>
              </w:rPr>
              <m:t>LIM_RANGE</m:t>
            </m:r>
          </m:sub>
        </m:sSub>
      </m:oMath>
      <w:r w:rsidR="009C540E" w:rsidRPr="007A7A20">
        <w:rPr>
          <w:rFonts w:eastAsia="Times New Roman"/>
          <w:szCs w:val="24"/>
          <w:lang w:eastAsia="en-US"/>
        </w:rPr>
        <w:t xml:space="preserve"> is the range of </w:t>
      </w:r>
      <w:r w:rsidR="00986328" w:rsidRPr="007A7A20">
        <w:rPr>
          <w:rFonts w:eastAsia="Times New Roman"/>
          <w:szCs w:val="24"/>
          <w:lang w:eastAsia="en-US"/>
        </w:rPr>
        <w:t xml:space="preserve">limits imposed on a potential magnetic field interferer (in </w:t>
      </w:r>
      <w:proofErr w:type="spellStart"/>
      <w:r w:rsidR="00986328" w:rsidRPr="007A7A20">
        <w:rPr>
          <w:rFonts w:eastAsia="Times New Roman"/>
          <w:szCs w:val="24"/>
          <w:lang w:eastAsia="en-US"/>
        </w:rPr>
        <w:t>dBµA</w:t>
      </w:r>
      <w:proofErr w:type="spellEnd"/>
      <w:r w:rsidR="00986328" w:rsidRPr="007A7A20">
        <w:rPr>
          <w:rFonts w:eastAsia="Times New Roman"/>
          <w:szCs w:val="24"/>
          <w:lang w:eastAsia="en-US"/>
        </w:rPr>
        <w:t>/m</w:t>
      </w:r>
      <w:proofErr w:type="gramStart"/>
      <w:r w:rsidR="00986328" w:rsidRPr="007A7A20">
        <w:rPr>
          <w:rFonts w:eastAsia="Times New Roman"/>
          <w:szCs w:val="24"/>
          <w:lang w:eastAsia="en-US"/>
        </w:rPr>
        <w:t>),</w:t>
      </w:r>
      <w:proofErr w:type="gramEnd"/>
    </w:p>
    <w:p w14:paraId="0B56F9F9" w14:textId="3A1A9C76" w:rsidR="00986328" w:rsidRPr="007A7A20" w:rsidRDefault="00054475" w:rsidP="00057A8C">
      <w:pPr>
        <w:spacing w:before="0" w:after="160" w:line="259" w:lineRule="auto"/>
        <w:rPr>
          <w:rFonts w:eastAsia="Times New Roman"/>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Θ</m:t>
            </m:r>
          </m:e>
          <m:sub>
            <m:r>
              <m:rPr>
                <m:sty m:val="bi"/>
              </m:rPr>
              <w:rPr>
                <w:rFonts w:ascii="Cambria Math" w:eastAsia="Times New Roman" w:hAnsi="Cambria Math" w:cs="Calibri"/>
                <w:szCs w:val="24"/>
                <w:lang w:eastAsia="en-US"/>
              </w:rPr>
              <m:t>E-Field_min</m:t>
            </m:r>
          </m:sub>
        </m:sSub>
      </m:oMath>
      <w:r w:rsidR="00986328" w:rsidRPr="007A7A20">
        <w:rPr>
          <w:rFonts w:eastAsia="Times New Roman"/>
          <w:szCs w:val="24"/>
          <w:lang w:eastAsia="en-US"/>
        </w:rPr>
        <w:t xml:space="preserve"> is the minimum sensitivity field level </w:t>
      </w:r>
      <w:r w:rsidR="0019027C" w:rsidRPr="007A7A20">
        <w:rPr>
          <w:rFonts w:eastAsia="Times New Roman"/>
          <w:szCs w:val="24"/>
          <w:lang w:eastAsia="en-US"/>
        </w:rPr>
        <w:t>planned</w:t>
      </w:r>
      <w:r w:rsidR="00986328" w:rsidRPr="007A7A20">
        <w:rPr>
          <w:rFonts w:eastAsia="Times New Roman"/>
          <w:szCs w:val="24"/>
          <w:lang w:eastAsia="en-US"/>
        </w:rPr>
        <w:t xml:space="preserve"> for a broadcast</w:t>
      </w:r>
      <w:r w:rsidR="0019027C" w:rsidRPr="007A7A20">
        <w:rPr>
          <w:rFonts w:eastAsia="Times New Roman"/>
          <w:szCs w:val="24"/>
          <w:lang w:eastAsia="en-US"/>
        </w:rPr>
        <w:t xml:space="preserve"> receiver (in </w:t>
      </w:r>
      <w:proofErr w:type="spellStart"/>
      <w:r w:rsidR="0019027C" w:rsidRPr="007A7A20">
        <w:rPr>
          <w:rFonts w:eastAsia="Times New Roman"/>
          <w:szCs w:val="24"/>
          <w:lang w:eastAsia="en-US"/>
        </w:rPr>
        <w:t>dBµ</w:t>
      </w:r>
      <w:r w:rsidR="00DE4B2B" w:rsidRPr="007A7A20">
        <w:rPr>
          <w:rFonts w:eastAsia="Times New Roman"/>
          <w:szCs w:val="24"/>
          <w:lang w:eastAsia="en-US"/>
        </w:rPr>
        <w:t>V</w:t>
      </w:r>
      <w:proofErr w:type="spellEnd"/>
      <w:r w:rsidR="0019027C" w:rsidRPr="007A7A20">
        <w:rPr>
          <w:rFonts w:eastAsia="Times New Roman"/>
          <w:szCs w:val="24"/>
          <w:lang w:eastAsia="en-US"/>
        </w:rPr>
        <w:t>/m</w:t>
      </w:r>
      <w:proofErr w:type="gramStart"/>
      <w:r w:rsidR="0019027C" w:rsidRPr="007A7A20">
        <w:rPr>
          <w:rFonts w:eastAsia="Times New Roman"/>
          <w:szCs w:val="24"/>
          <w:lang w:eastAsia="en-US"/>
        </w:rPr>
        <w:t>),</w:t>
      </w:r>
      <w:proofErr w:type="gramEnd"/>
    </w:p>
    <w:p w14:paraId="306780F0" w14:textId="22B6F580" w:rsidR="0019027C" w:rsidRPr="007A7A20" w:rsidRDefault="007A7A20" w:rsidP="0019027C">
      <w:pPr>
        <w:spacing w:before="0" w:after="160" w:line="259" w:lineRule="auto"/>
        <w:rPr>
          <w:rFonts w:eastAsia="Times New Roman"/>
          <w:szCs w:val="24"/>
          <w:lang w:eastAsia="en-US"/>
        </w:rPr>
      </w:pPr>
      <m:oMath>
        <m:r>
          <m:rPr>
            <m:sty m:val="bi"/>
          </m:rPr>
          <w:rPr>
            <w:rFonts w:ascii="Cambria Math" w:eastAsia="Times New Roman" w:hAnsi="Cambria Math" w:cs="Calibri"/>
            <w:szCs w:val="24"/>
            <w:lang w:eastAsia="en-US"/>
          </w:rPr>
          <m:t>ΔPR</m:t>
        </m:r>
      </m:oMath>
      <w:r w:rsidR="0019027C" w:rsidRPr="007A7A20">
        <w:rPr>
          <w:rFonts w:eastAsia="Times New Roman"/>
          <w:szCs w:val="24"/>
          <w:lang w:eastAsia="en-US"/>
        </w:rPr>
        <w:t xml:space="preserve"> is the range of protection ratios that might apply depending on various parameters</w:t>
      </w:r>
      <w:r w:rsidR="00DE4B2B" w:rsidRPr="007A7A20">
        <w:rPr>
          <w:rFonts w:eastAsia="Times New Roman"/>
          <w:szCs w:val="24"/>
          <w:lang w:eastAsia="en-US"/>
        </w:rPr>
        <w:t xml:space="preserve"> (in dB), </w:t>
      </w:r>
      <w:proofErr w:type="gramStart"/>
      <w:r w:rsidR="00DE4B2B" w:rsidRPr="007A7A20">
        <w:rPr>
          <w:rFonts w:eastAsia="Times New Roman"/>
          <w:szCs w:val="24"/>
          <w:lang w:eastAsia="en-US"/>
        </w:rPr>
        <w:t>and</w:t>
      </w:r>
      <w:proofErr w:type="gramEnd"/>
    </w:p>
    <w:p w14:paraId="1B4AAF33" w14:textId="5A4DD666" w:rsidR="00DE4B2B" w:rsidRPr="007A7A20" w:rsidRDefault="007A7A20" w:rsidP="0019027C">
      <w:pPr>
        <w:spacing w:before="0" w:after="160" w:line="259" w:lineRule="auto"/>
        <w:rPr>
          <w:rFonts w:eastAsia="Times New Roman"/>
          <w:szCs w:val="24"/>
          <w:lang w:eastAsia="en-US"/>
        </w:rPr>
      </w:pPr>
      <m:oMath>
        <m:r>
          <m:rPr>
            <m:sty m:val="bi"/>
          </m:rPr>
          <w:rPr>
            <w:rFonts w:ascii="Cambria Math" w:eastAsia="Times New Roman" w:hAnsi="Cambria Math"/>
            <w:szCs w:val="24"/>
            <w:lang w:eastAsia="en-US"/>
          </w:rPr>
          <m:t>E</m:t>
        </m:r>
        <m:sSub>
          <m:sSubPr>
            <m:ctrlPr>
              <w:rPr>
                <w:rFonts w:ascii="Cambria Math" w:eastAsia="Times New Roman" w:hAnsi="Cambria Math"/>
                <w:b/>
                <w:bCs/>
                <w:i/>
                <w:szCs w:val="24"/>
                <w:lang w:eastAsia="en-US"/>
              </w:rPr>
            </m:ctrlPr>
          </m:sSubPr>
          <m:e>
            <m:r>
              <m:rPr>
                <m:sty m:val="bi"/>
              </m:rPr>
              <w:rPr>
                <w:rFonts w:ascii="Cambria Math" w:eastAsia="Times New Roman" w:hAnsi="Cambria Math"/>
                <w:szCs w:val="24"/>
                <w:lang w:eastAsia="en-US"/>
              </w:rPr>
              <m:t>H</m:t>
            </m:r>
          </m:e>
          <m:sub>
            <m:r>
              <m:rPr>
                <m:sty m:val="bi"/>
              </m:rPr>
              <w:rPr>
                <w:rFonts w:ascii="Cambria Math" w:eastAsia="Times New Roman" w:hAnsi="Cambria Math"/>
                <w:szCs w:val="24"/>
                <w:lang w:eastAsia="en-US"/>
              </w:rPr>
              <m:t>Conversion</m:t>
            </m:r>
          </m:sub>
        </m:sSub>
      </m:oMath>
      <w:r w:rsidR="00DE4B2B" w:rsidRPr="007A7A20">
        <w:rPr>
          <w:rFonts w:eastAsia="Times New Roman"/>
          <w:szCs w:val="24"/>
          <w:lang w:eastAsia="en-US"/>
        </w:rPr>
        <w:t xml:space="preserve"> is the conversion factor </w:t>
      </w:r>
      <w:r w:rsidR="00DD7548" w:rsidRPr="007A7A20">
        <w:rPr>
          <w:rFonts w:eastAsia="Times New Roman"/>
          <w:szCs w:val="24"/>
          <w:lang w:eastAsia="en-US"/>
        </w:rPr>
        <w:t xml:space="preserve">in decibels </w:t>
      </w:r>
      <w:r w:rsidR="00DE4B2B" w:rsidRPr="007A7A20">
        <w:rPr>
          <w:rFonts w:eastAsia="Times New Roman"/>
          <w:szCs w:val="24"/>
          <w:lang w:eastAsia="en-US"/>
        </w:rPr>
        <w:t>for</w:t>
      </w:r>
      <w:r w:rsidR="00DD7548" w:rsidRPr="007A7A20">
        <w:rPr>
          <w:rFonts w:eastAsia="Times New Roman"/>
          <w:szCs w:val="24"/>
          <w:lang w:eastAsia="en-US"/>
        </w:rPr>
        <w:t xml:space="preserve"> the</w:t>
      </w:r>
      <w:r w:rsidR="00DE4B2B" w:rsidRPr="007A7A20">
        <w:rPr>
          <w:rFonts w:eastAsia="Times New Roman"/>
          <w:szCs w:val="24"/>
          <w:lang w:eastAsia="en-US"/>
        </w:rPr>
        <w:t xml:space="preserve"> E-Field strength (</w:t>
      </w:r>
      <w:proofErr w:type="spellStart"/>
      <w:r w:rsidR="00DE4B2B" w:rsidRPr="007A7A20">
        <w:rPr>
          <w:rFonts w:eastAsia="Times New Roman"/>
          <w:szCs w:val="24"/>
          <w:lang w:eastAsia="en-US"/>
        </w:rPr>
        <w:t>dBµV</w:t>
      </w:r>
      <w:proofErr w:type="spellEnd"/>
      <w:r w:rsidR="00DE4B2B" w:rsidRPr="007A7A20">
        <w:rPr>
          <w:rFonts w:eastAsia="Times New Roman"/>
          <w:szCs w:val="24"/>
          <w:lang w:eastAsia="en-US"/>
        </w:rPr>
        <w:t>/m) to H-Field limit (</w:t>
      </w:r>
      <w:proofErr w:type="spellStart"/>
      <w:r w:rsidR="00DE4B2B" w:rsidRPr="007A7A20">
        <w:rPr>
          <w:rFonts w:eastAsia="Times New Roman"/>
          <w:szCs w:val="24"/>
          <w:lang w:eastAsia="en-US"/>
        </w:rPr>
        <w:t>dBµA</w:t>
      </w:r>
      <w:proofErr w:type="spellEnd"/>
      <w:r w:rsidR="00DE4B2B" w:rsidRPr="007A7A20">
        <w:rPr>
          <w:rFonts w:eastAsia="Times New Roman"/>
          <w:szCs w:val="24"/>
          <w:lang w:eastAsia="en-US"/>
        </w:rPr>
        <w:t>/m).  This factor is dependent on the distance between the interferer</w:t>
      </w:r>
      <w:r w:rsidR="00A61EBE" w:rsidRPr="007A7A20">
        <w:rPr>
          <w:rFonts w:eastAsia="Times New Roman"/>
          <w:szCs w:val="24"/>
          <w:lang w:eastAsia="en-US"/>
        </w:rPr>
        <w:t xml:space="preserve"> and the receiver</w:t>
      </w:r>
      <w:r w:rsidR="00DE4B2B" w:rsidRPr="007A7A20">
        <w:rPr>
          <w:rFonts w:eastAsia="Times New Roman"/>
          <w:szCs w:val="24"/>
          <w:lang w:eastAsia="en-US"/>
        </w:rPr>
        <w:t>, the wavelength of the desired received signal, and the mode of reception by the receiving antenna (i.e., E-Field versus H-Field reception capability and antenna polarization).  In the very worst-case (i.e.</w:t>
      </w:r>
      <w:r w:rsidR="00C3499D" w:rsidRPr="007A7A20">
        <w:rPr>
          <w:rFonts w:eastAsia="Times New Roman"/>
          <w:szCs w:val="24"/>
          <w:lang w:eastAsia="en-US"/>
        </w:rPr>
        <w:t>,</w:t>
      </w:r>
      <w:r w:rsidR="00DE4B2B" w:rsidRPr="007A7A20">
        <w:rPr>
          <w:rFonts w:eastAsia="Times New Roman"/>
          <w:szCs w:val="24"/>
          <w:lang w:eastAsia="en-US"/>
        </w:rPr>
        <w:t xml:space="preserve"> far-field assumption of interferer signal or </w:t>
      </w:r>
      <w:r w:rsidR="00C3499D" w:rsidRPr="007A7A20">
        <w:rPr>
          <w:rFonts w:eastAsia="Times New Roman"/>
          <w:szCs w:val="24"/>
          <w:lang w:eastAsia="en-US"/>
        </w:rPr>
        <w:t>no H-Field suppression AND worst-case polarization of interferer alignment with receiving antenna) th</w:t>
      </w:r>
      <w:r w:rsidR="00252594" w:rsidRPr="007A7A20">
        <w:rPr>
          <w:rFonts w:eastAsia="Times New Roman"/>
          <w:szCs w:val="24"/>
          <w:lang w:eastAsia="en-US"/>
        </w:rPr>
        <w:t xml:space="preserve">e </w:t>
      </w:r>
      <w:r w:rsidR="00015BE0" w:rsidRPr="007A7A20">
        <w:rPr>
          <w:rFonts w:eastAsia="Times New Roman"/>
          <w:szCs w:val="24"/>
          <w:lang w:eastAsia="en-US"/>
        </w:rPr>
        <w:t>highest</w:t>
      </w:r>
      <w:r w:rsidR="00C3499D" w:rsidRPr="007A7A20">
        <w:rPr>
          <w:rFonts w:eastAsia="Times New Roman"/>
          <w:szCs w:val="24"/>
          <w:lang w:eastAsia="en-US"/>
        </w:rPr>
        <w:t xml:space="preserve"> </w:t>
      </w:r>
      <w:r w:rsidR="00252594" w:rsidRPr="007A7A20">
        <w:rPr>
          <w:rFonts w:eastAsia="Times New Roman"/>
          <w:szCs w:val="24"/>
          <w:lang w:eastAsia="en-US"/>
        </w:rPr>
        <w:t xml:space="preserve">expected </w:t>
      </w:r>
      <w:r w:rsidR="00C3499D" w:rsidRPr="007A7A20">
        <w:rPr>
          <w:rFonts w:eastAsia="Times New Roman"/>
          <w:szCs w:val="24"/>
          <w:lang w:eastAsia="en-US"/>
        </w:rPr>
        <w:t>value would be 51.5</w:t>
      </w:r>
      <w:r w:rsidR="00252594" w:rsidRPr="007A7A20">
        <w:rPr>
          <w:rFonts w:eastAsia="Times New Roman"/>
          <w:szCs w:val="24"/>
          <w:lang w:eastAsia="en-US"/>
        </w:rPr>
        <w:t xml:space="preserve"> dB</w:t>
      </w:r>
      <w:r w:rsidR="00C3499D" w:rsidRPr="007A7A20">
        <w:rPr>
          <w:rFonts w:eastAsia="Times New Roman"/>
          <w:szCs w:val="24"/>
          <w:lang w:eastAsia="en-US"/>
        </w:rPr>
        <w:t>, which corresponds with a perfect reception of the interfering signal utilizing the far-field free-space assumption of 377 Ω</w:t>
      </w:r>
      <w:r w:rsidR="00252594" w:rsidRPr="007A7A20">
        <w:rPr>
          <w:rFonts w:eastAsia="Times New Roman"/>
          <w:szCs w:val="24"/>
          <w:lang w:eastAsia="en-US"/>
        </w:rPr>
        <w:t xml:space="preserve"> (i.e., 51.5 dB = 20 log</w:t>
      </w:r>
      <w:r w:rsidR="00252594" w:rsidRPr="007A7A20">
        <w:rPr>
          <w:rFonts w:eastAsia="Times New Roman"/>
          <w:szCs w:val="24"/>
          <w:vertAlign w:val="subscript"/>
          <w:lang w:eastAsia="en-US"/>
        </w:rPr>
        <w:t>10</w:t>
      </w:r>
      <w:r w:rsidR="00252594" w:rsidRPr="007A7A20">
        <w:rPr>
          <w:rFonts w:eastAsia="Times New Roman"/>
          <w:szCs w:val="24"/>
          <w:lang w:eastAsia="en-US"/>
        </w:rPr>
        <w:t xml:space="preserve"> 377 Ω)</w:t>
      </w:r>
      <w:r w:rsidR="00C3499D" w:rsidRPr="007A7A20">
        <w:rPr>
          <w:rFonts w:eastAsia="Times New Roman"/>
          <w:szCs w:val="24"/>
          <w:lang w:eastAsia="en-US"/>
        </w:rPr>
        <w:t xml:space="preserve">.  However, it is conceivable that this value could be as </w:t>
      </w:r>
      <w:r w:rsidR="00125253" w:rsidRPr="007A7A20">
        <w:rPr>
          <w:rFonts w:eastAsia="Times New Roman"/>
          <w:szCs w:val="24"/>
          <w:lang w:eastAsia="en-US"/>
        </w:rPr>
        <w:t>low</w:t>
      </w:r>
      <w:r w:rsidR="00C3499D" w:rsidRPr="007A7A20">
        <w:rPr>
          <w:rFonts w:eastAsia="Times New Roman"/>
          <w:szCs w:val="24"/>
          <w:lang w:eastAsia="en-US"/>
        </w:rPr>
        <w:t xml:space="preserve"> as </w:t>
      </w:r>
      <w:r w:rsidR="00125253" w:rsidRPr="007A7A20">
        <w:rPr>
          <w:rFonts w:eastAsia="Times New Roman"/>
          <w:szCs w:val="24"/>
          <w:lang w:eastAsia="en-US"/>
        </w:rPr>
        <w:t>-</w:t>
      </w:r>
      <w:r w:rsidR="00C3499D" w:rsidRPr="007A7A20">
        <w:rPr>
          <w:rFonts w:ascii="Calibri" w:eastAsia="Times New Roman" w:hAnsi="Calibri" w:cs="Calibri"/>
          <w:szCs w:val="24"/>
          <w:lang w:eastAsia="en-US"/>
        </w:rPr>
        <w:t>∞</w:t>
      </w:r>
      <w:r w:rsidR="00C3499D" w:rsidRPr="007A7A20">
        <w:rPr>
          <w:rFonts w:eastAsia="Times New Roman"/>
          <w:szCs w:val="24"/>
          <w:lang w:eastAsia="en-US"/>
        </w:rPr>
        <w:t xml:space="preserve"> </w:t>
      </w:r>
      <w:r w:rsidR="00252594" w:rsidRPr="007A7A20">
        <w:rPr>
          <w:rFonts w:eastAsia="Times New Roman"/>
          <w:szCs w:val="24"/>
          <w:lang w:eastAsia="en-US"/>
        </w:rPr>
        <w:t xml:space="preserve">dB </w:t>
      </w:r>
      <w:r w:rsidR="00C3499D" w:rsidRPr="007A7A20">
        <w:rPr>
          <w:rFonts w:eastAsia="Times New Roman"/>
          <w:szCs w:val="24"/>
          <w:lang w:eastAsia="en-US"/>
        </w:rPr>
        <w:t>in the case where the polarization of the interferer does not match the polarization of the receiver.</w:t>
      </w:r>
    </w:p>
    <w:p w14:paraId="6EFCF05B" w14:textId="5AC00031" w:rsidR="007C3D01" w:rsidRPr="007C3D01" w:rsidRDefault="00F4174F" w:rsidP="0019027C">
      <w:pPr>
        <w:spacing w:before="0" w:after="160" w:line="259" w:lineRule="auto"/>
        <w:rPr>
          <w:rFonts w:eastAsia="Times New Roman"/>
          <w:szCs w:val="24"/>
          <w:lang w:eastAsia="en-US"/>
        </w:rPr>
      </w:pPr>
      <w:r>
        <w:rPr>
          <w:rFonts w:eastAsia="Times New Roman"/>
          <w:szCs w:val="24"/>
          <w:lang w:eastAsia="en-US"/>
        </w:rPr>
        <w:t xml:space="preserve">Considering </w:t>
      </w:r>
      <m:oMath>
        <m:r>
          <w:rPr>
            <w:rFonts w:ascii="Cambria Math" w:eastAsia="Times New Roman" w:hAnsi="Cambria Math" w:cs="Calibri"/>
            <w:lang w:eastAsia="en-US"/>
          </w:rPr>
          <m:t>ΔPR</m:t>
        </m:r>
      </m:oMath>
      <w:r w:rsidR="007C3D01">
        <w:rPr>
          <w:rFonts w:eastAsia="Times New Roman"/>
          <w:lang w:eastAsia="en-US"/>
        </w:rPr>
        <w:t xml:space="preserve"> (i.e., range of protection ratios), it is important to understand the potential protection ratio parameters of the AM Broadcast System (transmission and reception).  Namely, </w:t>
      </w:r>
      <m:oMath>
        <m:r>
          <w:rPr>
            <w:rFonts w:ascii="Cambria Math" w:eastAsia="Times New Roman" w:hAnsi="Cambria Math" w:cs="Calibri"/>
            <w:lang w:eastAsia="en-US"/>
          </w:rPr>
          <m:t>ΔPR</m:t>
        </m:r>
      </m:oMath>
      <w:r w:rsidR="007C3D01">
        <w:rPr>
          <w:rFonts w:eastAsia="Times New Roman"/>
          <w:lang w:eastAsia="en-US"/>
        </w:rPr>
        <w:t>, based on the information given in ITU-R Recommendations BS.560 and BS.703 can be written in the following way:</w:t>
      </w:r>
    </w:p>
    <w:p w14:paraId="0BBF02BD" w14:textId="1ED84D98" w:rsidR="0019027C" w:rsidRPr="000C67D8" w:rsidRDefault="00603D17" w:rsidP="00603D17">
      <w:pPr>
        <w:spacing w:before="0" w:after="160" w:line="259" w:lineRule="auto"/>
        <w:jc w:val="center"/>
        <w:rPr>
          <w:rFonts w:eastAsia="Times New Roman"/>
          <w:lang w:eastAsia="en-US"/>
        </w:rPr>
      </w:pPr>
      <w:r>
        <w:rPr>
          <w:rFonts w:eastAsia="Times New Roman"/>
          <w:lang w:eastAsia="en-US"/>
        </w:rPr>
        <w:t xml:space="preserve">EQ2: </w:t>
      </w:r>
      <m:oMath>
        <m:r>
          <w:rPr>
            <w:rFonts w:ascii="Cambria Math" w:eastAsia="Times New Roman" w:hAnsi="Cambria Math" w:cs="Calibri"/>
            <w:lang w:eastAsia="en-US"/>
          </w:rPr>
          <m:t>ΔPR</m:t>
        </m:r>
        <m:r>
          <w:rPr>
            <w:rFonts w:ascii="Cambria Math" w:eastAsia="Times New Roman" w:hAnsi="Cambria Math"/>
            <w:lang w:eastAsia="en-US"/>
          </w:rPr>
          <m:t>=</m:t>
        </m:r>
        <m:r>
          <w:rPr>
            <w:rFonts w:ascii="Cambria Math" w:eastAsia="Times New Roman" w:hAnsi="Cambria Math" w:cs="Calibri"/>
            <w:lang w:eastAsia="en-US"/>
          </w:rPr>
          <m:t>P</m:t>
        </m:r>
        <m:sSub>
          <m:sSubPr>
            <m:ctrlPr>
              <w:rPr>
                <w:rFonts w:ascii="Cambria Math" w:eastAsia="Times New Roman" w:hAnsi="Cambria Math" w:cs="Calibri"/>
                <w:i/>
                <w:lang w:eastAsia="en-US"/>
              </w:rPr>
            </m:ctrlPr>
          </m:sSubPr>
          <m:e>
            <m:r>
              <w:rPr>
                <w:rFonts w:ascii="Cambria Math" w:eastAsia="Times New Roman" w:hAnsi="Cambria Math" w:cs="Calibri"/>
                <w:lang w:eastAsia="en-US"/>
              </w:rPr>
              <m:t>R</m:t>
            </m:r>
          </m:e>
          <m:sub>
            <m:r>
              <w:rPr>
                <w:rFonts w:ascii="Cambria Math" w:eastAsia="Times New Roman" w:hAnsi="Cambria Math" w:cs="Calibri"/>
                <w:lang w:eastAsia="en-US"/>
              </w:rPr>
              <m:t>Baseline_Range</m:t>
            </m:r>
          </m:sub>
        </m:sSub>
        <m:r>
          <w:rPr>
            <w:rFonts w:ascii="Cambria Math" w:eastAsia="Times New Roman" w:hAnsi="Cambria Math" w:cs="Calibri"/>
            <w:lang w:eastAsia="en-US"/>
          </w:rPr>
          <m:t>+P</m:t>
        </m:r>
        <m:sSub>
          <m:sSubPr>
            <m:ctrlPr>
              <w:rPr>
                <w:rFonts w:ascii="Cambria Math" w:eastAsia="Times New Roman" w:hAnsi="Cambria Math" w:cs="Calibri"/>
                <w:i/>
                <w:lang w:eastAsia="en-US"/>
              </w:rPr>
            </m:ctrlPr>
          </m:sSubPr>
          <m:e>
            <m:r>
              <w:rPr>
                <w:rFonts w:ascii="Cambria Math" w:eastAsia="Times New Roman" w:hAnsi="Cambria Math" w:cs="Calibri"/>
                <w:lang w:eastAsia="en-US"/>
              </w:rPr>
              <m:t>R</m:t>
            </m:r>
          </m:e>
          <m:sub>
            <m:r>
              <w:rPr>
                <w:rFonts w:ascii="Cambria Math" w:eastAsia="Times New Roman" w:hAnsi="Cambria Math" w:cs="Calibri"/>
                <w:lang w:eastAsia="en-US"/>
              </w:rPr>
              <m:t>Offset_Function</m:t>
            </m:r>
          </m:sub>
        </m:sSub>
        <m:r>
          <w:rPr>
            <w:rFonts w:ascii="Cambria Math" w:eastAsia="Times New Roman" w:hAnsi="Cambria Math" w:cs="Calibri"/>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Θ</m:t>
            </m:r>
          </m:e>
          <m:sub>
            <m:r>
              <w:rPr>
                <w:rFonts w:ascii="Cambria Math" w:eastAsia="Times New Roman" w:hAnsi="Cambria Math" w:cs="Calibri"/>
                <w:lang w:eastAsia="en-US"/>
              </w:rPr>
              <m:t>Factor</m:t>
            </m:r>
          </m:sub>
        </m:sSub>
        <m:r>
          <w:rPr>
            <w:rFonts w:ascii="Cambria Math" w:eastAsia="Times New Roman" w:hAnsi="Cambria Math" w:cs="Calibri"/>
            <w:lang w:eastAsia="en-US"/>
          </w:rPr>
          <m:t>-</m:t>
        </m:r>
        <m:sSub>
          <m:sSubPr>
            <m:ctrlPr>
              <w:rPr>
                <w:rFonts w:ascii="Cambria Math" w:eastAsia="Times New Roman" w:hAnsi="Cambria Math" w:cs="Calibri"/>
                <w:i/>
                <w:lang w:eastAsia="en-US"/>
              </w:rPr>
            </m:ctrlPr>
          </m:sSubPr>
          <m:e>
            <m:r>
              <w:rPr>
                <w:rFonts w:ascii="Cambria Math" w:eastAsia="Times New Roman" w:hAnsi="Cambria Math" w:cs="Calibri"/>
                <w:lang w:eastAsia="en-US"/>
              </w:rPr>
              <m:t>η</m:t>
            </m:r>
          </m:e>
          <m:sub>
            <m:r>
              <w:rPr>
                <w:rFonts w:ascii="Cambria Math" w:eastAsia="Times New Roman" w:hAnsi="Cambria Math" w:cs="Calibri"/>
                <w:lang w:eastAsia="en-US"/>
              </w:rPr>
              <m:t>Relaxation_Factor</m:t>
            </m:r>
          </m:sub>
        </m:sSub>
      </m:oMath>
    </w:p>
    <w:p w14:paraId="6E4211B8" w14:textId="4930D90F" w:rsidR="00185CB6" w:rsidRPr="007A7A20" w:rsidRDefault="00185CB6" w:rsidP="00185CB6">
      <w:pPr>
        <w:spacing w:before="0" w:after="160" w:line="259" w:lineRule="auto"/>
        <w:rPr>
          <w:rFonts w:eastAsia="Times New Roman"/>
          <w:szCs w:val="24"/>
          <w:lang w:eastAsia="en-US"/>
        </w:rPr>
      </w:pPr>
      <w:r w:rsidRPr="007A7A20">
        <w:rPr>
          <w:rFonts w:eastAsia="Times New Roman"/>
          <w:i/>
          <w:iCs/>
          <w:szCs w:val="24"/>
          <w:lang w:eastAsia="en-US"/>
        </w:rPr>
        <w:t>where</w:t>
      </w:r>
      <w:r w:rsidRPr="007A7A20">
        <w:rPr>
          <w:rFonts w:eastAsia="Times New Roman"/>
          <w:szCs w:val="24"/>
          <w:lang w:eastAsia="en-US"/>
        </w:rPr>
        <w:t xml:space="preserve">: </w:t>
      </w:r>
    </w:p>
    <w:p w14:paraId="72040344" w14:textId="3D5B4ECB" w:rsidR="00CA22B9" w:rsidRPr="007A7A20" w:rsidRDefault="007A7A20" w:rsidP="00185CB6">
      <w:pPr>
        <w:spacing w:before="0" w:after="160" w:line="259" w:lineRule="auto"/>
        <w:rPr>
          <w:rFonts w:eastAsia="Times New Roman"/>
          <w:iCs/>
          <w:szCs w:val="24"/>
          <w:lang w:eastAsia="en-US"/>
        </w:rPr>
      </w:pPr>
      <m:oMath>
        <m:r>
          <m:rPr>
            <m:sty m:val="bi"/>
          </m:rPr>
          <w:rPr>
            <w:rFonts w:ascii="Cambria Math" w:eastAsia="Times New Roman" w:hAnsi="Cambria Math" w:cs="Calibri"/>
            <w:szCs w:val="24"/>
            <w:lang w:eastAsia="en-US"/>
          </w:rPr>
          <m:t>P</m:t>
        </m:r>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R</m:t>
            </m:r>
          </m:e>
          <m:sub>
            <m:r>
              <m:rPr>
                <m:sty m:val="bi"/>
              </m:rPr>
              <w:rPr>
                <w:rFonts w:ascii="Cambria Math" w:eastAsia="Times New Roman" w:hAnsi="Cambria Math" w:cs="Calibri"/>
                <w:szCs w:val="24"/>
                <w:lang w:eastAsia="en-US"/>
              </w:rPr>
              <m:t>Baseline_Range</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D979EC" w:rsidRPr="007A7A20">
        <w:rPr>
          <w:rFonts w:eastAsia="Times New Roman"/>
          <w:iCs/>
          <w:szCs w:val="24"/>
          <w:lang w:eastAsia="en-US"/>
        </w:rPr>
        <w:t>the baseline protection ratio in BS.560 in the LF and MF bands which range from 26 dB to 40 dB with 27 dB having been “proposed and in fact adopted, by the Regional Administrative LF/MF Broadcasting Conference”.  In other words, the baseline protection ratio applied depends on various circumstances and/or parameters.</w:t>
      </w:r>
    </w:p>
    <w:p w14:paraId="25A4FB54" w14:textId="4014256E" w:rsidR="00CA22B9" w:rsidRPr="007A7A20" w:rsidRDefault="007A7A20" w:rsidP="00185CB6">
      <w:pPr>
        <w:spacing w:before="0" w:after="160" w:line="259" w:lineRule="auto"/>
        <w:rPr>
          <w:rFonts w:eastAsia="Times New Roman"/>
          <w:iCs/>
          <w:szCs w:val="24"/>
          <w:lang w:eastAsia="en-US"/>
        </w:rPr>
      </w:pPr>
      <m:oMath>
        <m:r>
          <m:rPr>
            <m:sty m:val="bi"/>
          </m:rPr>
          <w:rPr>
            <w:rFonts w:ascii="Cambria Math" w:eastAsia="Times New Roman" w:hAnsi="Cambria Math" w:cs="Calibri"/>
            <w:szCs w:val="24"/>
            <w:lang w:eastAsia="en-US"/>
          </w:rPr>
          <m:t>P</m:t>
        </m:r>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R</m:t>
            </m:r>
          </m:e>
          <m:sub>
            <m:r>
              <m:rPr>
                <m:sty m:val="bi"/>
              </m:rPr>
              <w:rPr>
                <w:rFonts w:ascii="Cambria Math" w:eastAsia="Times New Roman" w:hAnsi="Cambria Math" w:cs="Calibri"/>
                <w:szCs w:val="24"/>
                <w:lang w:eastAsia="en-US"/>
              </w:rPr>
              <m:t>Offset_Function</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D979EC" w:rsidRPr="007A7A20">
        <w:rPr>
          <w:rFonts w:eastAsia="Times New Roman"/>
          <w:iCs/>
          <w:szCs w:val="24"/>
          <w:lang w:eastAsia="en-US"/>
        </w:rPr>
        <w:t xml:space="preserve">the </w:t>
      </w:r>
      <w:r w:rsidR="00E432C0" w:rsidRPr="007A7A20">
        <w:rPr>
          <w:rFonts w:eastAsia="Times New Roman"/>
          <w:iCs/>
          <w:szCs w:val="24"/>
          <w:lang w:eastAsia="en-US"/>
        </w:rPr>
        <w:t xml:space="preserve">relative </w:t>
      </w:r>
      <w:r w:rsidR="00D979EC" w:rsidRPr="007A7A20">
        <w:rPr>
          <w:rFonts w:eastAsia="Times New Roman"/>
          <w:iCs/>
          <w:szCs w:val="24"/>
          <w:lang w:eastAsia="en-US"/>
        </w:rPr>
        <w:t>protection ratio offset from the baseline protection ratio.  The actual offset is both a function of the broadcast transmission and type (e.g., audio compression in transmission typical of that applied in a studio</w:t>
      </w:r>
      <w:r w:rsidR="0058781F" w:rsidRPr="007A7A20">
        <w:rPr>
          <w:rFonts w:eastAsia="Times New Roman"/>
          <w:iCs/>
          <w:szCs w:val="24"/>
          <w:lang w:eastAsia="en-US"/>
        </w:rPr>
        <w:t>,</w:t>
      </w:r>
      <w:r w:rsidR="00D979EC" w:rsidRPr="007A7A20">
        <w:rPr>
          <w:rFonts w:eastAsia="Times New Roman"/>
          <w:iCs/>
          <w:szCs w:val="24"/>
          <w:lang w:eastAsia="en-US"/>
        </w:rPr>
        <w:t xml:space="preserve"> bandwidth of the modulating signal</w:t>
      </w:r>
      <w:r w:rsidR="0058781F" w:rsidRPr="007A7A20">
        <w:rPr>
          <w:rFonts w:eastAsia="Times New Roman"/>
          <w:iCs/>
          <w:szCs w:val="24"/>
          <w:lang w:eastAsia="en-US"/>
        </w:rPr>
        <w:t>, modulation index, etc.</w:t>
      </w:r>
      <w:r w:rsidR="00E432C0" w:rsidRPr="007A7A20">
        <w:rPr>
          <w:rFonts w:eastAsia="Times New Roman"/>
          <w:iCs/>
          <w:szCs w:val="24"/>
          <w:lang w:eastAsia="en-US"/>
        </w:rPr>
        <w:t xml:space="preserve">), the receiver (e.g., selectivity, bandwidth, </w:t>
      </w:r>
      <w:r w:rsidR="0058781F" w:rsidRPr="007A7A20">
        <w:rPr>
          <w:rFonts w:eastAsia="Times New Roman"/>
          <w:iCs/>
          <w:szCs w:val="24"/>
          <w:lang w:eastAsia="en-US"/>
        </w:rPr>
        <w:t>noise rejection</w:t>
      </w:r>
      <w:r w:rsidR="00E432C0" w:rsidRPr="007A7A20">
        <w:rPr>
          <w:rFonts w:eastAsia="Times New Roman"/>
          <w:iCs/>
          <w:szCs w:val="24"/>
          <w:lang w:eastAsia="en-US"/>
        </w:rPr>
        <w:t xml:space="preserve"> etc.), and offset frequency from the carrier.  In other words, the relative protection ratio offset is a function of the carrier-</w:t>
      </w:r>
      <w:r w:rsidR="00E432C0" w:rsidRPr="007A7A20">
        <w:rPr>
          <w:rFonts w:eastAsia="Times New Roman"/>
          <w:iCs/>
          <w:szCs w:val="24"/>
          <w:lang w:eastAsia="en-US"/>
        </w:rPr>
        <w:lastRenderedPageBreak/>
        <w:t>frequency separation and a complex set of transmission and reception parameters.</w:t>
      </w:r>
      <w:r w:rsidR="00EE6EF6" w:rsidRPr="007A7A20">
        <w:rPr>
          <w:rFonts w:eastAsia="Times New Roman"/>
          <w:iCs/>
          <w:szCs w:val="24"/>
          <w:lang w:eastAsia="en-US"/>
        </w:rPr>
        <w:t xml:space="preserve">  This value ranges from -55 dB to +16 dB depending on the specific frequency offset and other parameters (with +16 dB being the peak for only one single condition).</w:t>
      </w:r>
    </w:p>
    <w:p w14:paraId="4C468C6C" w14:textId="351A4DC1" w:rsidR="00CA22B9" w:rsidRPr="007A7A20" w:rsidRDefault="00054475" w:rsidP="00185CB6">
      <w:pPr>
        <w:spacing w:before="0" w:after="160" w:line="259" w:lineRule="auto"/>
        <w:rPr>
          <w:rFonts w:eastAsia="Times New Roman"/>
          <w:iCs/>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Θ</m:t>
            </m:r>
          </m:e>
          <m:sub>
            <m:r>
              <m:rPr>
                <m:sty m:val="bi"/>
              </m:rPr>
              <w:rPr>
                <w:rFonts w:ascii="Cambria Math" w:eastAsia="Times New Roman" w:hAnsi="Cambria Math" w:cs="Calibri"/>
                <w:szCs w:val="24"/>
                <w:lang w:eastAsia="en-US"/>
              </w:rPr>
              <m:t>Factor</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3B6E8D" w:rsidRPr="007A7A20">
        <w:rPr>
          <w:rFonts w:eastAsia="Times New Roman"/>
          <w:iCs/>
          <w:szCs w:val="24"/>
          <w:lang w:eastAsia="en-US"/>
        </w:rPr>
        <w:t xml:space="preserve">the sensitivity factor when considering the original signal strength and quality at the </w:t>
      </w:r>
      <w:proofErr w:type="gramStart"/>
      <w:r w:rsidR="003B6E8D" w:rsidRPr="007A7A20">
        <w:rPr>
          <w:rFonts w:eastAsia="Times New Roman"/>
          <w:iCs/>
          <w:szCs w:val="24"/>
          <w:lang w:eastAsia="en-US"/>
        </w:rPr>
        <w:t>receiver.</w:t>
      </w:r>
      <w:proofErr w:type="gramEnd"/>
      <w:r w:rsidR="003B6E8D" w:rsidRPr="007A7A20">
        <w:rPr>
          <w:rFonts w:eastAsia="Times New Roman"/>
          <w:iCs/>
          <w:szCs w:val="24"/>
          <w:lang w:eastAsia="en-US"/>
        </w:rPr>
        <w:t xml:space="preserve">  </w:t>
      </w:r>
      <w:proofErr w:type="gramStart"/>
      <w:r w:rsidR="00AB5BCE" w:rsidRPr="007A7A20">
        <w:rPr>
          <w:rFonts w:eastAsia="Times New Roman"/>
          <w:iCs/>
          <w:szCs w:val="24"/>
          <w:lang w:eastAsia="en-US"/>
        </w:rPr>
        <w:t>In particular, BS.</w:t>
      </w:r>
      <w:proofErr w:type="gramEnd"/>
      <w:r w:rsidR="00AB5BCE" w:rsidRPr="007A7A20">
        <w:rPr>
          <w:rFonts w:eastAsia="Times New Roman"/>
          <w:iCs/>
          <w:szCs w:val="24"/>
          <w:lang w:eastAsia="en-US"/>
        </w:rPr>
        <w:t xml:space="preserve">703 provides minimum suggested usable E-field strength for an average receiver.  BS.703 indicates that an audio-frequency signal-to-noise ratio for such values corresponds to 26 dB; however, the text also states that “the AF signal-to-noise ratio will improve linearly to at least 40 dB, with increasing input signal level.”  </w:t>
      </w:r>
      <w:r w:rsidR="00245765" w:rsidRPr="007A7A20">
        <w:rPr>
          <w:rFonts w:eastAsia="Times New Roman"/>
          <w:iCs/>
          <w:szCs w:val="24"/>
          <w:lang w:eastAsia="en-US"/>
        </w:rPr>
        <w:t>It is unclear exactly how these SNR differences would impact a qualitative assessment; however, it is reasonable to consider that the qualitative expectations of a listener with a weak signal reception are not the same as the qualitative expectations for a strong signal reception.</w:t>
      </w:r>
      <w:r w:rsidR="0089234F" w:rsidRPr="007A7A20">
        <w:rPr>
          <w:rFonts w:eastAsia="Times New Roman"/>
          <w:iCs/>
          <w:szCs w:val="24"/>
          <w:lang w:eastAsia="en-US"/>
        </w:rPr>
        <w:t xml:space="preserve">  Accordingly, the protection ratio </w:t>
      </w:r>
      <w:r w:rsidR="00FF540B" w:rsidRPr="007A7A20">
        <w:rPr>
          <w:rFonts w:eastAsia="Times New Roman"/>
          <w:iCs/>
          <w:szCs w:val="24"/>
          <w:lang w:eastAsia="en-US"/>
        </w:rPr>
        <w:t>may need to be adjusted to consider equivalent</w:t>
      </w:r>
      <w:r w:rsidR="00245765" w:rsidRPr="007A7A20">
        <w:rPr>
          <w:rFonts w:eastAsia="Times New Roman"/>
          <w:iCs/>
          <w:szCs w:val="24"/>
          <w:lang w:eastAsia="en-US"/>
        </w:rPr>
        <w:t xml:space="preserve"> qualitative</w:t>
      </w:r>
      <w:r w:rsidR="00FF540B" w:rsidRPr="007A7A20">
        <w:rPr>
          <w:rFonts w:eastAsia="Times New Roman"/>
          <w:iCs/>
          <w:szCs w:val="24"/>
          <w:lang w:eastAsia="en-US"/>
        </w:rPr>
        <w:t xml:space="preserve"> interference conditions.</w:t>
      </w:r>
    </w:p>
    <w:p w14:paraId="0CA9254D" w14:textId="5EF05ACC" w:rsidR="00CA22B9" w:rsidRPr="007A7A20" w:rsidRDefault="00054475" w:rsidP="00185CB6">
      <w:pPr>
        <w:spacing w:before="0" w:after="160" w:line="259" w:lineRule="auto"/>
        <w:rPr>
          <w:rFonts w:eastAsia="Times New Roman"/>
          <w:iCs/>
          <w:szCs w:val="24"/>
          <w:lang w:eastAsia="en-US"/>
        </w:rPr>
      </w:pPr>
      <m:oMath>
        <m:sSub>
          <m:sSubPr>
            <m:ctrlPr>
              <w:rPr>
                <w:rFonts w:ascii="Cambria Math" w:eastAsia="Times New Roman" w:hAnsi="Cambria Math" w:cs="Calibri"/>
                <w:b/>
                <w:bCs/>
                <w:i/>
                <w:szCs w:val="24"/>
                <w:lang w:eastAsia="en-US"/>
              </w:rPr>
            </m:ctrlPr>
          </m:sSubPr>
          <m:e>
            <m:r>
              <m:rPr>
                <m:sty m:val="bi"/>
              </m:rPr>
              <w:rPr>
                <w:rFonts w:ascii="Cambria Math" w:eastAsia="Times New Roman" w:hAnsi="Cambria Math" w:cs="Calibri"/>
                <w:szCs w:val="24"/>
                <w:lang w:eastAsia="en-US"/>
              </w:rPr>
              <m:t>η</m:t>
            </m:r>
          </m:e>
          <m:sub>
            <m:r>
              <m:rPr>
                <m:sty m:val="bi"/>
              </m:rPr>
              <w:rPr>
                <w:rFonts w:ascii="Cambria Math" w:eastAsia="Times New Roman" w:hAnsi="Cambria Math" w:cs="Calibri"/>
                <w:szCs w:val="24"/>
                <w:lang w:eastAsia="en-US"/>
              </w:rPr>
              <m:t>Relaxation_Factor</m:t>
            </m:r>
          </m:sub>
        </m:sSub>
      </m:oMath>
      <w:r w:rsidR="00CA22B9" w:rsidRPr="007A7A20">
        <w:rPr>
          <w:rFonts w:eastAsia="Times New Roman"/>
          <w:iCs/>
          <w:szCs w:val="24"/>
          <w:lang w:eastAsia="en-US"/>
        </w:rPr>
        <w:t xml:space="preserve"> </w:t>
      </w:r>
      <w:r w:rsidR="00B117C3" w:rsidRPr="007A7A20">
        <w:rPr>
          <w:rFonts w:eastAsia="Times New Roman"/>
          <w:iCs/>
          <w:szCs w:val="24"/>
          <w:lang w:eastAsia="en-US"/>
        </w:rPr>
        <w:t xml:space="preserve">is </w:t>
      </w:r>
      <w:r w:rsidR="00514657" w:rsidRPr="007A7A20">
        <w:rPr>
          <w:rFonts w:eastAsia="Times New Roman"/>
          <w:iCs/>
          <w:szCs w:val="24"/>
          <w:lang w:eastAsia="en-US"/>
        </w:rPr>
        <w:t xml:space="preserve">a noise type relaxation </w:t>
      </w:r>
      <w:r w:rsidR="00AA121F" w:rsidRPr="007A7A20">
        <w:rPr>
          <w:rFonts w:eastAsia="Times New Roman"/>
          <w:iCs/>
          <w:szCs w:val="24"/>
          <w:lang w:eastAsia="en-US"/>
        </w:rPr>
        <w:t xml:space="preserve">factor which must be considered given that an interferer, for the conditions being discussed, is not likely to be equivalent to a broadcast </w:t>
      </w:r>
      <w:proofErr w:type="gramStart"/>
      <w:r w:rsidR="00AA121F" w:rsidRPr="007A7A20">
        <w:rPr>
          <w:rFonts w:eastAsia="Times New Roman"/>
          <w:iCs/>
          <w:szCs w:val="24"/>
          <w:lang w:eastAsia="en-US"/>
        </w:rPr>
        <w:t>station.</w:t>
      </w:r>
      <w:proofErr w:type="gramEnd"/>
      <w:r w:rsidR="00AA121F" w:rsidRPr="007A7A20">
        <w:rPr>
          <w:rFonts w:eastAsia="Times New Roman"/>
          <w:iCs/>
          <w:szCs w:val="24"/>
          <w:lang w:eastAsia="en-US"/>
        </w:rPr>
        <w:t xml:space="preserve">  This is especially true when the interferer is a plain-carrier interferer (i.e., SCN).  BBC WHP 332</w:t>
      </w:r>
      <w:r w:rsidR="00AA121F" w:rsidRPr="007A7A20">
        <w:rPr>
          <w:rStyle w:val="FootnoteReference"/>
          <w:rFonts w:eastAsia="Times New Roman"/>
          <w:iCs/>
          <w:sz w:val="24"/>
          <w:szCs w:val="24"/>
          <w:lang w:eastAsia="en-US"/>
        </w:rPr>
        <w:footnoteReference w:id="3"/>
      </w:r>
      <w:r w:rsidR="00AA121F" w:rsidRPr="007A7A20">
        <w:rPr>
          <w:rFonts w:eastAsia="Times New Roman"/>
          <w:iCs/>
          <w:szCs w:val="24"/>
          <w:lang w:eastAsia="en-US"/>
        </w:rPr>
        <w:t xml:space="preserve"> </w:t>
      </w:r>
      <w:r w:rsidR="00514657" w:rsidRPr="007A7A20">
        <w:rPr>
          <w:rFonts w:eastAsia="Times New Roman"/>
          <w:iCs/>
          <w:szCs w:val="24"/>
          <w:lang w:eastAsia="en-US"/>
        </w:rPr>
        <w:t xml:space="preserve">provides a single study based on fixed and controlled parameters in a laboratory condition.  The </w:t>
      </w:r>
      <w:r w:rsidR="004539F2" w:rsidRPr="007A7A20">
        <w:rPr>
          <w:rFonts w:eastAsia="Times New Roman"/>
          <w:iCs/>
          <w:szCs w:val="24"/>
          <w:lang w:eastAsia="en-US"/>
        </w:rPr>
        <w:t>abstract a</w:t>
      </w:r>
      <w:r w:rsidR="00DE22B9" w:rsidRPr="007A7A20">
        <w:rPr>
          <w:rFonts w:eastAsia="Times New Roman"/>
          <w:iCs/>
          <w:szCs w:val="24"/>
          <w:lang w:eastAsia="en-US"/>
        </w:rPr>
        <w:t>nd</w:t>
      </w:r>
      <w:r w:rsidR="004539F2" w:rsidRPr="007A7A20">
        <w:rPr>
          <w:rFonts w:eastAsia="Times New Roman"/>
          <w:iCs/>
          <w:szCs w:val="24"/>
          <w:lang w:eastAsia="en-US"/>
        </w:rPr>
        <w:t xml:space="preserve"> conclusion suggest a relaxation value of 22 dB for small </w:t>
      </w:r>
      <w:r w:rsidR="004B7206" w:rsidRPr="007A7A20">
        <w:rPr>
          <w:rFonts w:eastAsia="Times New Roman"/>
          <w:iCs/>
          <w:szCs w:val="24"/>
          <w:lang w:eastAsia="en-US"/>
        </w:rPr>
        <w:t>offsets,</w:t>
      </w:r>
      <w:r w:rsidR="004539F2" w:rsidRPr="007A7A20">
        <w:rPr>
          <w:rFonts w:eastAsia="Times New Roman"/>
          <w:iCs/>
          <w:szCs w:val="24"/>
          <w:lang w:eastAsia="en-US"/>
        </w:rPr>
        <w:t xml:space="preserve"> but a review of the data indicates values between </w:t>
      </w:r>
      <w:r w:rsidR="004B7206" w:rsidRPr="007A7A20">
        <w:rPr>
          <w:rFonts w:eastAsia="Times New Roman"/>
          <w:iCs/>
          <w:szCs w:val="24"/>
          <w:lang w:eastAsia="en-US"/>
        </w:rPr>
        <w:t>22 dB</w:t>
      </w:r>
      <w:r w:rsidR="004539F2" w:rsidRPr="007A7A20">
        <w:rPr>
          <w:rFonts w:eastAsia="Times New Roman"/>
          <w:iCs/>
          <w:szCs w:val="24"/>
          <w:lang w:eastAsia="en-US"/>
        </w:rPr>
        <w:t xml:space="preserve"> and </w:t>
      </w:r>
      <w:r w:rsidR="007A2182" w:rsidRPr="007A7A20">
        <w:rPr>
          <w:rFonts w:eastAsia="Times New Roman"/>
          <w:iCs/>
          <w:szCs w:val="24"/>
          <w:lang w:eastAsia="en-US"/>
        </w:rPr>
        <w:t>30</w:t>
      </w:r>
      <w:r w:rsidR="004B7206" w:rsidRPr="007A7A20">
        <w:rPr>
          <w:rFonts w:eastAsia="Times New Roman"/>
          <w:iCs/>
          <w:szCs w:val="24"/>
          <w:lang w:eastAsia="en-US"/>
        </w:rPr>
        <w:t xml:space="preserve"> dB</w:t>
      </w:r>
      <w:r w:rsidR="004539F2" w:rsidRPr="007A7A20">
        <w:rPr>
          <w:rFonts w:eastAsia="Times New Roman"/>
          <w:iCs/>
          <w:szCs w:val="24"/>
          <w:lang w:eastAsia="en-US"/>
        </w:rPr>
        <w:t xml:space="preserve"> </w:t>
      </w:r>
      <w:r w:rsidR="006247C8" w:rsidRPr="007A7A20">
        <w:rPr>
          <w:rFonts w:eastAsia="Times New Roman"/>
          <w:iCs/>
          <w:szCs w:val="24"/>
          <w:lang w:eastAsia="en-US"/>
        </w:rPr>
        <w:t>(corresponding to overall protection ratios between 18 dB and 10 dB</w:t>
      </w:r>
      <w:r w:rsidR="002205EA" w:rsidRPr="007A7A20">
        <w:rPr>
          <w:rFonts w:eastAsia="Times New Roman"/>
          <w:iCs/>
          <w:szCs w:val="24"/>
          <w:lang w:eastAsia="en-US"/>
        </w:rPr>
        <w:t xml:space="preserve"> respectively</w:t>
      </w:r>
      <w:r w:rsidR="006247C8" w:rsidRPr="007A7A20">
        <w:rPr>
          <w:rFonts w:eastAsia="Times New Roman"/>
          <w:iCs/>
          <w:szCs w:val="24"/>
          <w:lang w:eastAsia="en-US"/>
        </w:rPr>
        <w:t xml:space="preserve">) </w:t>
      </w:r>
      <w:r w:rsidR="004539F2" w:rsidRPr="007A7A20">
        <w:rPr>
          <w:rFonts w:eastAsia="Times New Roman"/>
          <w:iCs/>
          <w:szCs w:val="24"/>
          <w:lang w:eastAsia="en-US"/>
        </w:rPr>
        <w:t xml:space="preserve">could be appropriate.  The whitepaper </w:t>
      </w:r>
      <w:r w:rsidR="005023FA" w:rsidRPr="007A7A20">
        <w:rPr>
          <w:rFonts w:eastAsia="Times New Roman"/>
          <w:iCs/>
          <w:szCs w:val="24"/>
          <w:lang w:eastAsia="en-US"/>
        </w:rPr>
        <w:t>also claims</w:t>
      </w:r>
      <w:r w:rsidR="004539F2" w:rsidRPr="007A7A20">
        <w:rPr>
          <w:rFonts w:eastAsia="Times New Roman"/>
          <w:iCs/>
          <w:szCs w:val="24"/>
          <w:lang w:eastAsia="en-US"/>
        </w:rPr>
        <w:t xml:space="preserve"> that there should be no relaxation for larger offsets</w:t>
      </w:r>
      <w:r w:rsidR="00E84ABA" w:rsidRPr="007A7A20">
        <w:rPr>
          <w:rFonts w:eastAsia="Times New Roman"/>
          <w:iCs/>
          <w:szCs w:val="24"/>
          <w:lang w:eastAsia="en-US"/>
        </w:rPr>
        <w:t>,</w:t>
      </w:r>
      <w:r w:rsidR="004539F2" w:rsidRPr="007A7A20">
        <w:rPr>
          <w:rFonts w:eastAsia="Times New Roman"/>
          <w:iCs/>
          <w:szCs w:val="24"/>
          <w:lang w:eastAsia="en-US"/>
        </w:rPr>
        <w:t xml:space="preserve"> but very little data is available to confirm such a conclusion or </w:t>
      </w:r>
      <w:r w:rsidR="00B40AB1" w:rsidRPr="007A7A20">
        <w:rPr>
          <w:rFonts w:eastAsia="Times New Roman"/>
          <w:iCs/>
          <w:szCs w:val="24"/>
          <w:lang w:eastAsia="en-US"/>
        </w:rPr>
        <w:t>to verify the suggested primary mode of audible interference</w:t>
      </w:r>
      <w:r w:rsidR="005023FA" w:rsidRPr="007A7A20">
        <w:rPr>
          <w:rFonts w:eastAsia="Times New Roman"/>
          <w:iCs/>
          <w:szCs w:val="24"/>
          <w:lang w:eastAsia="en-US"/>
        </w:rPr>
        <w:t xml:space="preserve"> in these cases</w:t>
      </w:r>
      <w:r w:rsidR="00B40AB1" w:rsidRPr="007A7A20">
        <w:rPr>
          <w:rFonts w:eastAsia="Times New Roman"/>
          <w:iCs/>
          <w:szCs w:val="24"/>
          <w:lang w:eastAsia="en-US"/>
        </w:rPr>
        <w:t>.</w:t>
      </w:r>
    </w:p>
    <w:p w14:paraId="1736CD48" w14:textId="19534DE1" w:rsidR="00623CEE" w:rsidRDefault="00623CEE" w:rsidP="00057A8C">
      <w:pPr>
        <w:spacing w:before="0" w:after="160" w:line="259" w:lineRule="auto"/>
        <w:rPr>
          <w:rFonts w:eastAsia="Times New Roman"/>
          <w:lang w:eastAsia="en-US"/>
        </w:rPr>
      </w:pPr>
      <w:r>
        <w:rPr>
          <w:rFonts w:eastAsia="Times New Roman"/>
          <w:lang w:eastAsia="en-US"/>
        </w:rPr>
        <w:t xml:space="preserve">Putting </w:t>
      </w:r>
      <w:proofErr w:type="gramStart"/>
      <w:r>
        <w:rPr>
          <w:rFonts w:eastAsia="Times New Roman"/>
          <w:lang w:eastAsia="en-US"/>
        </w:rPr>
        <w:t>all of</w:t>
      </w:r>
      <w:proofErr w:type="gramEnd"/>
      <w:r>
        <w:rPr>
          <w:rFonts w:eastAsia="Times New Roman"/>
          <w:lang w:eastAsia="en-US"/>
        </w:rPr>
        <w:t xml:space="preserve"> this information together, the range of possible H-Field limits can be deduced – </w:t>
      </w:r>
      <w:r w:rsidRPr="00623CEE">
        <w:rPr>
          <w:rFonts w:eastAsia="Times New Roman"/>
          <w:i/>
          <w:iCs/>
          <w:lang w:eastAsia="en-US"/>
        </w:rPr>
        <w:t>although these values depend heavily on a wide range of conditions as well as the method being used to apply the associated limit (e.g., standard EMC metrology such as that in SM.329 and CISPR standards only considers worst-case setup whereas other metrologies such as those in ITU-R SM.1753 use statistical considerations)</w:t>
      </w:r>
      <w:r>
        <w:rPr>
          <w:rFonts w:eastAsia="Times New Roman"/>
          <w:lang w:eastAsia="en-US"/>
        </w:rPr>
        <w:t>.</w:t>
      </w:r>
    </w:p>
    <w:p w14:paraId="2BDF6D35" w14:textId="4CD83305" w:rsidR="00623CEE" w:rsidRDefault="00623CEE" w:rsidP="00057A8C">
      <w:pPr>
        <w:spacing w:before="0" w:after="160" w:line="259" w:lineRule="auto"/>
        <w:rPr>
          <w:rFonts w:eastAsia="Times New Roman"/>
          <w:lang w:eastAsia="en-US"/>
        </w:rPr>
      </w:pPr>
      <w:r>
        <w:rPr>
          <w:rFonts w:eastAsia="Times New Roman"/>
          <w:lang w:eastAsia="en-US"/>
        </w:rPr>
        <w:t>The following values are used to obtain a range corresponding to available information:</w:t>
      </w:r>
    </w:p>
    <w:p w14:paraId="3F5C4B50" w14:textId="5F58C697" w:rsidR="00623CEE" w:rsidRDefault="00054475"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Θ</m:t>
            </m:r>
          </m:e>
          <m:sub>
            <m:r>
              <m:rPr>
                <m:sty m:val="bi"/>
              </m:rPr>
              <w:rPr>
                <w:rFonts w:ascii="Cambria Math" w:eastAsia="Times New Roman" w:hAnsi="Cambria Math" w:cs="Calibri"/>
                <w:lang w:eastAsia="en-US"/>
              </w:rPr>
              <m:t>E-Field_min</m:t>
            </m:r>
          </m:sub>
        </m:sSub>
      </m:oMath>
      <w:r w:rsidR="00623CEE">
        <w:rPr>
          <w:rFonts w:eastAsia="Times New Roman"/>
          <w:lang w:eastAsia="en-US"/>
        </w:rPr>
        <w:t xml:space="preserve"> = </w:t>
      </w:r>
      <w:r w:rsidR="00326589" w:rsidRPr="00FE6CEA">
        <w:rPr>
          <w:rFonts w:eastAsia="Times New Roman"/>
          <w:b/>
          <w:bCs/>
          <w:lang w:eastAsia="en-US"/>
        </w:rPr>
        <w:t xml:space="preserve">60 </w:t>
      </w:r>
      <w:proofErr w:type="spellStart"/>
      <w:r w:rsidR="00326589" w:rsidRPr="00FE6CEA">
        <w:rPr>
          <w:rFonts w:eastAsia="Times New Roman"/>
          <w:b/>
          <w:bCs/>
          <w:lang w:eastAsia="en-US"/>
        </w:rPr>
        <w:t>dBµV</w:t>
      </w:r>
      <w:proofErr w:type="spellEnd"/>
      <w:r w:rsidR="00326589" w:rsidRPr="00FE6CEA">
        <w:rPr>
          <w:rFonts w:eastAsia="Times New Roman"/>
          <w:b/>
          <w:bCs/>
          <w:lang w:eastAsia="en-US"/>
        </w:rPr>
        <w:t>/m</w:t>
      </w:r>
      <w:r w:rsidR="00326589">
        <w:rPr>
          <w:rFonts w:eastAsia="Times New Roman"/>
          <w:lang w:eastAsia="en-US"/>
        </w:rPr>
        <w:t xml:space="preserve"> </w:t>
      </w:r>
      <w:r w:rsidR="00326589" w:rsidRPr="00FE6CEA">
        <w:rPr>
          <w:rFonts w:eastAsia="Times New Roman"/>
          <w:sz w:val="20"/>
          <w:lang w:eastAsia="en-US"/>
        </w:rPr>
        <w:t>(for MF Band)</w:t>
      </w:r>
      <w:r w:rsidR="00326589" w:rsidRPr="00FE6CEA">
        <w:rPr>
          <w:rFonts w:eastAsia="Times New Roman"/>
          <w:szCs w:val="24"/>
          <w:lang w:eastAsia="en-US"/>
        </w:rPr>
        <w:t xml:space="preserve"> to</w:t>
      </w:r>
      <w:r w:rsidR="00326589">
        <w:rPr>
          <w:rFonts w:eastAsia="Times New Roman"/>
          <w:lang w:eastAsia="en-US"/>
        </w:rPr>
        <w:t xml:space="preserve"> </w:t>
      </w:r>
      <w:r w:rsidR="00326589" w:rsidRPr="00FE6CEA">
        <w:rPr>
          <w:rFonts w:eastAsia="Times New Roman"/>
          <w:b/>
          <w:bCs/>
          <w:lang w:eastAsia="en-US"/>
        </w:rPr>
        <w:t xml:space="preserve">66 </w:t>
      </w:r>
      <w:proofErr w:type="spellStart"/>
      <w:r w:rsidR="00326589" w:rsidRPr="00FE6CEA">
        <w:rPr>
          <w:rFonts w:eastAsia="Times New Roman"/>
          <w:b/>
          <w:bCs/>
          <w:lang w:eastAsia="en-US"/>
        </w:rPr>
        <w:t>dBµV</w:t>
      </w:r>
      <w:proofErr w:type="spellEnd"/>
      <w:r w:rsidR="00326589" w:rsidRPr="00FE6CEA">
        <w:rPr>
          <w:rFonts w:eastAsia="Times New Roman"/>
          <w:b/>
          <w:bCs/>
          <w:lang w:eastAsia="en-US"/>
        </w:rPr>
        <w:t>/m</w:t>
      </w:r>
      <w:r w:rsidR="00326589">
        <w:rPr>
          <w:rFonts w:eastAsia="Times New Roman"/>
          <w:lang w:eastAsia="en-US"/>
        </w:rPr>
        <w:t xml:space="preserve"> </w:t>
      </w:r>
      <w:r w:rsidR="00326589" w:rsidRPr="00FE6CEA">
        <w:rPr>
          <w:rFonts w:eastAsia="Times New Roman"/>
          <w:sz w:val="20"/>
          <w:lang w:eastAsia="en-US"/>
        </w:rPr>
        <w:t>(for LF Band)</w:t>
      </w:r>
    </w:p>
    <w:p w14:paraId="07090C49" w14:textId="7ED01AB4" w:rsidR="00623CEE" w:rsidRP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ΔPR</m:t>
        </m:r>
      </m:oMath>
      <w:r w:rsidR="00623CEE">
        <w:rPr>
          <w:rFonts w:eastAsia="Times New Roman"/>
          <w:lang w:eastAsia="en-US"/>
        </w:rPr>
        <w:t xml:space="preserve"> = </w:t>
      </w:r>
      <w:r w:rsidR="000E4F72">
        <w:rPr>
          <w:rFonts w:eastAsia="Times New Roman"/>
          <w:b/>
          <w:bCs/>
          <w:lang w:eastAsia="en-US"/>
        </w:rPr>
        <w:t>-59</w:t>
      </w:r>
      <w:r w:rsidR="00326589" w:rsidRPr="00E10361">
        <w:rPr>
          <w:rFonts w:eastAsia="Times New Roman"/>
          <w:b/>
          <w:bCs/>
          <w:lang w:eastAsia="en-US"/>
        </w:rPr>
        <w:t xml:space="preserve"> dB</w:t>
      </w:r>
      <w:r w:rsidR="00326589">
        <w:rPr>
          <w:rFonts w:eastAsia="Times New Roman"/>
          <w:lang w:eastAsia="en-US"/>
        </w:rPr>
        <w:t xml:space="preserve"> to </w:t>
      </w:r>
      <w:r w:rsidR="000E4F72" w:rsidRPr="000E4F72">
        <w:rPr>
          <w:rFonts w:eastAsia="Times New Roman"/>
          <w:b/>
          <w:bCs/>
          <w:lang w:eastAsia="en-US"/>
        </w:rPr>
        <w:t>+</w:t>
      </w:r>
      <w:r w:rsidR="000E4F72">
        <w:rPr>
          <w:rFonts w:eastAsia="Times New Roman"/>
          <w:b/>
          <w:bCs/>
          <w:lang w:eastAsia="en-US"/>
        </w:rPr>
        <w:t>56</w:t>
      </w:r>
      <w:r w:rsidR="00326589" w:rsidRPr="00E10361">
        <w:rPr>
          <w:rFonts w:eastAsia="Times New Roman"/>
          <w:b/>
          <w:bCs/>
          <w:lang w:eastAsia="en-US"/>
        </w:rPr>
        <w:t xml:space="preserve"> dB </w:t>
      </w:r>
      <w:r w:rsidR="00326589" w:rsidRPr="00326589">
        <w:rPr>
          <w:rFonts w:eastAsia="Times New Roman"/>
          <w:sz w:val="20"/>
          <w:szCs w:val="16"/>
          <w:lang w:eastAsia="en-US"/>
        </w:rPr>
        <w:t>(based on the range of condition indicated from the corresponding calculation)</w:t>
      </w:r>
    </w:p>
    <w:p w14:paraId="2B1D49EA" w14:textId="0E8EDB2C"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lang w:eastAsia="en-US"/>
          </w:rPr>
          <m:t>E</m:t>
        </m:r>
        <m:sSub>
          <m:sSubPr>
            <m:ctrlPr>
              <w:rPr>
                <w:rFonts w:ascii="Cambria Math" w:eastAsia="Times New Roman" w:hAnsi="Cambria Math"/>
                <w:b/>
                <w:bCs/>
                <w:i/>
                <w:lang w:eastAsia="en-US"/>
              </w:rPr>
            </m:ctrlPr>
          </m:sSubPr>
          <m:e>
            <m:r>
              <m:rPr>
                <m:sty m:val="bi"/>
              </m:rPr>
              <w:rPr>
                <w:rFonts w:ascii="Cambria Math" w:eastAsia="Times New Roman" w:hAnsi="Cambria Math"/>
                <w:lang w:eastAsia="en-US"/>
              </w:rPr>
              <m:t>H</m:t>
            </m:r>
          </m:e>
          <m:sub>
            <m:r>
              <m:rPr>
                <m:sty m:val="bi"/>
              </m:rPr>
              <w:rPr>
                <w:rFonts w:ascii="Cambria Math" w:eastAsia="Times New Roman" w:hAnsi="Cambria Math"/>
                <w:lang w:eastAsia="en-US"/>
              </w:rPr>
              <m:t>Conversion</m:t>
            </m:r>
          </m:sub>
        </m:sSub>
      </m:oMath>
      <w:r w:rsidR="00623CEE">
        <w:rPr>
          <w:rFonts w:eastAsia="Times New Roman"/>
          <w:lang w:eastAsia="en-US"/>
        </w:rPr>
        <w:t xml:space="preserve"> =</w:t>
      </w:r>
      <w:r>
        <w:rPr>
          <w:rFonts w:eastAsia="Times New Roman"/>
          <w:lang w:eastAsia="en-US"/>
        </w:rPr>
        <w:t xml:space="preserve"> </w:t>
      </w:r>
      <w:r w:rsidRPr="00E10361">
        <w:rPr>
          <w:rFonts w:eastAsia="Times New Roman"/>
          <w:b/>
          <w:bCs/>
          <w:lang w:eastAsia="en-US"/>
        </w:rPr>
        <w:t>51.5 dB</w:t>
      </w:r>
      <w:r>
        <w:rPr>
          <w:rFonts w:eastAsia="Times New Roman"/>
          <w:lang w:eastAsia="en-US"/>
        </w:rPr>
        <w:t xml:space="preserve"> </w:t>
      </w:r>
      <w:r w:rsidRPr="00FE6CEA">
        <w:rPr>
          <w:rFonts w:eastAsia="Times New Roman"/>
          <w:sz w:val="20"/>
          <w:lang w:eastAsia="en-US"/>
        </w:rPr>
        <w:t>(for far-field free-space impedance and corresponding polarization)</w:t>
      </w:r>
      <w:r>
        <w:rPr>
          <w:rFonts w:eastAsia="Times New Roman"/>
          <w:lang w:eastAsia="en-US"/>
        </w:rPr>
        <w:t xml:space="preserve"> to </w:t>
      </w:r>
      <w:r w:rsidR="00E55786">
        <w:rPr>
          <w:rFonts w:eastAsia="Times New Roman"/>
          <w:b/>
          <w:bCs/>
          <w:lang w:eastAsia="en-US"/>
        </w:rPr>
        <w:t>29</w:t>
      </w:r>
      <w:r w:rsidRPr="00E10361">
        <w:rPr>
          <w:rFonts w:eastAsia="Times New Roman"/>
          <w:b/>
          <w:bCs/>
          <w:lang w:eastAsia="en-US"/>
        </w:rPr>
        <w:t xml:space="preserve"> dB</w:t>
      </w:r>
      <w:r>
        <w:rPr>
          <w:rFonts w:eastAsia="Times New Roman"/>
          <w:lang w:eastAsia="en-US"/>
        </w:rPr>
        <w:t xml:space="preserve"> </w:t>
      </w:r>
      <w:r w:rsidRPr="00FE6CEA">
        <w:rPr>
          <w:rFonts w:eastAsia="Times New Roman"/>
          <w:sz w:val="20"/>
          <w:lang w:eastAsia="en-US"/>
        </w:rPr>
        <w:t>(for one possible near-field condition)</w:t>
      </w:r>
    </w:p>
    <w:p w14:paraId="0358C0BF" w14:textId="5AB4A907"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P</m:t>
        </m:r>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R</m:t>
            </m:r>
          </m:e>
          <m:sub>
            <m:r>
              <m:rPr>
                <m:sty m:val="bi"/>
              </m:rPr>
              <w:rPr>
                <w:rFonts w:ascii="Cambria Math" w:eastAsia="Times New Roman" w:hAnsi="Cambria Math" w:cs="Calibri"/>
                <w:lang w:eastAsia="en-US"/>
              </w:rPr>
              <m:t>Baseline_Range</m:t>
            </m:r>
          </m:sub>
        </m:sSub>
      </m:oMath>
      <w:r w:rsidR="00623CEE">
        <w:rPr>
          <w:rFonts w:eastAsia="Times New Roman"/>
          <w:lang w:eastAsia="en-US"/>
        </w:rPr>
        <w:t xml:space="preserve"> = </w:t>
      </w:r>
      <w:r w:rsidR="00E10361" w:rsidRPr="00E10361">
        <w:rPr>
          <w:rFonts w:eastAsia="Times New Roman"/>
          <w:b/>
          <w:bCs/>
          <w:lang w:eastAsia="en-US"/>
        </w:rPr>
        <w:t>26 dB</w:t>
      </w:r>
      <w:r w:rsidR="00E10361">
        <w:rPr>
          <w:rFonts w:eastAsia="Times New Roman"/>
          <w:lang w:eastAsia="en-US"/>
        </w:rPr>
        <w:t xml:space="preserve"> to </w:t>
      </w:r>
      <w:r w:rsidR="00E10361" w:rsidRPr="00E10361">
        <w:rPr>
          <w:rFonts w:eastAsia="Times New Roman"/>
          <w:b/>
          <w:bCs/>
          <w:lang w:eastAsia="en-US"/>
        </w:rPr>
        <w:t>40 dB</w:t>
      </w:r>
      <w:r w:rsidR="00E10361">
        <w:rPr>
          <w:rFonts w:eastAsia="Times New Roman"/>
          <w:lang w:eastAsia="en-US"/>
        </w:rPr>
        <w:t xml:space="preserve"> </w:t>
      </w:r>
      <w:r w:rsidR="00E10361" w:rsidRPr="00E10361">
        <w:rPr>
          <w:rFonts w:eastAsia="Times New Roman"/>
          <w:sz w:val="20"/>
          <w:lang w:eastAsia="en-US"/>
        </w:rPr>
        <w:t>(from BS.560-4)</w:t>
      </w:r>
    </w:p>
    <w:p w14:paraId="1992E0CA" w14:textId="51CE2A65" w:rsidR="00623CEE" w:rsidRDefault="00FE6CEA" w:rsidP="00057A8C">
      <w:pPr>
        <w:spacing w:before="0" w:after="160" w:line="259" w:lineRule="auto"/>
        <w:rPr>
          <w:rFonts w:eastAsia="Times New Roman"/>
          <w:lang w:eastAsia="en-US"/>
        </w:rPr>
      </w:pPr>
      <m:oMath>
        <m:r>
          <m:rPr>
            <m:sty m:val="bi"/>
          </m:rPr>
          <w:rPr>
            <w:rFonts w:ascii="Cambria Math" w:eastAsia="Times New Roman" w:hAnsi="Cambria Math" w:cs="Calibri"/>
            <w:lang w:eastAsia="en-US"/>
          </w:rPr>
          <m:t>P</m:t>
        </m:r>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R</m:t>
            </m:r>
          </m:e>
          <m:sub>
            <m:r>
              <m:rPr>
                <m:sty m:val="bi"/>
              </m:rPr>
              <w:rPr>
                <w:rFonts w:ascii="Cambria Math" w:eastAsia="Times New Roman" w:hAnsi="Cambria Math" w:cs="Calibri"/>
                <w:lang w:eastAsia="en-US"/>
              </w:rPr>
              <m:t>Offset_Function</m:t>
            </m:r>
          </m:sub>
        </m:sSub>
      </m:oMath>
      <w:r w:rsidR="00623CEE">
        <w:rPr>
          <w:rFonts w:eastAsia="Times New Roman"/>
          <w:lang w:eastAsia="en-US"/>
        </w:rPr>
        <w:t xml:space="preserve"> = </w:t>
      </w:r>
      <w:r w:rsidR="000708EE" w:rsidRPr="000708EE">
        <w:rPr>
          <w:rFonts w:eastAsia="Times New Roman"/>
          <w:b/>
          <w:bCs/>
          <w:lang w:eastAsia="en-US"/>
        </w:rPr>
        <w:t>-55 dB</w:t>
      </w:r>
      <w:r w:rsidR="000708EE">
        <w:rPr>
          <w:rFonts w:eastAsia="Times New Roman"/>
          <w:lang w:eastAsia="en-US"/>
        </w:rPr>
        <w:t xml:space="preserve"> to </w:t>
      </w:r>
      <w:r w:rsidR="000708EE" w:rsidRPr="000708EE">
        <w:rPr>
          <w:rFonts w:eastAsia="Times New Roman"/>
          <w:b/>
          <w:bCs/>
          <w:lang w:eastAsia="en-US"/>
        </w:rPr>
        <w:t>+16 dB</w:t>
      </w:r>
      <w:r w:rsidR="000708EE">
        <w:rPr>
          <w:rFonts w:eastAsia="Times New Roman"/>
          <w:lang w:eastAsia="en-US"/>
        </w:rPr>
        <w:t xml:space="preserve"> </w:t>
      </w:r>
      <w:r w:rsidR="000708EE" w:rsidRPr="00E10361">
        <w:rPr>
          <w:rFonts w:eastAsia="Times New Roman"/>
          <w:sz w:val="20"/>
          <w:lang w:eastAsia="en-US"/>
        </w:rPr>
        <w:t>(from BS.560-4)</w:t>
      </w:r>
    </w:p>
    <w:p w14:paraId="3538C71F" w14:textId="565AA222" w:rsidR="00623CEE" w:rsidRDefault="00054475"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Θ</m:t>
            </m:r>
          </m:e>
          <m:sub>
            <m:r>
              <m:rPr>
                <m:sty m:val="bi"/>
              </m:rPr>
              <w:rPr>
                <w:rFonts w:ascii="Cambria Math" w:eastAsia="Times New Roman" w:hAnsi="Cambria Math" w:cs="Calibri"/>
                <w:lang w:eastAsia="en-US"/>
              </w:rPr>
              <m:t>Factor</m:t>
            </m:r>
          </m:sub>
        </m:sSub>
      </m:oMath>
      <w:r w:rsidR="00623CEE">
        <w:rPr>
          <w:rFonts w:eastAsia="Times New Roman"/>
          <w:lang w:eastAsia="en-US"/>
        </w:rPr>
        <w:t xml:space="preserve"> = </w:t>
      </w:r>
      <w:r w:rsidR="00244A19" w:rsidRPr="00244A19">
        <w:rPr>
          <w:rFonts w:eastAsia="Times New Roman"/>
          <w:b/>
          <w:bCs/>
          <w:lang w:eastAsia="en-US"/>
        </w:rPr>
        <w:t>0 dB</w:t>
      </w:r>
      <w:r w:rsidR="00244A19">
        <w:rPr>
          <w:rFonts w:eastAsia="Times New Roman"/>
          <w:lang w:eastAsia="en-US"/>
        </w:rPr>
        <w:t xml:space="preserve"> </w:t>
      </w:r>
      <w:r w:rsidR="00244A19" w:rsidRPr="00244A19">
        <w:rPr>
          <w:rFonts w:eastAsia="Times New Roman"/>
          <w:sz w:val="20"/>
          <w:lang w:eastAsia="en-US"/>
        </w:rPr>
        <w:t xml:space="preserve">(corresponding to SNR differences </w:t>
      </w:r>
      <w:r w:rsidR="00D1753C">
        <w:rPr>
          <w:rFonts w:eastAsia="Times New Roman"/>
          <w:sz w:val="20"/>
          <w:lang w:eastAsia="en-US"/>
        </w:rPr>
        <w:t>but set to 0 since correlation is unclear and not included in assessment of BS.560</w:t>
      </w:r>
      <w:r w:rsidR="00244A19" w:rsidRPr="00244A19">
        <w:rPr>
          <w:rFonts w:eastAsia="Times New Roman"/>
          <w:sz w:val="20"/>
          <w:lang w:eastAsia="en-US"/>
        </w:rPr>
        <w:t>)</w:t>
      </w:r>
    </w:p>
    <w:p w14:paraId="660BCF10" w14:textId="0DE1C610" w:rsidR="00623CEE" w:rsidRPr="00623CEE" w:rsidRDefault="00054475" w:rsidP="00057A8C">
      <w:pPr>
        <w:spacing w:before="0" w:after="160" w:line="259" w:lineRule="auto"/>
        <w:rPr>
          <w:rFonts w:eastAsia="Times New Roman"/>
          <w:lang w:eastAsia="en-US"/>
        </w:rPr>
      </w:pPr>
      <m:oMath>
        <m:sSub>
          <m:sSubPr>
            <m:ctrlPr>
              <w:rPr>
                <w:rFonts w:ascii="Cambria Math" w:eastAsia="Times New Roman" w:hAnsi="Cambria Math" w:cs="Calibri"/>
                <w:b/>
                <w:bCs/>
                <w:i/>
                <w:lang w:eastAsia="en-US"/>
              </w:rPr>
            </m:ctrlPr>
          </m:sSubPr>
          <m:e>
            <m:r>
              <m:rPr>
                <m:sty m:val="bi"/>
              </m:rPr>
              <w:rPr>
                <w:rFonts w:ascii="Cambria Math" w:eastAsia="Times New Roman" w:hAnsi="Cambria Math" w:cs="Calibri"/>
                <w:lang w:eastAsia="en-US"/>
              </w:rPr>
              <m:t>η</m:t>
            </m:r>
          </m:e>
          <m:sub>
            <m:r>
              <m:rPr>
                <m:sty m:val="bi"/>
              </m:rPr>
              <w:rPr>
                <w:rFonts w:ascii="Cambria Math" w:eastAsia="Times New Roman" w:hAnsi="Cambria Math" w:cs="Calibri"/>
                <w:lang w:eastAsia="en-US"/>
              </w:rPr>
              <m:t>Relaxation_Factor</m:t>
            </m:r>
          </m:sub>
        </m:sSub>
      </m:oMath>
      <w:r w:rsidR="00623CEE">
        <w:rPr>
          <w:rFonts w:eastAsia="Times New Roman"/>
          <w:lang w:eastAsia="en-US"/>
        </w:rPr>
        <w:t xml:space="preserve"> = </w:t>
      </w:r>
      <w:r w:rsidR="00244A19" w:rsidRPr="00244A19">
        <w:rPr>
          <w:rFonts w:eastAsia="Times New Roman"/>
          <w:b/>
          <w:bCs/>
          <w:lang w:eastAsia="en-US"/>
        </w:rPr>
        <w:t>0 dB</w:t>
      </w:r>
      <w:r w:rsidR="00244A19">
        <w:rPr>
          <w:rFonts w:eastAsia="Times New Roman"/>
          <w:lang w:eastAsia="en-US"/>
        </w:rPr>
        <w:t xml:space="preserve"> to </w:t>
      </w:r>
      <w:r w:rsidR="00244A19" w:rsidRPr="00244A19">
        <w:rPr>
          <w:rFonts w:eastAsia="Times New Roman"/>
          <w:b/>
          <w:bCs/>
          <w:lang w:eastAsia="en-US"/>
        </w:rPr>
        <w:t>30 dB</w:t>
      </w:r>
      <w:r w:rsidR="00244A19">
        <w:rPr>
          <w:rFonts w:eastAsia="Times New Roman"/>
          <w:lang w:eastAsia="en-US"/>
        </w:rPr>
        <w:t xml:space="preserve"> </w:t>
      </w:r>
      <w:r w:rsidR="00244A19" w:rsidRPr="00244A19">
        <w:rPr>
          <w:rFonts w:eastAsia="Times New Roman"/>
          <w:sz w:val="20"/>
          <w:lang w:eastAsia="en-US"/>
        </w:rPr>
        <w:t>(depending on interferer type and frequency offset</w:t>
      </w:r>
      <w:r w:rsidR="00085B11">
        <w:rPr>
          <w:rFonts w:eastAsia="Times New Roman"/>
          <w:sz w:val="20"/>
          <w:lang w:eastAsia="en-US"/>
        </w:rPr>
        <w:t xml:space="preserve"> as well as baseline PR</w:t>
      </w:r>
      <w:r w:rsidR="00244A19" w:rsidRPr="00244A19">
        <w:rPr>
          <w:rFonts w:eastAsia="Times New Roman"/>
          <w:sz w:val="20"/>
          <w:lang w:eastAsia="en-US"/>
        </w:rPr>
        <w:t>)</w:t>
      </w:r>
    </w:p>
    <w:p w14:paraId="0F0705F5" w14:textId="0FAB5F79" w:rsidR="00185CB6" w:rsidRPr="009C540E" w:rsidRDefault="00623CEE" w:rsidP="00057A8C">
      <w:pPr>
        <w:spacing w:before="0" w:after="160" w:line="259" w:lineRule="auto"/>
        <w:rPr>
          <w:rFonts w:eastAsia="Times New Roman"/>
          <w:lang w:eastAsia="en-US"/>
        </w:rPr>
      </w:pPr>
      <w:r>
        <w:rPr>
          <w:rFonts w:eastAsia="Times New Roman"/>
          <w:lang w:eastAsia="en-US"/>
        </w:rPr>
        <w:t xml:space="preserve">This range results in a worst-case </w:t>
      </w:r>
      <w:r w:rsidR="002F3918">
        <w:rPr>
          <w:rFonts w:eastAsia="Times New Roman"/>
          <w:lang w:eastAsia="en-US"/>
        </w:rPr>
        <w:t xml:space="preserve">H-Field </w:t>
      </w:r>
      <w:r>
        <w:rPr>
          <w:rFonts w:eastAsia="Times New Roman"/>
          <w:lang w:eastAsia="en-US"/>
        </w:rPr>
        <w:t xml:space="preserve">limit of </w:t>
      </w:r>
      <w:r w:rsidR="00125253" w:rsidRPr="00125253">
        <w:rPr>
          <w:rFonts w:eastAsia="Times New Roman"/>
          <w:b/>
          <w:bCs/>
          <w:lang w:eastAsia="en-US"/>
        </w:rPr>
        <w:t xml:space="preserve">-47.5 </w:t>
      </w:r>
      <w:proofErr w:type="spellStart"/>
      <w:r w:rsidR="00125253" w:rsidRPr="00125253">
        <w:rPr>
          <w:rFonts w:eastAsia="Times New Roman"/>
          <w:b/>
          <w:bCs/>
          <w:lang w:eastAsia="en-US"/>
        </w:rPr>
        <w:t>dBµA</w:t>
      </w:r>
      <w:proofErr w:type="spellEnd"/>
      <w:r w:rsidR="00125253" w:rsidRPr="00125253">
        <w:rPr>
          <w:rFonts w:eastAsia="Times New Roman"/>
          <w:b/>
          <w:bCs/>
          <w:lang w:eastAsia="en-US"/>
        </w:rPr>
        <w:t>/m</w:t>
      </w:r>
      <w:r w:rsidR="00603D17">
        <w:rPr>
          <w:rFonts w:eastAsia="Times New Roman"/>
          <w:b/>
          <w:bCs/>
          <w:lang w:eastAsia="en-US"/>
        </w:rPr>
        <w:t xml:space="preserve"> </w:t>
      </w:r>
      <w:r w:rsidR="00603D17" w:rsidRPr="00603D17">
        <w:rPr>
          <w:rFonts w:eastAsia="Times New Roman"/>
          <w:lang w:eastAsia="en-US"/>
        </w:rPr>
        <w:t>(</w:t>
      </w:r>
      <w:r w:rsidR="00603D17">
        <w:rPr>
          <w:rFonts w:eastAsia="Times New Roman"/>
          <w:lang w:eastAsia="en-US"/>
        </w:rPr>
        <w:t>60-56-51.5=-47.5 from eq1.</w:t>
      </w:r>
      <w:r w:rsidR="00603D17" w:rsidRPr="00603D17">
        <w:rPr>
          <w:rFonts w:eastAsia="Times New Roman"/>
          <w:lang w:eastAsia="en-US"/>
        </w:rPr>
        <w:t>)</w:t>
      </w:r>
      <w:r>
        <w:rPr>
          <w:rFonts w:eastAsia="Times New Roman"/>
          <w:lang w:eastAsia="en-US"/>
        </w:rPr>
        <w:t>, corresponding to the value suggested by EBU in SM.2451</w:t>
      </w:r>
      <w:r w:rsidR="00125253">
        <w:rPr>
          <w:rFonts w:eastAsia="Times New Roman"/>
          <w:lang w:eastAsia="en-US"/>
        </w:rPr>
        <w:t xml:space="preserve"> for the MF band</w:t>
      </w:r>
      <w:r w:rsidR="00E55786">
        <w:rPr>
          <w:rFonts w:eastAsia="Times New Roman"/>
          <w:lang w:eastAsia="en-US"/>
        </w:rPr>
        <w:t>.  Applying more reasonable conditions would result in a value</w:t>
      </w:r>
      <w:r w:rsidR="00C9649D">
        <w:rPr>
          <w:rFonts w:eastAsia="Times New Roman"/>
          <w:lang w:eastAsia="en-US"/>
        </w:rPr>
        <w:t xml:space="preserve"> of</w:t>
      </w:r>
      <w:r>
        <w:rPr>
          <w:rFonts w:eastAsia="Times New Roman"/>
          <w:lang w:eastAsia="en-US"/>
        </w:rPr>
        <w:t xml:space="preserve"> </w:t>
      </w:r>
      <w:r w:rsidR="005D72D3">
        <w:rPr>
          <w:rFonts w:eastAsia="Times New Roman"/>
          <w:b/>
          <w:bCs/>
          <w:lang w:eastAsia="en-US"/>
        </w:rPr>
        <w:t>-1.5</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sidRPr="00E55786">
        <w:rPr>
          <w:rFonts w:eastAsia="Times New Roman"/>
          <w:lang w:eastAsia="en-US"/>
        </w:rPr>
        <w:t xml:space="preserve"> </w:t>
      </w:r>
      <w:r w:rsidR="005D72D3" w:rsidRPr="00603D17">
        <w:rPr>
          <w:rFonts w:eastAsia="Times New Roman"/>
          <w:lang w:eastAsia="en-US"/>
        </w:rPr>
        <w:t>(</w:t>
      </w:r>
      <w:r w:rsidR="005D72D3">
        <w:rPr>
          <w:rFonts w:eastAsia="Times New Roman"/>
          <w:lang w:eastAsia="en-US"/>
        </w:rPr>
        <w:t>60-10-51.5=-1.5 from eq1.</w:t>
      </w:r>
      <w:r w:rsidR="005D72D3" w:rsidRPr="00603D17">
        <w:rPr>
          <w:rFonts w:eastAsia="Times New Roman"/>
          <w:lang w:eastAsia="en-US"/>
        </w:rPr>
        <w:t>)</w:t>
      </w:r>
      <w:r w:rsidR="005D72D3">
        <w:rPr>
          <w:rFonts w:eastAsia="Times New Roman"/>
          <w:lang w:eastAsia="en-US"/>
        </w:rPr>
        <w:t xml:space="preserve"> </w:t>
      </w:r>
      <w:r w:rsidR="00E55786">
        <w:rPr>
          <w:rFonts w:eastAsia="Times New Roman"/>
          <w:lang w:eastAsia="en-US"/>
        </w:rPr>
        <w:t xml:space="preserve">for the MF band </w:t>
      </w:r>
      <w:r w:rsidR="00E55786" w:rsidRPr="00E55786">
        <w:rPr>
          <w:rFonts w:eastAsia="Times New Roman"/>
          <w:lang w:eastAsia="en-US"/>
        </w:rPr>
        <w:t>and</w:t>
      </w:r>
      <w:r w:rsidR="00E55786">
        <w:rPr>
          <w:rFonts w:eastAsia="Times New Roman"/>
          <w:b/>
          <w:bCs/>
          <w:lang w:eastAsia="en-US"/>
        </w:rPr>
        <w:t xml:space="preserve"> </w:t>
      </w:r>
      <w:r w:rsidR="005D72D3">
        <w:rPr>
          <w:rFonts w:eastAsia="Times New Roman"/>
          <w:b/>
          <w:bCs/>
          <w:lang w:eastAsia="en-US"/>
        </w:rPr>
        <w:t>+4.5</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Pr>
          <w:rFonts w:eastAsia="Times New Roman"/>
          <w:lang w:eastAsia="en-US"/>
        </w:rPr>
        <w:t xml:space="preserve"> </w:t>
      </w:r>
      <w:r w:rsidR="005D72D3" w:rsidRPr="00603D17">
        <w:rPr>
          <w:rFonts w:eastAsia="Times New Roman"/>
          <w:lang w:eastAsia="en-US"/>
        </w:rPr>
        <w:t>(</w:t>
      </w:r>
      <w:r w:rsidR="005D72D3">
        <w:rPr>
          <w:rFonts w:eastAsia="Times New Roman"/>
          <w:lang w:eastAsia="en-US"/>
        </w:rPr>
        <w:t>66-10-51.5=+4.5 from eq1.</w:t>
      </w:r>
      <w:r w:rsidR="005D72D3" w:rsidRPr="00603D17">
        <w:rPr>
          <w:rFonts w:eastAsia="Times New Roman"/>
          <w:lang w:eastAsia="en-US"/>
        </w:rPr>
        <w:t>)</w:t>
      </w:r>
      <w:r w:rsidR="005D72D3">
        <w:rPr>
          <w:rFonts w:eastAsia="Times New Roman"/>
          <w:lang w:eastAsia="en-US"/>
        </w:rPr>
        <w:t xml:space="preserve"> </w:t>
      </w:r>
      <w:r w:rsidR="00E55786">
        <w:rPr>
          <w:rFonts w:eastAsia="Times New Roman"/>
          <w:lang w:eastAsia="en-US"/>
        </w:rPr>
        <w:t>for the LF band</w:t>
      </w:r>
      <w:r w:rsidR="002F3918" w:rsidRPr="00E55786">
        <w:rPr>
          <w:rFonts w:eastAsia="Times New Roman"/>
          <w:lang w:eastAsia="en-US"/>
        </w:rPr>
        <w:t>,</w:t>
      </w:r>
      <w:r w:rsidR="002F3918">
        <w:rPr>
          <w:rFonts w:eastAsia="Times New Roman"/>
          <w:lang w:eastAsia="en-US"/>
        </w:rPr>
        <w:t xml:space="preserve"> which</w:t>
      </w:r>
      <w:r w:rsidR="005D72D3">
        <w:rPr>
          <w:rFonts w:eastAsia="Times New Roman"/>
          <w:lang w:eastAsia="en-US"/>
        </w:rPr>
        <w:t xml:space="preserve"> corresponds to </w:t>
      </w:r>
      <w:r w:rsidR="00F136C7">
        <w:rPr>
          <w:rFonts w:eastAsia="Times New Roman"/>
          <w:lang w:eastAsia="en-US"/>
        </w:rPr>
        <w:t>a plain-carrier interferer within some reasonabl</w:t>
      </w:r>
      <w:r w:rsidR="005F2153">
        <w:rPr>
          <w:rFonts w:eastAsia="Times New Roman"/>
          <w:lang w:eastAsia="en-US"/>
        </w:rPr>
        <w:t>y small</w:t>
      </w:r>
      <w:r w:rsidR="00F136C7">
        <w:rPr>
          <w:rFonts w:eastAsia="Times New Roman"/>
          <w:lang w:eastAsia="en-US"/>
        </w:rPr>
        <w:t xml:space="preserve"> offset.</w:t>
      </w:r>
      <w:r w:rsidR="002F2B71">
        <w:rPr>
          <w:rFonts w:eastAsia="Times New Roman"/>
          <w:lang w:eastAsia="en-US"/>
        </w:rPr>
        <w:t xml:space="preserve"> </w:t>
      </w:r>
      <w:r w:rsidR="00E55786">
        <w:rPr>
          <w:rFonts w:eastAsia="Times New Roman"/>
          <w:lang w:eastAsia="en-US"/>
        </w:rPr>
        <w:t>Finally,</w:t>
      </w:r>
      <w:r w:rsidR="00406E6C">
        <w:rPr>
          <w:rFonts w:eastAsia="Times New Roman"/>
          <w:lang w:eastAsia="en-US"/>
        </w:rPr>
        <w:t xml:space="preserve"> a maximum</w:t>
      </w:r>
      <w:r w:rsidR="00E55786">
        <w:rPr>
          <w:rFonts w:eastAsia="Times New Roman"/>
          <w:lang w:eastAsia="en-US"/>
        </w:rPr>
        <w:t xml:space="preserve"> considered</w:t>
      </w:r>
      <w:r w:rsidR="00406E6C">
        <w:rPr>
          <w:rFonts w:eastAsia="Times New Roman"/>
          <w:lang w:eastAsia="en-US"/>
        </w:rPr>
        <w:t xml:space="preserve"> </w:t>
      </w:r>
      <w:r w:rsidR="007D44A4">
        <w:rPr>
          <w:rFonts w:eastAsia="Times New Roman"/>
          <w:lang w:eastAsia="en-US"/>
        </w:rPr>
        <w:t>limit</w:t>
      </w:r>
      <w:r w:rsidR="00406E6C">
        <w:rPr>
          <w:rFonts w:eastAsia="Times New Roman"/>
          <w:lang w:eastAsia="en-US"/>
        </w:rPr>
        <w:t xml:space="preserve"> of</w:t>
      </w:r>
      <w:r w:rsidR="00E55786">
        <w:rPr>
          <w:rFonts w:eastAsia="Times New Roman"/>
          <w:lang w:eastAsia="en-US"/>
        </w:rPr>
        <w:t xml:space="preserve"> </w:t>
      </w:r>
      <w:r w:rsidR="00F136C7" w:rsidRPr="00F136C7">
        <w:rPr>
          <w:rFonts w:eastAsia="Times New Roman"/>
          <w:b/>
          <w:bCs/>
          <w:lang w:eastAsia="en-US"/>
        </w:rPr>
        <w:t>+</w:t>
      </w:r>
      <w:r w:rsidR="00E55786">
        <w:rPr>
          <w:rFonts w:eastAsia="Times New Roman"/>
          <w:b/>
          <w:bCs/>
          <w:lang w:eastAsia="en-US"/>
        </w:rPr>
        <w:t>96</w:t>
      </w:r>
      <w:r w:rsidR="00E55786" w:rsidRPr="00125253">
        <w:rPr>
          <w:rFonts w:eastAsia="Times New Roman"/>
          <w:b/>
          <w:bCs/>
          <w:lang w:eastAsia="en-US"/>
        </w:rPr>
        <w:t xml:space="preserve"> </w:t>
      </w:r>
      <w:proofErr w:type="spellStart"/>
      <w:r w:rsidR="00E55786" w:rsidRPr="00125253">
        <w:rPr>
          <w:rFonts w:eastAsia="Times New Roman"/>
          <w:b/>
          <w:bCs/>
          <w:lang w:eastAsia="en-US"/>
        </w:rPr>
        <w:t>dBµA</w:t>
      </w:r>
      <w:proofErr w:type="spellEnd"/>
      <w:r w:rsidR="00E55786" w:rsidRPr="00125253">
        <w:rPr>
          <w:rFonts w:eastAsia="Times New Roman"/>
          <w:b/>
          <w:bCs/>
          <w:lang w:eastAsia="en-US"/>
        </w:rPr>
        <w:t>/m</w:t>
      </w:r>
      <w:r w:rsidR="00E55786">
        <w:rPr>
          <w:rFonts w:eastAsia="Times New Roman"/>
          <w:lang w:eastAsia="en-US"/>
        </w:rPr>
        <w:t xml:space="preserve"> </w:t>
      </w:r>
      <w:r w:rsidR="00603D17">
        <w:rPr>
          <w:rFonts w:eastAsia="Times New Roman"/>
          <w:lang w:eastAsia="en-US"/>
        </w:rPr>
        <w:t xml:space="preserve">(66+59-29 from eq1.) </w:t>
      </w:r>
      <w:r w:rsidR="00E55786">
        <w:rPr>
          <w:rFonts w:eastAsia="Times New Roman"/>
          <w:lang w:eastAsia="en-US"/>
        </w:rPr>
        <w:t>for the LF band</w:t>
      </w:r>
      <w:r w:rsidR="00406E6C">
        <w:rPr>
          <w:rFonts w:eastAsia="Times New Roman"/>
          <w:lang w:eastAsia="en-US"/>
        </w:rPr>
        <w:t xml:space="preserve"> w</w:t>
      </w:r>
      <w:r w:rsidR="007D44A4">
        <w:rPr>
          <w:rFonts w:eastAsia="Times New Roman"/>
          <w:lang w:eastAsia="en-US"/>
        </w:rPr>
        <w:t>ould be</w:t>
      </w:r>
      <w:r w:rsidR="00406E6C">
        <w:rPr>
          <w:rFonts w:eastAsia="Times New Roman"/>
          <w:lang w:eastAsia="en-US"/>
        </w:rPr>
        <w:t xml:space="preserve"> </w:t>
      </w:r>
      <w:r w:rsidR="00E55786">
        <w:rPr>
          <w:rFonts w:eastAsia="Times New Roman"/>
          <w:lang w:eastAsia="en-US"/>
        </w:rPr>
        <w:t>unreasonably</w:t>
      </w:r>
      <w:r w:rsidR="00406E6C">
        <w:rPr>
          <w:rFonts w:eastAsia="Times New Roman"/>
          <w:lang w:eastAsia="en-US"/>
        </w:rPr>
        <w:t xml:space="preserve"> higher than typical EMC limits</w:t>
      </w:r>
      <w:r w:rsidR="007D44A4">
        <w:rPr>
          <w:rFonts w:eastAsia="Times New Roman"/>
          <w:lang w:eastAsia="en-US"/>
        </w:rPr>
        <w:t xml:space="preserve"> but is indicated solely to show that </w:t>
      </w:r>
      <w:r w:rsidR="007D44A4" w:rsidRPr="009D7794">
        <w:rPr>
          <w:rFonts w:eastAsia="Times New Roman"/>
          <w:u w:val="single"/>
          <w:lang w:eastAsia="en-US"/>
        </w:rPr>
        <w:t>parameters and conditions must be considered</w:t>
      </w:r>
      <w:r w:rsidR="00406E6C">
        <w:rPr>
          <w:rFonts w:eastAsia="Times New Roman"/>
          <w:lang w:eastAsia="en-US"/>
        </w:rPr>
        <w:t>.</w:t>
      </w:r>
    </w:p>
    <w:p w14:paraId="781B904B" w14:textId="228E35EB" w:rsidR="001C667F" w:rsidRPr="00A54C89" w:rsidRDefault="001C667F" w:rsidP="001C667F">
      <w:pPr>
        <w:spacing w:before="0" w:after="160" w:line="259" w:lineRule="auto"/>
        <w:rPr>
          <w:rFonts w:eastAsia="Times New Roman"/>
          <w:lang w:eastAsia="en-US"/>
        </w:rPr>
      </w:pPr>
      <w:r w:rsidRPr="00A54C89">
        <w:rPr>
          <w:rFonts w:eastAsia="Times New Roman"/>
          <w:lang w:eastAsia="en-US"/>
        </w:rPr>
        <w:t xml:space="preserve">In </w:t>
      </w:r>
      <w:proofErr w:type="gramStart"/>
      <w:r w:rsidR="001F0DDB">
        <w:rPr>
          <w:rFonts w:eastAsia="Times New Roman"/>
          <w:lang w:eastAsia="en-US"/>
        </w:rPr>
        <w:t>all of</w:t>
      </w:r>
      <w:proofErr w:type="gramEnd"/>
      <w:r w:rsidR="001F0DDB">
        <w:rPr>
          <w:rFonts w:eastAsia="Times New Roman"/>
          <w:lang w:eastAsia="en-US"/>
        </w:rPr>
        <w:t xml:space="preserve"> the</w:t>
      </w:r>
      <w:r w:rsidRPr="00A54C89">
        <w:rPr>
          <w:rFonts w:eastAsia="Times New Roman"/>
          <w:lang w:eastAsia="en-US"/>
        </w:rPr>
        <w:t xml:space="preserve"> examples</w:t>
      </w:r>
      <w:r w:rsidR="00D046B6">
        <w:rPr>
          <w:rFonts w:eastAsia="Times New Roman"/>
          <w:lang w:eastAsia="en-US"/>
        </w:rPr>
        <w:t xml:space="preserve"> and studies referenced above</w:t>
      </w:r>
      <w:r w:rsidRPr="00A54C89">
        <w:rPr>
          <w:rFonts w:eastAsia="Times New Roman"/>
          <w:lang w:eastAsia="en-US"/>
        </w:rPr>
        <w:t xml:space="preserve">, </w:t>
      </w:r>
      <w:r w:rsidR="001F0DDB">
        <w:rPr>
          <w:rFonts w:eastAsia="Times New Roman"/>
          <w:lang w:eastAsia="en-US"/>
        </w:rPr>
        <w:t xml:space="preserve">the </w:t>
      </w:r>
      <w:r w:rsidRPr="00A54C89">
        <w:rPr>
          <w:rFonts w:eastAsia="Times New Roman"/>
          <w:lang w:eastAsia="en-US"/>
        </w:rPr>
        <w:t xml:space="preserve">United States </w:t>
      </w:r>
      <w:r w:rsidR="002F367C" w:rsidRPr="00A54C89">
        <w:rPr>
          <w:rFonts w:eastAsia="Times New Roman"/>
          <w:lang w:eastAsia="en-US"/>
        </w:rPr>
        <w:t>recognizes the importan</w:t>
      </w:r>
      <w:r w:rsidR="00EF1261" w:rsidRPr="00A54C89">
        <w:rPr>
          <w:rFonts w:eastAsia="Times New Roman"/>
          <w:lang w:eastAsia="en-US"/>
        </w:rPr>
        <w:t>ce of including</w:t>
      </w:r>
      <w:r w:rsidRPr="00A54C89">
        <w:rPr>
          <w:rFonts w:eastAsia="Times New Roman"/>
          <w:lang w:eastAsia="en-US"/>
        </w:rPr>
        <w:t xml:space="preserve"> </w:t>
      </w:r>
      <w:r w:rsidR="00EF1261" w:rsidRPr="00A54C89">
        <w:rPr>
          <w:rFonts w:eastAsia="Times New Roman"/>
          <w:lang w:eastAsia="en-US"/>
        </w:rPr>
        <w:t>relevant</w:t>
      </w:r>
      <w:r w:rsidRPr="00A54C89">
        <w:rPr>
          <w:rFonts w:eastAsia="Times New Roman"/>
          <w:lang w:eastAsia="en-US"/>
        </w:rPr>
        <w:t xml:space="preserve"> studies; however, appropriate context of the study </w:t>
      </w:r>
      <w:r w:rsidR="00DE1729" w:rsidRPr="00A54C89">
        <w:rPr>
          <w:rFonts w:eastAsia="Times New Roman"/>
          <w:lang w:eastAsia="en-US"/>
        </w:rPr>
        <w:t>along with the conclusion</w:t>
      </w:r>
      <w:r w:rsidRPr="00A54C89">
        <w:rPr>
          <w:rFonts w:eastAsia="Times New Roman"/>
          <w:lang w:eastAsia="en-US"/>
        </w:rPr>
        <w:t xml:space="preserve"> must be brought forth in the main body text in a succinct and clear way.</w:t>
      </w:r>
    </w:p>
    <w:p w14:paraId="29D735C8" w14:textId="77777777" w:rsidR="004875AF" w:rsidRPr="00A54C89" w:rsidRDefault="00F455C4" w:rsidP="00011614">
      <w:pPr>
        <w:spacing w:before="0" w:after="160" w:line="259" w:lineRule="auto"/>
        <w:rPr>
          <w:rFonts w:eastAsia="Times New Roman"/>
          <w:lang w:eastAsia="en-US"/>
        </w:rPr>
      </w:pPr>
      <w:r w:rsidRPr="00A54C89">
        <w:rPr>
          <w:rFonts w:eastAsia="Times New Roman"/>
          <w:lang w:eastAsia="en-US"/>
        </w:rPr>
        <w:t>In addition to these clarification for the main body of the text, there has been some discussion about the background or ambient noise conditions for the study in Annex 12, “Impact Studies on HF Amateur Radio in United States for WPT-EV”.  Much of this discussion stems from a misunderstanding of the types of noise experienced by radio</w:t>
      </w:r>
      <w:r w:rsidR="00B81C1E" w:rsidRPr="00A54C89">
        <w:rPr>
          <w:rFonts w:eastAsia="Times New Roman"/>
          <w:lang w:eastAsia="en-US"/>
        </w:rPr>
        <w:t>,</w:t>
      </w:r>
      <w:r w:rsidRPr="00A54C89">
        <w:rPr>
          <w:rFonts w:eastAsia="Times New Roman"/>
          <w:lang w:eastAsia="en-US"/>
        </w:rPr>
        <w:t xml:space="preserve"> as referenced in ITU-R Recommendation SM.1753, and the differences with how each type of noise is measured.  In particular, </w:t>
      </w:r>
      <w:r w:rsidR="00B81C1E" w:rsidRPr="00A54C89">
        <w:rPr>
          <w:rFonts w:eastAsia="Times New Roman"/>
          <w:lang w:eastAsia="en-US"/>
        </w:rPr>
        <w:t xml:space="preserve">the impact study in Annex 12 references typical EMC measurement metrology and methods as specified by CISPR and ITU-R Recommendation SM.329.  These standardized EMC methods are used to ascertain levels for potential interference noise, usually time-varying single carrier noise (SCN) being dominate from </w:t>
      </w:r>
      <w:r w:rsidR="004875AF" w:rsidRPr="00A54C89">
        <w:rPr>
          <w:rFonts w:eastAsia="Times New Roman"/>
          <w:lang w:eastAsia="en-US"/>
        </w:rPr>
        <w:t xml:space="preserve">general </w:t>
      </w:r>
      <w:r w:rsidR="00B81C1E" w:rsidRPr="00A54C89">
        <w:rPr>
          <w:rFonts w:eastAsia="Times New Roman"/>
          <w:lang w:eastAsia="en-US"/>
        </w:rPr>
        <w:t>electronic systems</w:t>
      </w:r>
      <w:r w:rsidR="004875AF" w:rsidRPr="00A54C89">
        <w:rPr>
          <w:rFonts w:eastAsia="Times New Roman"/>
          <w:lang w:eastAsia="en-US"/>
        </w:rPr>
        <w:t>,</w:t>
      </w:r>
      <w:r w:rsidR="00B81C1E" w:rsidRPr="00A54C89">
        <w:rPr>
          <w:rFonts w:eastAsia="Times New Roman"/>
          <w:lang w:eastAsia="en-US"/>
        </w:rPr>
        <w:t xml:space="preserve"> such as WPT-EV.  Due to the time-varying nature of the SCN combined with the fact that such SCN from an electronic system may have a non-uniform radiation pattern, peak measurements are made to find the worst-case conditions (e.g., worst case rotation, setup, etc.) for potential interference.  </w:t>
      </w:r>
      <w:r w:rsidR="004875AF" w:rsidRPr="00A54C89">
        <w:rPr>
          <w:rFonts w:eastAsia="Times New Roman"/>
          <w:lang w:eastAsia="en-US"/>
        </w:rPr>
        <w:t xml:space="preserve">Once the worst-case conditions are ascertained, the worst-case peak, quasi-peak, and average values of the SCN can be obtained. </w:t>
      </w:r>
    </w:p>
    <w:p w14:paraId="1B767C82" w14:textId="359AA0DE" w:rsidR="00E97DCC" w:rsidRPr="00A54C89" w:rsidRDefault="004875AF" w:rsidP="00011614">
      <w:pPr>
        <w:spacing w:before="0" w:after="160" w:line="259" w:lineRule="auto"/>
        <w:rPr>
          <w:rFonts w:eastAsia="Times New Roman"/>
          <w:lang w:eastAsia="en-US"/>
        </w:rPr>
      </w:pPr>
      <w:r w:rsidRPr="00A54C89">
        <w:rPr>
          <w:rFonts w:eastAsia="Times New Roman"/>
          <w:lang w:eastAsia="en-US"/>
        </w:rPr>
        <w:t xml:space="preserve">On an Open Area Test Site (OATS) there may also be some noise present in the environment consisting primarily of both white-gaussian noise (WGN) and SCN.  </w:t>
      </w:r>
      <w:proofErr w:type="gramStart"/>
      <w:r w:rsidRPr="00A54C89">
        <w:rPr>
          <w:rFonts w:eastAsia="Times New Roman"/>
          <w:lang w:eastAsia="en-US"/>
        </w:rPr>
        <w:t>In order to</w:t>
      </w:r>
      <w:proofErr w:type="gramEnd"/>
      <w:r w:rsidRPr="00A54C89">
        <w:rPr>
          <w:rFonts w:eastAsia="Times New Roman"/>
          <w:lang w:eastAsia="en-US"/>
        </w:rPr>
        <w:t xml:space="preserve"> distinguish noise from the environment as opposed to noise from the potential interfering electronic system or equipment under test (EUT), the EMC test engineer review</w:t>
      </w:r>
      <w:r w:rsidR="007645BD" w:rsidRPr="00A54C89">
        <w:rPr>
          <w:rFonts w:eastAsia="Times New Roman"/>
          <w:lang w:eastAsia="en-US"/>
        </w:rPr>
        <w:t>s</w:t>
      </w:r>
      <w:r w:rsidRPr="00A54C89">
        <w:rPr>
          <w:rFonts w:eastAsia="Times New Roman"/>
          <w:lang w:eastAsia="en-US"/>
        </w:rPr>
        <w:t xml:space="preserve"> the spectral plots and measurements with the EUT turned off and on to observe the differences.  In static plots, the time-varying nature of the SCN is not captured and therefore a peak-hold plot is provided to help general observers understand what noise might be emanating from the equipment under test (EUT) versus what is present in the ambient environment.  </w:t>
      </w:r>
      <w:proofErr w:type="gramStart"/>
      <w:r w:rsidRPr="00A54C89">
        <w:rPr>
          <w:rFonts w:eastAsia="Times New Roman"/>
          <w:lang w:eastAsia="en-US"/>
        </w:rPr>
        <w:t>With this in mind, measurements</w:t>
      </w:r>
      <w:proofErr w:type="gramEnd"/>
      <w:r w:rsidRPr="00A54C89">
        <w:rPr>
          <w:rFonts w:eastAsia="Times New Roman"/>
          <w:lang w:eastAsia="en-US"/>
        </w:rPr>
        <w:t xml:space="preserve"> taken using this standardized EMC metrology will inevitably appear to be higher than other types</w:t>
      </w:r>
      <w:r w:rsidR="00E97DCC" w:rsidRPr="00A54C89">
        <w:rPr>
          <w:rFonts w:eastAsia="Times New Roman"/>
          <w:lang w:eastAsia="en-US"/>
        </w:rPr>
        <w:t xml:space="preserve"> </w:t>
      </w:r>
      <w:r w:rsidRPr="00A54C89">
        <w:rPr>
          <w:rFonts w:eastAsia="Times New Roman"/>
          <w:lang w:eastAsia="en-US"/>
        </w:rPr>
        <w:t xml:space="preserve">of </w:t>
      </w:r>
      <w:r w:rsidR="00E97DCC" w:rsidRPr="00A54C89">
        <w:rPr>
          <w:rFonts w:eastAsia="Times New Roman"/>
          <w:lang w:eastAsia="en-US"/>
        </w:rPr>
        <w:t xml:space="preserve">radio noise </w:t>
      </w:r>
      <w:r w:rsidR="008679A7" w:rsidRPr="00A54C89">
        <w:rPr>
          <w:rFonts w:eastAsia="Times New Roman"/>
          <w:lang w:eastAsia="en-US"/>
        </w:rPr>
        <w:t>measurements</w:t>
      </w:r>
      <w:r w:rsidRPr="00A54C89">
        <w:rPr>
          <w:rFonts w:eastAsia="Times New Roman"/>
          <w:lang w:eastAsia="en-US"/>
        </w:rPr>
        <w:t xml:space="preserve"> where</w:t>
      </w:r>
      <w:r w:rsidR="008679A7" w:rsidRPr="00A54C89">
        <w:rPr>
          <w:rFonts w:eastAsia="Times New Roman"/>
          <w:lang w:eastAsia="en-US"/>
        </w:rPr>
        <w:t>in</w:t>
      </w:r>
      <w:r w:rsidRPr="00A54C89">
        <w:rPr>
          <w:rFonts w:eastAsia="Times New Roman"/>
          <w:lang w:eastAsia="en-US"/>
        </w:rPr>
        <w:t xml:space="preserve"> only WGN is measured</w:t>
      </w:r>
      <w:r w:rsidR="008679A7" w:rsidRPr="00A54C89">
        <w:rPr>
          <w:rFonts w:eastAsia="Times New Roman"/>
          <w:lang w:eastAsia="en-US"/>
        </w:rPr>
        <w:t xml:space="preserve"> </w:t>
      </w:r>
      <w:r w:rsidR="00E97DCC" w:rsidRPr="00A54C89">
        <w:rPr>
          <w:rFonts w:eastAsia="Times New Roman"/>
          <w:lang w:eastAsia="en-US"/>
        </w:rPr>
        <w:t xml:space="preserve">primarily for radio </w:t>
      </w:r>
      <w:r w:rsidR="008679A7" w:rsidRPr="00A54C89">
        <w:rPr>
          <w:rFonts w:eastAsia="Times New Roman"/>
          <w:lang w:eastAsia="en-US"/>
        </w:rPr>
        <w:t>planning purposes</w:t>
      </w:r>
      <w:r w:rsidRPr="00A54C89">
        <w:rPr>
          <w:rFonts w:eastAsia="Times New Roman"/>
          <w:lang w:eastAsia="en-US"/>
        </w:rPr>
        <w:t xml:space="preserve"> </w:t>
      </w:r>
      <w:r w:rsidR="008679A7" w:rsidRPr="00A54C89">
        <w:rPr>
          <w:rFonts w:eastAsia="Times New Roman"/>
          <w:lang w:eastAsia="en-US"/>
        </w:rPr>
        <w:t>(</w:t>
      </w:r>
      <w:r w:rsidRPr="00A54C89">
        <w:rPr>
          <w:rFonts w:eastAsia="Times New Roman"/>
          <w:lang w:eastAsia="en-US"/>
        </w:rPr>
        <w:t>using methods described in SM.1753</w:t>
      </w:r>
      <w:r w:rsidR="008679A7" w:rsidRPr="00A54C89">
        <w:rPr>
          <w:rFonts w:eastAsia="Times New Roman"/>
          <w:lang w:eastAsia="en-US"/>
        </w:rPr>
        <w:t>)</w:t>
      </w:r>
      <w:r w:rsidRPr="00A54C89">
        <w:rPr>
          <w:rFonts w:eastAsia="Times New Roman"/>
          <w:lang w:eastAsia="en-US"/>
        </w:rPr>
        <w:t xml:space="preserve">.  </w:t>
      </w:r>
    </w:p>
    <w:p w14:paraId="1097174D" w14:textId="028DD8B8" w:rsidR="00D24FFA" w:rsidRPr="00A54C89" w:rsidRDefault="004875AF" w:rsidP="00011614">
      <w:pPr>
        <w:spacing w:before="0" w:after="160" w:line="259" w:lineRule="auto"/>
        <w:rPr>
          <w:rFonts w:eastAsia="Times New Roman"/>
          <w:lang w:eastAsia="en-US"/>
        </w:rPr>
      </w:pPr>
      <w:r w:rsidRPr="00A54C89">
        <w:rPr>
          <w:rFonts w:eastAsia="Times New Roman"/>
          <w:lang w:eastAsia="en-US"/>
        </w:rPr>
        <w:t>More particularly</w:t>
      </w:r>
      <w:r w:rsidR="008679A7" w:rsidRPr="00A54C89">
        <w:rPr>
          <w:rFonts w:eastAsia="Times New Roman"/>
          <w:lang w:eastAsia="en-US"/>
        </w:rPr>
        <w:t xml:space="preserve">, there has been </w:t>
      </w:r>
      <w:r w:rsidR="00E97DCC" w:rsidRPr="00A54C89">
        <w:rPr>
          <w:rFonts w:eastAsia="Times New Roman"/>
          <w:lang w:eastAsia="en-US"/>
        </w:rPr>
        <w:t xml:space="preserve">suggestion that the background ambient noise plots in Annex 12 might be abnormally higher than typical residential environments </w:t>
      </w:r>
      <w:proofErr w:type="gramStart"/>
      <w:r w:rsidR="00E97DCC" w:rsidRPr="00A54C89">
        <w:rPr>
          <w:rFonts w:eastAsia="Times New Roman"/>
          <w:lang w:eastAsia="en-US"/>
        </w:rPr>
        <w:t>due to the fact that</w:t>
      </w:r>
      <w:proofErr w:type="gramEnd"/>
      <w:r w:rsidR="00E97DCC" w:rsidRPr="00A54C89">
        <w:rPr>
          <w:rFonts w:eastAsia="Times New Roman"/>
          <w:lang w:eastAsia="en-US"/>
        </w:rPr>
        <w:t xml:space="preserve"> the apparent noise levels in the plot are higher than the man-made noise (MMN) levels indicated in </w:t>
      </w:r>
      <w:r w:rsidR="00E97DCC" w:rsidRPr="00A54C89">
        <w:rPr>
          <w:rFonts w:eastAsia="Times New Roman"/>
          <w:lang w:eastAsia="en-US"/>
        </w:rPr>
        <w:lastRenderedPageBreak/>
        <w:t xml:space="preserve">ITU-R Recommendation P.372.  Fundamentally this comparison is flawed </w:t>
      </w:r>
      <w:r w:rsidR="0028438E" w:rsidRPr="00A54C89">
        <w:rPr>
          <w:rFonts w:eastAsia="Times New Roman"/>
          <w:lang w:eastAsia="en-US"/>
        </w:rPr>
        <w:t>because</w:t>
      </w:r>
      <w:r w:rsidR="00E97DCC" w:rsidRPr="00A54C89">
        <w:rPr>
          <w:rFonts w:eastAsia="Times New Roman"/>
          <w:lang w:eastAsia="en-US"/>
        </w:rPr>
        <w:t xml:space="preserve"> levels in ITU-R P.372 are based on statistical median measurements of white-gaussian noise (WGN) only</w:t>
      </w:r>
      <w:r w:rsidR="0028438E" w:rsidRPr="00A54C89">
        <w:rPr>
          <w:rFonts w:eastAsia="Times New Roman"/>
          <w:lang w:eastAsia="en-US"/>
        </w:rPr>
        <w:t>.  All</w:t>
      </w:r>
      <w:r w:rsidR="00E97DCC" w:rsidRPr="00A54C89">
        <w:rPr>
          <w:rFonts w:eastAsia="Times New Roman"/>
          <w:lang w:eastAsia="en-US"/>
        </w:rPr>
        <w:t xml:space="preserve"> single-carrier noise (SCN) and impact noise (IN) </w:t>
      </w:r>
      <w:r w:rsidR="0028438E" w:rsidRPr="00A54C89">
        <w:rPr>
          <w:rFonts w:eastAsia="Times New Roman"/>
          <w:lang w:eastAsia="en-US"/>
        </w:rPr>
        <w:t>is removed from the MMN levels</w:t>
      </w:r>
      <w:r w:rsidR="00E97DCC" w:rsidRPr="00A54C89">
        <w:rPr>
          <w:rFonts w:eastAsia="Times New Roman"/>
          <w:lang w:eastAsia="en-US"/>
        </w:rPr>
        <w:t xml:space="preserve"> as indicated in ITU-R Recommendation SM.1753, which is the basis for the </w:t>
      </w:r>
      <w:r w:rsidR="005114CF" w:rsidRPr="00A54C89">
        <w:rPr>
          <w:rFonts w:eastAsia="Times New Roman"/>
          <w:lang w:eastAsia="en-US"/>
        </w:rPr>
        <w:t xml:space="preserve">P.372 </w:t>
      </w:r>
      <w:r w:rsidR="00E97DCC" w:rsidRPr="00A54C89">
        <w:rPr>
          <w:rFonts w:eastAsia="Times New Roman"/>
          <w:lang w:eastAsia="en-US"/>
        </w:rPr>
        <w:t>MMN levels.  Furthermore, these P.372 measurements are taken over several seasons and across 24-hour periods to obtain the statistical results.  For comparison of understanding, it is important to note that ITU-R P.372 MMN has the following distinct characteristics in the spurious bands of interest below 30 MHz:</w:t>
      </w:r>
    </w:p>
    <w:p w14:paraId="284D2847" w14:textId="1E1B667B"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components from radio noise measurements.”  ITU-R SM.1753 also indicates that “ITU-R P.372 … specifically excludes emissions from single, identifiable sources.”  ITU-R SM.1753 reiterates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p>
    <w:p w14:paraId="330EF752" w14:textId="5445CE36"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 xml:space="preserve">The ITU-R P.372 values that are being </w:t>
      </w:r>
      <w:r w:rsidR="006E73CA" w:rsidRPr="00A54C89">
        <w:rPr>
          <w:rFonts w:eastAsia="Times New Roman"/>
          <w:lang w:eastAsia="en-US"/>
        </w:rPr>
        <w:t xml:space="preserve">referenced </w:t>
      </w:r>
      <w:r w:rsidRPr="00A54C89">
        <w:rPr>
          <w:rFonts w:eastAsia="Times New Roman"/>
          <w:lang w:eastAsia="en-US"/>
        </w:rPr>
        <w:t>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p>
    <w:p w14:paraId="6032E239" w14:textId="1D408BED"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The ITU-R P.372 WGN MMN values below 30 MHz are based on median values of measurements which occurred in at least 10 locations over 24-hour periods and across multiple seasons.  Specifically, in ITU-R SM.1753, it states that in addition to a standard measurement period of 24 hours, it is important “To take into account variation due to seasons, HF measurements may be repeated a number of times each year.”  This is noteworthy considering that HF propagation conditions change frequently.</w:t>
      </w:r>
    </w:p>
    <w:p w14:paraId="1B632EFB" w14:textId="7CA5ADD3" w:rsidR="00E97DCC" w:rsidRPr="00A54C89" w:rsidRDefault="00E97DCC" w:rsidP="00E97DCC">
      <w:pPr>
        <w:pStyle w:val="ListParagraph"/>
        <w:numPr>
          <w:ilvl w:val="0"/>
          <w:numId w:val="16"/>
        </w:numPr>
        <w:spacing w:before="0" w:after="160" w:line="259" w:lineRule="auto"/>
        <w:rPr>
          <w:rFonts w:eastAsia="Times New Roman"/>
          <w:lang w:eastAsia="en-US"/>
        </w:rPr>
      </w:pPr>
      <w:r w:rsidRPr="00A54C89">
        <w:rPr>
          <w:rFonts w:eastAsia="Times New Roman"/>
          <w:lang w:eastAsia="en-US"/>
        </w:rPr>
        <w:t>The ITU-R P.372 WGN MMN values are based on RMS measurements – not peak</w:t>
      </w:r>
      <w:r w:rsidR="000268A9">
        <w:rPr>
          <w:rFonts w:eastAsia="Times New Roman"/>
          <w:lang w:eastAsia="en-US"/>
        </w:rPr>
        <w:t xml:space="preserve"> or quasi-peak</w:t>
      </w:r>
      <w:r w:rsidRPr="00A54C89">
        <w:rPr>
          <w:rFonts w:eastAsia="Times New Roman"/>
          <w:lang w:eastAsia="en-US"/>
        </w:rPr>
        <w:t>.  The ITU-R P.372 values do not represent the only source of noise and clearly do not represent the dominant source of noise, which is SCN as also indicated in ITU-R SM.1753.</w:t>
      </w:r>
    </w:p>
    <w:p w14:paraId="6CA080A0" w14:textId="3FF95DBA" w:rsidR="00EB4794" w:rsidRPr="00A54C89" w:rsidRDefault="00711CAA" w:rsidP="00E97DCC">
      <w:pPr>
        <w:spacing w:before="0" w:after="160" w:line="259" w:lineRule="auto"/>
        <w:rPr>
          <w:rFonts w:eastAsia="Times New Roman"/>
          <w:lang w:eastAsia="en-US"/>
        </w:rPr>
      </w:pPr>
      <w:r w:rsidRPr="00A54C89">
        <w:rPr>
          <w:rFonts w:eastAsia="Times New Roman"/>
          <w:lang w:eastAsia="en-US"/>
        </w:rPr>
        <w:t>The impact study in Annex 12 contributed previously contained some comparisons as seen by the amateur radio receiver</w:t>
      </w:r>
      <w:r w:rsidR="00232EE1">
        <w:rPr>
          <w:rFonts w:eastAsia="Times New Roman"/>
          <w:lang w:eastAsia="en-US"/>
        </w:rPr>
        <w:t>;</w:t>
      </w:r>
      <w:r w:rsidRPr="00A54C89">
        <w:rPr>
          <w:rFonts w:eastAsia="Times New Roman"/>
          <w:lang w:eastAsia="en-US"/>
        </w:rPr>
        <w:t xml:space="preserve"> however</w:t>
      </w:r>
      <w:r w:rsidR="00A61EBE">
        <w:rPr>
          <w:rFonts w:eastAsia="Times New Roman"/>
          <w:lang w:eastAsia="en-US"/>
        </w:rPr>
        <w:t>,</w:t>
      </w:r>
      <w:r w:rsidRPr="00A54C89">
        <w:rPr>
          <w:rFonts w:eastAsia="Times New Roman"/>
          <w:lang w:eastAsia="en-US"/>
        </w:rPr>
        <w:t xml:space="preserve"> some additional measurements were taken</w:t>
      </w:r>
      <w:r w:rsidR="00EB4794" w:rsidRPr="00A54C89">
        <w:rPr>
          <w:rFonts w:eastAsia="Times New Roman"/>
          <w:lang w:eastAsia="en-US"/>
        </w:rPr>
        <w:t xml:space="preserve"> by TDK RF Solutions</w:t>
      </w:r>
      <w:r w:rsidRPr="00A54C89">
        <w:rPr>
          <w:rFonts w:eastAsia="Times New Roman"/>
          <w:lang w:eastAsia="en-US"/>
        </w:rPr>
        <w:t xml:space="preserve"> of the ambient environment using</w:t>
      </w:r>
      <w:r w:rsidR="00EB4794" w:rsidRPr="00A54C89">
        <w:rPr>
          <w:rFonts w:eastAsia="Times New Roman"/>
          <w:lang w:eastAsia="en-US"/>
        </w:rPr>
        <w:t xml:space="preserve"> similar metrology to that used to measure MMN in P.372.  This is shown below for reference.</w:t>
      </w:r>
    </w:p>
    <w:p w14:paraId="3A517B0F" w14:textId="35A6E4B5" w:rsidR="00EB4794" w:rsidRPr="00A54C89" w:rsidRDefault="00EB4794" w:rsidP="00EB4794">
      <w:pPr>
        <w:spacing w:before="0" w:after="160" w:line="259" w:lineRule="auto"/>
        <w:jc w:val="center"/>
        <w:rPr>
          <w:rFonts w:eastAsia="Times New Roman"/>
          <w:lang w:eastAsia="en-US"/>
        </w:rPr>
      </w:pPr>
      <w:r w:rsidRPr="00A54C89">
        <w:rPr>
          <w:noProof/>
        </w:rPr>
        <w:lastRenderedPageBreak/>
        <w:drawing>
          <wp:inline distT="0" distB="0" distL="0" distR="0" wp14:anchorId="3F65D240" wp14:editId="403FA702">
            <wp:extent cx="5905500" cy="369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14:paraId="5ED6BBAA" w14:textId="49F5DAFD" w:rsidR="00245395" w:rsidRPr="00A54C89" w:rsidRDefault="00EB4794" w:rsidP="00E97DCC">
      <w:pPr>
        <w:spacing w:before="0" w:after="160" w:line="259" w:lineRule="auto"/>
        <w:rPr>
          <w:rFonts w:eastAsia="Times New Roman"/>
          <w:lang w:eastAsia="en-US"/>
        </w:rPr>
      </w:pPr>
      <w:r w:rsidRPr="00A54C89">
        <w:rPr>
          <w:rFonts w:eastAsia="Times New Roman"/>
          <w:lang w:eastAsia="en-US"/>
        </w:rPr>
        <w:t>The primary differences in the measurement done by TDK for this plot included the following: 1) these measurements were taken using a standard CISPR loop antenna rather than a monopole antenna, 2) these measurements were taken over a short period of time only (</w:t>
      </w:r>
      <w:r w:rsidR="00E14284" w:rsidRPr="00A54C89">
        <w:rPr>
          <w:rFonts w:eastAsia="Times New Roman"/>
          <w:lang w:eastAsia="en-US"/>
        </w:rPr>
        <w:t>during the day only when the levels are expected to be highest</w:t>
      </w:r>
      <w:r w:rsidRPr="00A54C89">
        <w:rPr>
          <w:rFonts w:eastAsia="Times New Roman"/>
          <w:lang w:eastAsia="en-US"/>
        </w:rPr>
        <w:t>), 3) these measurements were taken in only one season (close to time period of original data in Annex 12), 4) these measurements were taken only at the single site and do not include other locations.  In any case, these additional measurements taken at the accredited OATS</w:t>
      </w:r>
      <w:r w:rsidR="0058213B" w:rsidRPr="00A54C89">
        <w:rPr>
          <w:rFonts w:eastAsia="Times New Roman"/>
          <w:lang w:eastAsia="en-US"/>
        </w:rPr>
        <w:t xml:space="preserve"> are for reference only and</w:t>
      </w:r>
      <w:r w:rsidRPr="00A54C89">
        <w:rPr>
          <w:rFonts w:eastAsia="Times New Roman"/>
          <w:lang w:eastAsia="en-US"/>
        </w:rPr>
        <w:t xml:space="preserve"> indicate that the background noise is typical of a residential</w:t>
      </w:r>
      <w:r w:rsidR="00BB2AE4">
        <w:rPr>
          <w:rFonts w:eastAsia="Times New Roman"/>
          <w:lang w:eastAsia="en-US"/>
        </w:rPr>
        <w:t>/</w:t>
      </w:r>
      <w:r w:rsidR="00EB68F4">
        <w:rPr>
          <w:rFonts w:eastAsia="Times New Roman"/>
          <w:lang w:eastAsia="en-US"/>
        </w:rPr>
        <w:t>commercial</w:t>
      </w:r>
      <w:r w:rsidRPr="00A54C89">
        <w:rPr>
          <w:rFonts w:eastAsia="Times New Roman"/>
          <w:lang w:eastAsia="en-US"/>
        </w:rPr>
        <w:t xml:space="preserve"> environment.</w:t>
      </w:r>
    </w:p>
    <w:p w14:paraId="664E901A" w14:textId="5439A1D2" w:rsidR="00E97DCC" w:rsidRPr="00A54C89" w:rsidRDefault="00EB4794" w:rsidP="00E97DCC">
      <w:pPr>
        <w:spacing w:before="0" w:after="160" w:line="259" w:lineRule="auto"/>
        <w:rPr>
          <w:rFonts w:eastAsia="Times New Roman"/>
          <w:lang w:eastAsia="en-US"/>
        </w:rPr>
      </w:pPr>
      <w:r w:rsidRPr="00A54C89">
        <w:rPr>
          <w:rFonts w:eastAsia="Times New Roman"/>
          <w:lang w:eastAsia="en-US"/>
        </w:rPr>
        <w:t>This conclusion</w:t>
      </w:r>
      <w:r w:rsidR="00245395" w:rsidRPr="00A54C89">
        <w:rPr>
          <w:rFonts w:eastAsia="Times New Roman"/>
          <w:lang w:eastAsia="en-US"/>
        </w:rPr>
        <w:t xml:space="preserve"> that the ambient environment noise is typical of residential</w:t>
      </w:r>
      <w:r w:rsidR="00BB2AE4">
        <w:rPr>
          <w:rFonts w:eastAsia="Times New Roman"/>
          <w:lang w:eastAsia="en-US"/>
        </w:rPr>
        <w:t>/commercial</w:t>
      </w:r>
      <w:r w:rsidR="00245395" w:rsidRPr="00A54C89">
        <w:rPr>
          <w:rFonts w:eastAsia="Times New Roman"/>
          <w:lang w:eastAsia="en-US"/>
        </w:rPr>
        <w:t xml:space="preserve"> environments</w:t>
      </w:r>
      <w:r w:rsidRPr="00A54C89">
        <w:rPr>
          <w:rFonts w:eastAsia="Times New Roman"/>
          <w:lang w:eastAsia="en-US"/>
        </w:rPr>
        <w:t xml:space="preserve"> is further supported by independent data and tests shared with the </w:t>
      </w:r>
      <w:r w:rsidR="00245395" w:rsidRPr="00A54C89">
        <w:rPr>
          <w:rFonts w:eastAsia="Times New Roman"/>
          <w:lang w:eastAsia="en-US"/>
        </w:rPr>
        <w:t xml:space="preserve">European </w:t>
      </w:r>
      <w:r w:rsidRPr="00A54C89">
        <w:rPr>
          <w:rFonts w:eastAsia="Times New Roman"/>
          <w:lang w:eastAsia="en-US"/>
        </w:rPr>
        <w:t>CEPT SE 24 group</w:t>
      </w:r>
      <w:r w:rsidR="00245395" w:rsidRPr="00A54C89">
        <w:rPr>
          <w:rStyle w:val="FootnoteReference"/>
          <w:rFonts w:eastAsia="Times New Roman"/>
          <w:lang w:eastAsia="en-US"/>
        </w:rPr>
        <w:footnoteReference w:id="4"/>
      </w:r>
      <w:r w:rsidRPr="00A54C89">
        <w:rPr>
          <w:rFonts w:eastAsia="Times New Roman"/>
          <w:lang w:eastAsia="en-US"/>
        </w:rPr>
        <w:t xml:space="preserve">.  In </w:t>
      </w:r>
      <w:r w:rsidR="00245395" w:rsidRPr="00A54C89">
        <w:rPr>
          <w:rFonts w:eastAsia="Times New Roman"/>
          <w:lang w:eastAsia="en-US"/>
        </w:rPr>
        <w:t>a separate</w:t>
      </w:r>
      <w:r w:rsidRPr="00A54C89">
        <w:rPr>
          <w:rFonts w:eastAsia="Times New Roman"/>
          <w:lang w:eastAsia="en-US"/>
        </w:rPr>
        <w:t xml:space="preserve"> study </w:t>
      </w:r>
      <w:r w:rsidR="00245395" w:rsidRPr="00A54C89">
        <w:rPr>
          <w:rFonts w:eastAsia="Times New Roman"/>
          <w:lang w:eastAsia="en-US"/>
        </w:rPr>
        <w:t>performed</w:t>
      </w:r>
      <w:r w:rsidR="003D1E9B" w:rsidRPr="00A54C89">
        <w:rPr>
          <w:rFonts w:eastAsia="Times New Roman"/>
          <w:lang w:eastAsia="en-US"/>
        </w:rPr>
        <w:t xml:space="preserve"> entirely</w:t>
      </w:r>
      <w:r w:rsidR="00245395" w:rsidRPr="00A54C89">
        <w:rPr>
          <w:rFonts w:eastAsia="Times New Roman"/>
          <w:lang w:eastAsia="en-US"/>
        </w:rPr>
        <w:t xml:space="preserve"> independently by </w:t>
      </w:r>
      <w:r w:rsidR="007A6AD0">
        <w:rPr>
          <w:rFonts w:eastAsia="Times New Roman"/>
          <w:lang w:eastAsia="en-US"/>
        </w:rPr>
        <w:t xml:space="preserve">Swiss amateur radio experts (USKA) and </w:t>
      </w:r>
      <w:proofErr w:type="spellStart"/>
      <w:r w:rsidR="00245395" w:rsidRPr="00A54C89">
        <w:rPr>
          <w:rFonts w:eastAsia="Times New Roman"/>
          <w:lang w:eastAsia="en-US"/>
        </w:rPr>
        <w:t>Brusa</w:t>
      </w:r>
      <w:proofErr w:type="spellEnd"/>
      <w:r w:rsidR="00245395" w:rsidRPr="00A54C89">
        <w:rPr>
          <w:rStyle w:val="FootnoteReference"/>
          <w:rFonts w:eastAsia="Times New Roman"/>
          <w:lang w:eastAsia="en-US"/>
        </w:rPr>
        <w:footnoteReference w:id="5"/>
      </w:r>
      <w:r w:rsidR="00245395" w:rsidRPr="00A54C89">
        <w:rPr>
          <w:rFonts w:eastAsia="Times New Roman"/>
          <w:lang w:eastAsia="en-US"/>
        </w:rPr>
        <w:t xml:space="preserve"> using a different WPT-EV system operating in a residential Switzerland neighborhood, ambient environment measurements were also taken and compared with those taken in Texas, U</w:t>
      </w:r>
      <w:r w:rsidR="00B6169A" w:rsidRPr="00A54C89">
        <w:rPr>
          <w:rFonts w:eastAsia="Times New Roman"/>
          <w:lang w:eastAsia="en-US"/>
        </w:rPr>
        <w:t>.</w:t>
      </w:r>
      <w:r w:rsidR="00245395" w:rsidRPr="00A54C89">
        <w:rPr>
          <w:rFonts w:eastAsia="Times New Roman"/>
          <w:lang w:eastAsia="en-US"/>
        </w:rPr>
        <w:t>S</w:t>
      </w:r>
      <w:r w:rsidR="00B6169A" w:rsidRPr="00A54C89">
        <w:rPr>
          <w:rFonts w:eastAsia="Times New Roman"/>
          <w:lang w:eastAsia="en-US"/>
        </w:rPr>
        <w:t>.</w:t>
      </w:r>
      <w:r w:rsidR="00245395" w:rsidRPr="00A54C89">
        <w:rPr>
          <w:rFonts w:eastAsia="Times New Roman"/>
          <w:lang w:eastAsia="en-US"/>
        </w:rPr>
        <w:t>A</w:t>
      </w:r>
      <w:r w:rsidR="00B6169A" w:rsidRPr="00A54C89">
        <w:rPr>
          <w:rFonts w:eastAsia="Times New Roman"/>
          <w:lang w:eastAsia="en-US"/>
        </w:rPr>
        <w:t>.</w:t>
      </w:r>
      <w:r w:rsidR="00245395" w:rsidRPr="00A54C89">
        <w:rPr>
          <w:rFonts w:eastAsia="Times New Roman"/>
          <w:lang w:eastAsia="en-US"/>
        </w:rPr>
        <w:t xml:space="preserve"> (referenced in the Annex 12 study).  The measurements in Switzerland were also taken</w:t>
      </w:r>
      <w:r w:rsidR="00115C9E">
        <w:rPr>
          <w:rFonts w:eastAsia="Times New Roman"/>
          <w:lang w:eastAsia="en-US"/>
        </w:rPr>
        <w:t xml:space="preserve"> by BAKOM</w:t>
      </w:r>
      <w:r w:rsidR="00245395" w:rsidRPr="00A54C89">
        <w:rPr>
          <w:rFonts w:eastAsia="Times New Roman"/>
          <w:lang w:eastAsia="en-US"/>
        </w:rPr>
        <w:t xml:space="preserve"> using the standardized CISPR EMC settings</w:t>
      </w:r>
      <w:r w:rsidR="00115C9E">
        <w:rPr>
          <w:rFonts w:eastAsia="Times New Roman"/>
          <w:lang w:eastAsia="en-US"/>
        </w:rPr>
        <w:t xml:space="preserve">, </w:t>
      </w:r>
      <w:r w:rsidR="00245395" w:rsidRPr="00A54C89">
        <w:rPr>
          <w:rFonts w:eastAsia="Times New Roman"/>
          <w:lang w:eastAsia="en-US"/>
        </w:rPr>
        <w:t>as is typical globally</w:t>
      </w:r>
      <w:r w:rsidR="00681170" w:rsidRPr="00A54C89">
        <w:rPr>
          <w:rFonts w:eastAsia="Times New Roman"/>
          <w:lang w:eastAsia="en-US"/>
        </w:rPr>
        <w:t xml:space="preserve"> for such measurements</w:t>
      </w:r>
      <w:r w:rsidR="00245395" w:rsidRPr="00A54C89">
        <w:rPr>
          <w:rFonts w:eastAsia="Times New Roman"/>
          <w:lang w:eastAsia="en-US"/>
        </w:rPr>
        <w:t xml:space="preserve">.  In the </w:t>
      </w:r>
      <w:r w:rsidR="007A6AD0">
        <w:rPr>
          <w:rFonts w:eastAsia="Times New Roman"/>
          <w:lang w:eastAsia="en-US"/>
        </w:rPr>
        <w:t>USKA/</w:t>
      </w:r>
      <w:proofErr w:type="spellStart"/>
      <w:r w:rsidR="00245395" w:rsidRPr="00A54C89">
        <w:rPr>
          <w:rFonts w:eastAsia="Times New Roman"/>
          <w:lang w:eastAsia="en-US"/>
        </w:rPr>
        <w:t>Brusa</w:t>
      </w:r>
      <w:proofErr w:type="spellEnd"/>
      <w:r w:rsidR="00245395" w:rsidRPr="00A54C89">
        <w:rPr>
          <w:rFonts w:eastAsia="Times New Roman"/>
          <w:lang w:eastAsia="en-US"/>
        </w:rPr>
        <w:t xml:space="preserve"> study</w:t>
      </w:r>
      <w:r w:rsidR="00245395" w:rsidRPr="00A54C89">
        <w:rPr>
          <w:rStyle w:val="FootnoteReference"/>
          <w:rFonts w:eastAsia="Times New Roman"/>
          <w:lang w:eastAsia="en-US"/>
        </w:rPr>
        <w:footnoteReference w:id="6"/>
      </w:r>
      <w:r w:rsidR="00245395" w:rsidRPr="00A54C89">
        <w:rPr>
          <w:rFonts w:eastAsia="Times New Roman"/>
          <w:lang w:eastAsia="en-US"/>
        </w:rPr>
        <w:t xml:space="preserve">, the independent assessors </w:t>
      </w:r>
      <w:r w:rsidR="00245395" w:rsidRPr="00A54C89">
        <w:rPr>
          <w:rFonts w:eastAsia="Times New Roman"/>
          <w:lang w:eastAsia="en-US"/>
        </w:rPr>
        <w:lastRenderedPageBreak/>
        <w:t>reference the data from the contributed U.S. study</w:t>
      </w:r>
      <w:r w:rsidR="006D5640" w:rsidRPr="00A54C89">
        <w:rPr>
          <w:rFonts w:eastAsia="Times New Roman"/>
          <w:lang w:eastAsia="en-US"/>
        </w:rPr>
        <w:t xml:space="preserve"> in Annex 12 and provide the following plot for reference.</w:t>
      </w:r>
    </w:p>
    <w:p w14:paraId="57F5C877" w14:textId="39672781" w:rsidR="006D5640" w:rsidRPr="00A54C89" w:rsidRDefault="006D5640" w:rsidP="006D5640">
      <w:pPr>
        <w:spacing w:before="0" w:after="160" w:line="259" w:lineRule="auto"/>
        <w:jc w:val="center"/>
        <w:rPr>
          <w:rFonts w:eastAsia="Times New Roman"/>
          <w:lang w:eastAsia="en-US"/>
        </w:rPr>
      </w:pPr>
      <w:r w:rsidRPr="00A54C89">
        <w:rPr>
          <w:rFonts w:eastAsia="Times New Roman"/>
          <w:noProof/>
          <w:lang w:eastAsia="en-US"/>
        </w:rPr>
        <w:drawing>
          <wp:inline distT="0" distB="0" distL="0" distR="0" wp14:anchorId="526B51ED" wp14:editId="11672416">
            <wp:extent cx="4819650" cy="3590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049" cy="3600746"/>
                    </a:xfrm>
                    <a:prstGeom prst="rect">
                      <a:avLst/>
                    </a:prstGeom>
                    <a:noFill/>
                    <a:ln>
                      <a:noFill/>
                    </a:ln>
                  </pic:spPr>
                </pic:pic>
              </a:graphicData>
            </a:graphic>
          </wp:inline>
        </w:drawing>
      </w:r>
    </w:p>
    <w:p w14:paraId="35E6E696" w14:textId="5C2608E4" w:rsidR="00AA7786" w:rsidRDefault="00AA7786" w:rsidP="006D5640">
      <w:pPr>
        <w:spacing w:before="0" w:after="160" w:line="259" w:lineRule="auto"/>
        <w:rPr>
          <w:rFonts w:eastAsia="Times New Roman"/>
          <w:lang w:eastAsia="en-US"/>
        </w:rPr>
      </w:pPr>
      <w:r>
        <w:rPr>
          <w:rFonts w:eastAsia="Times New Roman"/>
          <w:lang w:eastAsia="en-US"/>
        </w:rPr>
        <w:t xml:space="preserve">Finally, since </w:t>
      </w:r>
      <w:r w:rsidR="003E0B56">
        <w:rPr>
          <w:rFonts w:eastAsia="Times New Roman"/>
          <w:lang w:eastAsia="en-US"/>
        </w:rPr>
        <w:t xml:space="preserve">the time that </w:t>
      </w:r>
      <w:r>
        <w:rPr>
          <w:rFonts w:eastAsia="Times New Roman"/>
          <w:lang w:eastAsia="en-US"/>
        </w:rPr>
        <w:t>the Annex 12 contribution was provided by the U.S.A., additional characterization of the amateur radio monopole antenna</w:t>
      </w:r>
      <w:r w:rsidR="003E0B56">
        <w:rPr>
          <w:rFonts w:eastAsia="Times New Roman"/>
          <w:lang w:eastAsia="en-US"/>
        </w:rPr>
        <w:t xml:space="preserve"> used in the study</w:t>
      </w:r>
      <w:r>
        <w:rPr>
          <w:rFonts w:eastAsia="Times New Roman"/>
          <w:lang w:eastAsia="en-US"/>
        </w:rPr>
        <w:t xml:space="preserve"> (HD-FMJ antenna by Alpha Antennas) has been performed</w:t>
      </w:r>
      <w:r w:rsidR="003E0B56">
        <w:rPr>
          <w:rFonts w:eastAsia="Times New Roman"/>
          <w:lang w:eastAsia="en-US"/>
        </w:rPr>
        <w:t xml:space="preserve"> as well as characterization of the receiver (</w:t>
      </w:r>
      <w:proofErr w:type="spellStart"/>
      <w:r w:rsidR="003E0B56">
        <w:rPr>
          <w:rFonts w:eastAsia="Times New Roman"/>
          <w:lang w:eastAsia="en-US"/>
        </w:rPr>
        <w:t>Airspy</w:t>
      </w:r>
      <w:proofErr w:type="spellEnd"/>
      <w:r w:rsidR="003E0B56">
        <w:rPr>
          <w:rFonts w:eastAsia="Times New Roman"/>
          <w:lang w:eastAsia="en-US"/>
        </w:rPr>
        <w:t xml:space="preserve"> HF+ Discovery software defined amateur radio receiver)</w:t>
      </w:r>
      <w:r>
        <w:rPr>
          <w:rFonts w:eastAsia="Times New Roman"/>
          <w:lang w:eastAsia="en-US"/>
        </w:rPr>
        <w:t xml:space="preserve">.  Characterization of the antenna and the </w:t>
      </w:r>
      <w:r w:rsidR="003E0B56">
        <w:rPr>
          <w:rFonts w:eastAsia="Times New Roman"/>
          <w:lang w:eastAsia="en-US"/>
        </w:rPr>
        <w:t>receiver together allow</w:t>
      </w:r>
      <w:r>
        <w:rPr>
          <w:rFonts w:eastAsia="Times New Roman"/>
          <w:lang w:eastAsia="en-US"/>
        </w:rPr>
        <w:t xml:space="preserve"> direct conversion of the data seen by the receiver to an equivalent E-Field.  This </w:t>
      </w:r>
      <w:r w:rsidR="003E0B56">
        <w:rPr>
          <w:rFonts w:eastAsia="Times New Roman"/>
          <w:lang w:eastAsia="en-US"/>
        </w:rPr>
        <w:t xml:space="preserve">E-Field </w:t>
      </w:r>
      <w:r>
        <w:rPr>
          <w:rFonts w:eastAsia="Times New Roman"/>
          <w:lang w:eastAsia="en-US"/>
        </w:rPr>
        <w:t>conversion gives appropriate context to the qualitative data and reinforces the fact that the conversion between E-Field and H-Field is not appropriate within the 10 m distance of measurement.  The figure below provides the E-Field equivalent for the single worst-case measurement condition taken for qualitative analysis (noting that many other cases did not show interference at all and thus were excluded from the report).</w:t>
      </w:r>
    </w:p>
    <w:p w14:paraId="0D891B33" w14:textId="42EDA356" w:rsidR="00AA7786" w:rsidRDefault="003E0B56" w:rsidP="006D5640">
      <w:pPr>
        <w:spacing w:before="0" w:after="160" w:line="259" w:lineRule="auto"/>
        <w:rPr>
          <w:rFonts w:eastAsia="Times New Roman"/>
          <w:lang w:eastAsia="en-US"/>
        </w:rPr>
      </w:pPr>
      <w:r>
        <w:rPr>
          <w:rFonts w:eastAsia="Times New Roman"/>
          <w:noProof/>
          <w:lang w:eastAsia="en-US"/>
        </w:rPr>
        <w:lastRenderedPageBreak/>
        <w:drawing>
          <wp:inline distT="0" distB="0" distL="0" distR="0" wp14:anchorId="3CA8812B" wp14:editId="0FAEE0AA">
            <wp:extent cx="5947410" cy="3093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093085"/>
                    </a:xfrm>
                    <a:prstGeom prst="rect">
                      <a:avLst/>
                    </a:prstGeom>
                    <a:noFill/>
                    <a:ln>
                      <a:noFill/>
                    </a:ln>
                  </pic:spPr>
                </pic:pic>
              </a:graphicData>
            </a:graphic>
          </wp:inline>
        </w:drawing>
      </w:r>
    </w:p>
    <w:p w14:paraId="45634D1D" w14:textId="71D28FE3" w:rsidR="006D5640" w:rsidRPr="00A54C89" w:rsidRDefault="006D5640" w:rsidP="006D5640">
      <w:pPr>
        <w:spacing w:before="0" w:after="160" w:line="259" w:lineRule="auto"/>
        <w:rPr>
          <w:rFonts w:eastAsia="Times New Roman"/>
          <w:lang w:eastAsia="en-US"/>
        </w:rPr>
      </w:pPr>
      <w:r w:rsidRPr="00A54C89">
        <w:rPr>
          <w:rFonts w:eastAsia="Times New Roman"/>
          <w:lang w:eastAsia="en-US"/>
        </w:rPr>
        <w:t>One can formally conclude from the referenced information that the impact study provided by the U.S.A in Annex 12 is valid, and the environment in which the measurements were taken is both typical and appropriate for performing the impact study.</w:t>
      </w:r>
      <w:r w:rsidR="00A82CDE" w:rsidRPr="00A54C89">
        <w:rPr>
          <w:rFonts w:eastAsia="Times New Roman"/>
          <w:lang w:eastAsia="en-US"/>
        </w:rPr>
        <w:t xml:space="preserve">  For clarification of these facts, the United States provides this information for </w:t>
      </w:r>
      <w:r w:rsidR="002A523B" w:rsidRPr="00A54C89">
        <w:rPr>
          <w:rFonts w:eastAsia="Times New Roman"/>
          <w:lang w:eastAsia="en-US"/>
        </w:rPr>
        <w:t>discussion and relevant</w:t>
      </w:r>
      <w:r w:rsidR="00A82CDE" w:rsidRPr="00A54C89">
        <w:rPr>
          <w:rFonts w:eastAsia="Times New Roman"/>
          <w:lang w:eastAsia="en-US"/>
        </w:rPr>
        <w:t xml:space="preserve"> inclusion in ITU-R Report SM.2451.</w:t>
      </w:r>
    </w:p>
    <w:p w14:paraId="341D524B" w14:textId="77777777" w:rsidR="008E750D" w:rsidRPr="00A54C89" w:rsidRDefault="008E750D" w:rsidP="008E750D">
      <w:pPr>
        <w:spacing w:before="0" w:after="160" w:line="259" w:lineRule="auto"/>
        <w:rPr>
          <w:rFonts w:eastAsia="Times New Roman"/>
          <w:lang w:eastAsia="en-US"/>
        </w:rPr>
      </w:pPr>
    </w:p>
    <w:p w14:paraId="63EAE1E8" w14:textId="77777777" w:rsidR="008E750D" w:rsidRPr="00A54C89" w:rsidRDefault="008E750D" w:rsidP="008E750D">
      <w:pPr>
        <w:spacing w:before="0" w:after="160" w:line="259" w:lineRule="auto"/>
        <w:rPr>
          <w:rFonts w:eastAsia="Times New Roman"/>
          <w:b/>
          <w:lang w:eastAsia="en-US"/>
        </w:rPr>
      </w:pPr>
      <w:r w:rsidRPr="00A54C89">
        <w:rPr>
          <w:rFonts w:eastAsia="Times New Roman"/>
          <w:b/>
          <w:lang w:eastAsia="en-US"/>
        </w:rPr>
        <w:t>Proposal</w:t>
      </w:r>
    </w:p>
    <w:p w14:paraId="4CE168C9" w14:textId="7E90E71C" w:rsidR="008574CE" w:rsidRPr="00A54C89" w:rsidRDefault="008E750D" w:rsidP="008E750D">
      <w:pPr>
        <w:spacing w:before="0" w:after="160" w:line="259" w:lineRule="auto"/>
      </w:pPr>
      <w:r w:rsidRPr="00A54C89">
        <w:t>In the proposed revision</w:t>
      </w:r>
      <w:r w:rsidR="004876FF" w:rsidRPr="00A54C89">
        <w:t>,</w:t>
      </w:r>
      <w:r w:rsidRPr="00A54C89">
        <w:t xml:space="preserve"> </w:t>
      </w:r>
      <w:r w:rsidR="004876FF" w:rsidRPr="00A54C89">
        <w:t>the United State</w:t>
      </w:r>
      <w:r w:rsidR="008574CE" w:rsidRPr="00A54C89">
        <w:t xml:space="preserve">s proposes the following succinct summary of changes to the </w:t>
      </w:r>
      <w:r w:rsidR="008574CE" w:rsidRPr="00A54C89">
        <w:rPr>
          <w:rFonts w:eastAsia="Times New Roman"/>
          <w:i/>
          <w:iCs/>
          <w:lang w:eastAsia="en-US"/>
        </w:rPr>
        <w:t>Working Document Towards a Preliminary Draft Revision of Report ITU-R SM.2451</w:t>
      </w:r>
      <w:r w:rsidR="008574CE" w:rsidRPr="00A54C89">
        <w:t>:</w:t>
      </w:r>
    </w:p>
    <w:p w14:paraId="3513C1F5" w14:textId="632B6932" w:rsidR="008574CE" w:rsidRPr="00A54C89" w:rsidRDefault="008574CE" w:rsidP="008574CE">
      <w:pPr>
        <w:pStyle w:val="ListParagraph"/>
        <w:numPr>
          <w:ilvl w:val="0"/>
          <w:numId w:val="18"/>
        </w:numPr>
        <w:spacing w:before="0" w:after="160" w:line="259" w:lineRule="auto"/>
        <w:rPr>
          <w:bCs/>
        </w:rPr>
      </w:pPr>
      <w:r w:rsidRPr="00A54C89">
        <w:t>Editorial corrections</w:t>
      </w:r>
    </w:p>
    <w:p w14:paraId="327E0D62" w14:textId="7506AD46" w:rsidR="008574CE" w:rsidRPr="00A54C89" w:rsidRDefault="008574CE" w:rsidP="008574CE">
      <w:pPr>
        <w:pStyle w:val="ListParagraph"/>
        <w:numPr>
          <w:ilvl w:val="0"/>
          <w:numId w:val="18"/>
        </w:numPr>
        <w:spacing w:before="0" w:after="160" w:line="259" w:lineRule="auto"/>
        <w:rPr>
          <w:bCs/>
        </w:rPr>
      </w:pPr>
      <w:r w:rsidRPr="00A54C89">
        <w:t>Reference to ITU-R SM.329 in related ITU-R Recommendations, Reports</w:t>
      </w:r>
    </w:p>
    <w:p w14:paraId="1206085F" w14:textId="77777777" w:rsidR="008574CE" w:rsidRPr="00A54C89" w:rsidRDefault="008574CE" w:rsidP="008574CE">
      <w:pPr>
        <w:pStyle w:val="ListParagraph"/>
        <w:numPr>
          <w:ilvl w:val="0"/>
          <w:numId w:val="18"/>
        </w:numPr>
        <w:spacing w:before="0" w:after="160" w:line="259" w:lineRule="auto"/>
        <w:rPr>
          <w:bCs/>
        </w:rPr>
      </w:pPr>
      <w:r w:rsidRPr="00A54C89">
        <w:t>Clarifications and succinct summaries of referenced Annexes in the main body text</w:t>
      </w:r>
    </w:p>
    <w:p w14:paraId="5D7E0DC5" w14:textId="6D8CF967" w:rsidR="008574CE" w:rsidRPr="00A54C89" w:rsidRDefault="008574CE" w:rsidP="008574CE">
      <w:pPr>
        <w:pStyle w:val="ListParagraph"/>
        <w:numPr>
          <w:ilvl w:val="0"/>
          <w:numId w:val="18"/>
        </w:numPr>
        <w:spacing w:before="0" w:after="160" w:line="259" w:lineRule="auto"/>
        <w:rPr>
          <w:bCs/>
        </w:rPr>
      </w:pPr>
      <w:r w:rsidRPr="00A54C89">
        <w:t xml:space="preserve">Additional information related to the environmental background noise in Annex </w:t>
      </w:r>
      <w:proofErr w:type="gramStart"/>
      <w:r w:rsidRPr="00A54C89">
        <w:t>12</w:t>
      </w:r>
      <w:proofErr w:type="gramEnd"/>
    </w:p>
    <w:p w14:paraId="1B0F680C" w14:textId="07057DA9" w:rsidR="008574CE" w:rsidRPr="00A54C89" w:rsidRDefault="008574CE" w:rsidP="008574CE">
      <w:pPr>
        <w:spacing w:before="0" w:after="160" w:line="259" w:lineRule="auto"/>
        <w:ind w:left="480"/>
      </w:pPr>
      <w:r w:rsidRPr="00A54C89">
        <w:t xml:space="preserve">The Unites States also proposes to elevate the status of the </w:t>
      </w:r>
      <w:r w:rsidRPr="00A54C89">
        <w:rPr>
          <w:i/>
          <w:iCs/>
        </w:rPr>
        <w:t>Working Document Towards a Preliminary Draft Revision of Report ITU-R SM.2451</w:t>
      </w:r>
      <w:r w:rsidRPr="00A54C89">
        <w:t xml:space="preserve"> based on this contribution for subsequent adoption as an update to ITU-R SM.2451.</w:t>
      </w:r>
    </w:p>
    <w:p w14:paraId="4F66879A" w14:textId="224FCAF1" w:rsidR="008E750D" w:rsidRPr="00A54C89" w:rsidRDefault="008E750D">
      <w:pPr>
        <w:spacing w:before="0" w:after="160" w:line="259" w:lineRule="auto"/>
        <w:rPr>
          <w:bCs/>
        </w:rPr>
      </w:pPr>
      <w:r w:rsidRPr="00A54C89">
        <w:rPr>
          <w:b/>
        </w:rPr>
        <w:t>Attachment:</w:t>
      </w:r>
      <w:r w:rsidRPr="00A54C89">
        <w:rPr>
          <w:bCs/>
        </w:rPr>
        <w:t xml:space="preserve"> Proposed revisions to </w:t>
      </w:r>
      <w:r w:rsidR="00011614" w:rsidRPr="00A54C89">
        <w:rPr>
          <w:bCs/>
        </w:rPr>
        <w:t>the Working Document Towards a Preliminary Draft Revision of Report ITU-R SM.2451</w:t>
      </w:r>
    </w:p>
    <w:p w14:paraId="6798C462" w14:textId="1F671927" w:rsidR="003471C9" w:rsidRPr="00A54C89" w:rsidRDefault="00BE4F60" w:rsidP="003E3D71">
      <w:pPr>
        <w:spacing w:before="0" w:after="160" w:line="259" w:lineRule="auto"/>
        <w:ind w:left="480"/>
        <w:rPr>
          <w:rFonts w:eastAsia="Times New Roman"/>
          <w:b/>
          <w:sz w:val="28"/>
          <w:lang w:eastAsia="en-US"/>
        </w:rPr>
      </w:pPr>
      <w:r w:rsidRPr="00A54C89">
        <w:rPr>
          <w:highlight w:val="yellow"/>
        </w:rPr>
        <w:t xml:space="preserve">NOTE: </w:t>
      </w:r>
      <w:r w:rsidR="00CD43F6" w:rsidRPr="00A54C89">
        <w:rPr>
          <w:highlight w:val="yellow"/>
        </w:rPr>
        <w:t>For clarity, a</w:t>
      </w:r>
      <w:r w:rsidRPr="00A54C89">
        <w:rPr>
          <w:highlight w:val="yellow"/>
        </w:rPr>
        <w:t xml:space="preserve">ll changes shown in the contribution are based on a clean draft of the </w:t>
      </w:r>
      <w:r w:rsidRPr="00A54C89">
        <w:rPr>
          <w:i/>
          <w:iCs/>
          <w:highlight w:val="yellow"/>
        </w:rPr>
        <w:t>Working Document Towards a Preliminary Draft Revision of Report ITU-R SM.2451</w:t>
      </w:r>
      <w:r w:rsidRPr="00A54C89">
        <w:rPr>
          <w:highlight w:val="yellow"/>
        </w:rPr>
        <w:t xml:space="preserve"> as provided in Annex 11 of the Chairman’s report for the November 2020 ITU-R WP1A meeting.</w:t>
      </w:r>
      <w:r w:rsidR="003471C9" w:rsidRPr="00A54C89">
        <w:rPr>
          <w:rFonts w:eastAsia="Times New Roman"/>
          <w:b/>
          <w:sz w:val="28"/>
          <w:lang w:eastAsia="en-US"/>
        </w:rPr>
        <w:br w:type="page"/>
      </w:r>
    </w:p>
    <w:p w14:paraId="3DE185CF" w14:textId="77777777" w:rsidR="005323A2" w:rsidRPr="00A54C89" w:rsidRDefault="005323A2" w:rsidP="005323A2">
      <w:pPr>
        <w:spacing w:before="0" w:after="160" w:line="259" w:lineRule="auto"/>
        <w:jc w:val="center"/>
        <w:rPr>
          <w:b/>
          <w:sz w:val="28"/>
          <w:szCs w:val="28"/>
        </w:rPr>
      </w:pPr>
      <w:r w:rsidRPr="00A54C89">
        <w:rPr>
          <w:b/>
          <w:sz w:val="28"/>
          <w:szCs w:val="28"/>
        </w:rPr>
        <w:lastRenderedPageBreak/>
        <w:t>Attachment</w:t>
      </w:r>
    </w:p>
    <w:p w14:paraId="0FD73CB4" w14:textId="46990E15" w:rsidR="005323A2" w:rsidRPr="00A54C89" w:rsidRDefault="005323A2" w:rsidP="005323A2">
      <w:pPr>
        <w:spacing w:before="0" w:after="160" w:line="259" w:lineRule="auto"/>
        <w:jc w:val="center"/>
        <w:rPr>
          <w:b/>
          <w:sz w:val="28"/>
          <w:szCs w:val="28"/>
        </w:rPr>
      </w:pPr>
      <w:r w:rsidRPr="00A54C89">
        <w:rPr>
          <w:b/>
          <w:sz w:val="28"/>
          <w:szCs w:val="28"/>
        </w:rPr>
        <w:t>Proposed revisions to the WORKING DOCUMENT TOWARDS A PRELIMINARY DRAFT REVISION OF REPORT ITU-R SM.2451</w:t>
      </w:r>
    </w:p>
    <w:p w14:paraId="54BADAB3" w14:textId="77777777" w:rsidR="005323A2" w:rsidRPr="00A54C89" w:rsidRDefault="005323A2" w:rsidP="005323A2">
      <w:pPr>
        <w:pStyle w:val="Headingb"/>
        <w:jc w:val="center"/>
        <w:rPr>
          <w:rFonts w:eastAsia="SimSun"/>
          <w:lang w:val="en-US"/>
        </w:rPr>
      </w:pPr>
    </w:p>
    <w:p w14:paraId="52DCFDE2" w14:textId="35A36E33" w:rsidR="00201C78" w:rsidRPr="00A54C89" w:rsidRDefault="00201C78" w:rsidP="00201C78">
      <w:pPr>
        <w:spacing w:before="0" w:after="160" w:line="259" w:lineRule="auto"/>
        <w:rPr>
          <w:szCs w:val="24"/>
        </w:rPr>
      </w:pPr>
      <w:r w:rsidRPr="00A54C89">
        <w:rPr>
          <w:szCs w:val="24"/>
          <w:highlight w:val="yellow"/>
        </w:rPr>
        <w:t xml:space="preserve">[U.S Note: </w:t>
      </w:r>
      <w:r w:rsidR="00CD6B0D">
        <w:rPr>
          <w:szCs w:val="24"/>
          <w:highlight w:val="yellow"/>
        </w:rPr>
        <w:t xml:space="preserve">All tracked changes in the Working Document Towards a Preliminary Draft Revision of Report ITU-R SM.2451 should be </w:t>
      </w:r>
      <w:r w:rsidR="00CD6B0D" w:rsidRPr="00CD6B0D">
        <w:rPr>
          <w:szCs w:val="24"/>
          <w:highlight w:val="yellow"/>
        </w:rPr>
        <w:t>accepted. All proposed changes are shown from the accepted prior changes. No further changes proposed prior to this point.]</w:t>
      </w:r>
    </w:p>
    <w:p w14:paraId="03748352" w14:textId="7DDFAE1E" w:rsidR="005807D1" w:rsidRPr="00A54C89" w:rsidRDefault="005807D1" w:rsidP="005807D1">
      <w:pPr>
        <w:pStyle w:val="Headingb"/>
        <w:rPr>
          <w:rFonts w:eastAsia="SimSun"/>
          <w:lang w:val="en-US"/>
        </w:rPr>
      </w:pPr>
      <w:r w:rsidRPr="00A54C89">
        <w:rPr>
          <w:rFonts w:eastAsia="SimSun"/>
          <w:lang w:val="en-US"/>
        </w:rPr>
        <w:t>Related ITU Recommendations, Reports</w:t>
      </w:r>
    </w:p>
    <w:p w14:paraId="555BD369" w14:textId="2FCAA8A9" w:rsidR="00926ECE" w:rsidRPr="00A54C89" w:rsidRDefault="00926ECE" w:rsidP="005807D1">
      <w:pPr>
        <w:rPr>
          <w:ins w:id="10" w:author="USA" w:date="2021-02-08T10:47:00Z"/>
        </w:rPr>
      </w:pPr>
      <w:ins w:id="11" w:author="USA" w:date="2021-02-08T10:47:00Z">
        <w:r w:rsidRPr="00A54C89">
          <w:t>Recommendation ITU-R SM.329</w:t>
        </w:r>
      </w:ins>
    </w:p>
    <w:p w14:paraId="27DE9098" w14:textId="0F694A80" w:rsidR="005807D1" w:rsidRPr="00A54C89" w:rsidRDefault="005807D1" w:rsidP="005807D1">
      <w:r w:rsidRPr="00A54C89">
        <w:t>Recommendation ITU-R P.372</w:t>
      </w:r>
    </w:p>
    <w:p w14:paraId="205DECB7" w14:textId="77777777" w:rsidR="005807D1" w:rsidRPr="00A54C89" w:rsidRDefault="005807D1" w:rsidP="005807D1">
      <w:pPr>
        <w:rPr>
          <w:rStyle w:val="Hyperlink"/>
          <w:rFonts w:eastAsia="Calibri"/>
          <w:spacing w:val="-2"/>
        </w:rPr>
      </w:pPr>
      <w:r w:rsidRPr="00A54C89">
        <w:rPr>
          <w:rFonts w:eastAsia="Calibri"/>
          <w:spacing w:val="-2"/>
        </w:rPr>
        <w:t xml:space="preserve">Recommendation </w:t>
      </w:r>
      <w:hyperlink r:id="rId17" w:history="1">
        <w:r w:rsidRPr="00A54C89">
          <w:rPr>
            <w:rStyle w:val="Hyperlink"/>
            <w:rFonts w:eastAsia="Calibri"/>
            <w:spacing w:val="-2"/>
          </w:rPr>
          <w:t>ITU-R SM.1056</w:t>
        </w:r>
      </w:hyperlink>
    </w:p>
    <w:p w14:paraId="4E4EE59F" w14:textId="77777777" w:rsidR="005807D1" w:rsidRPr="00A54C89" w:rsidRDefault="005807D1" w:rsidP="005807D1">
      <w:r w:rsidRPr="00A54C89">
        <w:t>Recommendation ITU-R SM.1753</w:t>
      </w:r>
    </w:p>
    <w:p w14:paraId="43CBE6FE" w14:textId="77777777" w:rsidR="005807D1" w:rsidRPr="00A54C89" w:rsidRDefault="005807D1" w:rsidP="005807D1">
      <w:pPr>
        <w:rPr>
          <w:rFonts w:eastAsia="Calibri"/>
          <w:spacing w:val="-2"/>
        </w:rPr>
      </w:pPr>
      <w:r w:rsidRPr="00A54C89">
        <w:rPr>
          <w:spacing w:val="-2"/>
          <w:lang w:eastAsia="ko-KR"/>
        </w:rPr>
        <w:t xml:space="preserve">Recommendation </w:t>
      </w:r>
      <w:hyperlink r:id="rId18" w:history="1">
        <w:r w:rsidRPr="00A54C89">
          <w:rPr>
            <w:rStyle w:val="Hyperlink"/>
            <w:spacing w:val="-2"/>
            <w:lang w:eastAsia="ko-KR"/>
          </w:rPr>
          <w:t>ITU-R SM.1896</w:t>
        </w:r>
      </w:hyperlink>
    </w:p>
    <w:p w14:paraId="00697D23" w14:textId="77777777" w:rsidR="005807D1" w:rsidRPr="00A54C89" w:rsidRDefault="005807D1" w:rsidP="005807D1">
      <w:pPr>
        <w:rPr>
          <w:rFonts w:eastAsia="Calibri"/>
          <w:spacing w:val="-2"/>
        </w:rPr>
      </w:pPr>
      <w:r w:rsidRPr="00A54C89">
        <w:rPr>
          <w:rFonts w:eastAsia="Calibri"/>
          <w:spacing w:val="-2"/>
        </w:rPr>
        <w:t>Recommendation ITU-R SM.2129-0</w:t>
      </w:r>
    </w:p>
    <w:p w14:paraId="69F2598A" w14:textId="77777777" w:rsidR="005807D1" w:rsidRPr="00A54C89" w:rsidRDefault="005807D1" w:rsidP="005807D1">
      <w:pPr>
        <w:rPr>
          <w:rFonts w:eastAsia="Calibri"/>
          <w:spacing w:val="-2"/>
        </w:rPr>
      </w:pPr>
      <w:r w:rsidRPr="00A54C89">
        <w:rPr>
          <w:spacing w:val="-2"/>
          <w:lang w:eastAsia="ko-KR"/>
        </w:rPr>
        <w:t xml:space="preserve">Report </w:t>
      </w:r>
      <w:hyperlink r:id="rId19" w:history="1">
        <w:r w:rsidRPr="00A54C89">
          <w:rPr>
            <w:rStyle w:val="Hyperlink"/>
            <w:spacing w:val="-2"/>
            <w:lang w:eastAsia="ko-KR"/>
          </w:rPr>
          <w:t>ITU-R SM.2153</w:t>
        </w:r>
      </w:hyperlink>
    </w:p>
    <w:p w14:paraId="1161FB53" w14:textId="77777777" w:rsidR="005807D1" w:rsidRPr="00A54C89" w:rsidRDefault="005807D1" w:rsidP="005807D1">
      <w:pPr>
        <w:rPr>
          <w:rFonts w:eastAsia="Calibri"/>
          <w:spacing w:val="-2"/>
        </w:rPr>
      </w:pPr>
      <w:r w:rsidRPr="00A54C89">
        <w:rPr>
          <w:rFonts w:eastAsia="Calibri"/>
          <w:spacing w:val="-2"/>
        </w:rPr>
        <w:t xml:space="preserve">Report </w:t>
      </w:r>
      <w:hyperlink r:id="rId20" w:history="1">
        <w:r w:rsidRPr="00A54C89">
          <w:rPr>
            <w:rStyle w:val="Hyperlink"/>
            <w:rFonts w:eastAsia="Calibri"/>
            <w:spacing w:val="-2"/>
          </w:rPr>
          <w:t>ITU-R SM.2303</w:t>
        </w:r>
      </w:hyperlink>
      <w:r w:rsidRPr="00A54C89">
        <w:rPr>
          <w:rFonts w:eastAsia="Calibri"/>
          <w:spacing w:val="-2"/>
        </w:rPr>
        <w:t>.</w:t>
      </w:r>
    </w:p>
    <w:p w14:paraId="58D4C4E9" w14:textId="2BA4FF68" w:rsidR="0010544C" w:rsidRPr="00A54C89" w:rsidRDefault="005807D1">
      <w:pPr>
        <w:spacing w:before="0" w:after="160" w:line="259" w:lineRule="auto"/>
        <w:rPr>
          <w:rFonts w:eastAsia="Times New Roman"/>
          <w:b/>
          <w:sz w:val="28"/>
          <w:lang w:eastAsia="en-US"/>
        </w:rPr>
      </w:pPr>
      <w:r w:rsidRPr="00A54C89">
        <w:rPr>
          <w:rFonts w:eastAsia="Times New Roman"/>
          <w:b/>
          <w:sz w:val="28"/>
          <w:lang w:eastAsia="en-US"/>
        </w:rPr>
        <w:t>…</w:t>
      </w:r>
    </w:p>
    <w:p w14:paraId="4F9C6D6E" w14:textId="77777777" w:rsidR="00C06ACF" w:rsidRPr="00A54C89" w:rsidRDefault="00C06ACF" w:rsidP="00C06ACF">
      <w:pPr>
        <w:pStyle w:val="Heading2"/>
        <w:numPr>
          <w:ilvl w:val="0"/>
          <w:numId w:val="0"/>
        </w:numPr>
        <w:ind w:left="576" w:hanging="576"/>
        <w:rPr>
          <w:lang w:val="en-US" w:eastAsia="zh-CN"/>
        </w:rPr>
      </w:pPr>
      <w:bookmarkStart w:id="12" w:name="_Toc10633163"/>
      <w:bookmarkStart w:id="13" w:name="_Toc14698428"/>
      <w:bookmarkStart w:id="14" w:name="_Toc14947724"/>
      <w:bookmarkStart w:id="15" w:name="_Toc14955651"/>
      <w:r w:rsidRPr="00A54C89">
        <w:rPr>
          <w:lang w:val="en-US" w:eastAsia="zh-CN"/>
        </w:rPr>
        <w:t>3.3</w:t>
      </w:r>
      <w:r w:rsidRPr="00A54C89">
        <w:rPr>
          <w:lang w:val="en-US" w:eastAsia="zh-CN"/>
        </w:rPr>
        <w:tab/>
        <w:t>79-90 kHz WPT-EV usage scenario</w:t>
      </w:r>
      <w:bookmarkEnd w:id="12"/>
      <w:bookmarkEnd w:id="13"/>
      <w:bookmarkEnd w:id="14"/>
      <w:bookmarkEnd w:id="15"/>
    </w:p>
    <w:p w14:paraId="3F1F050E" w14:textId="77777777" w:rsidR="00C06ACF" w:rsidRPr="00A54C89" w:rsidRDefault="00C06ACF" w:rsidP="00C06ACF">
      <w:pPr>
        <w:pStyle w:val="Heading3"/>
        <w:numPr>
          <w:ilvl w:val="0"/>
          <w:numId w:val="0"/>
        </w:numPr>
        <w:ind w:left="720" w:hanging="720"/>
        <w:rPr>
          <w:lang w:val="en-US"/>
        </w:rPr>
      </w:pPr>
      <w:r w:rsidRPr="00A54C89">
        <w:rPr>
          <w:lang w:val="en-US"/>
        </w:rPr>
        <w:t>3.3.1</w:t>
      </w:r>
      <w:r w:rsidRPr="00A54C89">
        <w:rPr>
          <w:lang w:val="en-US"/>
        </w:rPr>
        <w:tab/>
        <w:t xml:space="preserve">Brief Explanation of WPT systems being standardized by </w:t>
      </w:r>
      <w:proofErr w:type="gramStart"/>
      <w:r w:rsidRPr="00A54C89">
        <w:rPr>
          <w:lang w:val="en-US"/>
        </w:rPr>
        <w:t>SDOs</w:t>
      </w:r>
      <w:proofErr w:type="gramEnd"/>
    </w:p>
    <w:p w14:paraId="63DAA562" w14:textId="490001CA" w:rsidR="00C06ACF" w:rsidRPr="00A54C89" w:rsidRDefault="00022CAF" w:rsidP="00C06ACF">
      <w:pPr>
        <w:rPr>
          <w:szCs w:val="24"/>
          <w:lang w:eastAsia="ja-JP"/>
        </w:rPr>
      </w:pPr>
      <w:r w:rsidRPr="00A54C89">
        <w:rPr>
          <w:lang w:eastAsia="ja-JP"/>
        </w:rPr>
        <w:t>…</w:t>
      </w:r>
    </w:p>
    <w:p w14:paraId="5607854E" w14:textId="24E8AF43" w:rsidR="00C06ACF" w:rsidRPr="00A54C89" w:rsidRDefault="00C06ACF" w:rsidP="00C06ACF">
      <w:pPr>
        <w:rPr>
          <w:szCs w:val="24"/>
          <w:lang w:eastAsia="ja-JP"/>
        </w:rPr>
      </w:pPr>
      <w:r w:rsidRPr="00A54C89">
        <w:rPr>
          <w:szCs w:val="24"/>
          <w:lang w:eastAsia="ja-JP"/>
        </w:rPr>
        <w:t>During operation, the voltage generated by the Power Converter excites the Compensation Network that operates using resonance with the Primary Device coil. A resultant sinusoidal current in the Primary Device coil then induces a proportional magnetic field. The energy is coupled between the Primary Device and the Secondary Device through the means of this magnetic field. Both coils can be described using a model of a loosely coupled transformer structure. Because the current generated in the Primary Device coil is sinusoidal</w:t>
      </w:r>
      <w:del w:id="16" w:author="USA" w:date="2021-02-08T11:22:00Z">
        <w:r w:rsidRPr="00A54C89" w:rsidDel="00C06ACF">
          <w:rPr>
            <w:szCs w:val="24"/>
            <w:lang w:eastAsia="ja-JP"/>
          </w:rPr>
          <w:delText>, the resultant</w:delText>
        </w:r>
      </w:del>
      <w:r w:rsidRPr="00A54C89">
        <w:rPr>
          <w:szCs w:val="24"/>
          <w:lang w:eastAsia="ja-JP"/>
        </w:rPr>
        <w:t xml:space="preserve"> and not modulated during power transfer, the field produced is a Continuous Wave (CW).</w:t>
      </w:r>
    </w:p>
    <w:p w14:paraId="6B8F753A" w14:textId="61398D0B" w:rsidR="005807D1" w:rsidRPr="00A54C89" w:rsidRDefault="00022CAF">
      <w:pPr>
        <w:spacing w:before="0" w:after="160" w:line="259" w:lineRule="auto"/>
        <w:rPr>
          <w:szCs w:val="24"/>
          <w:lang w:eastAsia="ja-JP"/>
        </w:rPr>
      </w:pPr>
      <w:r w:rsidRPr="00A54C89">
        <w:rPr>
          <w:szCs w:val="24"/>
          <w:lang w:eastAsia="ja-JP"/>
        </w:rPr>
        <w:t>…</w:t>
      </w:r>
    </w:p>
    <w:p w14:paraId="5DF5E3BE" w14:textId="3D934E35" w:rsidR="003A3EFD" w:rsidRPr="00A54C89" w:rsidRDefault="003A3EFD" w:rsidP="00B05132">
      <w:pPr>
        <w:pStyle w:val="Heading3"/>
        <w:numPr>
          <w:ilvl w:val="0"/>
          <w:numId w:val="0"/>
        </w:numPr>
        <w:spacing w:after="120"/>
        <w:ind w:left="720" w:hanging="720"/>
        <w:rPr>
          <w:szCs w:val="24"/>
          <w:lang w:val="en-US"/>
        </w:rPr>
      </w:pPr>
      <w:r w:rsidRPr="00A54C89">
        <w:rPr>
          <w:szCs w:val="24"/>
          <w:lang w:val="en-US"/>
        </w:rPr>
        <w:t>4.3.5</w:t>
      </w:r>
      <w:r w:rsidRPr="00A54C89">
        <w:rPr>
          <w:szCs w:val="24"/>
          <w:lang w:val="en-US"/>
        </w:rPr>
        <w:tab/>
      </w:r>
      <w:r w:rsidRPr="00A54C89">
        <w:rPr>
          <w:szCs w:val="24"/>
          <w:lang w:val="en-US" w:eastAsia="zh-CN"/>
        </w:rPr>
        <w:t>Impact studies for the amateur service</w:t>
      </w:r>
    </w:p>
    <w:p w14:paraId="3D2EE151" w14:textId="572C0C43" w:rsidR="003A3EFD" w:rsidRPr="00A54C89" w:rsidRDefault="003A3EFD" w:rsidP="00B05132">
      <w:pPr>
        <w:spacing w:after="120"/>
        <w:rPr>
          <w:szCs w:val="24"/>
          <w:lang w:eastAsia="ko-KR"/>
        </w:rPr>
      </w:pPr>
      <w:r w:rsidRPr="00A54C89">
        <w:rPr>
          <w:szCs w:val="24"/>
        </w:rPr>
        <w:t xml:space="preserve">In the studies presented in Annex 7 </w:t>
      </w:r>
      <w:r w:rsidRPr="00A54C89">
        <w:rPr>
          <w:szCs w:val="24"/>
          <w:lang w:eastAsia="ko-KR"/>
        </w:rPr>
        <w:t xml:space="preserve">field measurements were conducted for the 135.7-137.8 kHz and 472-479 kHz amateur frequency bands. These frequencies </w:t>
      </w:r>
      <w:r w:rsidRPr="00A54C89">
        <w:rPr>
          <w:lang w:eastAsia="ko-KR"/>
        </w:rPr>
        <w:t xml:space="preserve">allocated to the amateur service on a primary or secondary basis </w:t>
      </w:r>
      <w:r w:rsidRPr="00A54C89">
        <w:rPr>
          <w:szCs w:val="24"/>
          <w:lang w:eastAsia="ko-KR"/>
        </w:rPr>
        <w:t>are unlikely to be affected by the emissions at the operating frequency of WPT-EV.</w:t>
      </w:r>
    </w:p>
    <w:p w14:paraId="77E4CE56" w14:textId="2F23DA1C" w:rsidR="00022CAF" w:rsidRPr="00A54C89" w:rsidRDefault="003A3EFD" w:rsidP="00B05132">
      <w:pPr>
        <w:spacing w:before="0" w:after="120" w:line="259" w:lineRule="auto"/>
        <w:rPr>
          <w:szCs w:val="24"/>
          <w:lang w:eastAsia="ko-KR"/>
        </w:rPr>
      </w:pPr>
      <w:r w:rsidRPr="00A54C89">
        <w:rPr>
          <w:lang w:eastAsia="ko-KR"/>
        </w:rPr>
        <w:t>Limited information is available about the harmonic radiated emissions from WPT-EV operating at this frequency other than in Annex 12. In the stud</w:t>
      </w:r>
      <w:ins w:id="17" w:author="USA" w:date="2021-02-08T12:34:00Z">
        <w:r w:rsidR="00B05132" w:rsidRPr="00A54C89">
          <w:rPr>
            <w:lang w:eastAsia="ko-KR"/>
          </w:rPr>
          <w:t>y</w:t>
        </w:r>
      </w:ins>
      <w:del w:id="18" w:author="USA" w:date="2021-02-08T12:34:00Z">
        <w:r w:rsidRPr="00A54C89" w:rsidDel="00B05132">
          <w:rPr>
            <w:lang w:eastAsia="ko-KR"/>
          </w:rPr>
          <w:delText>ies</w:delText>
        </w:r>
      </w:del>
      <w:r w:rsidRPr="00A54C89">
        <w:rPr>
          <w:lang w:eastAsia="ko-KR"/>
        </w:rPr>
        <w:t xml:space="preserve"> presented in Annex 12, field </w:t>
      </w:r>
      <w:r w:rsidRPr="00A54C89">
        <w:rPr>
          <w:lang w:eastAsia="ko-KR"/>
        </w:rPr>
        <w:lastRenderedPageBreak/>
        <w:t xml:space="preserve">measurements were conducted for the 3.50-4.00 MHz, 7.00-7.30 MHz, 10.10-10.15 MHz, and 14.00-14.35 MHz bands. </w:t>
      </w:r>
      <w:r w:rsidRPr="00A54C89">
        <w:t xml:space="preserve"> </w:t>
      </w:r>
      <w:ins w:id="19" w:author="USA" w:date="2021-02-08T12:34:00Z">
        <w:r w:rsidR="00B05132" w:rsidRPr="00A54C89">
          <w:t xml:space="preserve">The study was performed on an accredited Open Area Test Site (OATS) with </w:t>
        </w:r>
      </w:ins>
      <w:ins w:id="20" w:author="USA" w:date="2021-02-08T12:35:00Z">
        <w:r w:rsidR="00B05132" w:rsidRPr="00A54C89">
          <w:t>ambient environment noise typical of a residential and lite commercial area.</w:t>
        </w:r>
      </w:ins>
      <w:ins w:id="21" w:author="USA" w:date="2021-02-08T12:34:00Z">
        <w:r w:rsidR="00B05132" w:rsidRPr="00A54C89">
          <w:t xml:space="preserve"> </w:t>
        </w:r>
      </w:ins>
      <w:ins w:id="22" w:author="USA" w:date="2021-02-08T12:36:00Z">
        <w:r w:rsidR="00B05132" w:rsidRPr="00A54C89">
          <w:t xml:space="preserve">While general conclusions cannot be drawn about every ambient environment or type of amateur radio equipment, </w:t>
        </w:r>
      </w:ins>
      <w:del w:id="23" w:author="USA" w:date="2021-02-08T12:35:00Z">
        <w:r w:rsidRPr="00A54C89" w:rsidDel="00B05132">
          <w:delText>[</w:delText>
        </w:r>
      </w:del>
      <w:ins w:id="24" w:author="USA" w:date="2021-02-08T12:36:00Z">
        <w:r w:rsidR="00B05132" w:rsidRPr="00A54C89">
          <w:rPr>
            <w:lang w:eastAsia="ko-KR"/>
          </w:rPr>
          <w:t>t</w:t>
        </w:r>
      </w:ins>
      <w:del w:id="25" w:author="USA" w:date="2021-02-08T12:36:00Z">
        <w:r w:rsidRPr="00A54C89" w:rsidDel="00B05132">
          <w:rPr>
            <w:lang w:eastAsia="ko-KR"/>
          </w:rPr>
          <w:delText>T</w:delText>
        </w:r>
      </w:del>
      <w:r w:rsidRPr="00A54C89">
        <w:rPr>
          <w:lang w:eastAsia="ko-KR"/>
        </w:rPr>
        <w:t>he conclusion of this study indicates that the amateur services in the studied bands are unlike</w:t>
      </w:r>
      <w:del w:id="26" w:author="USA" w:date="2021-02-08T12:30:00Z">
        <w:r w:rsidRPr="00A54C89" w:rsidDel="003A3EFD">
          <w:rPr>
            <w:lang w:eastAsia="ko-KR"/>
          </w:rPr>
          <w:delText>t</w:delText>
        </w:r>
      </w:del>
      <w:r w:rsidRPr="00A54C89">
        <w:rPr>
          <w:lang w:eastAsia="ko-KR"/>
        </w:rPr>
        <w:t>ly to be significantly impacted by the harmonic emissions of WPT-EV systems designed in accordance with the noted SDOs.</w:t>
      </w:r>
      <w:del w:id="27" w:author="USA" w:date="2021-02-08T12:35:00Z">
        <w:r w:rsidRPr="00A54C89" w:rsidDel="00B05132">
          <w:rPr>
            <w:lang w:eastAsia="ko-KR"/>
          </w:rPr>
          <w:delText>]</w:delText>
        </w:r>
      </w:del>
      <w:ins w:id="28" w:author="USA" w:date="2021-02-08T12:37:00Z">
        <w:r w:rsidR="00B05132" w:rsidRPr="00A54C89">
          <w:rPr>
            <w:lang w:eastAsia="ko-KR"/>
          </w:rPr>
          <w:t xml:space="preserve">  </w:t>
        </w:r>
      </w:ins>
      <w:r w:rsidRPr="00A54C89">
        <w:rPr>
          <w:szCs w:val="24"/>
          <w:lang w:eastAsia="ko-KR"/>
        </w:rPr>
        <w:t xml:space="preserve">Of course, the degree to which </w:t>
      </w:r>
      <w:del w:id="29" w:author="USA" w:date="2021-02-08T12:40:00Z">
        <w:r w:rsidRPr="00A54C89" w:rsidDel="00B05132">
          <w:rPr>
            <w:szCs w:val="24"/>
            <w:lang w:eastAsia="ko-KR"/>
          </w:rPr>
          <w:delText xml:space="preserve">these </w:delText>
        </w:r>
      </w:del>
      <w:ins w:id="30" w:author="USA" w:date="2021-02-08T12:40:00Z">
        <w:r w:rsidR="00B05132" w:rsidRPr="00A54C89">
          <w:rPr>
            <w:szCs w:val="24"/>
            <w:lang w:eastAsia="ko-KR"/>
          </w:rPr>
          <w:t xml:space="preserve">WPT-EV </w:t>
        </w:r>
      </w:ins>
      <w:r w:rsidRPr="00A54C89">
        <w:rPr>
          <w:szCs w:val="24"/>
          <w:lang w:eastAsia="ko-KR"/>
        </w:rPr>
        <w:t xml:space="preserve">will disturb amateur service communications will depend </w:t>
      </w:r>
      <w:r w:rsidRPr="00A54C89">
        <w:rPr>
          <w:i/>
          <w:iCs/>
          <w:szCs w:val="24"/>
          <w:lang w:eastAsia="ko-KR"/>
        </w:rPr>
        <w:t>inter alia</w:t>
      </w:r>
      <w:r w:rsidRPr="00A54C89">
        <w:rPr>
          <w:szCs w:val="24"/>
          <w:lang w:eastAsia="ko-KR"/>
        </w:rPr>
        <w:t xml:space="preserve"> on the pre-existing background noise levels at the specific reception sites</w:t>
      </w:r>
      <w:ins w:id="31" w:author="USA" w:date="2021-02-08T12:40:00Z">
        <w:r w:rsidR="00B05132" w:rsidRPr="00A54C89">
          <w:rPr>
            <w:szCs w:val="24"/>
            <w:lang w:eastAsia="ko-KR"/>
          </w:rPr>
          <w:t xml:space="preserve"> as well as the characteristics of the specific WPT-EV system</w:t>
        </w:r>
      </w:ins>
      <w:r w:rsidRPr="00A54C89">
        <w:rPr>
          <w:szCs w:val="24"/>
          <w:lang w:eastAsia="ko-KR"/>
        </w:rPr>
        <w:t>. The tests</w:t>
      </w:r>
      <w:ins w:id="32" w:author="USA" w:date="2021-02-08T12:40:00Z">
        <w:r w:rsidR="00B05132" w:rsidRPr="00A54C89">
          <w:rPr>
            <w:szCs w:val="24"/>
            <w:lang w:eastAsia="ko-KR"/>
          </w:rPr>
          <w:t xml:space="preserve"> in Annex 12</w:t>
        </w:r>
      </w:ins>
      <w:r w:rsidRPr="00A54C89">
        <w:rPr>
          <w:szCs w:val="24"/>
          <w:lang w:eastAsia="ko-KR"/>
        </w:rPr>
        <w:t xml:space="preserve"> included</w:t>
      </w:r>
      <w:ins w:id="33" w:author="USA" w:date="2021-02-26T13:53:00Z">
        <w:r w:rsidR="00D432E5">
          <w:rPr>
            <w:szCs w:val="24"/>
            <w:lang w:eastAsia="ko-KR"/>
          </w:rPr>
          <w:t xml:space="preserve"> many non-interference</w:t>
        </w:r>
      </w:ins>
      <w:ins w:id="34" w:author="USA" w:date="2021-02-26T13:54:00Z">
        <w:r w:rsidR="00D432E5">
          <w:rPr>
            <w:szCs w:val="24"/>
            <w:lang w:eastAsia="ko-KR"/>
          </w:rPr>
          <w:t xml:space="preserve"> qualitative test</w:t>
        </w:r>
      </w:ins>
      <w:ins w:id="35" w:author="USA" w:date="2021-02-26T13:55:00Z">
        <w:r w:rsidR="00D432E5">
          <w:rPr>
            <w:szCs w:val="24"/>
            <w:lang w:eastAsia="ko-KR"/>
          </w:rPr>
          <w:t>s</w:t>
        </w:r>
      </w:ins>
      <w:ins w:id="36" w:author="USA" w:date="2021-02-26T13:53:00Z">
        <w:r w:rsidR="00D432E5">
          <w:rPr>
            <w:szCs w:val="24"/>
            <w:lang w:eastAsia="ko-KR"/>
          </w:rPr>
          <w:t>; however,</w:t>
        </w:r>
      </w:ins>
      <w:r w:rsidRPr="00A54C89">
        <w:rPr>
          <w:szCs w:val="24"/>
          <w:lang w:eastAsia="ko-KR"/>
        </w:rPr>
        <w:t xml:space="preserve"> </w:t>
      </w:r>
      <w:del w:id="37" w:author="USA" w:date="2021-02-08T12:38:00Z">
        <w:r w:rsidRPr="00A54C89" w:rsidDel="00B05132">
          <w:rPr>
            <w:szCs w:val="24"/>
            <w:lang w:eastAsia="ko-KR"/>
          </w:rPr>
          <w:delText xml:space="preserve">off-air </w:delText>
        </w:r>
      </w:del>
      <w:r w:rsidRPr="00A54C89">
        <w:rPr>
          <w:szCs w:val="24"/>
          <w:lang w:eastAsia="ko-KR"/>
        </w:rPr>
        <w:t xml:space="preserve">reception of one </w:t>
      </w:r>
      <w:ins w:id="38" w:author="USA" w:date="2021-02-26T13:53:00Z">
        <w:r w:rsidR="00D432E5">
          <w:rPr>
            <w:szCs w:val="24"/>
            <w:lang w:eastAsia="ko-KR"/>
          </w:rPr>
          <w:t xml:space="preserve">worst-case condition resulted in an </w:t>
        </w:r>
      </w:ins>
      <w:r w:rsidRPr="00A54C89">
        <w:rPr>
          <w:szCs w:val="24"/>
          <w:lang w:eastAsia="ko-KR"/>
        </w:rPr>
        <w:t>amateur service signal</w:t>
      </w:r>
      <w:del w:id="39" w:author="USA" w:date="2021-02-08T12:38:00Z">
        <w:r w:rsidRPr="00A54C89" w:rsidDel="00B05132">
          <w:rPr>
            <w:szCs w:val="24"/>
            <w:lang w:eastAsia="ko-KR"/>
          </w:rPr>
          <w:delText xml:space="preserve"> (strength unknown)</w:delText>
        </w:r>
      </w:del>
      <w:r w:rsidRPr="00A54C89">
        <w:rPr>
          <w:szCs w:val="24"/>
          <w:lang w:eastAsia="ko-KR"/>
        </w:rPr>
        <w:t xml:space="preserve"> in the presence of an operating WPT-EV system</w:t>
      </w:r>
      <w:ins w:id="40" w:author="USA" w:date="2021-02-08T12:38:00Z">
        <w:r w:rsidR="00B05132" w:rsidRPr="00A54C89">
          <w:rPr>
            <w:szCs w:val="24"/>
            <w:lang w:eastAsia="ko-KR"/>
          </w:rPr>
          <w:t xml:space="preserve"> with a har</w:t>
        </w:r>
      </w:ins>
      <w:ins w:id="41" w:author="USA" w:date="2021-02-08T12:39:00Z">
        <w:r w:rsidR="00B05132" w:rsidRPr="00A54C89">
          <w:rPr>
            <w:szCs w:val="24"/>
            <w:lang w:eastAsia="ko-KR"/>
          </w:rPr>
          <w:t xml:space="preserve">monic located at the </w:t>
        </w:r>
      </w:ins>
      <w:ins w:id="42" w:author="USA" w:date="2021-02-26T13:54:00Z">
        <w:r w:rsidR="00D432E5">
          <w:rPr>
            <w:szCs w:val="24"/>
            <w:lang w:eastAsia="ko-KR"/>
          </w:rPr>
          <w:t>same</w:t>
        </w:r>
      </w:ins>
      <w:ins w:id="43" w:author="USA" w:date="2021-02-08T12:39:00Z">
        <w:r w:rsidR="00B05132" w:rsidRPr="00A54C89">
          <w:rPr>
            <w:szCs w:val="24"/>
            <w:lang w:eastAsia="ko-KR"/>
          </w:rPr>
          <w:t xml:space="preserve"> frequency</w:t>
        </w:r>
      </w:ins>
      <w:r w:rsidRPr="00A54C89">
        <w:rPr>
          <w:szCs w:val="24"/>
          <w:lang w:eastAsia="ko-KR"/>
        </w:rPr>
        <w:t xml:space="preserve">. This </w:t>
      </w:r>
      <w:ins w:id="44" w:author="USA" w:date="2021-02-08T12:41:00Z">
        <w:r w:rsidR="008F351E" w:rsidRPr="00A54C89">
          <w:rPr>
            <w:szCs w:val="24"/>
            <w:lang w:eastAsia="ko-KR"/>
          </w:rPr>
          <w:t xml:space="preserve">study </w:t>
        </w:r>
      </w:ins>
      <w:r w:rsidRPr="00A54C89">
        <w:rPr>
          <w:szCs w:val="24"/>
          <w:lang w:eastAsia="ko-KR"/>
        </w:rPr>
        <w:t xml:space="preserve">allows conclusions to be drawn only for the referenced conditions and further studies of impact are required. </w:t>
      </w:r>
      <w:r w:rsidRPr="00A54C89">
        <w:rPr>
          <w:lang w:eastAsia="ko-KR"/>
        </w:rPr>
        <w:t>The</w:t>
      </w:r>
      <w:r w:rsidRPr="00A54C89">
        <w:rPr>
          <w:szCs w:val="24"/>
          <w:lang w:eastAsia="ko-KR"/>
        </w:rPr>
        <w:t xml:space="preserve"> matter of harmful interference from harmonic radiated emissions is also covered in § 4.5.</w:t>
      </w:r>
    </w:p>
    <w:p w14:paraId="337AEA6D" w14:textId="54581CAD" w:rsidR="00582B5C" w:rsidRPr="00A54C89" w:rsidRDefault="00582B5C" w:rsidP="00B05132">
      <w:pPr>
        <w:spacing w:before="0" w:after="120" w:line="259" w:lineRule="auto"/>
        <w:rPr>
          <w:szCs w:val="24"/>
          <w:lang w:eastAsia="ko-KR"/>
        </w:rPr>
      </w:pPr>
      <w:r w:rsidRPr="00A54C89">
        <w:rPr>
          <w:szCs w:val="24"/>
          <w:lang w:eastAsia="ko-KR"/>
        </w:rPr>
        <w:t>…</w:t>
      </w:r>
    </w:p>
    <w:p w14:paraId="0052F11B" w14:textId="3A5B2189" w:rsidR="00AA217E" w:rsidRPr="00A54C89" w:rsidRDefault="00AA217E" w:rsidP="00AA217E">
      <w:pPr>
        <w:pStyle w:val="Heading2"/>
        <w:numPr>
          <w:ilvl w:val="0"/>
          <w:numId w:val="0"/>
        </w:numPr>
        <w:rPr>
          <w:lang w:val="en-US"/>
        </w:rPr>
      </w:pPr>
      <w:r w:rsidRPr="00A54C89">
        <w:rPr>
          <w:lang w:val="en-US"/>
        </w:rPr>
        <w:t xml:space="preserve">4.4 </w:t>
      </w:r>
      <w:r w:rsidRPr="00A54C89">
        <w:rPr>
          <w:lang w:val="en-US"/>
        </w:rPr>
        <w:tab/>
        <w:t xml:space="preserve">Limits of WPT-EV radiated emission for the protection of AM </w:t>
      </w:r>
      <w:proofErr w:type="gramStart"/>
      <w:r w:rsidRPr="00A54C89">
        <w:rPr>
          <w:lang w:val="en-US"/>
        </w:rPr>
        <w:t>broadcasting</w:t>
      </w:r>
      <w:proofErr w:type="gramEnd"/>
      <w:r w:rsidRPr="00A54C89">
        <w:rPr>
          <w:lang w:val="en-US"/>
        </w:rPr>
        <w:t xml:space="preserve"> </w:t>
      </w:r>
    </w:p>
    <w:p w14:paraId="3A2E99FB" w14:textId="12B47BCD" w:rsidR="00AA217E" w:rsidRPr="00A54C89" w:rsidDel="00E1569A" w:rsidRDefault="00AA217E" w:rsidP="00AA217E">
      <w:pPr>
        <w:rPr>
          <w:del w:id="45" w:author="USA" w:date="2021-02-08T12:45:00Z"/>
          <w:szCs w:val="24"/>
        </w:rPr>
      </w:pPr>
      <w:del w:id="46" w:author="USA" w:date="2021-02-08T12:45:00Z">
        <w:r w:rsidRPr="00A54C89" w:rsidDel="00E1569A">
          <w:rPr>
            <w:szCs w:val="24"/>
            <w:highlight w:val="yellow"/>
          </w:rPr>
          <w:delText xml:space="preserve">[Editor’s note: the following paragraph, includes </w:delText>
        </w:r>
        <w:bookmarkStart w:id="47" w:name="_Hlk57629958"/>
        <w:r w:rsidRPr="00A54C89" w:rsidDel="00E1569A">
          <w:rPr>
            <w:szCs w:val="24"/>
            <w:highlight w:val="yellow"/>
          </w:rPr>
          <w:delText xml:space="preserve">proposed changes made in input </w:delText>
        </w:r>
        <w:r w:rsidRPr="00A54C89" w:rsidDel="00E1569A">
          <w:rPr>
            <w:szCs w:val="24"/>
            <w:highlight w:val="yellow"/>
          </w:rPr>
          <w:fldChar w:fldCharType="begin"/>
        </w:r>
        <w:r w:rsidRPr="00A54C89" w:rsidDel="00E1569A">
          <w:rPr>
            <w:szCs w:val="24"/>
            <w:highlight w:val="yellow"/>
          </w:rPr>
          <w:delInstrText xml:space="preserve"> HYPERLINK "https://www.itu.int/md/meetingdoc.asp?lang=en&amp;parent=R19-WP1A-C-0017" </w:delInstrText>
        </w:r>
        <w:r w:rsidRPr="00A54C89" w:rsidDel="00E1569A">
          <w:rPr>
            <w:szCs w:val="24"/>
            <w:highlight w:val="yellow"/>
          </w:rPr>
          <w:fldChar w:fldCharType="separate"/>
        </w:r>
        <w:r w:rsidRPr="00A54C89" w:rsidDel="00E1569A">
          <w:rPr>
            <w:rStyle w:val="Hyperlink"/>
            <w:szCs w:val="24"/>
            <w:highlight w:val="yellow"/>
          </w:rPr>
          <w:delText>1A/17</w:delText>
        </w:r>
        <w:r w:rsidRPr="00A54C89" w:rsidDel="00E1569A">
          <w:rPr>
            <w:szCs w:val="24"/>
            <w:highlight w:val="yellow"/>
          </w:rPr>
          <w:fldChar w:fldCharType="end"/>
        </w:r>
        <w:r w:rsidRPr="00A54C89" w:rsidDel="00E1569A">
          <w:rPr>
            <w:szCs w:val="24"/>
            <w:highlight w:val="yellow"/>
          </w:rPr>
          <w:delText xml:space="preserve"> (USA). However, these changes are contested in input </w:delText>
        </w:r>
        <w:r w:rsidRPr="00A54C89" w:rsidDel="00E1569A">
          <w:rPr>
            <w:szCs w:val="24"/>
            <w:highlight w:val="yellow"/>
          </w:rPr>
          <w:fldChar w:fldCharType="begin"/>
        </w:r>
        <w:r w:rsidRPr="00A54C89" w:rsidDel="00E1569A">
          <w:rPr>
            <w:szCs w:val="24"/>
            <w:highlight w:val="yellow"/>
          </w:rPr>
          <w:delInstrText xml:space="preserve"> HYPERLINK "https://www.itu.int/md/meetingdoc.asp?lang=en&amp;parent=R19-WP1A-C-0059" </w:delInstrText>
        </w:r>
        <w:r w:rsidRPr="00A54C89" w:rsidDel="00E1569A">
          <w:rPr>
            <w:szCs w:val="24"/>
            <w:highlight w:val="yellow"/>
          </w:rPr>
          <w:fldChar w:fldCharType="separate"/>
        </w:r>
        <w:r w:rsidRPr="00A54C89" w:rsidDel="00E1569A">
          <w:rPr>
            <w:rStyle w:val="Hyperlink"/>
            <w:szCs w:val="24"/>
            <w:highlight w:val="yellow"/>
          </w:rPr>
          <w:delText>1/59</w:delText>
        </w:r>
        <w:r w:rsidRPr="00A54C89" w:rsidDel="00E1569A">
          <w:rPr>
            <w:szCs w:val="24"/>
            <w:highlight w:val="yellow"/>
          </w:rPr>
          <w:fldChar w:fldCharType="end"/>
        </w:r>
        <w:r w:rsidRPr="00A54C89" w:rsidDel="00E1569A">
          <w:rPr>
            <w:szCs w:val="24"/>
            <w:highlight w:val="yellow"/>
          </w:rPr>
          <w:delText xml:space="preserve"> (EBU) which proposes to retain the text as it is in SM.2451-0. Further discussion is needed.</w:delText>
        </w:r>
        <w:bookmarkEnd w:id="47"/>
        <w:r w:rsidRPr="00A54C89" w:rsidDel="00E1569A">
          <w:rPr>
            <w:szCs w:val="24"/>
            <w:highlight w:val="yellow"/>
          </w:rPr>
          <w:delText>]</w:delText>
        </w:r>
      </w:del>
    </w:p>
    <w:p w14:paraId="6B72D1F6" w14:textId="54FCBA8B" w:rsidR="00AA217E" w:rsidRPr="00A54C89" w:rsidDel="00FF47E5" w:rsidRDefault="00AA217E" w:rsidP="00FF47E5">
      <w:pPr>
        <w:rPr>
          <w:del w:id="48" w:author="USA" w:date="2021-02-08T12:47:00Z"/>
          <w:highlight w:val="yellow"/>
        </w:rPr>
      </w:pPr>
      <w:r w:rsidRPr="00A54C89">
        <w:rPr>
          <w:szCs w:val="24"/>
        </w:rPr>
        <w:t>Various limits have been proposed for absolute maximum levels for the electric and magnetic field strengths for inductive applications operating over short ranges and at implied, though not specified, low power levels. There are proposals to adapt or extend these same limits to medium/high power inductive power transfer applications such as WPT-EV, which will operate at powers of the order of tens to hundreds of k</w:t>
      </w:r>
      <w:ins w:id="49" w:author="USA" w:date="2021-02-08T12:46:00Z">
        <w:r w:rsidR="00FF47E5" w:rsidRPr="00A54C89">
          <w:rPr>
            <w:szCs w:val="24"/>
          </w:rPr>
          <w:t>ilow</w:t>
        </w:r>
      </w:ins>
      <w:ins w:id="50" w:author="USA" w:date="2021-02-08T12:47:00Z">
        <w:r w:rsidR="00FF47E5" w:rsidRPr="00A54C89">
          <w:rPr>
            <w:szCs w:val="24"/>
          </w:rPr>
          <w:t>atts</w:t>
        </w:r>
      </w:ins>
      <w:del w:id="51" w:author="USA" w:date="2021-02-08T12:46:00Z">
        <w:r w:rsidRPr="00A54C89" w:rsidDel="00FF47E5">
          <w:rPr>
            <w:szCs w:val="24"/>
          </w:rPr>
          <w:delText>W</w:delText>
        </w:r>
      </w:del>
      <w:r w:rsidRPr="00A54C89">
        <w:rPr>
          <w:szCs w:val="24"/>
        </w:rPr>
        <w:t xml:space="preserve">. However, it is </w:t>
      </w:r>
      <w:r w:rsidRPr="00A54C89">
        <w:t>possible</w:t>
      </w:r>
      <w:r w:rsidRPr="00A54C89">
        <w:rPr>
          <w:szCs w:val="24"/>
        </w:rPr>
        <w:t xml:space="preserve"> </w:t>
      </w:r>
      <w:r w:rsidRPr="00A54C89">
        <w:t xml:space="preserve">based on theoretical </w:t>
      </w:r>
      <w:r w:rsidRPr="00A54C89">
        <w:rPr>
          <w:szCs w:val="24"/>
        </w:rPr>
        <w:t xml:space="preserve">studies </w:t>
      </w:r>
      <w:r w:rsidRPr="00A54C89">
        <w:t xml:space="preserve">in Annex 8 </w:t>
      </w:r>
      <w:r w:rsidRPr="00A54C89">
        <w:rPr>
          <w:szCs w:val="24"/>
        </w:rPr>
        <w:t xml:space="preserve">that adherence to existing field strength limits </w:t>
      </w:r>
      <w:r w:rsidRPr="00A54C89">
        <w:t xml:space="preserve">might </w:t>
      </w:r>
      <w:r w:rsidRPr="00A54C89">
        <w:rPr>
          <w:szCs w:val="24"/>
        </w:rPr>
        <w:t xml:space="preserve">not </w:t>
      </w:r>
      <w:del w:id="52" w:author="USA" w:date="2021-02-08T12:46:00Z">
        <w:r w:rsidRPr="00A54C89" w:rsidDel="00FF47E5">
          <w:rPr>
            <w:szCs w:val="24"/>
          </w:rPr>
          <w:delText xml:space="preserve"> </w:delText>
        </w:r>
      </w:del>
      <w:r w:rsidRPr="00A54C89">
        <w:rPr>
          <w:szCs w:val="24"/>
        </w:rPr>
        <w:t xml:space="preserve">offer adequate protection </w:t>
      </w:r>
      <w:r w:rsidRPr="00A54C89">
        <w:t xml:space="preserve">to avoid interference of any type </w:t>
      </w:r>
      <w:r w:rsidRPr="00A54C89">
        <w:rPr>
          <w:szCs w:val="24"/>
        </w:rPr>
        <w:t>to radio services</w:t>
      </w:r>
      <w:r w:rsidRPr="00A54C89">
        <w:t xml:space="preserve"> in some circumstances</w:t>
      </w:r>
      <w:r w:rsidRPr="00A54C89">
        <w:rPr>
          <w:szCs w:val="24"/>
        </w:rPr>
        <w:t xml:space="preserve">. </w:t>
      </w:r>
      <w:r w:rsidRPr="00A54C89">
        <w:t xml:space="preserve"> It should be noted, however, that impact studies such as those in Annex 12 show that the type and effective aperture of the receiving antenna along with its distance can make a difference in the results.</w:t>
      </w:r>
      <w:del w:id="53" w:author="USA" w:date="2021-02-08T12:47:00Z">
        <w:r w:rsidRPr="00A54C89" w:rsidDel="00FF47E5">
          <w:rPr>
            <w:highlight w:val="yellow"/>
          </w:rPr>
          <w:delText>[Editor's note: The USA proposes either removing the information below or creating a succint summary of the information since it is largely duplicated from an Annex.</w:delText>
        </w:r>
      </w:del>
    </w:p>
    <w:p w14:paraId="2EEDB990" w14:textId="485043FF" w:rsidR="00AA217E" w:rsidRPr="00A54C89" w:rsidDel="00FF47E5" w:rsidRDefault="00AA217E" w:rsidP="00A54C89">
      <w:pPr>
        <w:rPr>
          <w:del w:id="54" w:author="USA" w:date="2021-02-08T12:47:00Z"/>
          <w:szCs w:val="24"/>
        </w:rPr>
      </w:pPr>
      <w:del w:id="55" w:author="USA" w:date="2021-02-08T12:47:00Z">
        <w:r w:rsidRPr="00A54C89" w:rsidDel="00FF47E5">
          <w:rPr>
            <w:highlight w:val="yellow"/>
          </w:rPr>
          <w:delText>See further below for a proposed replacement text by EBU]</w:delText>
        </w:r>
      </w:del>
    </w:p>
    <w:p w14:paraId="631DDA07" w14:textId="75C738CE" w:rsidR="00AA217E" w:rsidRPr="00A54C89" w:rsidDel="00FF47E5" w:rsidRDefault="00AA217E" w:rsidP="00AA217E">
      <w:pPr>
        <w:rPr>
          <w:del w:id="56" w:author="USA" w:date="2021-02-08T12:47:00Z"/>
          <w:szCs w:val="24"/>
        </w:rPr>
      </w:pPr>
    </w:p>
    <w:p w14:paraId="0B423CF3" w14:textId="27C9831B" w:rsidR="00AA217E" w:rsidRPr="00A54C89" w:rsidDel="00FF47E5" w:rsidRDefault="00AA217E" w:rsidP="00AA217E">
      <w:pPr>
        <w:rPr>
          <w:del w:id="57" w:author="USA" w:date="2021-02-08T12:47:00Z"/>
          <w:highlight w:val="yellow"/>
        </w:rPr>
      </w:pPr>
      <w:del w:id="58" w:author="USA" w:date="2021-02-08T12:47:00Z">
        <w:r w:rsidRPr="00A54C89" w:rsidDel="00FF47E5">
          <w:rPr>
            <w:highlight w:val="yellow"/>
          </w:rPr>
          <w:delText>[Editor’s note: The following text is proposed by EBU as succinct summary of the initial information (Stricked through above) to avoid duplication with the related Annex</w:delText>
        </w:r>
      </w:del>
    </w:p>
    <w:p w14:paraId="0728FA2B" w14:textId="325D255A" w:rsidR="00AA217E" w:rsidRPr="00A54C89" w:rsidRDefault="00AA217E" w:rsidP="00AA217E">
      <w:del w:id="59" w:author="USA" w:date="2021-02-08T12:47:00Z">
        <w:r w:rsidRPr="00A54C89" w:rsidDel="00FF47E5">
          <w:rPr>
            <w:highlight w:val="yellow"/>
          </w:rPr>
          <w:delText>The modifications to the text below are proposed by the USA. No agreement is reached on the final text.Inputs supporting the proposed modification are required]</w:delText>
        </w:r>
      </w:del>
    </w:p>
    <w:p w14:paraId="4A11E676" w14:textId="104EB3B3" w:rsidR="00AA217E" w:rsidRPr="00A54C89" w:rsidRDefault="00AA217E" w:rsidP="00AA217E">
      <w:r w:rsidRPr="00A54C89">
        <w:lastRenderedPageBreak/>
        <w:t>It is assumed that interference into an AM broadcast receiver will be a single sinusoid, harmonic of the WPT fundamental frequency that falls within an (approximately</w:t>
      </w:r>
      <w:r w:rsidRPr="00A54C89">
        <w:rPr>
          <w:rStyle w:val="FootnoteReference"/>
        </w:rPr>
        <w:footnoteReference w:id="7"/>
      </w:r>
      <w:r w:rsidRPr="00A54C89">
        <w:t>) 10 kHz wide AM Broadcast channel and hence into the acceptance bandwidth of the receiver. Further studies may be required to understand how such a single sinusoid may be different from an interfering broadcast station for which ITU-R Rec. BS.560 provides protection criteria</w:t>
      </w:r>
      <w:ins w:id="60" w:author="USA" w:date="2021-02-08T12:48:00Z">
        <w:r w:rsidR="00A54C89" w:rsidRPr="00A54C89">
          <w:t xml:space="preserve"> between AM radio stations</w:t>
        </w:r>
      </w:ins>
      <w:r w:rsidRPr="00A54C89">
        <w:t xml:space="preserve">. Annex 8 uses provisions of ITU-R Rec. </w:t>
      </w:r>
      <w:hyperlink r:id="rId21" w:history="1">
        <w:r w:rsidRPr="00A54C89">
          <w:rPr>
            <w:rStyle w:val="Hyperlink"/>
          </w:rPr>
          <w:t>BS.703</w:t>
        </w:r>
      </w:hyperlink>
      <w:ins w:id="61" w:author="USA" w:date="2021-02-08T12:49:00Z">
        <w:r w:rsidR="00A54C89" w:rsidRPr="00A54C89">
          <w:t>,</w:t>
        </w:r>
      </w:ins>
      <w:r w:rsidRPr="00A54C89">
        <w:t xml:space="preserve"> </w:t>
      </w:r>
      <w:del w:id="62" w:author="USA" w:date="2021-02-08T12:49:00Z">
        <w:r w:rsidRPr="00A54C89" w:rsidDel="00A54C89">
          <w:delText>[</w:delText>
        </w:r>
      </w:del>
      <w:r w:rsidRPr="00A54C89">
        <w:rPr>
          <w:i/>
          <w:iCs/>
          <w:rPrChange w:id="63" w:author="USA" w:date="2021-02-08T12:49:00Z">
            <w:rPr/>
          </w:rPrChange>
        </w:rPr>
        <w:t>Characteristics of AM sound broadcasting reference receivers for planning purposes</w:t>
      </w:r>
      <w:del w:id="64" w:author="USA" w:date="2021-02-08T12:49:00Z">
        <w:r w:rsidRPr="00A54C89" w:rsidDel="00A54C89">
          <w:delText>]</w:delText>
        </w:r>
      </w:del>
      <w:r w:rsidRPr="00A54C89">
        <w:t>; however, it must be recognized that the planning signal strengths only have a stated signal-to-noise ratio of 26 dB</w:t>
      </w:r>
      <w:ins w:id="65" w:author="USA" w:date="2021-03-01T13:22:00Z">
        <w:r w:rsidR="00997715">
          <w:t xml:space="preserve"> as opposed to 40 dB for typical conditions</w:t>
        </w:r>
      </w:ins>
      <w:r w:rsidRPr="00A54C89">
        <w:t xml:space="preserve">. In Annex 8, using </w:t>
      </w:r>
      <w:ins w:id="66" w:author="USA" w:date="2021-03-01T13:23:00Z">
        <w:r w:rsidR="00997715">
          <w:t xml:space="preserve">only </w:t>
        </w:r>
      </w:ins>
      <w:ins w:id="67" w:author="USA" w:date="2021-02-08T12:53:00Z">
        <w:r w:rsidR="006E761F">
          <w:t>the</w:t>
        </w:r>
      </w:ins>
      <w:del w:id="68" w:author="USA" w:date="2021-02-08T12:53:00Z">
        <w:r w:rsidRPr="00A54C89" w:rsidDel="006E761F">
          <w:delText>a</w:delText>
        </w:r>
      </w:del>
      <w:r w:rsidRPr="00A54C89">
        <w:t xml:space="preserve"> </w:t>
      </w:r>
      <w:ins w:id="69" w:author="USA" w:date="2021-03-01T13:22:00Z">
        <w:r w:rsidR="00997715">
          <w:t xml:space="preserve">very </w:t>
        </w:r>
      </w:ins>
      <w:ins w:id="70" w:author="USA" w:date="2021-02-08T12:52:00Z">
        <w:r w:rsidR="006E761F">
          <w:t xml:space="preserve">worst-case </w:t>
        </w:r>
      </w:ins>
      <w:r w:rsidRPr="00A54C89">
        <w:t>56 dB protection ratio (40 dB baseline + 16 dB worst-case offset)</w:t>
      </w:r>
      <w:ins w:id="71" w:author="USA" w:date="2021-02-08T12:53:00Z">
        <w:r w:rsidR="006E761F">
          <w:t xml:space="preserve"> as specified for interference between AM radio stations,</w:t>
        </w:r>
      </w:ins>
      <w:r w:rsidRPr="00A54C89">
        <w:t xml:space="preserve"> would give rise to a tolerable level of interference at the receiver operating in the MF broadcast band of:</w:t>
      </w:r>
    </w:p>
    <w:p w14:paraId="2BC32877" w14:textId="77777777" w:rsidR="00AA217E" w:rsidRPr="00A54C89" w:rsidRDefault="00AA217E" w:rsidP="00AA217E">
      <w:pPr>
        <w:pStyle w:val="enumlev1"/>
        <w:rPr>
          <w:lang w:val="en-US"/>
        </w:rPr>
      </w:pPr>
      <w:r w:rsidRPr="00A54C89">
        <w:rPr>
          <w:b/>
          <w:bCs/>
          <w:lang w:val="en-US"/>
        </w:rPr>
        <w:t>•</w:t>
      </w:r>
      <w:r w:rsidRPr="00A54C89">
        <w:rPr>
          <w:b/>
          <w:bCs/>
          <w:lang w:val="en-US"/>
        </w:rPr>
        <w:tab/>
      </w:r>
      <w:r w:rsidRPr="00EB3C8F">
        <w:rPr>
          <w:lang w:val="en-US"/>
          <w:rPrChange w:id="72" w:author="USA" w:date="2021-02-08T12:54:00Z">
            <w:rPr>
              <w:b/>
              <w:bCs/>
              <w:lang w:val="en-US"/>
            </w:rPr>
          </w:rPrChange>
        </w:rPr>
        <w:t xml:space="preserve">–47.5 </w:t>
      </w:r>
      <w:proofErr w:type="spellStart"/>
      <w:r w:rsidRPr="00EB3C8F">
        <w:rPr>
          <w:lang w:val="en-US"/>
          <w:rPrChange w:id="73" w:author="USA" w:date="2021-02-08T12:54:00Z">
            <w:rPr>
              <w:b/>
              <w:bCs/>
              <w:lang w:val="en-US"/>
            </w:rPr>
          </w:rPrChange>
        </w:rPr>
        <w:t>dBμA</w:t>
      </w:r>
      <w:proofErr w:type="spellEnd"/>
      <w:r w:rsidRPr="00EB3C8F">
        <w:rPr>
          <w:lang w:val="en-US"/>
          <w:rPrChange w:id="74" w:author="USA" w:date="2021-02-08T12:54:00Z">
            <w:rPr>
              <w:b/>
              <w:bCs/>
              <w:lang w:val="en-US"/>
            </w:rPr>
          </w:rPrChange>
        </w:rPr>
        <w:t>/m</w:t>
      </w:r>
      <w:r w:rsidRPr="00EB3C8F">
        <w:rPr>
          <w:lang w:val="en-US"/>
        </w:rPr>
        <w:t>. – at the location of the receiver</w:t>
      </w:r>
    </w:p>
    <w:p w14:paraId="78F430C6" w14:textId="77777777" w:rsidR="00AA217E" w:rsidRPr="00A54C89" w:rsidRDefault="00AA217E" w:rsidP="00AA217E">
      <w:r w:rsidRPr="00A54C89">
        <w:t>A more thorough derivation of this along with an equivalent figure for the LF Broadcast band is given in Annex 8. This figure is ‘worst case’ and dependent on the precise frequency of the interfering harmonic; there being a 20 dB variation across the circa 5 kHz audio bandwidth of a typical receiver. Subsequent work carried out by the BBC and reported in Attachment 6 to Annex 8 shows that this figure can be relaxed (using the same noted assumptions indicated above) to:</w:t>
      </w:r>
    </w:p>
    <w:p w14:paraId="4B000A13" w14:textId="77777777" w:rsidR="00AA217E" w:rsidRPr="00D178AD" w:rsidRDefault="00AA217E" w:rsidP="00AA217E">
      <w:pPr>
        <w:pStyle w:val="enumlev1"/>
        <w:rPr>
          <w:lang w:val="en-US"/>
        </w:rPr>
      </w:pPr>
      <w:r w:rsidRPr="00A54C89">
        <w:rPr>
          <w:b/>
          <w:bCs/>
          <w:lang w:val="en-US"/>
        </w:rPr>
        <w:t>•</w:t>
      </w:r>
      <w:r w:rsidRPr="00A54C89">
        <w:rPr>
          <w:b/>
          <w:bCs/>
          <w:lang w:val="en-US"/>
        </w:rPr>
        <w:tab/>
      </w:r>
      <w:r w:rsidRPr="00EB3C8F">
        <w:rPr>
          <w:lang w:val="en-US"/>
          <w:rPrChange w:id="75" w:author="USA" w:date="2021-02-08T12:54:00Z">
            <w:rPr>
              <w:b/>
              <w:bCs/>
              <w:lang w:val="en-US"/>
            </w:rPr>
          </w:rPrChange>
        </w:rPr>
        <w:t>–</w:t>
      </w:r>
      <w:r w:rsidRPr="00EB3C8F">
        <w:rPr>
          <w:lang w:val="en-US"/>
          <w:rPrChange w:id="76" w:author="USA" w:date="2021-02-08T12:54:00Z">
            <w:rPr>
              <w:b/>
              <w:lang w:val="en-US"/>
            </w:rPr>
          </w:rPrChange>
        </w:rPr>
        <w:t xml:space="preserve">43.0 </w:t>
      </w:r>
      <w:proofErr w:type="spellStart"/>
      <w:r w:rsidRPr="00EB3C8F">
        <w:rPr>
          <w:lang w:val="en-US"/>
          <w:rPrChange w:id="77" w:author="USA" w:date="2021-02-08T12:54:00Z">
            <w:rPr>
              <w:b/>
              <w:lang w:val="en-US"/>
            </w:rPr>
          </w:rPrChange>
        </w:rPr>
        <w:t>dBμA</w:t>
      </w:r>
      <w:proofErr w:type="spellEnd"/>
      <w:r w:rsidRPr="00EB3C8F">
        <w:rPr>
          <w:lang w:val="en-US"/>
          <w:rPrChange w:id="78" w:author="USA" w:date="2021-02-08T12:54:00Z">
            <w:rPr>
              <w:b/>
              <w:lang w:val="en-US"/>
            </w:rPr>
          </w:rPrChange>
        </w:rPr>
        <w:t>/m</w:t>
      </w:r>
      <w:r w:rsidRPr="00EB3C8F">
        <w:rPr>
          <w:lang w:val="en-US"/>
        </w:rPr>
        <w:t>.</w:t>
      </w:r>
      <w:r w:rsidRPr="00BF64F6">
        <w:rPr>
          <w:lang w:val="en-US"/>
        </w:rPr>
        <w:t xml:space="preserve"> – at the location of the rece</w:t>
      </w:r>
      <w:r w:rsidRPr="00CD6B0D">
        <w:rPr>
          <w:lang w:val="en-US"/>
        </w:rPr>
        <w:t>iver</w:t>
      </w:r>
    </w:p>
    <w:p w14:paraId="24C9CDAA" w14:textId="439B084A" w:rsidR="00AA217E" w:rsidRPr="00A54C89" w:rsidRDefault="00AA217E" w:rsidP="00AA217E">
      <w:r w:rsidRPr="00A54C89">
        <w:t xml:space="preserve">The tolerable interference level </w:t>
      </w:r>
      <w:r w:rsidRPr="00A54C89">
        <w:rPr>
          <w:rFonts w:cstheme="minorHAnsi"/>
        </w:rPr>
        <w:t xml:space="preserve">is valid at the location of the receiver itself. In any generic formulation of limits for a ‘device’ the interference level must be specified at a </w:t>
      </w:r>
      <w:proofErr w:type="spellStart"/>
      <w:r w:rsidRPr="00A54C89">
        <w:rPr>
          <w:rFonts w:cstheme="minorHAnsi"/>
        </w:rPr>
        <w:t>standardised</w:t>
      </w:r>
      <w:proofErr w:type="spellEnd"/>
      <w:r w:rsidRPr="00A54C89">
        <w:rPr>
          <w:rFonts w:cstheme="minorHAnsi"/>
        </w:rPr>
        <w:t xml:space="preserve"> distance from the device itself. In many existing standards (</w:t>
      </w:r>
      <w:proofErr w:type="gramStart"/>
      <w:r w:rsidRPr="00A54C89">
        <w:rPr>
          <w:rFonts w:cstheme="minorHAnsi"/>
        </w:rPr>
        <w:t>e.g.</w:t>
      </w:r>
      <w:proofErr w:type="gramEnd"/>
      <w:r w:rsidRPr="00A54C89">
        <w:rPr>
          <w:rFonts w:cstheme="minorHAnsi"/>
        </w:rPr>
        <w:t xml:space="preserve"> in CISPR) the standard measurement distance is always specified as being 10 m from the device. It is possible that a victim receiver might not be found at the </w:t>
      </w:r>
      <w:proofErr w:type="spellStart"/>
      <w:r w:rsidRPr="00A54C89">
        <w:rPr>
          <w:rFonts w:cstheme="minorHAnsi"/>
        </w:rPr>
        <w:t>standardised</w:t>
      </w:r>
      <w:proofErr w:type="spellEnd"/>
      <w:r w:rsidRPr="00A54C89">
        <w:rPr>
          <w:rFonts w:cstheme="minorHAnsi"/>
        </w:rPr>
        <w:t xml:space="preserve"> measurement distance and so a correction may need to be applied. </w:t>
      </w:r>
    </w:p>
    <w:p w14:paraId="7D9F083A" w14:textId="77777777" w:rsidR="00AA217E" w:rsidRPr="00A54C89" w:rsidRDefault="00AA217E" w:rsidP="00AA217E">
      <w:pPr>
        <w:rPr>
          <w:szCs w:val="24"/>
        </w:rPr>
      </w:pPr>
      <w:r w:rsidRPr="00A54C89">
        <w:t>More detail on the reasons for this and the necessary constraints are given in Section 5.4.1 and considerable detail on the derivation of all the figures in this section are given in Annex 8.</w:t>
      </w:r>
    </w:p>
    <w:p w14:paraId="590B8FE8" w14:textId="77777777" w:rsidR="00AA217E" w:rsidRPr="00A54C89" w:rsidRDefault="00AA217E" w:rsidP="00AA217E">
      <w:pPr>
        <w:pStyle w:val="Heading2"/>
        <w:numPr>
          <w:ilvl w:val="0"/>
          <w:numId w:val="0"/>
        </w:numPr>
        <w:ind w:left="576" w:hanging="576"/>
        <w:rPr>
          <w:lang w:val="en-US"/>
        </w:rPr>
      </w:pPr>
      <w:bookmarkStart w:id="79" w:name="_Toc10633170"/>
      <w:bookmarkStart w:id="80" w:name="_Toc14698435"/>
      <w:bookmarkStart w:id="81" w:name="_Toc14947731"/>
      <w:bookmarkStart w:id="82" w:name="_Toc14955658"/>
      <w:r w:rsidRPr="00A54C89">
        <w:rPr>
          <w:lang w:val="en-US"/>
        </w:rPr>
        <w:t>4.5</w:t>
      </w:r>
      <w:r w:rsidRPr="00A54C89">
        <w:rPr>
          <w:lang w:val="en-US"/>
        </w:rPr>
        <w:tab/>
        <w:t>Impact of spurious and harmonic radiated emissions on the amateur service and relevant protection requirements</w:t>
      </w:r>
      <w:bookmarkEnd w:id="79"/>
      <w:bookmarkEnd w:id="80"/>
      <w:bookmarkEnd w:id="81"/>
      <w:bookmarkEnd w:id="82"/>
    </w:p>
    <w:p w14:paraId="2B9C946B" w14:textId="77777777" w:rsidR="00AA217E" w:rsidRPr="00A54C89" w:rsidRDefault="00AA217E" w:rsidP="00AA217E">
      <w:pPr>
        <w:rPr>
          <w:szCs w:val="24"/>
        </w:rPr>
      </w:pPr>
      <w:r w:rsidRPr="00A54C89">
        <w:rPr>
          <w:szCs w:val="24"/>
        </w:rPr>
        <w:t>The three frequency ranges being considered for WPT-EV do not overlap with, and have reasonable separation from, the 135.7-137.8 kHz and 472 kHz amateur frequency bands. Therefore, receiver sensitivity suppression (out-of-band) has not been considered a problem.</w:t>
      </w:r>
    </w:p>
    <w:p w14:paraId="788F463E" w14:textId="77777777" w:rsidR="00AA217E" w:rsidRPr="00A54C89" w:rsidRDefault="00AA217E" w:rsidP="00AA217E">
      <w:pPr>
        <w:rPr>
          <w:szCs w:val="24"/>
        </w:rPr>
      </w:pPr>
      <w:r w:rsidRPr="00A54C89">
        <w:rPr>
          <w:szCs w:val="24"/>
        </w:rPr>
        <w:t>Amateur frequency bands from 472 kHz upwards are potentially affected by harmonic radiation from WPT-EV operating at 79-90 kHz and possibly from WPT-EV operating at 20 kHz and 60 kHz.</w:t>
      </w:r>
    </w:p>
    <w:p w14:paraId="3ACEC743" w14:textId="75F0FA9B" w:rsidR="00AA217E" w:rsidRPr="00A54C89" w:rsidRDefault="00AA217E" w:rsidP="00AA217E">
      <w:pPr>
        <w:rPr>
          <w:szCs w:val="24"/>
        </w:rPr>
      </w:pPr>
      <w:r w:rsidRPr="00A54C89">
        <w:rPr>
          <w:szCs w:val="24"/>
        </w:rPr>
        <w:t>Report ITU-R</w:t>
      </w:r>
      <w:r w:rsidRPr="00A54C89">
        <w:rPr>
          <w:lang w:eastAsia="ja-JP"/>
        </w:rPr>
        <w:t xml:space="preserve"> </w:t>
      </w:r>
      <w:hyperlink r:id="rId22" w:history="1">
        <w:r w:rsidRPr="00A54C89">
          <w:rPr>
            <w:color w:val="0000FF"/>
            <w:u w:val="single"/>
            <w:lang w:eastAsia="ja-JP"/>
          </w:rPr>
          <w:t>SM.2303</w:t>
        </w:r>
      </w:hyperlink>
      <w:r w:rsidRPr="00A54C89">
        <w:rPr>
          <w:szCs w:val="24"/>
        </w:rPr>
        <w:t xml:space="preserve"> states that interference to amateur services was not studied. Subsequent papers submitted to ITU-R have suggested that the harmonic radiated emissions limits, as defined by ITU-R and/or CISPR could, by themselves, fall short of providing adequate protection from harmful interference to amateur services from WPT-EV in this frequency range. </w:t>
      </w:r>
      <w:r w:rsidRPr="00A54C89">
        <w:rPr>
          <w:szCs w:val="24"/>
        </w:rPr>
        <w:lastRenderedPageBreak/>
        <w:t>Additional studies are provided in Annex 12 on this topic.</w:t>
      </w:r>
      <w:ins w:id="83" w:author="USA" w:date="2021-02-08T12:58:00Z">
        <w:r w:rsidR="00BF64F6">
          <w:rPr>
            <w:szCs w:val="24"/>
          </w:rPr>
          <w:t xml:space="preserve"> </w:t>
        </w:r>
      </w:ins>
      <w:r w:rsidRPr="00A54C89">
        <w:rPr>
          <w:szCs w:val="24"/>
        </w:rPr>
        <w:t>Protection levels for the amateur service, which are set out in Recommendations ITU-R F.240 and ITU-R M.1044 and used in the studies in Annex 10, can be used to guide the development of appropriate protection criteria though these recommendations do not apply to single-carrier interference specifically.</w:t>
      </w:r>
    </w:p>
    <w:p w14:paraId="1BA09064" w14:textId="6F2D62CE" w:rsidR="00AA217E" w:rsidRPr="00A54C89" w:rsidRDefault="00AA217E" w:rsidP="00AA217E">
      <w:pPr>
        <w:rPr>
          <w:szCs w:val="24"/>
        </w:rPr>
      </w:pPr>
      <w:r w:rsidRPr="00A54C89">
        <w:rPr>
          <w:szCs w:val="24"/>
        </w:rPr>
        <w:t>Annex 12 also contains an impact study of WPT-EV harmonic emissions emanating from a system following SDO requirements in the 79-90 kHz band. Impact is dependent on distance, antenna type, and other factors</w:t>
      </w:r>
      <w:ins w:id="84" w:author="USA" w:date="2021-02-08T12:59:00Z">
        <w:r w:rsidR="00BF64F6">
          <w:rPr>
            <w:szCs w:val="24"/>
          </w:rPr>
          <w:t xml:space="preserve"> such as background ambient noise</w:t>
        </w:r>
      </w:ins>
      <w:r w:rsidRPr="00A54C89">
        <w:rPr>
          <w:szCs w:val="24"/>
        </w:rPr>
        <w:t>. Issues of wideband noise from WPT-EV systems has not been studied, but the developed protection requirements could be applicable to such radiation, which may also be common to typical power electronics such as switch-mode power supplies</w:t>
      </w:r>
      <w:del w:id="85" w:author="USA" w:date="2021-02-08T12:59:00Z">
        <w:r w:rsidRPr="00A54C89" w:rsidDel="00BF64F6">
          <w:rPr>
            <w:szCs w:val="24"/>
          </w:rPr>
          <w:delText>,</w:delText>
        </w:r>
      </w:del>
      <w:r w:rsidRPr="00A54C89">
        <w:rPr>
          <w:szCs w:val="24"/>
        </w:rPr>
        <w:t xml:space="preserve"> and are not harmonically related to WPT-EV specifically. The likely separation distance from systems operating at 20 and 60 kHz is likely to provide reasonable protection from harmonic radiated emissions from the WPT-EV systems, although this remains to be validated. </w:t>
      </w:r>
    </w:p>
    <w:p w14:paraId="79CFFF20" w14:textId="66A3F645" w:rsidR="00AA217E" w:rsidRPr="00A54C89" w:rsidRDefault="00AA217E" w:rsidP="00AA217E">
      <w:pPr>
        <w:rPr>
          <w:szCs w:val="24"/>
        </w:rPr>
      </w:pPr>
      <w:r w:rsidRPr="00A54C89">
        <w:rPr>
          <w:szCs w:val="24"/>
        </w:rPr>
        <w:t xml:space="preserve">The high duty cycle of 79-90 kHz WPT-EV systems, their planned location close to or inside dwellings (and therefore close to amateur service antennas), and their anticipated deployment density show that harmonic radiated emissions from WPT-EV systems in this frequency range need to be controlled if harmful interference is to be avoided. </w:t>
      </w:r>
    </w:p>
    <w:p w14:paraId="0A37C2AE" w14:textId="394A18F7" w:rsidR="00AA217E" w:rsidRPr="00A54C89" w:rsidRDefault="00AA217E" w:rsidP="00AA217E">
      <w:pPr>
        <w:rPr>
          <w:szCs w:val="24"/>
        </w:rPr>
      </w:pPr>
      <w:r w:rsidRPr="00A54C89">
        <w:rPr>
          <w:szCs w:val="24"/>
        </w:rPr>
        <w:t>Specifically, the adoption of radiated emission limits from inductive device limits for other applications and devices by themselves</w:t>
      </w:r>
      <w:ins w:id="86" w:author="USA" w:date="2021-03-01T13:25:00Z">
        <w:r w:rsidR="00CA42FB">
          <w:rPr>
            <w:szCs w:val="24"/>
          </w:rPr>
          <w:t xml:space="preserve"> is one option but</w:t>
        </w:r>
      </w:ins>
      <w:r w:rsidRPr="00A54C89">
        <w:rPr>
          <w:szCs w:val="24"/>
        </w:rPr>
        <w:t xml:space="preserve"> might not provide the level of protection required. See Annex 12 for further details.</w:t>
      </w:r>
    </w:p>
    <w:p w14:paraId="183438AC" w14:textId="12FF1A2F" w:rsidR="00AA217E" w:rsidRPr="00A54C89" w:rsidRDefault="00AA217E" w:rsidP="00AA217E">
      <w:pPr>
        <w:rPr>
          <w:szCs w:val="24"/>
        </w:rPr>
      </w:pPr>
      <w:r w:rsidRPr="00A54C89">
        <w:rPr>
          <w:szCs w:val="24"/>
        </w:rPr>
        <w:t>The study in Annex 10 models the protection necessary for the amateur service for WPT-EV</w:t>
      </w:r>
      <w:ins w:id="87" w:author="USA" w:date="2021-02-08T13:02:00Z">
        <w:r w:rsidR="00BF64F6">
          <w:rPr>
            <w:szCs w:val="24"/>
          </w:rPr>
          <w:t xml:space="preserve"> based on protection ratios from ITU-R F.240, which do not include single-carrier interference</w:t>
        </w:r>
      </w:ins>
      <w:ins w:id="88" w:author="USA" w:date="2021-02-08T13:03:00Z">
        <w:r w:rsidR="00BF64F6">
          <w:rPr>
            <w:szCs w:val="24"/>
          </w:rPr>
          <w:t xml:space="preserve"> </w:t>
        </w:r>
        <w:proofErr w:type="gramStart"/>
        <w:r w:rsidR="00BF64F6">
          <w:rPr>
            <w:szCs w:val="24"/>
          </w:rPr>
          <w:t>similar to</w:t>
        </w:r>
        <w:proofErr w:type="gramEnd"/>
        <w:r w:rsidR="00BF64F6">
          <w:rPr>
            <w:szCs w:val="24"/>
          </w:rPr>
          <w:t xml:space="preserve"> what would be expected by a harmonic interfere</w:t>
        </w:r>
      </w:ins>
      <w:ins w:id="89" w:author="USA" w:date="2021-02-08T13:04:00Z">
        <w:r w:rsidR="00BF64F6">
          <w:rPr>
            <w:szCs w:val="24"/>
          </w:rPr>
          <w:t xml:space="preserve">r </w:t>
        </w:r>
      </w:ins>
      <w:ins w:id="90" w:author="USA" w:date="2021-02-08T13:03:00Z">
        <w:r w:rsidR="00BF64F6">
          <w:rPr>
            <w:szCs w:val="24"/>
          </w:rPr>
          <w:t xml:space="preserve">from </w:t>
        </w:r>
      </w:ins>
      <w:ins w:id="91" w:author="USA" w:date="2021-02-08T13:04:00Z">
        <w:r w:rsidR="00BF64F6">
          <w:rPr>
            <w:szCs w:val="24"/>
          </w:rPr>
          <w:t xml:space="preserve">a </w:t>
        </w:r>
      </w:ins>
      <w:ins w:id="92" w:author="USA" w:date="2021-02-08T13:03:00Z">
        <w:r w:rsidR="00BF64F6">
          <w:rPr>
            <w:szCs w:val="24"/>
          </w:rPr>
          <w:t>WPT-EV</w:t>
        </w:r>
      </w:ins>
      <w:ins w:id="93" w:author="USA" w:date="2021-02-08T13:04:00Z">
        <w:r w:rsidR="00BF64F6">
          <w:rPr>
            <w:szCs w:val="24"/>
          </w:rPr>
          <w:t xml:space="preserve"> system</w:t>
        </w:r>
      </w:ins>
      <w:r w:rsidRPr="00A54C89">
        <w:rPr>
          <w:szCs w:val="24"/>
        </w:rPr>
        <w:t>. The radiated emission limit suggested by this study to provide appropriate protection is:</w:t>
      </w:r>
    </w:p>
    <w:p w14:paraId="266EDF73" w14:textId="77777777" w:rsidR="00AA217E" w:rsidRPr="00A54C89" w:rsidRDefault="00AA217E" w:rsidP="00AA217E">
      <w:pPr>
        <w:rPr>
          <w:i/>
        </w:rPr>
      </w:pPr>
      <w:r w:rsidRPr="00A54C89">
        <w:rPr>
          <w:i/>
        </w:rPr>
        <w:t>−45.5 </w:t>
      </w:r>
      <w:proofErr w:type="spellStart"/>
      <w:r w:rsidRPr="00A54C89">
        <w:rPr>
          <w:i/>
        </w:rPr>
        <w:t>dBµA</w:t>
      </w:r>
      <w:proofErr w:type="spellEnd"/>
      <w:r w:rsidRPr="00A54C89">
        <w:rPr>
          <w:i/>
        </w:rPr>
        <w:t>/m at 300 kHz reducing by 8 dB per frequency decade to −61.5 </w:t>
      </w:r>
      <w:proofErr w:type="spellStart"/>
      <w:r w:rsidRPr="00A54C89">
        <w:rPr>
          <w:i/>
        </w:rPr>
        <w:t>dBµA</w:t>
      </w:r>
      <w:proofErr w:type="spellEnd"/>
      <w:r w:rsidRPr="00A54C89">
        <w:rPr>
          <w:i/>
        </w:rPr>
        <w:t>/m at 30 </w:t>
      </w:r>
      <w:proofErr w:type="spellStart"/>
      <w:r w:rsidRPr="00A54C89">
        <w:rPr>
          <w:i/>
        </w:rPr>
        <w:t>MHz.</w:t>
      </w:r>
      <w:proofErr w:type="spellEnd"/>
    </w:p>
    <w:p w14:paraId="067F04C4" w14:textId="77777777" w:rsidR="00AA217E" w:rsidRPr="00A54C89" w:rsidRDefault="00AA217E" w:rsidP="00AA217E">
      <w:pPr>
        <w:rPr>
          <w:szCs w:val="24"/>
        </w:rPr>
      </w:pPr>
      <w:r w:rsidRPr="00A54C89">
        <w:rPr>
          <w:i/>
          <w:color w:val="000000"/>
        </w:rPr>
        <w:t>Measurements conducted at 10m distance in a 10 kHz bandwidth.</w:t>
      </w:r>
    </w:p>
    <w:p w14:paraId="658E7FD7" w14:textId="5C8F97FB" w:rsidR="00AA217E" w:rsidRPr="00A54C89" w:rsidRDefault="00AA217E" w:rsidP="00AA217E">
      <w:pPr>
        <w:rPr>
          <w:szCs w:val="24"/>
        </w:rPr>
      </w:pPr>
      <w:r w:rsidRPr="00A54C89">
        <w:rPr>
          <w:szCs w:val="24"/>
        </w:rPr>
        <w:t xml:space="preserve">However, </w:t>
      </w:r>
      <w:ins w:id="94" w:author="USA" w:date="2021-03-01T13:27:00Z">
        <w:r w:rsidR="00CA42FB">
          <w:rPr>
            <w:szCs w:val="24"/>
          </w:rPr>
          <w:t xml:space="preserve">according to Annex 10, </w:t>
        </w:r>
      </w:ins>
      <w:r w:rsidRPr="00A54C89">
        <w:rPr>
          <w:szCs w:val="24"/>
        </w:rPr>
        <w:t>the necessary limits for harmonic radiated emissions from WPT-EV systems can be relaxed from this level by about 20 dB if:</w:t>
      </w:r>
    </w:p>
    <w:p w14:paraId="26CB3B04" w14:textId="77777777" w:rsidR="00AA217E" w:rsidRPr="00A54C89" w:rsidRDefault="00AA217E" w:rsidP="00AA217E">
      <w:pPr>
        <w:pStyle w:val="enumlev1"/>
        <w:rPr>
          <w:lang w:val="en-US"/>
        </w:rPr>
      </w:pPr>
      <w:r w:rsidRPr="00A54C89">
        <w:rPr>
          <w:lang w:val="en-US"/>
        </w:rPr>
        <w:t>a)</w:t>
      </w:r>
      <w:r w:rsidRPr="00A54C89">
        <w:rPr>
          <w:lang w:val="en-US"/>
        </w:rPr>
        <w:tab/>
        <w:t>all WPT-EV systems adopt a harmonized, tightly tolerance frequency of operation; and</w:t>
      </w:r>
    </w:p>
    <w:p w14:paraId="5DA3CF1C" w14:textId="77777777" w:rsidR="00AA217E" w:rsidRPr="00A54C89" w:rsidRDefault="00AA217E" w:rsidP="00AA217E">
      <w:pPr>
        <w:pStyle w:val="enumlev1"/>
        <w:rPr>
          <w:lang w:val="en-US"/>
        </w:rPr>
      </w:pPr>
      <w:r w:rsidRPr="00A54C89">
        <w:rPr>
          <w:lang w:val="en-US"/>
        </w:rPr>
        <w:t>b)</w:t>
      </w:r>
      <w:r w:rsidRPr="00A54C89">
        <w:rPr>
          <w:lang w:val="en-US"/>
        </w:rPr>
        <w:tab/>
        <w:t>the phase noise and noise sidebands from WPT-EV are no higher than the above limit.</w:t>
      </w:r>
    </w:p>
    <w:p w14:paraId="704D4A06" w14:textId="4D32B24E" w:rsidR="00AA217E" w:rsidRPr="00A54C89" w:rsidRDefault="00AA217E" w:rsidP="00AA217E">
      <w:r w:rsidRPr="00A54C89">
        <w:t>Some harmonic radiated emission data has been provided for WPT-EV systems operating at 79</w:t>
      </w:r>
      <w:r w:rsidRPr="00A54C89">
        <w:noBreakHyphen/>
        <w:t xml:space="preserve">90 kHz. Annex 12 represents some of this data collected with a WPT-EV system that follows previously noted SDO requirements highlighted in </w:t>
      </w:r>
      <w:bookmarkStart w:id="95" w:name="_Hlk37159365"/>
      <w:r w:rsidRPr="00A54C89">
        <w:t>§</w:t>
      </w:r>
      <w:bookmarkEnd w:id="95"/>
      <w:r w:rsidRPr="00A54C89">
        <w:t xml:space="preserve"> 3.3.1. The single-carrier harmonic emissions from the WPT-EV system shown are higher than levels suggested in Annex 10</w:t>
      </w:r>
      <w:ins w:id="96" w:author="USA" w:date="2021-02-12T13:45:00Z">
        <w:r w:rsidR="00F26B26">
          <w:t xml:space="preserve"> and do not show harmful interference</w:t>
        </w:r>
      </w:ins>
      <w:ins w:id="97" w:author="USA" w:date="2021-02-12T13:46:00Z">
        <w:r w:rsidR="00062DE6">
          <w:t xml:space="preserve"> for the stated conditions</w:t>
        </w:r>
      </w:ins>
      <w:r w:rsidRPr="00A54C89">
        <w:t>.</w:t>
      </w:r>
    </w:p>
    <w:p w14:paraId="522ED99A" w14:textId="67DB9B12" w:rsidR="003A0AD5" w:rsidRPr="003A0AD5" w:rsidRDefault="00985AF3" w:rsidP="003A0AD5">
      <w:pPr>
        <w:spacing w:before="0" w:after="120" w:line="259" w:lineRule="auto"/>
        <w:rPr>
          <w:rFonts w:eastAsia="Times New Roman"/>
          <w:b/>
          <w:sz w:val="28"/>
          <w:lang w:eastAsia="en-US"/>
        </w:rPr>
      </w:pPr>
      <w:r>
        <w:rPr>
          <w:rFonts w:eastAsia="Times New Roman"/>
          <w:b/>
          <w:sz w:val="28"/>
          <w:lang w:eastAsia="en-US"/>
        </w:rPr>
        <w:t>…</w:t>
      </w:r>
    </w:p>
    <w:p w14:paraId="6A5ED13E" w14:textId="77777777" w:rsidR="003A0AD5" w:rsidRPr="00A673BC" w:rsidRDefault="003A0AD5" w:rsidP="003A0AD5">
      <w:pPr>
        <w:pStyle w:val="Heading2"/>
        <w:numPr>
          <w:ilvl w:val="0"/>
          <w:numId w:val="0"/>
        </w:numPr>
        <w:ind w:left="576" w:hanging="576"/>
      </w:pPr>
      <w:bookmarkStart w:id="98" w:name="_Toc10633173"/>
      <w:bookmarkStart w:id="99" w:name="_Toc14698438"/>
      <w:bookmarkStart w:id="100" w:name="_Toc14947734"/>
      <w:bookmarkStart w:id="101" w:name="_Toc14955661"/>
      <w:r w:rsidRPr="00A673BC">
        <w:t>5.2</w:t>
      </w:r>
      <w:r w:rsidRPr="00A673BC">
        <w:tab/>
        <w:t>Mitigation measures</w:t>
      </w:r>
      <w:bookmarkEnd w:id="98"/>
      <w:bookmarkEnd w:id="99"/>
      <w:bookmarkEnd w:id="100"/>
      <w:bookmarkEnd w:id="101"/>
    </w:p>
    <w:p w14:paraId="528E31BB" w14:textId="77777777" w:rsidR="003A0AD5" w:rsidRDefault="003A0AD5" w:rsidP="003A0AD5">
      <w:pPr>
        <w:pStyle w:val="Heading3"/>
        <w:numPr>
          <w:ilvl w:val="0"/>
          <w:numId w:val="0"/>
        </w:numPr>
        <w:ind w:left="720" w:hanging="720"/>
      </w:pPr>
      <w:r w:rsidRPr="00A673BC">
        <w:t>5.2.1</w:t>
      </w:r>
      <w:r w:rsidRPr="00A673BC">
        <w:tab/>
        <w:t xml:space="preserve">Mitigation Strategies to reduce the impact on the broadcasting </w:t>
      </w:r>
      <w:proofErr w:type="gramStart"/>
      <w:r w:rsidRPr="00A673BC">
        <w:t>service</w:t>
      </w:r>
      <w:proofErr w:type="gramEnd"/>
    </w:p>
    <w:p w14:paraId="2CF29203" w14:textId="44700844" w:rsidR="003A0AD5" w:rsidRPr="00A673BC" w:rsidRDefault="003A0AD5" w:rsidP="003A0AD5">
      <w:r w:rsidRPr="004D7805">
        <w:t xml:space="preserve">The operation of AM broadcast transmitters is covered by the Radio Regulations. In Regions 1 and 3 the relevant instrument is the </w:t>
      </w:r>
      <w:hyperlink r:id="rId23" w:history="1">
        <w:r w:rsidRPr="004D7805">
          <w:rPr>
            <w:rStyle w:val="Hyperlink"/>
          </w:rPr>
          <w:t>Geneva 1975 Frequency Plan</w:t>
        </w:r>
      </w:hyperlink>
      <w:r w:rsidRPr="004D7805">
        <w:t xml:space="preserve"> (GE75) and in Region 2 the </w:t>
      </w:r>
      <w:hyperlink r:id="rId24" w:history="1">
        <w:r w:rsidRPr="004D7805">
          <w:rPr>
            <w:rStyle w:val="Hyperlink"/>
          </w:rPr>
          <w:t>Rio de Janeiro 1981 Frequency Plan</w:t>
        </w:r>
      </w:hyperlink>
      <w:r w:rsidRPr="004D7805">
        <w:t xml:space="preserve"> (RJ81). These international agreements allocate operating frequencies to LF and MF transmitters such that they do not cause interference to each other based on factors such as geographical separation, transmitter power and antenna characteristics. The underlying basis for the plans is Recommendations ITU</w:t>
      </w:r>
      <w:r w:rsidRPr="004D7805">
        <w:noBreakHyphen/>
        <w:t>R BS.703 and ITU</w:t>
      </w:r>
      <w:r w:rsidRPr="004D7805">
        <w:noBreakHyphen/>
        <w:t>R BS.560. Importantly, the regional assignment plans set the transmitter operating frequencies on a grid or raster; under the </w:t>
      </w:r>
      <w:hyperlink r:id="rId25" w:history="1">
        <w:r w:rsidRPr="004D7805">
          <w:rPr>
            <w:rStyle w:val="Hyperlink"/>
          </w:rPr>
          <w:t>GE75</w:t>
        </w:r>
      </w:hyperlink>
      <w:r w:rsidRPr="004D7805">
        <w:t xml:space="preserve"> Plan each (carrier) frequency is a multiple of 9 kHz and under the </w:t>
      </w:r>
      <w:hyperlink r:id="rId26" w:history="1">
        <w:r w:rsidRPr="004D7805">
          <w:rPr>
            <w:rStyle w:val="Hyperlink"/>
          </w:rPr>
          <w:t>RJ81</w:t>
        </w:r>
      </w:hyperlink>
      <w:r w:rsidRPr="004D7805">
        <w:t xml:space="preserve"> Plan a multiple of </w:t>
      </w:r>
      <w:r w:rsidRPr="00A673BC">
        <w:t>10 kHz</w:t>
      </w:r>
      <w:ins w:id="102" w:author="USA" w:date="2021-02-08T13:12:00Z">
        <w:r w:rsidR="00573707">
          <w:t>.</w:t>
        </w:r>
      </w:ins>
    </w:p>
    <w:p w14:paraId="70D85607" w14:textId="77777777" w:rsidR="003A0AD5" w:rsidRPr="00A673BC" w:rsidRDefault="003A0AD5" w:rsidP="003A0AD5">
      <w:r w:rsidRPr="00A673BC">
        <w:t>A significant benefit of having all the carriers on a common raster is that co-channel interference is up to 16 dB less intrusive than if the frequencies were chosen randomly. This can be seen in Fig. 1 of Recommendation ITU-R BS.560.</w:t>
      </w:r>
    </w:p>
    <w:p w14:paraId="36693BB0" w14:textId="120FE743" w:rsidR="003A0AD5" w:rsidRDefault="003A0AD5" w:rsidP="003A0AD5">
      <w:del w:id="103" w:author="USA" w:date="2021-02-08T13:12:00Z">
        <w:r w:rsidRPr="00A673BC" w:rsidDel="00573707">
          <w:delText>The same</w:delText>
        </w:r>
      </w:del>
      <w:ins w:id="104" w:author="USA" w:date="2021-02-08T13:12:00Z">
        <w:r w:rsidR="00573707">
          <w:t>A similar</w:t>
        </w:r>
      </w:ins>
      <w:r w:rsidRPr="00A673BC">
        <w:t xml:space="preserve"> principle can be applied to a WPT-EV system if its operating frequency can be chosen and fixed to be a multiple of 9 kHz or 10 kHz. If the operating frequency is chosen in this way any harmonics will also (automatically) lie on the broadcast frequency raster. Studies to investigate the subjective effects of interference from an un-modulated carrier situated on or off the raster were carried out by the BBC in November 2017 and are described in BBC Research and Development White Paper </w:t>
      </w:r>
      <w:hyperlink r:id="rId27" w:history="1">
        <w:r w:rsidRPr="004D7805">
          <w:rPr>
            <w:rStyle w:val="Hyperlink"/>
            <w:szCs w:val="24"/>
          </w:rPr>
          <w:t>WHP 332</w:t>
        </w:r>
      </w:hyperlink>
      <w:r w:rsidRPr="00A673BC">
        <w:t xml:space="preserve">, November 2017 – </w:t>
      </w:r>
      <w:r w:rsidRPr="00A673BC">
        <w:rPr>
          <w:bCs/>
          <w:color w:val="000000"/>
          <w:kern w:val="3"/>
        </w:rPr>
        <w:t>Wireless Power Transfer: Plain Carrier Interference to AM Reception,</w:t>
      </w:r>
      <w:r w:rsidRPr="00A673BC">
        <w:t xml:space="preserve"> which is reproduced as Attachment 6 to Annex 8. </w:t>
      </w:r>
    </w:p>
    <w:p w14:paraId="7E238D33" w14:textId="37274765" w:rsidR="003A0AD5" w:rsidDel="00573707" w:rsidRDefault="003A0AD5" w:rsidP="003A0AD5">
      <w:pPr>
        <w:rPr>
          <w:del w:id="105" w:author="USA" w:date="2021-02-08T13:13:00Z"/>
          <w:highlight w:val="yellow"/>
        </w:rPr>
      </w:pPr>
      <w:del w:id="106" w:author="USA" w:date="2021-02-08T13:13:00Z">
        <w:r w:rsidRPr="00EC1B54" w:rsidDel="00573707">
          <w:rPr>
            <w:szCs w:val="24"/>
            <w:highlight w:val="yellow"/>
          </w:rPr>
          <w:delText>[Editor</w:delText>
        </w:r>
        <w:r w:rsidDel="00573707">
          <w:rPr>
            <w:szCs w:val="24"/>
            <w:highlight w:val="yellow"/>
          </w:rPr>
          <w:delText>’s</w:delText>
        </w:r>
        <w:r w:rsidRPr="00EC1B54" w:rsidDel="00573707">
          <w:rPr>
            <w:szCs w:val="24"/>
            <w:highlight w:val="yellow"/>
          </w:rPr>
          <w:delText xml:space="preserve"> note: </w:delText>
        </w:r>
        <w:r w:rsidRPr="00EC1B54" w:rsidDel="00573707">
          <w:rPr>
            <w:highlight w:val="yellow"/>
          </w:rPr>
          <w:delText>USA Propose</w:delText>
        </w:r>
        <w:r w:rsidDel="00573707">
          <w:rPr>
            <w:highlight w:val="yellow"/>
          </w:rPr>
          <w:delText>s</w:delText>
        </w:r>
        <w:r w:rsidRPr="00EC1B54" w:rsidDel="00573707">
          <w:rPr>
            <w:highlight w:val="yellow"/>
          </w:rPr>
          <w:delText xml:space="preserve"> either removing the information below or providing succinct summary since it is redundant from the referenced Annex.</w:delText>
        </w:r>
      </w:del>
    </w:p>
    <w:p w14:paraId="34ECDB8F" w14:textId="7CF5E5C4" w:rsidR="003A0AD5" w:rsidDel="00573707" w:rsidRDefault="003A0AD5" w:rsidP="003A0AD5">
      <w:pPr>
        <w:rPr>
          <w:del w:id="107" w:author="USA" w:date="2021-02-08T13:13:00Z"/>
        </w:rPr>
      </w:pPr>
      <w:del w:id="108" w:author="USA" w:date="2021-02-08T13:13:00Z">
        <w:r w:rsidDel="00573707">
          <w:rPr>
            <w:highlight w:val="yellow"/>
          </w:rPr>
          <w:delText>See further below for a proposed replacement text by EBU</w:delText>
        </w:r>
        <w:r w:rsidRPr="00EA790F" w:rsidDel="00573707">
          <w:rPr>
            <w:highlight w:val="yellow"/>
          </w:rPr>
          <w:delText>]</w:delText>
        </w:r>
      </w:del>
    </w:p>
    <w:p w14:paraId="3A1D20F8" w14:textId="007C82B3" w:rsidR="003A0AD5" w:rsidDel="00573707" w:rsidRDefault="003A0AD5" w:rsidP="003A0AD5">
      <w:pPr>
        <w:pStyle w:val="enumlev1"/>
        <w:rPr>
          <w:del w:id="109" w:author="USA" w:date="2021-02-08T13:13:00Z"/>
        </w:rPr>
      </w:pPr>
    </w:p>
    <w:p w14:paraId="0A869819" w14:textId="69DDE34A" w:rsidR="003A0AD5" w:rsidDel="00573707" w:rsidRDefault="003A0AD5" w:rsidP="003A0AD5">
      <w:pPr>
        <w:rPr>
          <w:del w:id="110" w:author="USA" w:date="2021-02-08T13:13:00Z"/>
          <w:highlight w:val="yellow"/>
        </w:rPr>
      </w:pPr>
      <w:del w:id="111" w:author="USA" w:date="2021-02-08T13:13:00Z">
        <w:r w:rsidRPr="00A410CD" w:rsidDel="00573707">
          <w:rPr>
            <w:highlight w:val="yellow"/>
          </w:rPr>
          <w:delText xml:space="preserve">[Editor’s note: The following text is proposed </w:delText>
        </w:r>
        <w:r w:rsidDel="00573707">
          <w:rPr>
            <w:highlight w:val="yellow"/>
          </w:rPr>
          <w:delText xml:space="preserve">by EBU </w:delText>
        </w:r>
        <w:r w:rsidRPr="00A410CD" w:rsidDel="00573707">
          <w:rPr>
            <w:highlight w:val="yellow"/>
          </w:rPr>
          <w:delText>as succinct summary of the initial information (Stricked through above) to avoid duplication with the related Annex</w:delText>
        </w:r>
      </w:del>
    </w:p>
    <w:p w14:paraId="6885ADED" w14:textId="7EA43877" w:rsidR="003A0AD5" w:rsidDel="00573707" w:rsidRDefault="003A0AD5" w:rsidP="003A0AD5">
      <w:pPr>
        <w:rPr>
          <w:del w:id="112" w:author="USA" w:date="2021-02-08T13:13:00Z"/>
        </w:rPr>
      </w:pPr>
      <w:del w:id="113" w:author="USA" w:date="2021-02-08T13:13:00Z">
        <w:r w:rsidDel="00573707">
          <w:rPr>
            <w:highlight w:val="yellow"/>
          </w:rPr>
          <w:delText xml:space="preserve">The modifications to the text below are proposed by the USA. No agreement is reached on the final text. </w:delText>
        </w:r>
        <w:r w:rsidRPr="00A410CD" w:rsidDel="00573707">
          <w:rPr>
            <w:highlight w:val="yellow"/>
          </w:rPr>
          <w:delText>]</w:delText>
        </w:r>
      </w:del>
    </w:p>
    <w:p w14:paraId="2A5061AB" w14:textId="5535EEC6" w:rsidR="003A0AD5" w:rsidRPr="00A328DD" w:rsidRDefault="003A0AD5" w:rsidP="003A0AD5">
      <w:r w:rsidRPr="002514DA">
        <w:t>The technique and its potential application are described in detail in Annex 8 and could form the basis of a mitigation strategy. For ‘on raster’ operation, the tolerable level of interference can, as stated in</w:t>
      </w:r>
      <w:del w:id="114" w:author="USA" w:date="2021-02-08T13:15:00Z">
        <w:r w:rsidRPr="002514DA" w:rsidDel="00573707">
          <w:delText xml:space="preserve"> se</w:delText>
        </w:r>
      </w:del>
      <w:r w:rsidRPr="002514DA">
        <w:t xml:space="preserve"> Section 4.4 above, be relaxed</w:t>
      </w:r>
      <w:r>
        <w:t>.</w:t>
      </w:r>
    </w:p>
    <w:p w14:paraId="7A962B54" w14:textId="0650B830" w:rsidR="00573707" w:rsidRDefault="00573707" w:rsidP="00B05132">
      <w:pPr>
        <w:spacing w:before="0" w:after="120" w:line="259" w:lineRule="auto"/>
        <w:rPr>
          <w:rFonts w:eastAsia="Times New Roman"/>
          <w:b/>
          <w:sz w:val="28"/>
          <w:lang w:eastAsia="en-US"/>
        </w:rPr>
      </w:pPr>
    </w:p>
    <w:p w14:paraId="01251702" w14:textId="384FA26B" w:rsidR="00573707" w:rsidRDefault="00573707" w:rsidP="00B05132">
      <w:pPr>
        <w:spacing w:before="0" w:after="120" w:line="259" w:lineRule="auto"/>
        <w:rPr>
          <w:rFonts w:eastAsia="Times New Roman"/>
          <w:bCs/>
          <w:szCs w:val="24"/>
          <w:lang w:eastAsia="en-US"/>
        </w:rPr>
      </w:pPr>
      <w:r w:rsidRPr="00573707">
        <w:rPr>
          <w:rFonts w:eastAsia="Times New Roman"/>
          <w:bCs/>
          <w:szCs w:val="24"/>
          <w:highlight w:val="yellow"/>
          <w:lang w:eastAsia="en-US"/>
        </w:rPr>
        <w:t xml:space="preserve">[USA Note: The additional information </w:t>
      </w:r>
      <w:r w:rsidR="00F377AA">
        <w:rPr>
          <w:rFonts w:eastAsia="Times New Roman"/>
          <w:bCs/>
          <w:szCs w:val="24"/>
          <w:highlight w:val="yellow"/>
          <w:lang w:eastAsia="en-US"/>
        </w:rPr>
        <w:t>proposed by</w:t>
      </w:r>
      <w:r w:rsidRPr="00573707">
        <w:rPr>
          <w:rFonts w:eastAsia="Times New Roman"/>
          <w:bCs/>
          <w:szCs w:val="24"/>
          <w:highlight w:val="yellow"/>
          <w:lang w:eastAsia="en-US"/>
        </w:rPr>
        <w:t xml:space="preserve"> EBU regarding details of the study and its </w:t>
      </w:r>
      <w:r w:rsidR="00F377AA">
        <w:rPr>
          <w:rFonts w:eastAsia="Times New Roman"/>
          <w:bCs/>
          <w:szCs w:val="24"/>
          <w:highlight w:val="yellow"/>
          <w:lang w:eastAsia="en-US"/>
        </w:rPr>
        <w:t>suggested</w:t>
      </w:r>
      <w:r w:rsidRPr="00573707">
        <w:rPr>
          <w:rFonts w:eastAsia="Times New Roman"/>
          <w:bCs/>
          <w:szCs w:val="24"/>
          <w:highlight w:val="yellow"/>
          <w:lang w:eastAsia="en-US"/>
        </w:rPr>
        <w:t xml:space="preserve"> limits in Annex 8 are both redundant and irrelevant to the topic of “mitigation strategies” and are therefore left out in this section.  Section 4.4 contains appropriate references and information.]</w:t>
      </w:r>
    </w:p>
    <w:p w14:paraId="75901F41" w14:textId="03516AB6" w:rsidR="00573707" w:rsidRDefault="00573707" w:rsidP="00B05132">
      <w:pPr>
        <w:spacing w:before="0" w:after="120" w:line="259" w:lineRule="auto"/>
        <w:rPr>
          <w:rFonts w:eastAsia="Times New Roman"/>
          <w:bCs/>
          <w:szCs w:val="24"/>
          <w:lang w:eastAsia="en-US"/>
        </w:rPr>
      </w:pPr>
      <w:r>
        <w:rPr>
          <w:rFonts w:eastAsia="Times New Roman"/>
          <w:bCs/>
          <w:szCs w:val="24"/>
          <w:lang w:eastAsia="en-US"/>
        </w:rPr>
        <w:t>…</w:t>
      </w:r>
    </w:p>
    <w:p w14:paraId="3E7178C3" w14:textId="77F27F19" w:rsidR="006E4F2E" w:rsidRDefault="006E4F2E" w:rsidP="006E4F2E">
      <w:pPr>
        <w:pStyle w:val="AnnexNoTitle0"/>
        <w:rPr>
          <w:rFonts w:eastAsia="MS Mincho"/>
          <w:lang w:val="en-US" w:eastAsia="ja-JP"/>
        </w:rPr>
      </w:pPr>
      <w:r w:rsidRPr="00492166">
        <w:rPr>
          <w:lang w:val="en-US"/>
        </w:rPr>
        <w:lastRenderedPageBreak/>
        <w:t>Annex 12</w:t>
      </w:r>
      <w:r w:rsidRPr="00492166">
        <w:rPr>
          <w:lang w:val="en-US"/>
        </w:rPr>
        <w:br/>
      </w:r>
      <w:r w:rsidRPr="00492166">
        <w:rPr>
          <w:lang w:val="en-US"/>
        </w:rPr>
        <w:br/>
      </w:r>
      <w:r w:rsidRPr="00492166">
        <w:rPr>
          <w:rFonts w:eastAsia="MS Mincho"/>
          <w:lang w:val="en-US" w:eastAsia="ja-JP"/>
        </w:rPr>
        <w:t>Impact Studies on HF Amateur Radio in United States for WPT-EV</w:t>
      </w:r>
    </w:p>
    <w:p w14:paraId="2D02EC2D" w14:textId="71F33AE0" w:rsidR="00F43AD0" w:rsidRPr="00F43AD0" w:rsidRDefault="00F43AD0" w:rsidP="00F43AD0">
      <w:pPr>
        <w:pStyle w:val="Normalaftertitle0"/>
        <w:rPr>
          <w:lang w:val="en-US" w:eastAsia="ja-JP"/>
        </w:rPr>
      </w:pPr>
      <w:r w:rsidRPr="00F43AD0">
        <w:rPr>
          <w:highlight w:val="yellow"/>
          <w:lang w:val="en-US" w:eastAsia="ja-JP"/>
        </w:rPr>
        <w:t>[USA Note: Several figures were removed in the working document and this document proposes adding some new figures.  Figure numbering and references will need to be editorially updated accordingly.]</w:t>
      </w:r>
    </w:p>
    <w:p w14:paraId="657775D2" w14:textId="4FF4C020" w:rsidR="00573707" w:rsidRDefault="006E4F2E" w:rsidP="00B05132">
      <w:pPr>
        <w:spacing w:before="0" w:after="120" w:line="259" w:lineRule="auto"/>
        <w:rPr>
          <w:rFonts w:eastAsia="Times New Roman"/>
          <w:bCs/>
          <w:szCs w:val="24"/>
          <w:lang w:eastAsia="en-US"/>
        </w:rPr>
      </w:pPr>
      <w:r>
        <w:rPr>
          <w:rFonts w:eastAsia="Times New Roman"/>
          <w:bCs/>
          <w:szCs w:val="24"/>
          <w:lang w:eastAsia="en-US"/>
        </w:rPr>
        <w:t>…</w:t>
      </w:r>
    </w:p>
    <w:p w14:paraId="243FB243" w14:textId="77777777" w:rsidR="00EA2441" w:rsidRPr="00352BCC" w:rsidRDefault="00EA2441" w:rsidP="00EA2441">
      <w:pPr>
        <w:pStyle w:val="Heading2"/>
        <w:numPr>
          <w:ilvl w:val="0"/>
          <w:numId w:val="0"/>
        </w:numPr>
        <w:ind w:left="576" w:hanging="576"/>
      </w:pPr>
      <w:r w:rsidRPr="00352BCC">
        <w:t>A12.2</w:t>
      </w:r>
      <w:r w:rsidRPr="00352BCC">
        <w:tab/>
        <w:t>Characteristics of Standardized WPT-EV Systems</w:t>
      </w:r>
    </w:p>
    <w:p w14:paraId="338D8877" w14:textId="005BF5F2" w:rsidR="00EA2441" w:rsidRDefault="00EA2441" w:rsidP="00EA2441">
      <w:pPr>
        <w:rPr>
          <w:lang w:eastAsia="ja-JP"/>
        </w:rPr>
      </w:pPr>
      <w:r w:rsidRPr="00352BCC">
        <w:rPr>
          <w:lang w:eastAsia="ja-JP"/>
        </w:rPr>
        <w:t xml:space="preserve">For the purposes of this impact study, only WPT-EV systems designed to meet </w:t>
      </w:r>
      <w:r>
        <w:rPr>
          <w:lang w:eastAsia="ja-JP"/>
        </w:rPr>
        <w:t>the</w:t>
      </w:r>
      <w:ins w:id="115" w:author="USA" w:date="2021-02-08T13:30:00Z">
        <w:r>
          <w:rPr>
            <w:lang w:eastAsia="ja-JP"/>
          </w:rPr>
          <w:t xml:space="preserve"> SAE J2954 </w:t>
        </w:r>
      </w:ins>
      <w:ins w:id="116" w:author="USA" w:date="2021-02-08T13:31:00Z">
        <w:r>
          <w:rPr>
            <w:lang w:eastAsia="ja-JP"/>
          </w:rPr>
          <w:t xml:space="preserve">and related </w:t>
        </w:r>
        <w:r w:rsidR="00F41DDA">
          <w:rPr>
            <w:lang w:eastAsia="ja-JP"/>
          </w:rPr>
          <w:t xml:space="preserve">WPT-EV </w:t>
        </w:r>
      </w:ins>
      <w:r w:rsidRPr="00352BCC">
        <w:rPr>
          <w:lang w:eastAsia="ja-JP"/>
        </w:rPr>
        <w:t>standards</w:t>
      </w:r>
      <w:ins w:id="117" w:author="USA" w:date="2021-02-08T13:31:00Z">
        <w:r w:rsidR="00F41DDA">
          <w:rPr>
            <w:lang w:eastAsia="ja-JP"/>
          </w:rPr>
          <w:t>,</w:t>
        </w:r>
      </w:ins>
      <w:r w:rsidRPr="00352BCC">
        <w:rPr>
          <w:lang w:eastAsia="ja-JP"/>
        </w:rPr>
        <w:t xml:space="preserve"> </w:t>
      </w:r>
      <w:r>
        <w:rPr>
          <w:lang w:eastAsia="ja-JP"/>
        </w:rPr>
        <w:t xml:space="preserve">with specific characteristics outlined in </w:t>
      </w:r>
      <w:r w:rsidRPr="00A673BC">
        <w:rPr>
          <w:szCs w:val="24"/>
          <w:lang w:eastAsia="ko-KR"/>
        </w:rPr>
        <w:t>§</w:t>
      </w:r>
      <w:r>
        <w:rPr>
          <w:szCs w:val="24"/>
          <w:lang w:eastAsia="ko-KR"/>
        </w:rPr>
        <w:t xml:space="preserve"> 3.3.1</w:t>
      </w:r>
      <w:ins w:id="118" w:author="USA" w:date="2021-02-08T13:31:00Z">
        <w:r w:rsidR="00F41DDA">
          <w:rPr>
            <w:szCs w:val="24"/>
            <w:lang w:eastAsia="ko-KR"/>
          </w:rPr>
          <w:t>,</w:t>
        </w:r>
      </w:ins>
      <w:r>
        <w:rPr>
          <w:szCs w:val="24"/>
          <w:lang w:eastAsia="ko-KR"/>
        </w:rPr>
        <w:t xml:space="preserve"> </w:t>
      </w:r>
      <w:r w:rsidRPr="00352BCC">
        <w:rPr>
          <w:lang w:eastAsia="ja-JP"/>
        </w:rPr>
        <w:t>were considered.</w:t>
      </w:r>
    </w:p>
    <w:p w14:paraId="27150E69" w14:textId="5BA0C504" w:rsidR="006F7B89" w:rsidRDefault="006F7B89" w:rsidP="00EA2441">
      <w:pPr>
        <w:rPr>
          <w:lang w:eastAsia="ja-JP"/>
        </w:rPr>
      </w:pPr>
      <w:r>
        <w:rPr>
          <w:lang w:eastAsia="ja-JP"/>
        </w:rPr>
        <w:t>…</w:t>
      </w:r>
    </w:p>
    <w:p w14:paraId="6384D70B" w14:textId="6CF3F436" w:rsidR="00C06FAC" w:rsidRDefault="00C06FAC" w:rsidP="00C06FAC">
      <w:pPr>
        <w:pStyle w:val="Heading3"/>
        <w:numPr>
          <w:ilvl w:val="0"/>
          <w:numId w:val="0"/>
        </w:numPr>
        <w:ind w:left="720" w:hanging="720"/>
      </w:pPr>
      <w:r w:rsidRPr="00352BCC">
        <w:t>A12.3.2</w:t>
      </w:r>
      <w:r w:rsidRPr="00352BCC">
        <w:tab/>
        <w:t>Characteristics of the OATS</w:t>
      </w:r>
    </w:p>
    <w:p w14:paraId="65EC9D06" w14:textId="4A558045" w:rsidR="00C06FAC" w:rsidRDefault="00C06FAC" w:rsidP="00C06FAC">
      <w:pPr>
        <w:rPr>
          <w:lang w:val="en-GB" w:eastAsia="ja-JP"/>
        </w:rPr>
      </w:pPr>
      <w:r>
        <w:rPr>
          <w:lang w:val="en-GB" w:eastAsia="ja-JP"/>
        </w:rPr>
        <w:t>…</w:t>
      </w:r>
    </w:p>
    <w:p w14:paraId="17624C36" w14:textId="70C9A456" w:rsidR="00CE49C9" w:rsidRDefault="00CE49C9" w:rsidP="00CE49C9">
      <w:pPr>
        <w:rPr>
          <w:ins w:id="119" w:author="USA" w:date="2021-02-08T13:48:00Z"/>
          <w:lang w:eastAsia="ja-JP"/>
        </w:rPr>
      </w:pPr>
      <w:r w:rsidRPr="00352BCC">
        <w:rPr>
          <w:lang w:eastAsia="ja-JP"/>
        </w:rPr>
        <w:t>While it is generally expected that ambient conditions would be even lower in un-populated areas of the U.S. (e.g., forests, mountains, fields, etc.) where many amateur radio operators enjoy setting up portable stations for low-noise conditions, it is not expected that WPT-EV systems would be generally located nearby (e.g., much greater than 30 m) in such areas.</w:t>
      </w:r>
    </w:p>
    <w:p w14:paraId="02B2750D" w14:textId="77777777" w:rsidR="004775F9" w:rsidRPr="00352BCC" w:rsidRDefault="004775F9" w:rsidP="00CE49C9">
      <w:pPr>
        <w:rPr>
          <w:lang w:eastAsia="ja-JP"/>
        </w:rPr>
      </w:pPr>
    </w:p>
    <w:p w14:paraId="60A92B90" w14:textId="515E3B07" w:rsidR="004775F9" w:rsidRPr="00A54C89" w:rsidRDefault="00774B72" w:rsidP="004775F9">
      <w:pPr>
        <w:spacing w:before="0" w:after="160" w:line="259" w:lineRule="auto"/>
        <w:rPr>
          <w:ins w:id="120" w:author="USA" w:date="2021-02-08T13:48:00Z"/>
          <w:rFonts w:eastAsia="Times New Roman"/>
          <w:lang w:eastAsia="en-US"/>
        </w:rPr>
      </w:pPr>
      <w:ins w:id="121" w:author="USA" w:date="2021-02-08T13:41:00Z">
        <w:r>
          <w:rPr>
            <w:lang w:eastAsia="ja-JP"/>
          </w:rPr>
          <w:t>After</w:t>
        </w:r>
      </w:ins>
      <w:ins w:id="122" w:author="USA" w:date="2021-02-08T13:39:00Z">
        <w:r>
          <w:rPr>
            <w:lang w:eastAsia="ja-JP"/>
          </w:rPr>
          <w:t xml:space="preserve"> </w:t>
        </w:r>
      </w:ins>
      <w:ins w:id="123" w:author="USA" w:date="2021-02-08T13:40:00Z">
        <w:r>
          <w:rPr>
            <w:lang w:eastAsia="ja-JP"/>
          </w:rPr>
          <w:t>testing, additional questions were raised as to the levels of ambient emissions shown in previous figures</w:t>
        </w:r>
      </w:ins>
      <w:ins w:id="124" w:author="USA" w:date="2021-02-08T13:41:00Z">
        <w:r>
          <w:rPr>
            <w:lang w:eastAsia="ja-JP"/>
          </w:rPr>
          <w:t xml:space="preserve"> and whether the test environment is typical to those </w:t>
        </w:r>
      </w:ins>
      <w:ins w:id="125" w:author="USA" w:date="2021-03-01T13:29:00Z">
        <w:r w:rsidR="002D028C">
          <w:rPr>
            <w:lang w:eastAsia="ja-JP"/>
          </w:rPr>
          <w:t>in which</w:t>
        </w:r>
      </w:ins>
      <w:ins w:id="126" w:author="USA" w:date="2021-02-08T13:41:00Z">
        <w:r>
          <w:rPr>
            <w:lang w:eastAsia="ja-JP"/>
          </w:rPr>
          <w:t xml:space="preserve"> a WPT-EV system would operate (e.g., residential / commercial)</w:t>
        </w:r>
      </w:ins>
      <w:ins w:id="127" w:author="USA" w:date="2021-02-08T13:40:00Z">
        <w:r>
          <w:rPr>
            <w:lang w:eastAsia="ja-JP"/>
          </w:rPr>
          <w:t xml:space="preserve">.  </w:t>
        </w:r>
      </w:ins>
      <w:ins w:id="128" w:author="USA" w:date="2021-02-08T13:42:00Z">
        <w:r>
          <w:rPr>
            <w:lang w:eastAsia="ja-JP"/>
          </w:rPr>
          <w:t>The peak-hold ambient figures</w:t>
        </w:r>
      </w:ins>
      <w:ins w:id="129" w:author="USA" w:date="2021-02-08T13:40:00Z">
        <w:r>
          <w:rPr>
            <w:lang w:eastAsia="ja-JP"/>
          </w:rPr>
          <w:t xml:space="preserve"> </w:t>
        </w:r>
      </w:ins>
      <w:ins w:id="130" w:author="USA" w:date="2021-02-08T13:48:00Z">
        <w:r w:rsidR="004775F9">
          <w:rPr>
            <w:lang w:eastAsia="ja-JP"/>
          </w:rPr>
          <w:t xml:space="preserve">shown </w:t>
        </w:r>
      </w:ins>
      <w:ins w:id="131" w:author="USA" w:date="2021-02-08T13:40:00Z">
        <w:r>
          <w:rPr>
            <w:lang w:eastAsia="ja-JP"/>
          </w:rPr>
          <w:t xml:space="preserve">cannot be compared to the ITU-R P.372 man-made noise (MMN) levels </w:t>
        </w:r>
      </w:ins>
      <w:ins w:id="132" w:author="USA" w:date="2021-02-08T13:41:00Z">
        <w:r>
          <w:rPr>
            <w:lang w:eastAsia="ja-JP"/>
          </w:rPr>
          <w:t>because the</w:t>
        </w:r>
      </w:ins>
      <w:ins w:id="133" w:author="USA" w:date="2021-02-08T13:42:00Z">
        <w:r>
          <w:rPr>
            <w:lang w:eastAsia="ja-JP"/>
          </w:rPr>
          <w:t xml:space="preserve"> measurement methods for MMN white-gaussian noise (WGN)</w:t>
        </w:r>
      </w:ins>
      <w:ins w:id="134" w:author="USA" w:date="2021-02-08T13:41:00Z">
        <w:r>
          <w:rPr>
            <w:lang w:eastAsia="ja-JP"/>
          </w:rPr>
          <w:t xml:space="preserve"> </w:t>
        </w:r>
      </w:ins>
      <w:ins w:id="135" w:author="USA" w:date="2021-02-08T13:42:00Z">
        <w:r>
          <w:rPr>
            <w:lang w:eastAsia="ja-JP"/>
          </w:rPr>
          <w:t xml:space="preserve">and single-carrier noise (SCN) such as </w:t>
        </w:r>
      </w:ins>
      <w:ins w:id="136" w:author="USA" w:date="2021-02-08T13:43:00Z">
        <w:r>
          <w:rPr>
            <w:lang w:eastAsia="ja-JP"/>
          </w:rPr>
          <w:t xml:space="preserve">harmonic emissions from WPT-EV are very different.  </w:t>
        </w:r>
      </w:ins>
      <w:ins w:id="137" w:author="USA" w:date="2021-02-08T13:48:00Z">
        <w:r w:rsidR="004775F9" w:rsidRPr="00A54C89">
          <w:rPr>
            <w:rFonts w:eastAsia="Times New Roman"/>
            <w:lang w:eastAsia="en-US"/>
          </w:rPr>
          <w:t>More particularly, there has been suggestion that the background ambient noise plots in Annex 12 might be abnormally higher than typical residential</w:t>
        </w:r>
      </w:ins>
      <w:ins w:id="138" w:author="USA" w:date="2021-02-08T14:43:00Z">
        <w:r w:rsidR="00365FA8">
          <w:rPr>
            <w:rFonts w:eastAsia="Times New Roman"/>
            <w:lang w:eastAsia="en-US"/>
          </w:rPr>
          <w:t xml:space="preserve"> and commercial</w:t>
        </w:r>
      </w:ins>
      <w:ins w:id="139" w:author="USA" w:date="2021-02-08T13:48:00Z">
        <w:r w:rsidR="004775F9" w:rsidRPr="00A54C89">
          <w:rPr>
            <w:rFonts w:eastAsia="Times New Roman"/>
            <w:lang w:eastAsia="en-US"/>
          </w:rPr>
          <w:t xml:space="preserve"> environments </w:t>
        </w:r>
      </w:ins>
      <w:ins w:id="140" w:author="USA" w:date="2021-02-08T13:49:00Z">
        <w:r w:rsidR="004775F9" w:rsidRPr="00A54C89">
          <w:rPr>
            <w:rFonts w:eastAsia="Times New Roman"/>
            <w:lang w:eastAsia="en-US"/>
          </w:rPr>
          <w:t>since</w:t>
        </w:r>
      </w:ins>
      <w:ins w:id="141" w:author="USA" w:date="2021-02-08T13:48:00Z">
        <w:r w:rsidR="004775F9" w:rsidRPr="00A54C89">
          <w:rPr>
            <w:rFonts w:eastAsia="Times New Roman"/>
            <w:lang w:eastAsia="en-US"/>
          </w:rPr>
          <w:t xml:space="preserve"> the apparent noise levels in the plot are higher than the man-made noise (MMN) levels indicated in ITU-R Recommendation P.372.  Fundamentally this comparison is flawed because levels in ITU-R P.372 are based on statistical median measurements of white-gaussian noise (WGN) only.  All single-carrier noise (SCN) and impact noise (IN) is removed from the MMN levels as indicated in ITU-R Recommendation SM.1753, which is the basis for the P.372 MMN levels.  Furthermore, these P.372 measurements are taken over several seasons and across 24-hour periods to obtain the statistical results.  For comparison of understanding, it is important to note that ITU-R P.372 MMN has the following distinct characteristics in the spurious bands of interest below 30 MHz:</w:t>
        </w:r>
      </w:ins>
    </w:p>
    <w:p w14:paraId="54F92D98" w14:textId="77777777" w:rsidR="004775F9" w:rsidRPr="00A54C89" w:rsidRDefault="004775F9" w:rsidP="004775F9">
      <w:pPr>
        <w:pStyle w:val="ListParagraph"/>
        <w:numPr>
          <w:ilvl w:val="0"/>
          <w:numId w:val="16"/>
        </w:numPr>
        <w:spacing w:before="0" w:after="160" w:line="259" w:lineRule="auto"/>
        <w:rPr>
          <w:ins w:id="142" w:author="USA" w:date="2021-02-08T13:48:00Z"/>
          <w:rFonts w:eastAsia="Times New Roman"/>
          <w:lang w:eastAsia="en-US"/>
        </w:rPr>
      </w:pPr>
      <w:ins w:id="143" w:author="USA" w:date="2021-02-08T13:48:00Z">
        <w:r w:rsidRPr="00A54C89">
          <w:rPr>
            <w:rFonts w:eastAsia="Times New Roman"/>
            <w:lang w:eastAsia="en-US"/>
          </w:rPr>
          <w:t xml:space="preserve">ITU-R P.372 represents ONLY WGN (not SCN) and ITU-R SM.1753 clearly indicates that both SCN and WGN are important.  ITU-R SM.1753 also clearly states that “it is virtually impossible to find a location that is not at least temporarily dominated by noise or emissions from a single source…” and that “it may be unrealistic to exclude these </w:t>
        </w:r>
        <w:r w:rsidRPr="00A54C89">
          <w:rPr>
            <w:rFonts w:eastAsia="Times New Roman"/>
            <w:lang w:eastAsia="en-US"/>
          </w:rPr>
          <w:lastRenderedPageBreak/>
          <w:t>components from radio noise measurements.”  ITU-R SM.1753 also indicates that “ITU-R P.372 … specifically excludes emissions from single, identifiable sources.”  ITU-R SM.1753 reiterates how important both the SCN and WGN are to radio by noting that, “radiocommunications have to cope with all unwanted signals, whether it is noise or interference, to function properly.  For practical reasons it may therefore be desirable to measure the sum of both.”  Particularly in the HF band, it also notes that, “In the HF frequency band, it is virtually impossible to find a frequency that is free of wanted emissions for the whole 24 h measurement period.”</w:t>
        </w:r>
      </w:ins>
    </w:p>
    <w:p w14:paraId="76570AD7" w14:textId="26BEEE7C" w:rsidR="004775F9" w:rsidRPr="00A54C89" w:rsidRDefault="004775F9" w:rsidP="004775F9">
      <w:pPr>
        <w:pStyle w:val="ListParagraph"/>
        <w:numPr>
          <w:ilvl w:val="0"/>
          <w:numId w:val="16"/>
        </w:numPr>
        <w:spacing w:before="0" w:after="160" w:line="259" w:lineRule="auto"/>
        <w:rPr>
          <w:ins w:id="144" w:author="USA" w:date="2021-02-08T13:48:00Z"/>
          <w:rFonts w:eastAsia="Times New Roman"/>
          <w:lang w:eastAsia="en-US"/>
        </w:rPr>
      </w:pPr>
      <w:ins w:id="145" w:author="USA" w:date="2021-02-08T13:48:00Z">
        <w:r w:rsidRPr="00A54C89">
          <w:rPr>
            <w:rFonts w:eastAsia="Times New Roman"/>
            <w:lang w:eastAsia="en-US"/>
          </w:rPr>
          <w:t>The ITU-R P.372 values that are being referenced are based ONLY on man-made noise (MMN) which specifically removes any natural environmental effects.  More particularly, ITU-R SM.1753 states that “Even on one frequency the radio noise level, especially when dominated by MMN, varies depending on time and location.  In frequency bands below 30 MHz, noise levels mainly change over time due to propagation conditions.”</w:t>
        </w:r>
      </w:ins>
    </w:p>
    <w:p w14:paraId="0447C628" w14:textId="77777777" w:rsidR="004775F9" w:rsidRPr="00A54C89" w:rsidRDefault="004775F9" w:rsidP="004775F9">
      <w:pPr>
        <w:pStyle w:val="ListParagraph"/>
        <w:numPr>
          <w:ilvl w:val="0"/>
          <w:numId w:val="16"/>
        </w:numPr>
        <w:spacing w:before="0" w:after="160" w:line="259" w:lineRule="auto"/>
        <w:rPr>
          <w:ins w:id="146" w:author="USA" w:date="2021-02-08T13:48:00Z"/>
          <w:rFonts w:eastAsia="Times New Roman"/>
          <w:lang w:eastAsia="en-US"/>
        </w:rPr>
      </w:pPr>
      <w:ins w:id="147" w:author="USA" w:date="2021-02-08T13:48:00Z">
        <w:r w:rsidRPr="00A54C89">
          <w:rPr>
            <w:rFonts w:eastAsia="Times New Roman"/>
            <w:lang w:eastAsia="en-US"/>
          </w:rPr>
          <w:t>The ITU-R P.372 WGN MMN values below 30 MHz are based on median values of measurements which occurred in at least 10 locations over 24-hour periods and across multiple seasons.  Specifically, in ITU-R SM.1753, it states that in addition to a standard measurement period of 24 hours, it is important “To take into account variation due to seasons, HF measurements may be repeated a number of times each year.”  This is noteworthy considering that HF propagation conditions change frequently.</w:t>
        </w:r>
      </w:ins>
    </w:p>
    <w:p w14:paraId="50899D4F" w14:textId="16665725" w:rsidR="004775F9" w:rsidRDefault="004775F9" w:rsidP="004775F9">
      <w:pPr>
        <w:pStyle w:val="ListParagraph"/>
        <w:numPr>
          <w:ilvl w:val="0"/>
          <w:numId w:val="16"/>
        </w:numPr>
        <w:spacing w:before="0" w:after="160" w:line="259" w:lineRule="auto"/>
        <w:rPr>
          <w:ins w:id="148" w:author="USA" w:date="2021-02-08T14:07:00Z"/>
          <w:rFonts w:eastAsia="Times New Roman"/>
          <w:lang w:eastAsia="en-US"/>
        </w:rPr>
      </w:pPr>
      <w:ins w:id="149" w:author="USA" w:date="2021-02-08T13:48:00Z">
        <w:r w:rsidRPr="00A54C89">
          <w:rPr>
            <w:rFonts w:eastAsia="Times New Roman"/>
            <w:lang w:eastAsia="en-US"/>
          </w:rPr>
          <w:t>The ITU-R P.372 WGN MMN values are based on RMS measurements – not peak.  The ITU-R P.372 values do not represent the only source of noise and clearly do not represent the dominant source of noise, which is SCN as also indicated in ITU-R SM.1753.</w:t>
        </w:r>
      </w:ins>
    </w:p>
    <w:p w14:paraId="6F29D891" w14:textId="77937E7D" w:rsidR="00C05F01" w:rsidRPr="00C05F01" w:rsidRDefault="00C05F01">
      <w:pPr>
        <w:spacing w:before="0" w:after="160" w:line="259" w:lineRule="auto"/>
        <w:rPr>
          <w:ins w:id="150" w:author="USA" w:date="2021-02-08T13:48:00Z"/>
          <w:rFonts w:eastAsia="Times New Roman"/>
          <w:lang w:eastAsia="en-US"/>
          <w:rPrChange w:id="151" w:author="USA" w:date="2021-02-08T14:07:00Z">
            <w:rPr>
              <w:ins w:id="152" w:author="USA" w:date="2021-02-08T13:48:00Z"/>
              <w:lang w:eastAsia="en-US"/>
            </w:rPr>
          </w:rPrChange>
        </w:rPr>
        <w:pPrChange w:id="153" w:author="USA" w:date="2021-02-08T14:07:00Z">
          <w:pPr>
            <w:pStyle w:val="ListParagraph"/>
            <w:numPr>
              <w:numId w:val="16"/>
            </w:numPr>
            <w:spacing w:before="0" w:after="160" w:line="259" w:lineRule="auto"/>
            <w:ind w:hanging="360"/>
          </w:pPr>
        </w:pPrChange>
      </w:pPr>
      <w:ins w:id="154" w:author="USA" w:date="2021-02-08T14:07:00Z">
        <w:r w:rsidRPr="00C05F01">
          <w:rPr>
            <w:rFonts w:eastAsia="Times New Roman"/>
            <w:lang w:eastAsia="en-US"/>
          </w:rPr>
          <w:t>T</w:t>
        </w:r>
      </w:ins>
      <w:ins w:id="155" w:author="USA" w:date="2021-02-08T14:08:00Z">
        <w:r>
          <w:rPr>
            <w:rFonts w:eastAsia="Times New Roman"/>
            <w:lang w:eastAsia="en-US"/>
          </w:rPr>
          <w:t>he</w:t>
        </w:r>
      </w:ins>
      <w:ins w:id="156" w:author="USA" w:date="2021-02-08T14:07:00Z">
        <w:r w:rsidRPr="00C05F01">
          <w:rPr>
            <w:rFonts w:eastAsia="Times New Roman"/>
            <w:lang w:eastAsia="en-US"/>
          </w:rPr>
          <w:t xml:space="preserve"> </w:t>
        </w:r>
      </w:ins>
      <w:ins w:id="157" w:author="USA" w:date="2021-02-08T14:08:00Z">
        <w:r>
          <w:rPr>
            <w:rFonts w:eastAsia="Times New Roman"/>
            <w:lang w:eastAsia="en-US"/>
          </w:rPr>
          <w:t>previous comparisons</w:t>
        </w:r>
      </w:ins>
      <w:ins w:id="158" w:author="USA" w:date="2021-02-08T14:07:00Z">
        <w:r w:rsidRPr="00C05F01">
          <w:rPr>
            <w:rFonts w:eastAsia="Times New Roman"/>
            <w:lang w:eastAsia="en-US"/>
          </w:rPr>
          <w:t xml:space="preserve"> made were done using peak measurements (using methods described in </w:t>
        </w:r>
      </w:ins>
      <w:ins w:id="159" w:author="USA" w:date="2021-02-08T14:11:00Z">
        <w:r>
          <w:rPr>
            <w:rFonts w:eastAsia="Times New Roman"/>
            <w:lang w:eastAsia="en-US"/>
          </w:rPr>
          <w:t>ITU-R</w:t>
        </w:r>
      </w:ins>
      <w:ins w:id="160" w:author="USA" w:date="2021-02-08T14:07:00Z">
        <w:r w:rsidRPr="00C05F01">
          <w:rPr>
            <w:rFonts w:eastAsia="Times New Roman"/>
            <w:lang w:eastAsia="en-US"/>
          </w:rPr>
          <w:t xml:space="preserve"> </w:t>
        </w:r>
      </w:ins>
      <w:ins w:id="161" w:author="USA" w:date="2021-02-08T14:11:00Z">
        <w:r>
          <w:rPr>
            <w:rFonts w:eastAsia="Times New Roman"/>
            <w:lang w:eastAsia="en-US"/>
          </w:rPr>
          <w:t>SM</w:t>
        </w:r>
      </w:ins>
      <w:ins w:id="162" w:author="USA" w:date="2021-02-08T14:07:00Z">
        <w:r w:rsidRPr="00C05F01">
          <w:rPr>
            <w:rFonts w:eastAsia="Times New Roman"/>
            <w:lang w:eastAsia="en-US"/>
          </w:rPr>
          <w:t>.329, annex 2) as seen by the amateur radio receiver; however</w:t>
        </w:r>
      </w:ins>
      <w:ins w:id="163" w:author="USA" w:date="2021-02-08T14:44:00Z">
        <w:r w:rsidR="00365FA8">
          <w:rPr>
            <w:rFonts w:eastAsia="Times New Roman"/>
            <w:lang w:eastAsia="en-US"/>
          </w:rPr>
          <w:t>,</w:t>
        </w:r>
      </w:ins>
      <w:ins w:id="164" w:author="USA" w:date="2021-02-08T14:07:00Z">
        <w:r w:rsidRPr="00C05F01">
          <w:rPr>
            <w:rFonts w:eastAsia="Times New Roman"/>
            <w:lang w:eastAsia="en-US"/>
          </w:rPr>
          <w:t xml:space="preserve"> some additional measurements were taken by </w:t>
        </w:r>
      </w:ins>
      <w:ins w:id="165" w:author="USA" w:date="2021-02-08T14:11:00Z">
        <w:r>
          <w:rPr>
            <w:rFonts w:eastAsia="Times New Roman"/>
            <w:lang w:eastAsia="en-US"/>
          </w:rPr>
          <w:t>TDK</w:t>
        </w:r>
      </w:ins>
      <w:ins w:id="166" w:author="USA" w:date="2021-02-08T14:07:00Z">
        <w:r w:rsidRPr="00C05F01">
          <w:rPr>
            <w:rFonts w:eastAsia="Times New Roman"/>
            <w:lang w:eastAsia="en-US"/>
          </w:rPr>
          <w:t xml:space="preserve"> </w:t>
        </w:r>
      </w:ins>
      <w:ins w:id="167" w:author="USA" w:date="2021-02-08T14:11:00Z">
        <w:r>
          <w:rPr>
            <w:rFonts w:eastAsia="Times New Roman"/>
            <w:lang w:eastAsia="en-US"/>
          </w:rPr>
          <w:t>RF</w:t>
        </w:r>
      </w:ins>
      <w:ins w:id="168" w:author="USA" w:date="2021-02-08T14:07:00Z">
        <w:r w:rsidRPr="00C05F01">
          <w:rPr>
            <w:rFonts w:eastAsia="Times New Roman"/>
            <w:lang w:eastAsia="en-US"/>
          </w:rPr>
          <w:t xml:space="preserve"> </w:t>
        </w:r>
      </w:ins>
      <w:ins w:id="169" w:author="USA" w:date="2021-02-08T14:11:00Z">
        <w:r>
          <w:rPr>
            <w:rFonts w:eastAsia="Times New Roman"/>
            <w:lang w:eastAsia="en-US"/>
          </w:rPr>
          <w:t>S</w:t>
        </w:r>
      </w:ins>
      <w:ins w:id="170" w:author="USA" w:date="2021-02-08T14:07:00Z">
        <w:r w:rsidRPr="00C05F01">
          <w:rPr>
            <w:rFonts w:eastAsia="Times New Roman"/>
            <w:lang w:eastAsia="en-US"/>
          </w:rPr>
          <w:t xml:space="preserve">olutions of the ambient environment using similar metrology to that used to measure </w:t>
        </w:r>
      </w:ins>
      <w:ins w:id="171" w:author="USA" w:date="2021-02-08T14:11:00Z">
        <w:r>
          <w:rPr>
            <w:rFonts w:eastAsia="Times New Roman"/>
            <w:lang w:eastAsia="en-US"/>
          </w:rPr>
          <w:t>MMN</w:t>
        </w:r>
      </w:ins>
      <w:ins w:id="172" w:author="USA" w:date="2021-02-08T14:07:00Z">
        <w:r w:rsidRPr="00C05F01">
          <w:rPr>
            <w:rFonts w:eastAsia="Times New Roman"/>
            <w:lang w:eastAsia="en-US"/>
          </w:rPr>
          <w:t xml:space="preserve"> in </w:t>
        </w:r>
      </w:ins>
      <w:ins w:id="173" w:author="USA" w:date="2021-02-08T14:11:00Z">
        <w:r>
          <w:rPr>
            <w:rFonts w:eastAsia="Times New Roman"/>
            <w:lang w:eastAsia="en-US"/>
          </w:rPr>
          <w:t>ITU-R</w:t>
        </w:r>
      </w:ins>
      <w:ins w:id="174" w:author="USA" w:date="2021-02-08T14:07:00Z">
        <w:r w:rsidRPr="00C05F01">
          <w:rPr>
            <w:rFonts w:eastAsia="Times New Roman"/>
            <w:lang w:eastAsia="en-US"/>
          </w:rPr>
          <w:t xml:space="preserve"> </w:t>
        </w:r>
      </w:ins>
      <w:ins w:id="175" w:author="USA" w:date="2021-02-08T14:11:00Z">
        <w:r>
          <w:rPr>
            <w:rFonts w:eastAsia="Times New Roman"/>
            <w:lang w:eastAsia="en-US"/>
          </w:rPr>
          <w:t>P</w:t>
        </w:r>
      </w:ins>
      <w:ins w:id="176" w:author="USA" w:date="2021-02-08T14:07:00Z">
        <w:r w:rsidRPr="00C05F01">
          <w:rPr>
            <w:rFonts w:eastAsia="Times New Roman"/>
            <w:lang w:eastAsia="en-US"/>
          </w:rPr>
          <w:t xml:space="preserve">.372.  </w:t>
        </w:r>
      </w:ins>
      <w:ins w:id="177" w:author="USA" w:date="2021-02-08T14:11:00Z">
        <w:r>
          <w:rPr>
            <w:rFonts w:eastAsia="Times New Roman"/>
            <w:lang w:eastAsia="en-US"/>
          </w:rPr>
          <w:t>T</w:t>
        </w:r>
      </w:ins>
      <w:ins w:id="178" w:author="USA" w:date="2021-02-08T14:07:00Z">
        <w:r w:rsidRPr="00C05F01">
          <w:rPr>
            <w:rFonts w:eastAsia="Times New Roman"/>
            <w:lang w:eastAsia="en-US"/>
          </w:rPr>
          <w:t>his is shown below for reference</w:t>
        </w:r>
      </w:ins>
      <w:ins w:id="179" w:author="USA" w:date="2021-02-08T14:11:00Z">
        <w:r>
          <w:rPr>
            <w:rFonts w:eastAsia="Times New Roman"/>
            <w:lang w:eastAsia="en-US"/>
          </w:rPr>
          <w:t>.</w:t>
        </w:r>
      </w:ins>
    </w:p>
    <w:p w14:paraId="4D26C43D" w14:textId="438AA670" w:rsidR="00C06FAC" w:rsidDel="004775F9" w:rsidRDefault="00C06FAC" w:rsidP="004775F9">
      <w:pPr>
        <w:spacing w:before="0" w:after="160" w:line="259" w:lineRule="auto"/>
        <w:rPr>
          <w:del w:id="180" w:author="USA" w:date="2021-02-08T13:51:00Z"/>
          <w:rFonts w:eastAsia="Times New Roman"/>
          <w:lang w:eastAsia="en-US"/>
        </w:rPr>
      </w:pPr>
    </w:p>
    <w:p w14:paraId="1994F7DE" w14:textId="56A236C8" w:rsidR="004775F9" w:rsidRPr="00352BCC" w:rsidRDefault="004775F9" w:rsidP="004775F9">
      <w:pPr>
        <w:pStyle w:val="FigureNo"/>
        <w:rPr>
          <w:ins w:id="181" w:author="USA" w:date="2021-02-08T13:51:00Z"/>
          <w:rFonts w:eastAsia="MS Mincho"/>
          <w:lang w:val="en-US" w:eastAsia="ja-JP"/>
        </w:rPr>
      </w:pPr>
      <w:ins w:id="182" w:author="USA" w:date="2021-02-08T13:51:00Z">
        <w:r w:rsidRPr="00352BCC">
          <w:rPr>
            <w:rFonts w:eastAsia="MS Mincho"/>
            <w:lang w:val="en-US" w:eastAsia="ja-JP"/>
          </w:rPr>
          <w:t>Figure A12-</w:t>
        </w:r>
        <w:r w:rsidRPr="004775F9">
          <w:rPr>
            <w:rFonts w:eastAsia="MS Mincho"/>
            <w:highlight w:val="yellow"/>
            <w:lang w:val="en-US" w:eastAsia="ja-JP"/>
            <w:rPrChange w:id="183" w:author="USA" w:date="2021-02-08T13:52:00Z">
              <w:rPr>
                <w:rFonts w:eastAsia="MS Mincho"/>
                <w:lang w:val="en-US" w:eastAsia="ja-JP"/>
              </w:rPr>
            </w:rPrChange>
          </w:rPr>
          <w:t>XX</w:t>
        </w:r>
      </w:ins>
    </w:p>
    <w:p w14:paraId="02F5B42D" w14:textId="020B7865" w:rsidR="004775F9" w:rsidRPr="00352BCC" w:rsidRDefault="00C05F01" w:rsidP="004775F9">
      <w:pPr>
        <w:pStyle w:val="Figuretitle"/>
        <w:rPr>
          <w:ins w:id="184" w:author="USA" w:date="2021-02-08T13:51:00Z"/>
          <w:rFonts w:eastAsia="MS Mincho"/>
          <w:lang w:eastAsia="ja-JP"/>
        </w:rPr>
      </w:pPr>
      <w:ins w:id="185" w:author="USA" w:date="2021-02-08T14:12:00Z">
        <w:r>
          <w:rPr>
            <w:rFonts w:eastAsia="MS Mincho"/>
            <w:lang w:val="en-US" w:eastAsia="ja-JP"/>
          </w:rPr>
          <w:t>Additional TDK WGN Ambient Measurements</w:t>
        </w:r>
      </w:ins>
    </w:p>
    <w:p w14:paraId="4B2E0A52" w14:textId="77777777" w:rsidR="004775F9" w:rsidRPr="00A54C89" w:rsidRDefault="004775F9" w:rsidP="004775F9">
      <w:pPr>
        <w:spacing w:before="0" w:after="160" w:line="259" w:lineRule="auto"/>
        <w:rPr>
          <w:ins w:id="186" w:author="USA" w:date="2021-02-08T13:53:00Z"/>
          <w:rFonts w:eastAsia="Times New Roman"/>
          <w:lang w:eastAsia="en-US"/>
        </w:rPr>
      </w:pPr>
    </w:p>
    <w:p w14:paraId="404ECBFF" w14:textId="77777777" w:rsidR="004775F9" w:rsidRPr="00A54C89" w:rsidRDefault="004775F9" w:rsidP="004775F9">
      <w:pPr>
        <w:spacing w:before="0" w:after="160" w:line="259" w:lineRule="auto"/>
        <w:jc w:val="center"/>
        <w:rPr>
          <w:ins w:id="187" w:author="USA" w:date="2021-02-08T13:53:00Z"/>
          <w:rFonts w:eastAsia="Times New Roman"/>
          <w:lang w:eastAsia="en-US"/>
        </w:rPr>
      </w:pPr>
      <w:ins w:id="188" w:author="USA" w:date="2021-02-08T13:53:00Z">
        <w:r w:rsidRPr="00A54C89">
          <w:rPr>
            <w:noProof/>
          </w:rPr>
          <w:lastRenderedPageBreak/>
          <w:drawing>
            <wp:inline distT="0" distB="0" distL="0" distR="0" wp14:anchorId="222EF082" wp14:editId="7DCD5E19">
              <wp:extent cx="590550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ins>
    </w:p>
    <w:p w14:paraId="29F4D82B" w14:textId="78737DAB" w:rsidR="004775F9" w:rsidRPr="00A54C89" w:rsidRDefault="004775F9" w:rsidP="004775F9">
      <w:pPr>
        <w:spacing w:before="0" w:after="160" w:line="259" w:lineRule="auto"/>
        <w:rPr>
          <w:ins w:id="189" w:author="USA" w:date="2021-02-08T13:53:00Z"/>
          <w:rFonts w:eastAsia="Times New Roman"/>
          <w:lang w:eastAsia="en-US"/>
        </w:rPr>
      </w:pPr>
      <w:ins w:id="190" w:author="USA" w:date="2021-02-08T13:53:00Z">
        <w:r w:rsidRPr="00A54C89">
          <w:rPr>
            <w:rFonts w:eastAsia="Times New Roman"/>
            <w:lang w:eastAsia="en-US"/>
          </w:rPr>
          <w:t xml:space="preserve">The primary differences in the measurement done by TDK for this plot </w:t>
        </w:r>
      </w:ins>
      <w:ins w:id="191" w:author="USA" w:date="2021-02-08T14:48:00Z">
        <w:r w:rsidR="00906A2C">
          <w:rPr>
            <w:rFonts w:eastAsia="Times New Roman"/>
            <w:lang w:eastAsia="en-US"/>
          </w:rPr>
          <w:t xml:space="preserve">and the method described in ITU-R SM.1753 </w:t>
        </w:r>
      </w:ins>
      <w:ins w:id="192" w:author="USA" w:date="2021-02-08T13:53:00Z">
        <w:r w:rsidRPr="00A54C89">
          <w:rPr>
            <w:rFonts w:eastAsia="Times New Roman"/>
            <w:lang w:eastAsia="en-US"/>
          </w:rPr>
          <w:t>included the following: 1) these measurements were taken using a standard CISPR loop antenna rather than a monopole antenna, 2) these measurements were taken over a short period of time only (during the day only when the levels are expected to be highest), 3) these measurements were taken in only one season (close to</w:t>
        </w:r>
      </w:ins>
      <w:ins w:id="193" w:author="USA" w:date="2021-02-08T13:57:00Z">
        <w:r w:rsidR="00810830">
          <w:rPr>
            <w:rFonts w:eastAsia="Times New Roman"/>
            <w:lang w:eastAsia="en-US"/>
          </w:rPr>
          <w:t xml:space="preserve"> the</w:t>
        </w:r>
      </w:ins>
      <w:ins w:id="194" w:author="USA" w:date="2021-02-08T13:53:00Z">
        <w:r w:rsidRPr="00A54C89">
          <w:rPr>
            <w:rFonts w:eastAsia="Times New Roman"/>
            <w:lang w:eastAsia="en-US"/>
          </w:rPr>
          <w:t xml:space="preserve"> time period of </w:t>
        </w:r>
      </w:ins>
      <w:ins w:id="195" w:author="USA" w:date="2021-02-08T13:57:00Z">
        <w:r w:rsidR="00810830">
          <w:rPr>
            <w:rFonts w:eastAsia="Times New Roman"/>
            <w:lang w:eastAsia="en-US"/>
          </w:rPr>
          <w:t xml:space="preserve">the </w:t>
        </w:r>
      </w:ins>
      <w:ins w:id="196" w:author="USA" w:date="2021-02-08T13:53:00Z">
        <w:r w:rsidRPr="00A54C89">
          <w:rPr>
            <w:rFonts w:eastAsia="Times New Roman"/>
            <w:lang w:eastAsia="en-US"/>
          </w:rPr>
          <w:t xml:space="preserve">original </w:t>
        </w:r>
      </w:ins>
      <w:ins w:id="197" w:author="USA" w:date="2021-02-08T13:57:00Z">
        <w:r w:rsidR="00810830">
          <w:rPr>
            <w:rFonts w:eastAsia="Times New Roman"/>
            <w:lang w:eastAsia="en-US"/>
          </w:rPr>
          <w:t>study</w:t>
        </w:r>
      </w:ins>
      <w:ins w:id="198" w:author="USA" w:date="2021-02-08T13:53:00Z">
        <w:r w:rsidRPr="00A54C89">
          <w:rPr>
            <w:rFonts w:eastAsia="Times New Roman"/>
            <w:lang w:eastAsia="en-US"/>
          </w:rPr>
          <w:t xml:space="preserve">), 4) these measurements were taken only at the single site and do not include other locations.  </w:t>
        </w:r>
      </w:ins>
      <w:ins w:id="199" w:author="USA" w:date="2021-02-08T13:58:00Z">
        <w:r w:rsidR="00810830">
          <w:rPr>
            <w:rFonts w:eastAsia="Times New Roman"/>
            <w:lang w:eastAsia="en-US"/>
          </w:rPr>
          <w:t>T</w:t>
        </w:r>
      </w:ins>
      <w:ins w:id="200" w:author="USA" w:date="2021-02-08T13:53:00Z">
        <w:r w:rsidRPr="00A54C89">
          <w:rPr>
            <w:rFonts w:eastAsia="Times New Roman"/>
            <w:lang w:eastAsia="en-US"/>
          </w:rPr>
          <w:t xml:space="preserve">hese additional measurements taken at the accredited OATS are for reference only and </w:t>
        </w:r>
      </w:ins>
      <w:ins w:id="201" w:author="USA" w:date="2021-02-08T14:49:00Z">
        <w:r w:rsidR="00A41E46">
          <w:rPr>
            <w:rFonts w:eastAsia="Times New Roman"/>
            <w:lang w:eastAsia="en-US"/>
          </w:rPr>
          <w:t>are not definitive by themselves</w:t>
        </w:r>
      </w:ins>
      <w:ins w:id="202" w:author="USA" w:date="2021-02-08T13:53:00Z">
        <w:r w:rsidRPr="00A54C89">
          <w:rPr>
            <w:rFonts w:eastAsia="Times New Roman"/>
            <w:lang w:eastAsia="en-US"/>
          </w:rPr>
          <w:t>.</w:t>
        </w:r>
      </w:ins>
    </w:p>
    <w:p w14:paraId="3115BDFE" w14:textId="1EF23C5F" w:rsidR="004775F9" w:rsidRPr="00A54C89" w:rsidRDefault="00A41E46" w:rsidP="004775F9">
      <w:pPr>
        <w:spacing w:before="0" w:after="160" w:line="259" w:lineRule="auto"/>
        <w:rPr>
          <w:ins w:id="203" w:author="USA" w:date="2021-02-08T13:53:00Z"/>
          <w:rFonts w:eastAsia="Times New Roman"/>
          <w:lang w:eastAsia="en-US"/>
        </w:rPr>
      </w:pPr>
      <w:ins w:id="204" w:author="USA" w:date="2021-02-08T14:50:00Z">
        <w:r>
          <w:rPr>
            <w:rFonts w:eastAsia="Times New Roman"/>
            <w:lang w:eastAsia="en-US"/>
          </w:rPr>
          <w:t>The</w:t>
        </w:r>
      </w:ins>
      <w:ins w:id="205" w:author="USA" w:date="2021-02-08T13:53:00Z">
        <w:r w:rsidR="004775F9" w:rsidRPr="00A54C89">
          <w:rPr>
            <w:rFonts w:eastAsia="Times New Roman"/>
            <w:lang w:eastAsia="en-US"/>
          </w:rPr>
          <w:t xml:space="preserve"> conclusion that the ambient environment noise is typical of </w:t>
        </w:r>
      </w:ins>
      <w:ins w:id="206" w:author="USA" w:date="2021-02-08T14:50:00Z">
        <w:r>
          <w:rPr>
            <w:rFonts w:eastAsia="Times New Roman"/>
            <w:lang w:eastAsia="en-US"/>
          </w:rPr>
          <w:t xml:space="preserve">a </w:t>
        </w:r>
      </w:ins>
      <w:ins w:id="207" w:author="USA" w:date="2021-02-08T14:52:00Z">
        <w:r w:rsidR="00F73D46" w:rsidRPr="00A54C89">
          <w:rPr>
            <w:rFonts w:eastAsia="Times New Roman"/>
            <w:lang w:eastAsia="en-US"/>
          </w:rPr>
          <w:t>residential environment</w:t>
        </w:r>
      </w:ins>
      <w:ins w:id="208" w:author="USA" w:date="2021-02-08T13:53:00Z">
        <w:r w:rsidR="004775F9" w:rsidRPr="00A54C89">
          <w:rPr>
            <w:rFonts w:eastAsia="Times New Roman"/>
            <w:lang w:eastAsia="en-US"/>
          </w:rPr>
          <w:t xml:space="preserve"> is further supported by independent data and tests shared with the European CEPT SE 24 group</w:t>
        </w:r>
      </w:ins>
      <w:ins w:id="209" w:author="USA" w:date="2021-02-08T13:59:00Z">
        <w:r w:rsidR="00810830">
          <w:rPr>
            <w:rFonts w:eastAsia="Times New Roman"/>
            <w:lang w:eastAsia="en-US"/>
          </w:rPr>
          <w:t xml:space="preserve"> [23]</w:t>
        </w:r>
      </w:ins>
      <w:ins w:id="210" w:author="USA" w:date="2021-02-08T13:53:00Z">
        <w:r w:rsidR="004775F9" w:rsidRPr="00A54C89">
          <w:rPr>
            <w:rFonts w:eastAsia="Times New Roman"/>
            <w:lang w:eastAsia="en-US"/>
          </w:rPr>
          <w:t xml:space="preserve">.  In a separate study performed entirely independently by </w:t>
        </w:r>
      </w:ins>
      <w:ins w:id="211" w:author="USA" w:date="2021-02-12T13:53:00Z">
        <w:r w:rsidR="00765083">
          <w:rPr>
            <w:rFonts w:eastAsia="Times New Roman"/>
            <w:lang w:eastAsia="en-US"/>
          </w:rPr>
          <w:t>Swiss amateur radio</w:t>
        </w:r>
      </w:ins>
      <w:ins w:id="212" w:author="USA" w:date="2021-02-12T13:54:00Z">
        <w:r w:rsidR="00765083">
          <w:rPr>
            <w:rFonts w:eastAsia="Times New Roman"/>
            <w:lang w:eastAsia="en-US"/>
          </w:rPr>
          <w:t xml:space="preserve"> experts from USKA and </w:t>
        </w:r>
      </w:ins>
      <w:proofErr w:type="spellStart"/>
      <w:ins w:id="213" w:author="USA" w:date="2021-02-08T13:53:00Z">
        <w:r w:rsidR="004775F9" w:rsidRPr="00A54C89">
          <w:rPr>
            <w:rFonts w:eastAsia="Times New Roman"/>
            <w:lang w:eastAsia="en-US"/>
          </w:rPr>
          <w:t>Brusa</w:t>
        </w:r>
      </w:ins>
      <w:proofErr w:type="spellEnd"/>
      <w:ins w:id="214" w:author="USA" w:date="2021-02-08T14:05:00Z">
        <w:r w:rsidR="00C05F01">
          <w:rPr>
            <w:rFonts w:eastAsia="Times New Roman"/>
            <w:lang w:eastAsia="en-US"/>
          </w:rPr>
          <w:t xml:space="preserve"> [24]</w:t>
        </w:r>
      </w:ins>
      <w:ins w:id="215" w:author="USA" w:date="2021-02-08T14:53:00Z">
        <w:r w:rsidR="00F73D46">
          <w:rPr>
            <w:rFonts w:eastAsia="Times New Roman"/>
            <w:lang w:eastAsia="en-US"/>
          </w:rPr>
          <w:t>,</w:t>
        </w:r>
      </w:ins>
      <w:ins w:id="216" w:author="USA" w:date="2021-02-08T13:53:00Z">
        <w:r w:rsidR="004775F9" w:rsidRPr="00A54C89">
          <w:rPr>
            <w:rFonts w:eastAsia="Times New Roman"/>
            <w:lang w:eastAsia="en-US"/>
          </w:rPr>
          <w:t xml:space="preserve"> using a different WPT-EV system operating in a residential Switzerland neighborhood, ambient environment measurements were also taken and compared with those taken in </w:t>
        </w:r>
      </w:ins>
      <w:ins w:id="217" w:author="USA" w:date="2021-02-08T14:05:00Z">
        <w:r w:rsidR="00C05F01">
          <w:rPr>
            <w:rFonts w:eastAsia="Times New Roman"/>
            <w:lang w:eastAsia="en-US"/>
          </w:rPr>
          <w:t xml:space="preserve">Cedar Park </w:t>
        </w:r>
      </w:ins>
      <w:ins w:id="218" w:author="USA" w:date="2021-02-08T13:53:00Z">
        <w:r w:rsidR="004775F9" w:rsidRPr="00A54C89">
          <w:rPr>
            <w:rFonts w:eastAsia="Times New Roman"/>
            <w:lang w:eastAsia="en-US"/>
          </w:rPr>
          <w:t>Texas, U.S.A.  The</w:t>
        </w:r>
      </w:ins>
      <w:ins w:id="219" w:author="USA" w:date="2021-02-08T14:53:00Z">
        <w:r w:rsidR="00F73D46">
          <w:rPr>
            <w:rFonts w:eastAsia="Times New Roman"/>
            <w:lang w:eastAsia="en-US"/>
          </w:rPr>
          <w:t>se</w:t>
        </w:r>
      </w:ins>
      <w:ins w:id="220" w:author="USA" w:date="2021-02-08T13:53:00Z">
        <w:r w:rsidR="004775F9" w:rsidRPr="00A54C89">
          <w:rPr>
            <w:rFonts w:eastAsia="Times New Roman"/>
            <w:lang w:eastAsia="en-US"/>
          </w:rPr>
          <w:t xml:space="preserve"> measurements </w:t>
        </w:r>
      </w:ins>
      <w:ins w:id="221" w:author="USA" w:date="2021-02-08T14:53:00Z">
        <w:r w:rsidR="00F73D46">
          <w:rPr>
            <w:rFonts w:eastAsia="Times New Roman"/>
            <w:lang w:eastAsia="en-US"/>
          </w:rPr>
          <w:t xml:space="preserve">taken </w:t>
        </w:r>
      </w:ins>
      <w:ins w:id="222" w:author="USA" w:date="2021-02-08T13:53:00Z">
        <w:r w:rsidR="004775F9" w:rsidRPr="00A54C89">
          <w:rPr>
            <w:rFonts w:eastAsia="Times New Roman"/>
            <w:lang w:eastAsia="en-US"/>
          </w:rPr>
          <w:t>in</w:t>
        </w:r>
      </w:ins>
      <w:ins w:id="223" w:author="USA" w:date="2021-02-08T14:53:00Z">
        <w:r w:rsidR="00F73D46">
          <w:rPr>
            <w:rFonts w:eastAsia="Times New Roman"/>
            <w:lang w:eastAsia="en-US"/>
          </w:rPr>
          <w:t xml:space="preserve"> </w:t>
        </w:r>
        <w:proofErr w:type="spellStart"/>
        <w:r w:rsidR="00F73D46">
          <w:rPr>
            <w:rFonts w:eastAsia="Times New Roman"/>
            <w:lang w:eastAsia="en-US"/>
          </w:rPr>
          <w:t>Ersigen</w:t>
        </w:r>
      </w:ins>
      <w:proofErr w:type="spellEnd"/>
      <w:ins w:id="224" w:author="USA" w:date="2021-02-08T14:54:00Z">
        <w:r w:rsidR="00F73D46">
          <w:rPr>
            <w:rFonts w:eastAsia="Times New Roman"/>
            <w:lang w:eastAsia="en-US"/>
          </w:rPr>
          <w:t>,</w:t>
        </w:r>
      </w:ins>
      <w:ins w:id="225" w:author="USA" w:date="2021-02-08T13:53:00Z">
        <w:r w:rsidR="004775F9" w:rsidRPr="00A54C89">
          <w:rPr>
            <w:rFonts w:eastAsia="Times New Roman"/>
            <w:lang w:eastAsia="en-US"/>
          </w:rPr>
          <w:t xml:space="preserve"> Switzerland </w:t>
        </w:r>
      </w:ins>
      <w:ins w:id="226" w:author="USA" w:date="2021-02-08T14:54:00Z">
        <w:r w:rsidR="00F73D46">
          <w:rPr>
            <w:rFonts w:eastAsia="Times New Roman"/>
            <w:lang w:eastAsia="en-US"/>
          </w:rPr>
          <w:t>ne</w:t>
        </w:r>
      </w:ins>
      <w:ins w:id="227" w:author="USA" w:date="2021-02-08T14:55:00Z">
        <w:r w:rsidR="00F73D46">
          <w:rPr>
            <w:rFonts w:eastAsia="Times New Roman"/>
            <w:lang w:eastAsia="en-US"/>
          </w:rPr>
          <w:t xml:space="preserve">xt to an amateur radio station in a residential neighborhood </w:t>
        </w:r>
      </w:ins>
      <w:ins w:id="228" w:author="USA" w:date="2021-02-08T13:53:00Z">
        <w:r w:rsidR="004775F9" w:rsidRPr="00A54C89">
          <w:rPr>
            <w:rFonts w:eastAsia="Times New Roman"/>
            <w:lang w:eastAsia="en-US"/>
          </w:rPr>
          <w:t xml:space="preserve">were also taken </w:t>
        </w:r>
      </w:ins>
      <w:ins w:id="229" w:author="USA" w:date="2021-02-12T13:55:00Z">
        <w:r w:rsidR="00FF2E06">
          <w:rPr>
            <w:rFonts w:eastAsia="Times New Roman"/>
            <w:lang w:eastAsia="en-US"/>
          </w:rPr>
          <w:t xml:space="preserve">by BAKOM </w:t>
        </w:r>
      </w:ins>
      <w:ins w:id="230" w:author="USA" w:date="2021-02-08T13:53:00Z">
        <w:r w:rsidR="004775F9" w:rsidRPr="00A54C89">
          <w:rPr>
            <w:rFonts w:eastAsia="Times New Roman"/>
            <w:lang w:eastAsia="en-US"/>
          </w:rPr>
          <w:t>using the standardized CISPR EMC settings as is typical globally for such measurements</w:t>
        </w:r>
      </w:ins>
      <w:ins w:id="231" w:author="USA" w:date="2021-02-08T14:55:00Z">
        <w:r w:rsidR="00F73D46">
          <w:rPr>
            <w:rFonts w:eastAsia="Times New Roman"/>
            <w:lang w:eastAsia="en-US"/>
          </w:rPr>
          <w:t xml:space="preserve"> (and a</w:t>
        </w:r>
      </w:ins>
      <w:ins w:id="232" w:author="USA" w:date="2021-02-08T14:56:00Z">
        <w:r w:rsidR="00F73D46">
          <w:rPr>
            <w:rFonts w:eastAsia="Times New Roman"/>
            <w:lang w:eastAsia="en-US"/>
          </w:rPr>
          <w:t>s described in Annex 2 of ITU-R SM.329)</w:t>
        </w:r>
      </w:ins>
      <w:ins w:id="233" w:author="USA" w:date="2021-02-08T13:53:00Z">
        <w:r w:rsidR="004775F9" w:rsidRPr="00A54C89">
          <w:rPr>
            <w:rFonts w:eastAsia="Times New Roman"/>
            <w:lang w:eastAsia="en-US"/>
          </w:rPr>
          <w:t xml:space="preserve">.  In the </w:t>
        </w:r>
      </w:ins>
      <w:ins w:id="234" w:author="USA" w:date="2021-02-12T13:55:00Z">
        <w:r w:rsidR="00665007">
          <w:rPr>
            <w:rFonts w:eastAsia="Times New Roman"/>
            <w:lang w:eastAsia="en-US"/>
          </w:rPr>
          <w:t>USKA/</w:t>
        </w:r>
      </w:ins>
      <w:proofErr w:type="spellStart"/>
      <w:ins w:id="235" w:author="USA" w:date="2021-02-08T13:53:00Z">
        <w:r w:rsidR="004775F9" w:rsidRPr="00A54C89">
          <w:rPr>
            <w:rFonts w:eastAsia="Times New Roman"/>
            <w:lang w:eastAsia="en-US"/>
          </w:rPr>
          <w:t>Brusa</w:t>
        </w:r>
        <w:proofErr w:type="spellEnd"/>
        <w:r w:rsidR="004775F9" w:rsidRPr="00A54C89">
          <w:rPr>
            <w:rFonts w:eastAsia="Times New Roman"/>
            <w:lang w:eastAsia="en-US"/>
          </w:rPr>
          <w:t xml:space="preserve"> study</w:t>
        </w:r>
      </w:ins>
      <w:ins w:id="236" w:author="USA" w:date="2021-02-08T14:06:00Z">
        <w:r w:rsidR="00C05F01">
          <w:rPr>
            <w:rFonts w:eastAsia="Times New Roman"/>
            <w:lang w:eastAsia="en-US"/>
          </w:rPr>
          <w:t xml:space="preserve"> [25]</w:t>
        </w:r>
      </w:ins>
      <w:ins w:id="237" w:author="USA" w:date="2021-02-08T13:53:00Z">
        <w:r w:rsidR="004775F9" w:rsidRPr="00A54C89">
          <w:rPr>
            <w:rFonts w:eastAsia="Times New Roman"/>
            <w:lang w:eastAsia="en-US"/>
          </w:rPr>
          <w:t xml:space="preserve">, the independent assessors reference the data from the contributed U.S. study and provide the following </w:t>
        </w:r>
      </w:ins>
      <w:ins w:id="238" w:author="USA" w:date="2021-03-01T13:32:00Z">
        <w:r w:rsidR="00DF7D47">
          <w:rPr>
            <w:rFonts w:eastAsia="Times New Roman"/>
            <w:lang w:eastAsia="en-US"/>
          </w:rPr>
          <w:t xml:space="preserve">comparison </w:t>
        </w:r>
      </w:ins>
      <w:ins w:id="239" w:author="USA" w:date="2021-02-08T13:53:00Z">
        <w:r w:rsidR="004775F9" w:rsidRPr="00A54C89">
          <w:rPr>
            <w:rFonts w:eastAsia="Times New Roman"/>
            <w:lang w:eastAsia="en-US"/>
          </w:rPr>
          <w:t xml:space="preserve">plot for </w:t>
        </w:r>
      </w:ins>
      <w:ins w:id="240" w:author="USA" w:date="2021-02-08T14:56:00Z">
        <w:r w:rsidR="00F73D46">
          <w:rPr>
            <w:rFonts w:eastAsia="Times New Roman"/>
            <w:lang w:eastAsia="en-US"/>
          </w:rPr>
          <w:t>review</w:t>
        </w:r>
      </w:ins>
      <w:ins w:id="241" w:author="USA" w:date="2021-02-08T13:53:00Z">
        <w:r w:rsidR="004775F9" w:rsidRPr="00A54C89">
          <w:rPr>
            <w:rFonts w:eastAsia="Times New Roman"/>
            <w:lang w:eastAsia="en-US"/>
          </w:rPr>
          <w:t>.</w:t>
        </w:r>
      </w:ins>
    </w:p>
    <w:p w14:paraId="3D2A3865" w14:textId="77777777" w:rsidR="00C05F01" w:rsidRPr="00352BCC" w:rsidRDefault="00C05F01" w:rsidP="00C05F01">
      <w:pPr>
        <w:pStyle w:val="FigureNo"/>
        <w:rPr>
          <w:ins w:id="242" w:author="USA" w:date="2021-02-08T14:12:00Z"/>
          <w:rFonts w:eastAsia="MS Mincho"/>
          <w:lang w:val="en-US" w:eastAsia="ja-JP"/>
        </w:rPr>
      </w:pPr>
      <w:ins w:id="243" w:author="USA" w:date="2021-02-08T14:12:00Z">
        <w:r w:rsidRPr="00352BCC">
          <w:rPr>
            <w:rFonts w:eastAsia="MS Mincho"/>
            <w:lang w:val="en-US" w:eastAsia="ja-JP"/>
          </w:rPr>
          <w:lastRenderedPageBreak/>
          <w:t>Figure A12-</w:t>
        </w:r>
        <w:r w:rsidRPr="005B36A3">
          <w:rPr>
            <w:rFonts w:eastAsia="MS Mincho"/>
            <w:highlight w:val="yellow"/>
            <w:lang w:val="en-US" w:eastAsia="ja-JP"/>
          </w:rPr>
          <w:t>XX</w:t>
        </w:r>
      </w:ins>
    </w:p>
    <w:p w14:paraId="1CD1F17E" w14:textId="1A82C0C9" w:rsidR="00C05F01" w:rsidRPr="004A0E71" w:rsidRDefault="00C05F01">
      <w:pPr>
        <w:pStyle w:val="Figuretitle"/>
        <w:rPr>
          <w:ins w:id="244" w:author="USA" w:date="2021-02-08T14:12:00Z"/>
        </w:rPr>
        <w:pPrChange w:id="245" w:author="USA" w:date="2021-02-08T14:12:00Z">
          <w:pPr>
            <w:spacing w:before="0" w:after="160" w:line="259" w:lineRule="auto"/>
            <w:jc w:val="center"/>
          </w:pPr>
        </w:pPrChange>
      </w:pPr>
      <w:ins w:id="246" w:author="USA" w:date="2021-02-08T14:13:00Z">
        <w:r>
          <w:rPr>
            <w:rFonts w:eastAsia="MS Mincho"/>
            <w:lang w:val="en-US" w:eastAsia="ja-JP"/>
          </w:rPr>
          <w:t>Ambient comparison m</w:t>
        </w:r>
      </w:ins>
      <w:ins w:id="247" w:author="USA" w:date="2021-02-08T14:12:00Z">
        <w:r>
          <w:rPr>
            <w:rFonts w:eastAsia="MS Mincho"/>
            <w:lang w:val="en-US" w:eastAsia="ja-JP"/>
          </w:rPr>
          <w:t>easurements performed in</w:t>
        </w:r>
      </w:ins>
      <w:ins w:id="248" w:author="USA" w:date="2021-02-08T14:13:00Z">
        <w:r>
          <w:rPr>
            <w:rFonts w:eastAsia="MS Mincho"/>
            <w:lang w:val="en-US" w:eastAsia="ja-JP"/>
          </w:rPr>
          <w:t xml:space="preserve"> a</w:t>
        </w:r>
      </w:ins>
      <w:ins w:id="249" w:author="USA" w:date="2021-02-08T14:12:00Z">
        <w:r>
          <w:rPr>
            <w:rFonts w:eastAsia="MS Mincho"/>
            <w:lang w:val="en-US" w:eastAsia="ja-JP"/>
          </w:rPr>
          <w:t xml:space="preserve"> separ</w:t>
        </w:r>
      </w:ins>
      <w:ins w:id="250" w:author="USA" w:date="2021-02-08T14:13:00Z">
        <w:r>
          <w:rPr>
            <w:rFonts w:eastAsia="MS Mincho"/>
            <w:lang w:val="en-US" w:eastAsia="ja-JP"/>
          </w:rPr>
          <w:t xml:space="preserve">ate study by </w:t>
        </w:r>
      </w:ins>
      <w:ins w:id="251" w:author="USA" w:date="2021-03-02T10:53:00Z">
        <w:r w:rsidR="00A24A60">
          <w:rPr>
            <w:rFonts w:eastAsia="MS Mincho"/>
            <w:lang w:val="en-US" w:eastAsia="ja-JP"/>
          </w:rPr>
          <w:t xml:space="preserve">USKA &amp; </w:t>
        </w:r>
      </w:ins>
      <w:proofErr w:type="spellStart"/>
      <w:proofErr w:type="gramStart"/>
      <w:ins w:id="252" w:author="USA" w:date="2021-02-08T14:13:00Z">
        <w:r>
          <w:rPr>
            <w:rFonts w:eastAsia="MS Mincho"/>
            <w:lang w:val="en-US" w:eastAsia="ja-JP"/>
          </w:rPr>
          <w:t>Brusa</w:t>
        </w:r>
      </w:ins>
      <w:proofErr w:type="spellEnd"/>
      <w:proofErr w:type="gramEnd"/>
    </w:p>
    <w:p w14:paraId="2A2680FB" w14:textId="01B5217A" w:rsidR="004775F9" w:rsidRPr="00A54C89" w:rsidRDefault="004775F9" w:rsidP="004775F9">
      <w:pPr>
        <w:spacing w:before="0" w:after="160" w:line="259" w:lineRule="auto"/>
        <w:jc w:val="center"/>
        <w:rPr>
          <w:ins w:id="253" w:author="USA" w:date="2021-02-08T13:53:00Z"/>
          <w:rFonts w:eastAsia="Times New Roman"/>
          <w:lang w:eastAsia="en-US"/>
        </w:rPr>
      </w:pPr>
      <w:ins w:id="254" w:author="USA" w:date="2021-02-08T13:53:00Z">
        <w:r w:rsidRPr="00A54C89">
          <w:rPr>
            <w:rFonts w:eastAsia="Times New Roman"/>
            <w:noProof/>
            <w:lang w:eastAsia="en-US"/>
          </w:rPr>
          <w:drawing>
            <wp:inline distT="0" distB="0" distL="0" distR="0" wp14:anchorId="4A9FF219" wp14:editId="75177D39">
              <wp:extent cx="4819650" cy="3590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049" cy="3600746"/>
                      </a:xfrm>
                      <a:prstGeom prst="rect">
                        <a:avLst/>
                      </a:prstGeom>
                      <a:noFill/>
                      <a:ln>
                        <a:noFill/>
                      </a:ln>
                    </pic:spPr>
                  </pic:pic>
                </a:graphicData>
              </a:graphic>
            </wp:inline>
          </w:drawing>
        </w:r>
      </w:ins>
    </w:p>
    <w:p w14:paraId="39BCB784" w14:textId="3109CB9D" w:rsidR="000C5EF9" w:rsidRDefault="004775F9" w:rsidP="000C5EF9">
      <w:pPr>
        <w:spacing w:before="0" w:after="160" w:line="259" w:lineRule="auto"/>
        <w:rPr>
          <w:rFonts w:eastAsia="Times New Roman"/>
          <w:lang w:val="fr-FR" w:eastAsia="en-US"/>
        </w:rPr>
      </w:pPr>
      <w:r>
        <w:rPr>
          <w:rFonts w:eastAsia="Times New Roman"/>
          <w:lang w:val="fr-FR" w:eastAsia="en-US"/>
        </w:rPr>
        <w:t>…</w:t>
      </w:r>
    </w:p>
    <w:p w14:paraId="01EA4314" w14:textId="0DE174FB" w:rsidR="00D432E5" w:rsidRPr="00352BCC" w:rsidRDefault="00D432E5" w:rsidP="00D432E5">
      <w:pPr>
        <w:pStyle w:val="Heading4"/>
        <w:numPr>
          <w:ilvl w:val="0"/>
          <w:numId w:val="0"/>
        </w:numPr>
        <w:ind w:left="864" w:hanging="864"/>
      </w:pPr>
      <w:r w:rsidRPr="00352BCC">
        <w:t>A12.3.4.</w:t>
      </w:r>
      <w:r>
        <w:t>1</w:t>
      </w:r>
      <w:r w:rsidRPr="00352BCC">
        <w:t>.2</w:t>
      </w:r>
      <w:r w:rsidRPr="00352BCC">
        <w:tab/>
      </w:r>
      <w:r w:rsidRPr="00352BCC">
        <w:tab/>
        <w:t>Amateur Radio Monopole Antenna Testing</w:t>
      </w:r>
    </w:p>
    <w:p w14:paraId="5FD51F33" w14:textId="3F55BA7C" w:rsidR="00D432E5" w:rsidRDefault="00D432E5" w:rsidP="00D432E5">
      <w:pPr>
        <w:spacing w:before="0" w:after="160" w:line="259" w:lineRule="auto"/>
        <w:rPr>
          <w:lang w:eastAsia="ja-JP"/>
        </w:rPr>
      </w:pPr>
      <w:r>
        <w:rPr>
          <w:lang w:eastAsia="ja-JP"/>
        </w:rPr>
        <w:t>…</w:t>
      </w:r>
    </w:p>
    <w:p w14:paraId="43D7280E" w14:textId="38B7481C" w:rsidR="00D432E5" w:rsidRDefault="00D432E5" w:rsidP="00D432E5">
      <w:pPr>
        <w:rPr>
          <w:lang w:eastAsia="ja-JP"/>
        </w:rPr>
      </w:pPr>
      <w:r w:rsidRPr="00352BCC">
        <w:rPr>
          <w:lang w:eastAsia="ja-JP"/>
        </w:rPr>
        <w:t xml:space="preserve">In addition to the various plots collected from the calibrated spectrum </w:t>
      </w:r>
      <w:proofErr w:type="spellStart"/>
      <w:r w:rsidRPr="00352BCC">
        <w:rPr>
          <w:lang w:eastAsia="ja-JP"/>
        </w:rPr>
        <w:t>analyser</w:t>
      </w:r>
      <w:proofErr w:type="spellEnd"/>
      <w:r w:rsidRPr="00352BCC">
        <w:rPr>
          <w:lang w:eastAsia="ja-JP"/>
        </w:rPr>
        <w:t xml:space="preserve">, the amateur radio transceiver and receiver were used to assess qualitative audio impact of the WPT-EV system on communications.  In general, at the various distances, no visual or audio impact in the tested amateur radio bands (80 m, 40 m, 30 m, 20 m) was detected above the ambient environment levels present at this site whenever the vehicle was reasonably aligned and rotated on the turn table. However, in one specific </w:t>
      </w:r>
      <w:ins w:id="255" w:author="USA" w:date="2021-02-26T14:00:00Z">
        <w:r>
          <w:rPr>
            <w:lang w:eastAsia="ja-JP"/>
          </w:rPr>
          <w:t xml:space="preserve">worst-case </w:t>
        </w:r>
      </w:ins>
      <w:r w:rsidRPr="00352BCC">
        <w:rPr>
          <w:lang w:eastAsia="ja-JP"/>
        </w:rPr>
        <w:t xml:space="preserve">condition where the ground assembly coil and vehicle assembly coil were misaligned to maximum offset, the turn table was set to a specific angle relative to the amateur monopole antenna, and the antenna had an NVIS line attached to increase near-field sensitivity at </w:t>
      </w:r>
      <w:proofErr w:type="gramStart"/>
      <w:r w:rsidRPr="00352BCC">
        <w:rPr>
          <w:lang w:eastAsia="ja-JP"/>
        </w:rPr>
        <w:t>a distance of 10</w:t>
      </w:r>
      <w:proofErr w:type="gramEnd"/>
      <w:r w:rsidRPr="00352BCC">
        <w:rPr>
          <w:lang w:eastAsia="ja-JP"/>
        </w:rPr>
        <w:t xml:space="preserve"> m from the WPT-EV system, audio characteristics from the WPT-EV were detectable as a faint “whistle”.  In this same condition, a</w:t>
      </w:r>
      <w:r>
        <w:rPr>
          <w:lang w:eastAsia="ja-JP"/>
        </w:rPr>
        <w:t xml:space="preserve"> soft</w:t>
      </w:r>
      <w:del w:id="256" w:author="USA" w:date="2021-02-26T14:00:00Z">
        <w:r w:rsidDel="00D432E5">
          <w:rPr>
            <w:lang w:eastAsia="ja-JP"/>
          </w:rPr>
          <w:delText xml:space="preserve"> </w:delText>
        </w:r>
      </w:del>
      <w:r w:rsidRPr="00352BCC">
        <w:rPr>
          <w:lang w:eastAsia="ja-JP"/>
        </w:rPr>
        <w:t xml:space="preserve"> SSB voice transmission was also recorded directly over top of the interference signal at 3.825 </w:t>
      </w:r>
      <w:proofErr w:type="spellStart"/>
      <w:r w:rsidRPr="00352BCC">
        <w:rPr>
          <w:lang w:eastAsia="ja-JP"/>
        </w:rPr>
        <w:t>MHz.</w:t>
      </w:r>
      <w:proofErr w:type="spellEnd"/>
      <w:r w:rsidRPr="00352BCC">
        <w:rPr>
          <w:lang w:eastAsia="ja-JP"/>
        </w:rPr>
        <w:t xml:space="preserve"> </w:t>
      </w:r>
    </w:p>
    <w:p w14:paraId="1C9BE0CA" w14:textId="68C59204" w:rsidR="00D432E5" w:rsidRPr="00352BCC" w:rsidRDefault="00D432E5" w:rsidP="00D432E5">
      <w:pPr>
        <w:rPr>
          <w:lang w:eastAsia="ja-JP"/>
        </w:rPr>
      </w:pPr>
      <w:r w:rsidRPr="00352BCC">
        <w:rPr>
          <w:lang w:eastAsia="ja-JP"/>
        </w:rPr>
        <w:t xml:space="preserve">Despite the faintly heard WPT-EV interference, this voice transmission was clearly audible and intelligible.  A before and after image of the recorded transmission using the </w:t>
      </w:r>
      <w:proofErr w:type="spellStart"/>
      <w:r w:rsidRPr="00352BCC">
        <w:rPr>
          <w:lang w:eastAsia="ja-JP"/>
        </w:rPr>
        <w:t>Airspy</w:t>
      </w:r>
      <w:proofErr w:type="spellEnd"/>
      <w:r w:rsidRPr="00352BCC">
        <w:rPr>
          <w:lang w:eastAsia="ja-JP"/>
        </w:rPr>
        <w:t xml:space="preserve"> HF+ Discovery receiver and </w:t>
      </w:r>
      <w:proofErr w:type="spellStart"/>
      <w:r w:rsidRPr="00352BCC">
        <w:rPr>
          <w:lang w:eastAsia="ja-JP"/>
        </w:rPr>
        <w:t>SDRSharp</w:t>
      </w:r>
      <w:proofErr w:type="spellEnd"/>
      <w:r w:rsidRPr="00352BCC">
        <w:rPr>
          <w:lang w:eastAsia="ja-JP"/>
        </w:rPr>
        <w:t xml:space="preserve"> radio software are shown below along with an overlay.</w:t>
      </w:r>
    </w:p>
    <w:p w14:paraId="230B600E" w14:textId="77777777" w:rsidR="00D432E5" w:rsidRPr="00352BCC" w:rsidRDefault="00D432E5" w:rsidP="00D432E5">
      <w:pPr>
        <w:rPr>
          <w:lang w:eastAsia="ja-JP"/>
        </w:rPr>
      </w:pPr>
      <w:r w:rsidRPr="00352BCC">
        <w:rPr>
          <w:lang w:eastAsia="ja-JP"/>
        </w:rPr>
        <w:t xml:space="preserve">The interference signal from the WPT-EV system at 3.825 MHz using the </w:t>
      </w:r>
      <w:proofErr w:type="spellStart"/>
      <w:r w:rsidRPr="00352BCC">
        <w:rPr>
          <w:lang w:eastAsia="ja-JP"/>
        </w:rPr>
        <w:t>SDRSharp</w:t>
      </w:r>
      <w:proofErr w:type="spellEnd"/>
      <w:r w:rsidRPr="00352BCC">
        <w:rPr>
          <w:lang w:eastAsia="ja-JP"/>
        </w:rPr>
        <w:t xml:space="preserve"> software is shown below.</w:t>
      </w:r>
    </w:p>
    <w:p w14:paraId="0670B52F" w14:textId="77777777" w:rsidR="00D432E5" w:rsidRPr="00352BCC" w:rsidRDefault="00D432E5" w:rsidP="00D432E5">
      <w:pPr>
        <w:pStyle w:val="FigureNo"/>
        <w:rPr>
          <w:rFonts w:eastAsia="MS Mincho"/>
          <w:lang w:val="en-US" w:eastAsia="ja-JP"/>
        </w:rPr>
      </w:pPr>
      <w:r w:rsidRPr="00352BCC">
        <w:rPr>
          <w:rFonts w:eastAsia="MS Mincho"/>
          <w:lang w:val="en-US" w:eastAsia="ja-JP"/>
        </w:rPr>
        <w:lastRenderedPageBreak/>
        <w:t>Figure A12-66</w:t>
      </w:r>
    </w:p>
    <w:p w14:paraId="2CE3731D" w14:textId="77777777" w:rsidR="00D432E5" w:rsidRPr="00352BCC" w:rsidRDefault="00D432E5" w:rsidP="00D432E5">
      <w:pPr>
        <w:pStyle w:val="Figuretitle"/>
        <w:rPr>
          <w:rFonts w:eastAsia="MS Mincho"/>
          <w:lang w:eastAsia="ja-JP"/>
        </w:rPr>
      </w:pPr>
      <w:r w:rsidRPr="00352BCC">
        <w:rPr>
          <w:rFonts w:eastAsia="MS Mincho"/>
          <w:lang w:val="en-US" w:eastAsia="ja-JP"/>
        </w:rPr>
        <w:t>SDR# Software snapshot of WPT-EV interference signal at 3.825 MHz in worst-case condition</w:t>
      </w:r>
    </w:p>
    <w:p w14:paraId="2CC3EB5D" w14:textId="77777777" w:rsidR="00D432E5" w:rsidRPr="00352BCC" w:rsidRDefault="00D432E5" w:rsidP="00D432E5">
      <w:pPr>
        <w:jc w:val="center"/>
        <w:rPr>
          <w:lang w:eastAsia="ja-JP"/>
        </w:rPr>
      </w:pPr>
      <w:r w:rsidRPr="00352BCC">
        <w:rPr>
          <w:noProof/>
        </w:rPr>
        <w:drawing>
          <wp:inline distT="0" distB="0" distL="0" distR="0" wp14:anchorId="2EEE3ACC" wp14:editId="04526E98">
            <wp:extent cx="5943600" cy="30937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732921BA" w14:textId="77777777" w:rsidR="00D432E5" w:rsidRPr="00352BCC" w:rsidRDefault="00D432E5" w:rsidP="00D432E5">
      <w:pPr>
        <w:pStyle w:val="FigureNo"/>
        <w:rPr>
          <w:rFonts w:eastAsia="MS Mincho"/>
          <w:lang w:val="en-US" w:eastAsia="ja-JP"/>
        </w:rPr>
      </w:pPr>
      <w:r w:rsidRPr="00352BCC">
        <w:rPr>
          <w:rFonts w:eastAsia="MS Mincho"/>
          <w:lang w:val="en-US" w:eastAsia="ja-JP"/>
        </w:rPr>
        <w:t>Figure A12-67</w:t>
      </w:r>
    </w:p>
    <w:p w14:paraId="0BFFDFB3" w14:textId="77777777" w:rsidR="00D432E5" w:rsidRPr="00352BCC" w:rsidRDefault="00D432E5" w:rsidP="00D432E5">
      <w:pPr>
        <w:pStyle w:val="Figuretitle"/>
        <w:rPr>
          <w:rFonts w:eastAsia="MS Mincho"/>
          <w:lang w:eastAsia="ja-JP"/>
        </w:rPr>
      </w:pPr>
      <w:r w:rsidRPr="00352BCC">
        <w:rPr>
          <w:rFonts w:eastAsia="MS Mincho"/>
          <w:lang w:val="en-US" w:eastAsia="ja-JP"/>
        </w:rPr>
        <w:t xml:space="preserve">SDR# Software zoomed snapshot of WPT-EV interference signal at 3.825 MHz in worst-case </w:t>
      </w:r>
      <w:proofErr w:type="gramStart"/>
      <w:r w:rsidRPr="00352BCC">
        <w:rPr>
          <w:rFonts w:eastAsia="MS Mincho"/>
          <w:lang w:val="en-US" w:eastAsia="ja-JP"/>
        </w:rPr>
        <w:t>condition</w:t>
      </w:r>
      <w:proofErr w:type="gramEnd"/>
    </w:p>
    <w:p w14:paraId="723584B4" w14:textId="77777777" w:rsidR="00D432E5" w:rsidRPr="00352BCC" w:rsidRDefault="00D432E5" w:rsidP="00D432E5">
      <w:pPr>
        <w:jc w:val="center"/>
        <w:rPr>
          <w:lang w:eastAsia="ja-JP"/>
        </w:rPr>
      </w:pPr>
      <w:r w:rsidRPr="00352BCC">
        <w:rPr>
          <w:noProof/>
        </w:rPr>
        <w:drawing>
          <wp:inline distT="0" distB="0" distL="0" distR="0" wp14:anchorId="69695F75" wp14:editId="0A800C16">
            <wp:extent cx="5943600" cy="30937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0A30F3D1" w14:textId="77777777" w:rsidR="00D432E5" w:rsidRPr="00352BCC" w:rsidRDefault="00D432E5" w:rsidP="00D432E5">
      <w:pPr>
        <w:jc w:val="center"/>
        <w:rPr>
          <w:lang w:eastAsia="ja-JP"/>
        </w:rPr>
      </w:pPr>
    </w:p>
    <w:p w14:paraId="1306474F" w14:textId="77777777" w:rsidR="00D432E5" w:rsidRPr="00352BCC" w:rsidRDefault="00D432E5" w:rsidP="00D432E5">
      <w:pPr>
        <w:rPr>
          <w:lang w:eastAsia="ja-JP"/>
        </w:rPr>
      </w:pPr>
      <w:r w:rsidRPr="00352BCC">
        <w:rPr>
          <w:lang w:eastAsia="ja-JP"/>
        </w:rPr>
        <w:t>A distant amateur radio voice transmission occurred at the same frequency as the WPT-EV harmonic interference captured and is shown below.</w:t>
      </w:r>
    </w:p>
    <w:p w14:paraId="72EA65E2" w14:textId="77777777" w:rsidR="00D432E5" w:rsidRPr="00352BCC" w:rsidRDefault="00D432E5" w:rsidP="00D432E5">
      <w:pPr>
        <w:pStyle w:val="FigureNo"/>
        <w:rPr>
          <w:rFonts w:eastAsia="MS Mincho"/>
          <w:lang w:val="en-US" w:eastAsia="ja-JP"/>
        </w:rPr>
      </w:pPr>
      <w:r w:rsidRPr="00352BCC">
        <w:rPr>
          <w:rFonts w:eastAsia="MS Mincho"/>
          <w:lang w:val="en-US" w:eastAsia="ja-JP"/>
        </w:rPr>
        <w:lastRenderedPageBreak/>
        <w:t>Figure A12-68</w:t>
      </w:r>
    </w:p>
    <w:p w14:paraId="2553742F" w14:textId="77777777" w:rsidR="00D432E5" w:rsidRPr="00352BCC" w:rsidRDefault="00D432E5" w:rsidP="00D432E5">
      <w:pPr>
        <w:pStyle w:val="Figuretitle"/>
        <w:rPr>
          <w:rFonts w:eastAsia="MS Mincho"/>
          <w:lang w:eastAsia="ja-JP"/>
        </w:rPr>
      </w:pPr>
      <w:r w:rsidRPr="00352BCC">
        <w:rPr>
          <w:rFonts w:eastAsia="MS Mincho"/>
          <w:lang w:val="en-US" w:eastAsia="ja-JP"/>
        </w:rPr>
        <w:t xml:space="preserve">SDR# Software zoomed snapshot of distant amateur radio verbal audio broadcast at 3.825 </w:t>
      </w:r>
      <w:proofErr w:type="gramStart"/>
      <w:r w:rsidRPr="00352BCC">
        <w:rPr>
          <w:rFonts w:eastAsia="MS Mincho"/>
          <w:lang w:val="en-US" w:eastAsia="ja-JP"/>
        </w:rPr>
        <w:t>MHz</w:t>
      </w:r>
      <w:proofErr w:type="gramEnd"/>
    </w:p>
    <w:p w14:paraId="0D9CE3E7" w14:textId="77777777" w:rsidR="00D432E5" w:rsidRPr="00352BCC" w:rsidRDefault="00D432E5" w:rsidP="00D432E5">
      <w:pPr>
        <w:jc w:val="center"/>
        <w:rPr>
          <w:lang w:eastAsia="ja-JP"/>
        </w:rPr>
      </w:pPr>
      <w:r w:rsidRPr="00352BCC">
        <w:rPr>
          <w:noProof/>
        </w:rPr>
        <w:drawing>
          <wp:inline distT="0" distB="0" distL="0" distR="0" wp14:anchorId="6D5C4FC7" wp14:editId="096D7072">
            <wp:extent cx="5943600" cy="30937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56DFCA91" w14:textId="77777777" w:rsidR="00D432E5" w:rsidRPr="00352BCC" w:rsidRDefault="00D432E5" w:rsidP="00D432E5">
      <w:pPr>
        <w:jc w:val="center"/>
        <w:rPr>
          <w:lang w:eastAsia="ja-JP"/>
        </w:rPr>
      </w:pPr>
    </w:p>
    <w:p w14:paraId="626AF89C" w14:textId="77777777" w:rsidR="00D432E5" w:rsidRPr="00352BCC" w:rsidRDefault="00D432E5" w:rsidP="00D432E5">
      <w:pPr>
        <w:rPr>
          <w:lang w:eastAsia="ja-JP"/>
        </w:rPr>
      </w:pPr>
      <w:r w:rsidRPr="00352BCC">
        <w:rPr>
          <w:lang w:eastAsia="ja-JP"/>
        </w:rPr>
        <w:t>An overlay of the interference and the SSB AM transmission together and shown below.</w:t>
      </w:r>
    </w:p>
    <w:p w14:paraId="3CD07401" w14:textId="77777777" w:rsidR="00D432E5" w:rsidRPr="00352BCC" w:rsidRDefault="00D432E5" w:rsidP="00D432E5">
      <w:pPr>
        <w:pStyle w:val="FigureNo"/>
        <w:rPr>
          <w:rFonts w:eastAsia="MS Mincho"/>
          <w:lang w:val="en-US" w:eastAsia="ja-JP"/>
        </w:rPr>
      </w:pPr>
      <w:r w:rsidRPr="00352BCC">
        <w:rPr>
          <w:rFonts w:eastAsia="MS Mincho"/>
          <w:lang w:val="en-US" w:eastAsia="ja-JP"/>
        </w:rPr>
        <w:t>Figure A12-69</w:t>
      </w:r>
    </w:p>
    <w:p w14:paraId="23FF2374" w14:textId="77777777" w:rsidR="00D432E5" w:rsidRPr="00352BCC" w:rsidRDefault="00D432E5" w:rsidP="00D432E5">
      <w:pPr>
        <w:pStyle w:val="Figuretitle"/>
        <w:rPr>
          <w:rFonts w:eastAsia="MS Mincho"/>
          <w:lang w:eastAsia="ja-JP"/>
        </w:rPr>
      </w:pPr>
      <w:r w:rsidRPr="00352BCC">
        <w:rPr>
          <w:rFonts w:eastAsia="MS Mincho"/>
          <w:lang w:val="en-US" w:eastAsia="ja-JP"/>
        </w:rPr>
        <w:t xml:space="preserve">SDR# Software zoomed snapshot of distant amateur radio verbal audio broadcast at 3.825 MHz </w:t>
      </w:r>
      <w:r w:rsidRPr="00352BCC">
        <w:rPr>
          <w:rFonts w:eastAsia="MS Mincho"/>
          <w:lang w:val="en-US" w:eastAsia="ja-JP"/>
        </w:rPr>
        <w:br/>
        <w:t xml:space="preserve">with WPT-EV interference signal </w:t>
      </w:r>
      <w:proofErr w:type="gramStart"/>
      <w:r w:rsidRPr="00352BCC">
        <w:rPr>
          <w:rFonts w:eastAsia="MS Mincho"/>
          <w:lang w:val="en-US" w:eastAsia="ja-JP"/>
        </w:rPr>
        <w:t>underlay</w:t>
      </w:r>
      <w:proofErr w:type="gramEnd"/>
    </w:p>
    <w:p w14:paraId="0DFFF1DC" w14:textId="6A5624B9" w:rsidR="00D432E5" w:rsidRDefault="00D432E5" w:rsidP="00D432E5">
      <w:pPr>
        <w:jc w:val="center"/>
        <w:rPr>
          <w:ins w:id="257" w:author="USA" w:date="2021-02-26T14:01:00Z"/>
          <w:lang w:eastAsia="ja-JP"/>
        </w:rPr>
      </w:pPr>
      <w:r w:rsidRPr="00352BCC">
        <w:rPr>
          <w:noProof/>
        </w:rPr>
        <w:drawing>
          <wp:inline distT="0" distB="0" distL="0" distR="0" wp14:anchorId="467F6F4D" wp14:editId="21DDA50E">
            <wp:extent cx="5943600" cy="30937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93720"/>
                    </a:xfrm>
                    <a:prstGeom prst="rect">
                      <a:avLst/>
                    </a:prstGeom>
                    <a:noFill/>
                    <a:ln>
                      <a:noFill/>
                    </a:ln>
                  </pic:spPr>
                </pic:pic>
              </a:graphicData>
            </a:graphic>
          </wp:inline>
        </w:drawing>
      </w:r>
    </w:p>
    <w:p w14:paraId="05CBC326" w14:textId="3D423BCD" w:rsidR="00D432E5" w:rsidRDefault="00D432E5" w:rsidP="00D432E5">
      <w:pPr>
        <w:rPr>
          <w:ins w:id="258" w:author="USA" w:date="2021-02-26T14:04:00Z"/>
          <w:lang w:eastAsia="ja-JP"/>
        </w:rPr>
      </w:pPr>
      <w:ins w:id="259" w:author="USA" w:date="2021-02-26T14:01:00Z">
        <w:r>
          <w:rPr>
            <w:lang w:eastAsia="ja-JP"/>
          </w:rPr>
          <w:lastRenderedPageBreak/>
          <w:t>Following the qualitative tes</w:t>
        </w:r>
      </w:ins>
      <w:ins w:id="260" w:author="USA" w:date="2021-02-26T14:02:00Z">
        <w:r>
          <w:rPr>
            <w:lang w:eastAsia="ja-JP"/>
          </w:rPr>
          <w:t xml:space="preserve">ting, additional characterization of the </w:t>
        </w:r>
        <w:r w:rsidR="00F11A5F">
          <w:rPr>
            <w:lang w:eastAsia="ja-JP"/>
          </w:rPr>
          <w:t>amateur radio monopole and the software-defined receiver (SDR) were performed to convert the signal strengths from the levels shown in th</w:t>
        </w:r>
      </w:ins>
      <w:ins w:id="261" w:author="USA" w:date="2021-02-26T14:03:00Z">
        <w:r w:rsidR="00F11A5F">
          <w:rPr>
            <w:lang w:eastAsia="ja-JP"/>
          </w:rPr>
          <w:t>e software to vertically polarized electric-field levels.  The result of this conversion is shown in the figure below.</w:t>
        </w:r>
      </w:ins>
    </w:p>
    <w:p w14:paraId="7572E85E" w14:textId="37EE8056" w:rsidR="00F11A5F" w:rsidRPr="00352BCC" w:rsidRDefault="00F11A5F" w:rsidP="00F11A5F">
      <w:pPr>
        <w:pStyle w:val="FigureNo"/>
        <w:rPr>
          <w:ins w:id="262" w:author="USA" w:date="2021-02-26T14:04:00Z"/>
          <w:rFonts w:eastAsia="MS Mincho"/>
          <w:lang w:val="en-US" w:eastAsia="ja-JP"/>
        </w:rPr>
      </w:pPr>
      <w:ins w:id="263" w:author="USA" w:date="2021-02-26T14:04:00Z">
        <w:r w:rsidRPr="00352BCC">
          <w:rPr>
            <w:rFonts w:eastAsia="MS Mincho"/>
            <w:lang w:val="en-US" w:eastAsia="ja-JP"/>
          </w:rPr>
          <w:t>Figure A12-</w:t>
        </w:r>
        <w:r w:rsidRPr="00F11A5F">
          <w:rPr>
            <w:rFonts w:eastAsia="MS Mincho"/>
            <w:highlight w:val="yellow"/>
            <w:lang w:val="en-US" w:eastAsia="ja-JP"/>
            <w:rPrChange w:id="264" w:author="USA" w:date="2021-02-26T14:04:00Z">
              <w:rPr>
                <w:rFonts w:eastAsia="MS Mincho"/>
                <w:lang w:val="en-US" w:eastAsia="ja-JP"/>
              </w:rPr>
            </w:rPrChange>
          </w:rPr>
          <w:t>XX</w:t>
        </w:r>
      </w:ins>
    </w:p>
    <w:p w14:paraId="544965D8" w14:textId="1B0AEDD8" w:rsidR="00F11A5F" w:rsidRPr="00352BCC" w:rsidRDefault="00F11A5F" w:rsidP="00F11A5F">
      <w:pPr>
        <w:pStyle w:val="Figuretitle"/>
        <w:rPr>
          <w:ins w:id="265" w:author="USA" w:date="2021-02-26T14:04:00Z"/>
          <w:rFonts w:eastAsia="MS Mincho"/>
          <w:lang w:eastAsia="ja-JP"/>
        </w:rPr>
      </w:pPr>
      <w:ins w:id="266" w:author="USA" w:date="2021-02-26T14:04:00Z">
        <w:r w:rsidRPr="00352BCC">
          <w:rPr>
            <w:rFonts w:eastAsia="MS Mincho"/>
            <w:lang w:val="en-US" w:eastAsia="ja-JP"/>
          </w:rPr>
          <w:t xml:space="preserve">SDR# Software zoomed snapshot of distant amateur radio verbal audio broadcast at 3.825 MHz </w:t>
        </w:r>
        <w:r w:rsidRPr="00352BCC">
          <w:rPr>
            <w:rFonts w:eastAsia="MS Mincho"/>
            <w:lang w:val="en-US" w:eastAsia="ja-JP"/>
          </w:rPr>
          <w:br/>
          <w:t>with WPT-EV interference signal underlay</w:t>
        </w:r>
        <w:r>
          <w:rPr>
            <w:rFonts w:eastAsia="MS Mincho"/>
            <w:lang w:val="en-US" w:eastAsia="ja-JP"/>
          </w:rPr>
          <w:t xml:space="preserve"> and E-Field levels</w:t>
        </w:r>
      </w:ins>
    </w:p>
    <w:p w14:paraId="30FD0343" w14:textId="77777777" w:rsidR="00F11A5F" w:rsidRPr="004A0E71" w:rsidRDefault="00F11A5F" w:rsidP="00D432E5">
      <w:pPr>
        <w:rPr>
          <w:ins w:id="267" w:author="USA" w:date="2021-02-26T14:03:00Z"/>
          <w:lang w:eastAsia="ja-JP"/>
        </w:rPr>
      </w:pPr>
    </w:p>
    <w:p w14:paraId="6DF9D70B" w14:textId="45FAB218" w:rsidR="00F11A5F" w:rsidRPr="00352BCC" w:rsidRDefault="00F11A5F" w:rsidP="00F11A5F">
      <w:pPr>
        <w:jc w:val="center"/>
        <w:rPr>
          <w:lang w:eastAsia="ja-JP"/>
        </w:rPr>
      </w:pPr>
      <w:ins w:id="268" w:author="USA" w:date="2021-02-26T14:03:00Z">
        <w:r>
          <w:rPr>
            <w:noProof/>
            <w:lang w:eastAsia="ja-JP"/>
          </w:rPr>
          <w:drawing>
            <wp:inline distT="0" distB="0" distL="0" distR="0" wp14:anchorId="7F9BD6E9" wp14:editId="20C879F0">
              <wp:extent cx="5947410" cy="3093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093085"/>
                      </a:xfrm>
                      <a:prstGeom prst="rect">
                        <a:avLst/>
                      </a:prstGeom>
                      <a:noFill/>
                      <a:ln>
                        <a:noFill/>
                      </a:ln>
                    </pic:spPr>
                  </pic:pic>
                </a:graphicData>
              </a:graphic>
            </wp:inline>
          </w:drawing>
        </w:r>
      </w:ins>
    </w:p>
    <w:p w14:paraId="56DFF20D" w14:textId="77777777" w:rsidR="00D432E5" w:rsidRPr="000C5EF9" w:rsidRDefault="00D432E5" w:rsidP="00D432E5">
      <w:pPr>
        <w:spacing w:before="0" w:after="160" w:line="259" w:lineRule="auto"/>
        <w:rPr>
          <w:rFonts w:eastAsia="Times New Roman"/>
          <w:lang w:val="fr-FR" w:eastAsia="en-US"/>
        </w:rPr>
      </w:pPr>
    </w:p>
    <w:p w14:paraId="17D91036" w14:textId="77777777" w:rsidR="000C5EF9" w:rsidRPr="00352BCC" w:rsidRDefault="000C5EF9" w:rsidP="000C5EF9">
      <w:pPr>
        <w:pStyle w:val="Heading2"/>
      </w:pPr>
      <w:r w:rsidRPr="00352BCC">
        <w:t>A12.4</w:t>
      </w:r>
      <w:r w:rsidRPr="00352BCC">
        <w:tab/>
        <w:t>Summary of Results</w:t>
      </w:r>
    </w:p>
    <w:p w14:paraId="7D4F9625" w14:textId="6F3F162D" w:rsidR="000C5EF9" w:rsidRDefault="000C5EF9" w:rsidP="000C5EF9">
      <w:r w:rsidRPr="00352BCC">
        <w:rPr>
          <w:lang w:eastAsia="ja-JP"/>
        </w:rPr>
        <w:t xml:space="preserve">A WPT-EV system as defined by the referenced SDOs operating at ~11 kW input power and ~90% efficiency AC grid input to DC battery output mounted on a Nissan Leaf with a </w:t>
      </w:r>
      <w:proofErr w:type="gramStart"/>
      <w:r w:rsidRPr="00352BCC">
        <w:rPr>
          <w:lang w:eastAsia="ja-JP"/>
        </w:rPr>
        <w:t>62 kWh</w:t>
      </w:r>
      <w:proofErr w:type="gramEnd"/>
      <w:r w:rsidRPr="00352BCC">
        <w:rPr>
          <w:lang w:eastAsia="ja-JP"/>
        </w:rPr>
        <w:t xml:space="preserve"> battery was measured on a third-party accredited Open Area Test Site (OATS).  The characteristics of the ambient environment were collected for comparison of emissions with the WPT-EV system transferring power and turned off.  Ambient characteristics measured using a recommended HF amateur radio monopole antenna for the designated operating bands were collected at the OATS and compared directly with the same measurement performed in a rural area separated by ~1300 miles or ~2100 km.  </w:t>
      </w:r>
      <w:bookmarkStart w:id="269" w:name="_Hlk35946458"/>
      <w:r w:rsidRPr="00352BCC">
        <w:rPr>
          <w:lang w:eastAsia="ja-JP"/>
        </w:rPr>
        <w:t xml:space="preserve">In the 80 m and 40 m bands, the ambient measurements showed similar characteristics, whereas in the 30 m and 20 m bands, the levels in Nibley, Utah were typically up to ~10 dB lower than those in Cedar Park, Texas. </w:t>
      </w:r>
      <w:bookmarkEnd w:id="269"/>
      <w:ins w:id="270" w:author="USA" w:date="2021-02-08T15:12:00Z">
        <w:r>
          <w:rPr>
            <w:lang w:eastAsia="ja-JP"/>
          </w:rPr>
          <w:t>Other ambient environment comparison</w:t>
        </w:r>
      </w:ins>
      <w:ins w:id="271" w:author="USA" w:date="2021-02-08T15:13:00Z">
        <w:r>
          <w:rPr>
            <w:lang w:eastAsia="ja-JP"/>
          </w:rPr>
          <w:t>s</w:t>
        </w:r>
      </w:ins>
      <w:ins w:id="272" w:author="USA" w:date="2021-02-08T15:12:00Z">
        <w:r>
          <w:rPr>
            <w:lang w:eastAsia="ja-JP"/>
          </w:rPr>
          <w:t xml:space="preserve"> were also made</w:t>
        </w:r>
      </w:ins>
      <w:ins w:id="273" w:author="USA" w:date="2021-02-08T15:13:00Z">
        <w:r>
          <w:rPr>
            <w:lang w:eastAsia="ja-JP"/>
          </w:rPr>
          <w:t>, including o</w:t>
        </w:r>
      </w:ins>
      <w:ins w:id="274" w:author="USA" w:date="2021-02-08T15:14:00Z">
        <w:r>
          <w:rPr>
            <w:lang w:eastAsia="ja-JP"/>
          </w:rPr>
          <w:t xml:space="preserve">ne in </w:t>
        </w:r>
        <w:proofErr w:type="spellStart"/>
        <w:r>
          <w:rPr>
            <w:lang w:eastAsia="ja-JP"/>
          </w:rPr>
          <w:t>Erigen</w:t>
        </w:r>
        <w:proofErr w:type="spellEnd"/>
        <w:r>
          <w:rPr>
            <w:lang w:eastAsia="ja-JP"/>
          </w:rPr>
          <w:t>, Switzerland.</w:t>
        </w:r>
      </w:ins>
      <w:ins w:id="275" w:author="USA" w:date="2021-02-08T15:13:00Z">
        <w:r>
          <w:rPr>
            <w:lang w:eastAsia="ja-JP"/>
          </w:rPr>
          <w:t xml:space="preserve"> </w:t>
        </w:r>
      </w:ins>
      <w:ins w:id="276" w:author="USA" w:date="2021-02-08T15:14:00Z">
        <w:r>
          <w:rPr>
            <w:lang w:eastAsia="ja-JP"/>
          </w:rPr>
          <w:t>T</w:t>
        </w:r>
      </w:ins>
      <w:ins w:id="277" w:author="USA" w:date="2021-02-08T15:13:00Z">
        <w:r>
          <w:rPr>
            <w:lang w:eastAsia="ja-JP"/>
          </w:rPr>
          <w:t xml:space="preserve">hese </w:t>
        </w:r>
      </w:ins>
      <w:ins w:id="278" w:author="USA" w:date="2021-02-08T15:14:00Z">
        <w:r>
          <w:rPr>
            <w:lang w:eastAsia="ja-JP"/>
          </w:rPr>
          <w:t xml:space="preserve">additional comparisons </w:t>
        </w:r>
      </w:ins>
      <w:ins w:id="279" w:author="USA" w:date="2021-02-08T15:13:00Z">
        <w:r>
          <w:rPr>
            <w:lang w:eastAsia="ja-JP"/>
          </w:rPr>
          <w:t xml:space="preserve">indicate that the </w:t>
        </w:r>
      </w:ins>
      <w:ins w:id="280" w:author="USA" w:date="2021-02-08T15:14:00Z">
        <w:r>
          <w:rPr>
            <w:lang w:eastAsia="ja-JP"/>
          </w:rPr>
          <w:t>ambient conditions</w:t>
        </w:r>
      </w:ins>
      <w:ins w:id="281" w:author="USA" w:date="2021-02-08T15:13:00Z">
        <w:r>
          <w:rPr>
            <w:lang w:eastAsia="ja-JP"/>
          </w:rPr>
          <w:t xml:space="preserve"> of the study </w:t>
        </w:r>
      </w:ins>
      <w:ins w:id="282" w:author="USA" w:date="2021-02-08T15:14:00Z">
        <w:r>
          <w:rPr>
            <w:lang w:eastAsia="ja-JP"/>
          </w:rPr>
          <w:t>are</w:t>
        </w:r>
      </w:ins>
      <w:ins w:id="283" w:author="USA" w:date="2021-02-08T15:13:00Z">
        <w:r>
          <w:rPr>
            <w:lang w:eastAsia="ja-JP"/>
          </w:rPr>
          <w:t xml:space="preserve"> </w:t>
        </w:r>
        <w:proofErr w:type="gramStart"/>
        <w:r>
          <w:rPr>
            <w:lang w:eastAsia="ja-JP"/>
          </w:rPr>
          <w:t>similar to</w:t>
        </w:r>
        <w:proofErr w:type="gramEnd"/>
        <w:r>
          <w:rPr>
            <w:lang w:eastAsia="ja-JP"/>
          </w:rPr>
          <w:t xml:space="preserve"> other residential environments around the world. </w:t>
        </w:r>
      </w:ins>
      <w:r w:rsidRPr="00352BCC">
        <w:t xml:space="preserve">The ambient environment comparison, however, can be applied to other locations and amateur installations only if the environment and ambient conditions are </w:t>
      </w:r>
      <w:proofErr w:type="gramStart"/>
      <w:r w:rsidRPr="00352BCC">
        <w:t>similar to</w:t>
      </w:r>
      <w:proofErr w:type="gramEnd"/>
      <w:r w:rsidRPr="00352BCC">
        <w:t xml:space="preserve"> what they are in the specific locations measured.</w:t>
      </w:r>
    </w:p>
    <w:p w14:paraId="6F43EECE" w14:textId="77777777" w:rsidR="000C5EF9" w:rsidRPr="00352BCC" w:rsidRDefault="000C5EF9" w:rsidP="000C5EF9">
      <w:pPr>
        <w:rPr>
          <w:lang w:eastAsia="ja-JP"/>
        </w:rPr>
      </w:pPr>
      <w:r w:rsidRPr="00352BCC">
        <w:rPr>
          <w:lang w:eastAsia="ja-JP"/>
        </w:rPr>
        <w:lastRenderedPageBreak/>
        <w:t xml:space="preserve">The WPT-EV system was setup to operate continuously at full-power transfer and in worst-case misaligned conditions.  Radiated emission data in the 9 kHz to 30 MHz range was collected by a third-part accredited lab using calibrated equipment used to perform certification measurements required by local administrations. Measurements were performed with a standard calibrated CISPR 60 cm loop antenna at </w:t>
      </w:r>
      <w:proofErr w:type="gramStart"/>
      <w:r w:rsidRPr="00352BCC">
        <w:rPr>
          <w:lang w:eastAsia="ja-JP"/>
        </w:rPr>
        <w:t>a distance of 10</w:t>
      </w:r>
      <w:proofErr w:type="gramEnd"/>
      <w:r w:rsidRPr="00352BCC">
        <w:rPr>
          <w:lang w:eastAsia="ja-JP"/>
        </w:rPr>
        <w:t xml:space="preserve"> m. The magnetic loop antenna showed the WPT-EV operating fundamental as well as some other emissions above the ambient conditions present at the OATS.  Detailed quasi-peak and average measurements were also taken with the magnetic loop antenna on discernible WPT-EV odd harmonics seen above ambient conditions in the 80 m to 20 m amateur radio bands.  Radiation patterns were obtained for the fundamental as well as the measured harmonics.</w:t>
      </w:r>
    </w:p>
    <w:p w14:paraId="1C2D544B" w14:textId="77777777" w:rsidR="000C5EF9" w:rsidRDefault="000C5EF9" w:rsidP="000C5EF9">
      <w:pPr>
        <w:rPr>
          <w:lang w:eastAsia="ja-JP"/>
        </w:rPr>
      </w:pPr>
      <w:r w:rsidRPr="00352BCC">
        <w:rPr>
          <w:lang w:eastAsia="ja-JP"/>
        </w:rPr>
        <w:t xml:space="preserve">For direct comparison and correlation with the calibrated measurements taken, additional data was collected by licensed amateur radio operators using a monopole antenna with a large effective antenna height. The amateur radio antenna was placed at distances of 10 m, 20 m, and 30 m over real earth from the WPT-EV system that was located on the OATS (and rotated for maximum interference potential). In several unique cases, very narrow-band harmonics were discernible with the amateur radio monopole </w:t>
      </w:r>
      <w:proofErr w:type="gramStart"/>
      <w:r w:rsidRPr="00352BCC">
        <w:rPr>
          <w:lang w:eastAsia="ja-JP"/>
        </w:rPr>
        <w:t>antenna</w:t>
      </w:r>
      <w:proofErr w:type="gramEnd"/>
      <w:r w:rsidRPr="00352BCC">
        <w:rPr>
          <w:lang w:eastAsia="ja-JP"/>
        </w:rPr>
        <w:t xml:space="preserve"> but their amplitude was no higher than the typical ambient peaks seen without the WPT-EV system operating. </w:t>
      </w:r>
    </w:p>
    <w:p w14:paraId="2A08FCA9" w14:textId="2DA04EEC" w:rsidR="000C5EF9" w:rsidRPr="00352BCC" w:rsidRDefault="000C5EF9" w:rsidP="000C5EF9">
      <w:pPr>
        <w:rPr>
          <w:lang w:eastAsia="ja-JP"/>
        </w:rPr>
      </w:pPr>
      <w:r>
        <w:rPr>
          <w:lang w:eastAsia="ja-JP"/>
        </w:rPr>
        <w:t>Qualitative listening tests were also conducted in the presence of WPT emissions. One amateur service signal</w:t>
      </w:r>
      <w:ins w:id="284" w:author="USA" w:date="2021-02-26T14:07:00Z">
        <w:r w:rsidR="00F11A5F">
          <w:rPr>
            <w:lang w:eastAsia="ja-JP"/>
          </w:rPr>
          <w:t xml:space="preserve"> operating in the far-field</w:t>
        </w:r>
      </w:ins>
      <w:r>
        <w:rPr>
          <w:lang w:eastAsia="ja-JP"/>
        </w:rPr>
        <w:t xml:space="preserve"> </w:t>
      </w:r>
      <w:del w:id="285" w:author="USA" w:date="2021-02-26T14:05:00Z">
        <w:r w:rsidDel="00F11A5F">
          <w:rPr>
            <w:lang w:eastAsia="ja-JP"/>
          </w:rPr>
          <w:delText>(field strength unknown)</w:delText>
        </w:r>
      </w:del>
      <w:ins w:id="286" w:author="USA" w:date="2021-02-26T14:05:00Z">
        <w:r w:rsidR="00F11A5F">
          <w:rPr>
            <w:lang w:eastAsia="ja-JP"/>
          </w:rPr>
          <w:t xml:space="preserve">with an average E-Field strength of ~16 </w:t>
        </w:r>
        <w:proofErr w:type="spellStart"/>
        <w:r w:rsidR="00F11A5F">
          <w:rPr>
            <w:lang w:eastAsia="ja-JP"/>
          </w:rPr>
          <w:t>dB</w:t>
        </w:r>
      </w:ins>
      <w:ins w:id="287" w:author="USA" w:date="2021-02-26T14:06:00Z">
        <w:r w:rsidR="00F11A5F">
          <w:rPr>
            <w:lang w:eastAsia="ja-JP"/>
          </w:rPr>
          <w:t>µV</w:t>
        </w:r>
        <w:proofErr w:type="spellEnd"/>
        <w:r w:rsidR="00F11A5F">
          <w:rPr>
            <w:lang w:eastAsia="ja-JP"/>
          </w:rPr>
          <w:t xml:space="preserve">/m (-35 </w:t>
        </w:r>
        <w:proofErr w:type="spellStart"/>
        <w:r w:rsidR="00F11A5F">
          <w:rPr>
            <w:lang w:eastAsia="ja-JP"/>
          </w:rPr>
          <w:t>dBµA</w:t>
        </w:r>
        <w:proofErr w:type="spellEnd"/>
        <w:r w:rsidR="00F11A5F">
          <w:rPr>
            <w:lang w:eastAsia="ja-JP"/>
          </w:rPr>
          <w:t>/m)</w:t>
        </w:r>
      </w:ins>
      <w:r>
        <w:rPr>
          <w:lang w:eastAsia="ja-JP"/>
        </w:rPr>
        <w:t xml:space="preserve"> was heard at a frequency coinciding with a WPT harmonic and resulted in an intelligible and audible voice transmission yielding non-harmful interference.</w:t>
      </w:r>
      <w:ins w:id="288" w:author="USA" w:date="2021-02-26T14:07:00Z">
        <w:r w:rsidR="00F11A5F">
          <w:rPr>
            <w:lang w:eastAsia="ja-JP"/>
          </w:rPr>
          <w:t xml:space="preserve">  In this case, the approximate</w:t>
        </w:r>
      </w:ins>
      <w:ins w:id="289" w:author="USA" w:date="2021-02-26T14:10:00Z">
        <w:r w:rsidR="00F11A5F">
          <w:rPr>
            <w:lang w:eastAsia="ja-JP"/>
          </w:rPr>
          <w:t xml:space="preserve"> amateur</w:t>
        </w:r>
      </w:ins>
      <w:ins w:id="290" w:author="USA" w:date="2021-02-26T14:07:00Z">
        <w:r w:rsidR="00F11A5F">
          <w:rPr>
            <w:lang w:eastAsia="ja-JP"/>
          </w:rPr>
          <w:t xml:space="preserve"> signal-to-ambient-noise-peak ratio was about</w:t>
        </w:r>
      </w:ins>
      <w:ins w:id="291" w:author="USA" w:date="2021-02-26T14:08:00Z">
        <w:r w:rsidR="00F11A5F">
          <w:rPr>
            <w:lang w:eastAsia="ja-JP"/>
          </w:rPr>
          <w:t xml:space="preserve"> 1</w:t>
        </w:r>
      </w:ins>
      <w:ins w:id="292" w:author="USA" w:date="2021-02-26T14:25:00Z">
        <w:r w:rsidR="00BD20F4">
          <w:rPr>
            <w:lang w:eastAsia="ja-JP"/>
          </w:rPr>
          <w:t>3</w:t>
        </w:r>
      </w:ins>
      <w:ins w:id="293" w:author="USA" w:date="2021-02-26T14:08:00Z">
        <w:r w:rsidR="00F11A5F">
          <w:rPr>
            <w:lang w:eastAsia="ja-JP"/>
          </w:rPr>
          <w:t xml:space="preserve"> dB with the ambient noise peaks occurring at an average of ~-2 </w:t>
        </w:r>
        <w:proofErr w:type="spellStart"/>
        <w:r w:rsidR="00F11A5F">
          <w:rPr>
            <w:lang w:eastAsia="ja-JP"/>
          </w:rPr>
          <w:t>dBµV</w:t>
        </w:r>
        <w:proofErr w:type="spellEnd"/>
        <w:r w:rsidR="00F11A5F">
          <w:rPr>
            <w:lang w:eastAsia="ja-JP"/>
          </w:rPr>
          <w:t>/m (-</w:t>
        </w:r>
      </w:ins>
      <w:ins w:id="294" w:author="USA" w:date="2021-02-26T14:09:00Z">
        <w:r w:rsidR="00F11A5F">
          <w:rPr>
            <w:lang w:eastAsia="ja-JP"/>
          </w:rPr>
          <w:t>53.5</w:t>
        </w:r>
      </w:ins>
      <w:ins w:id="295" w:author="USA" w:date="2021-02-26T14:08:00Z">
        <w:r w:rsidR="00F11A5F">
          <w:rPr>
            <w:lang w:eastAsia="ja-JP"/>
          </w:rPr>
          <w:t xml:space="preserve"> </w:t>
        </w:r>
        <w:proofErr w:type="spellStart"/>
        <w:r w:rsidR="00F11A5F">
          <w:rPr>
            <w:lang w:eastAsia="ja-JP"/>
          </w:rPr>
          <w:t>dBµA</w:t>
        </w:r>
        <w:proofErr w:type="spellEnd"/>
        <w:r w:rsidR="00F11A5F">
          <w:rPr>
            <w:lang w:eastAsia="ja-JP"/>
          </w:rPr>
          <w:t>/m)</w:t>
        </w:r>
      </w:ins>
      <w:ins w:id="296" w:author="USA" w:date="2021-02-26T14:09:00Z">
        <w:r w:rsidR="00F11A5F">
          <w:rPr>
            <w:lang w:eastAsia="ja-JP"/>
          </w:rPr>
          <w:t>.</w:t>
        </w:r>
      </w:ins>
      <w:ins w:id="297" w:author="USA" w:date="2021-02-26T14:10:00Z">
        <w:r w:rsidR="00F11A5F">
          <w:rPr>
            <w:lang w:eastAsia="ja-JP"/>
          </w:rPr>
          <w:t xml:space="preserve">  </w:t>
        </w:r>
      </w:ins>
      <w:ins w:id="298" w:author="USA" w:date="2021-02-26T14:11:00Z">
        <w:r w:rsidR="00F11A5F">
          <w:rPr>
            <w:lang w:eastAsia="ja-JP"/>
          </w:rPr>
          <w:t>In the near-field, where the WPT-EV system is located at a 10 m distance, the calibrated H</w:t>
        </w:r>
      </w:ins>
      <w:ins w:id="299" w:author="USA" w:date="2021-02-26T14:12:00Z">
        <w:r w:rsidR="00F11A5F">
          <w:rPr>
            <w:lang w:eastAsia="ja-JP"/>
          </w:rPr>
          <w:t xml:space="preserve">-Field EMC measurements cannot be converted to E-Field using far-field </w:t>
        </w:r>
      </w:ins>
      <w:ins w:id="300" w:author="USA" w:date="2021-02-26T14:22:00Z">
        <w:r w:rsidR="0016010F">
          <w:rPr>
            <w:lang w:eastAsia="ja-JP"/>
          </w:rPr>
          <w:t>approximations</w:t>
        </w:r>
      </w:ins>
      <w:ins w:id="301" w:author="USA" w:date="2021-02-26T14:12:00Z">
        <w:r w:rsidR="00F11A5F">
          <w:rPr>
            <w:lang w:eastAsia="ja-JP"/>
          </w:rPr>
          <w:t>.</w:t>
        </w:r>
      </w:ins>
      <w:ins w:id="302" w:author="USA" w:date="2021-02-26T14:08:00Z">
        <w:r w:rsidR="00F11A5F">
          <w:rPr>
            <w:lang w:eastAsia="ja-JP"/>
          </w:rPr>
          <w:t xml:space="preserve"> </w:t>
        </w:r>
      </w:ins>
      <w:del w:id="303" w:author="USA" w:date="2021-02-26T14:22:00Z">
        <w:r w:rsidDel="00D47849">
          <w:rPr>
            <w:lang w:eastAsia="ja-JP"/>
          </w:rPr>
          <w:delText xml:space="preserve"> </w:delText>
        </w:r>
      </w:del>
      <w:r>
        <w:rPr>
          <w:lang w:eastAsia="ja-JP"/>
        </w:rPr>
        <w:t>Further work is encouraged to examine the full impact of the measured levels of WPT emissions on general communications in the amateur service in multiple environments.</w:t>
      </w:r>
    </w:p>
    <w:p w14:paraId="648B1280" w14:textId="77777777" w:rsidR="000C5EF9" w:rsidRPr="000C5EF9" w:rsidRDefault="000C5EF9" w:rsidP="000C5EF9">
      <w:pPr>
        <w:spacing w:before="0" w:after="160" w:line="259" w:lineRule="auto"/>
        <w:rPr>
          <w:rFonts w:eastAsia="Times New Roman"/>
          <w:lang w:eastAsia="en-US"/>
        </w:rPr>
      </w:pPr>
    </w:p>
    <w:p w14:paraId="7054D933" w14:textId="77777777" w:rsidR="00810830" w:rsidRPr="00352BCC" w:rsidRDefault="00810830" w:rsidP="00810830">
      <w:pPr>
        <w:pStyle w:val="Heading2"/>
        <w:numPr>
          <w:ilvl w:val="0"/>
          <w:numId w:val="0"/>
        </w:numPr>
        <w:ind w:left="576" w:hanging="576"/>
        <w:rPr>
          <w:lang w:val="en-US"/>
        </w:rPr>
      </w:pPr>
      <w:r w:rsidRPr="00352BCC">
        <w:rPr>
          <w:lang w:val="en-US"/>
        </w:rPr>
        <w:t>A12.5</w:t>
      </w:r>
      <w:r w:rsidRPr="00352BCC">
        <w:rPr>
          <w:lang w:val="en-US"/>
        </w:rPr>
        <w:tab/>
        <w:t>References</w:t>
      </w:r>
    </w:p>
    <w:p w14:paraId="021D7C0E" w14:textId="77777777" w:rsidR="00810830" w:rsidRPr="00352BCC" w:rsidRDefault="00810830" w:rsidP="00810830">
      <w:pPr>
        <w:ind w:left="1134" w:hanging="1134"/>
      </w:pPr>
      <w:r w:rsidRPr="00352BCC">
        <w:rPr>
          <w:lang w:eastAsia="ja-JP"/>
        </w:rPr>
        <w:t>[1]</w:t>
      </w:r>
      <w:r w:rsidRPr="00352BCC">
        <w:rPr>
          <w:lang w:eastAsia="ja-JP"/>
        </w:rPr>
        <w:tab/>
        <w:t xml:space="preserve">FCC Electronic Code of Federal Regulations Title 47 Part 97 - </w:t>
      </w:r>
      <w:hyperlink r:id="rId32" w:history="1">
        <w:r w:rsidRPr="00352BCC">
          <w:rPr>
            <w:color w:val="0000FF"/>
            <w:u w:val="single"/>
          </w:rPr>
          <w:t>https://www.ecfr.gov/cgi-bin/text-idx?node=pt47.5.97</w:t>
        </w:r>
      </w:hyperlink>
    </w:p>
    <w:p w14:paraId="402CE8BF" w14:textId="77777777" w:rsidR="00810830" w:rsidRPr="00352BCC" w:rsidRDefault="00810830" w:rsidP="00810830">
      <w:pPr>
        <w:ind w:left="1134" w:hanging="1134"/>
      </w:pPr>
      <w:r w:rsidRPr="00352BCC">
        <w:t>[2]</w:t>
      </w:r>
      <w:r w:rsidRPr="00352BCC">
        <w:tab/>
        <w:t xml:space="preserve">ARRL – </w:t>
      </w:r>
      <w:hyperlink r:id="rId33" w:history="1">
        <w:r w:rsidRPr="00352BCC">
          <w:rPr>
            <w:color w:val="0000FF"/>
            <w:u w:val="single"/>
          </w:rPr>
          <w:t>https://www.arrl.org</w:t>
        </w:r>
      </w:hyperlink>
    </w:p>
    <w:p w14:paraId="15E9C20E" w14:textId="77777777" w:rsidR="00810830" w:rsidRPr="00352BCC" w:rsidRDefault="00810830" w:rsidP="00810830">
      <w:pPr>
        <w:ind w:left="1134" w:hanging="1134"/>
      </w:pPr>
      <w:r w:rsidRPr="00352BCC">
        <w:t>[3]</w:t>
      </w:r>
      <w:r w:rsidRPr="00352BCC">
        <w:tab/>
        <w:t xml:space="preserve">ARRL Table of FCC License Counts - </w:t>
      </w:r>
      <w:hyperlink r:id="rId34" w:history="1">
        <w:r w:rsidRPr="00352BCC">
          <w:rPr>
            <w:color w:val="0000FF"/>
            <w:u w:val="single"/>
          </w:rPr>
          <w:t>http://www.arrl.org/fcc-license-counts</w:t>
        </w:r>
      </w:hyperlink>
    </w:p>
    <w:p w14:paraId="43C65553" w14:textId="77777777" w:rsidR="00810830" w:rsidRPr="00352BCC" w:rsidRDefault="00810830" w:rsidP="00810830">
      <w:pPr>
        <w:ind w:left="1134" w:hanging="1134"/>
      </w:pPr>
      <w:r w:rsidRPr="00352BCC">
        <w:t>[4]</w:t>
      </w:r>
      <w:r w:rsidRPr="00352BCC">
        <w:tab/>
        <w:t xml:space="preserve">United States Census Bureau - </w:t>
      </w:r>
      <w:hyperlink r:id="rId35" w:history="1">
        <w:r w:rsidRPr="00352BCC">
          <w:rPr>
            <w:color w:val="0000FF"/>
            <w:u w:val="single"/>
          </w:rPr>
          <w:t>https://www.census.gov/</w:t>
        </w:r>
      </w:hyperlink>
    </w:p>
    <w:p w14:paraId="2AC41A82" w14:textId="77777777" w:rsidR="00810830" w:rsidRPr="00352BCC" w:rsidRDefault="00810830" w:rsidP="00810830">
      <w:pPr>
        <w:ind w:left="1134" w:hanging="1134"/>
      </w:pPr>
      <w:r w:rsidRPr="00352BCC">
        <w:t>[5]</w:t>
      </w:r>
      <w:r w:rsidRPr="00352BCC">
        <w:tab/>
        <w:t xml:space="preserve">FCC Universal Licensing System - </w:t>
      </w:r>
      <w:hyperlink r:id="rId36" w:history="1">
        <w:r w:rsidRPr="00352BCC">
          <w:rPr>
            <w:color w:val="0000FF"/>
            <w:u w:val="single"/>
          </w:rPr>
          <w:t>https://wireless2.fcc.gov/UlsApp/UlsSearch/searchLicense.jsp</w:t>
        </w:r>
      </w:hyperlink>
    </w:p>
    <w:p w14:paraId="4039C066" w14:textId="77777777" w:rsidR="00810830" w:rsidRPr="00352BCC" w:rsidRDefault="00810830" w:rsidP="00810830">
      <w:pPr>
        <w:ind w:left="1134" w:hanging="1134"/>
      </w:pPr>
      <w:r w:rsidRPr="00352BCC">
        <w:t>[6]</w:t>
      </w:r>
      <w:r w:rsidRPr="00352BCC">
        <w:tab/>
        <w:t xml:space="preserve">TDK RF Solutions, Inc., Cedar Park, Texas, U.S.A. - </w:t>
      </w:r>
      <w:hyperlink r:id="rId37" w:history="1">
        <w:r w:rsidRPr="00352BCC">
          <w:rPr>
            <w:color w:val="0000FF"/>
            <w:u w:val="single"/>
          </w:rPr>
          <w:t>https://tdkrfsolutions.com/</w:t>
        </w:r>
      </w:hyperlink>
    </w:p>
    <w:p w14:paraId="0296D45D" w14:textId="77777777" w:rsidR="00810830" w:rsidRPr="00352BCC" w:rsidRDefault="00810830" w:rsidP="00810830">
      <w:pPr>
        <w:ind w:left="1134" w:hanging="1134"/>
      </w:pPr>
      <w:r w:rsidRPr="00352BCC">
        <w:t>[7]</w:t>
      </w:r>
      <w:r w:rsidRPr="00352BCC">
        <w:tab/>
        <w:t xml:space="preserve">“ICNIRP Guidelines for limiting time-varying electric and magnetic fields (1 Hz – 100 kHz)”, 2010 - </w:t>
      </w:r>
      <w:hyperlink r:id="rId38" w:history="1">
        <w:r w:rsidRPr="00352BCC">
          <w:rPr>
            <w:color w:val="0000FF"/>
            <w:u w:val="single"/>
          </w:rPr>
          <w:t>https://www.icnirp.org/en/frequencies/low-frequency/index.html</w:t>
        </w:r>
      </w:hyperlink>
    </w:p>
    <w:p w14:paraId="6F5D95F3" w14:textId="77777777" w:rsidR="00810830" w:rsidRPr="00352BCC" w:rsidRDefault="00810830" w:rsidP="00810830">
      <w:pPr>
        <w:ind w:left="1134" w:hanging="1134"/>
      </w:pPr>
      <w:r w:rsidRPr="00352BCC">
        <w:t>[8]</w:t>
      </w:r>
      <w:r w:rsidRPr="00352BCC">
        <w:tab/>
        <w:t xml:space="preserve">ISO14117:2019, “Active implantable medical devices — Electromagnetic compatibility — EMC test protocols for implantable cardiac pacemakers, </w:t>
      </w:r>
      <w:r w:rsidRPr="00352BCC">
        <w:lastRenderedPageBreak/>
        <w:t xml:space="preserve">implantable cardioverter defibrillators and cardiac resynchronization devices” - </w:t>
      </w:r>
      <w:hyperlink r:id="rId39" w:history="1">
        <w:r w:rsidRPr="00352BCC">
          <w:rPr>
            <w:color w:val="0000FF"/>
            <w:u w:val="single"/>
          </w:rPr>
          <w:t>https://www.iso.org/standard/73915.html</w:t>
        </w:r>
      </w:hyperlink>
    </w:p>
    <w:p w14:paraId="744E84E3" w14:textId="77777777" w:rsidR="00810830" w:rsidRPr="00352BCC" w:rsidRDefault="00810830" w:rsidP="00810830">
      <w:pPr>
        <w:ind w:left="1134" w:hanging="1134"/>
      </w:pPr>
      <w:r w:rsidRPr="00352BCC">
        <w:t>[9]</w:t>
      </w:r>
      <w:r w:rsidRPr="00352BCC">
        <w:tab/>
        <w:t xml:space="preserve">SAE Technical Paper, “Bench Testing Validation of Wireless Power Transfer up to 7.7 kW Based on SAE J2954” - </w:t>
      </w:r>
      <w:hyperlink r:id="rId40" w:history="1">
        <w:r w:rsidRPr="00352BCC">
          <w:rPr>
            <w:color w:val="0000FF"/>
            <w:u w:val="single"/>
          </w:rPr>
          <w:t>https://www.sae.org/publications/technical-papers/content/07-11-02-0009/</w:t>
        </w:r>
      </w:hyperlink>
    </w:p>
    <w:p w14:paraId="034CE1BE" w14:textId="77777777" w:rsidR="00810830" w:rsidRPr="00352BCC" w:rsidRDefault="00810830" w:rsidP="00810830">
      <w:pPr>
        <w:ind w:left="1134" w:hanging="1134"/>
      </w:pPr>
      <w:r w:rsidRPr="00352BCC">
        <w:t>[10]</w:t>
      </w:r>
      <w:r w:rsidRPr="00352BCC">
        <w:tab/>
        <w:t xml:space="preserve">SAE Technical Paper, “Validation of Wireless Power Transfer up to 11 kW Based on SAE J2954 with Bench and Vehicle Testing” - </w:t>
      </w:r>
      <w:hyperlink r:id="rId41" w:history="1">
        <w:r w:rsidRPr="00352BCC">
          <w:rPr>
            <w:color w:val="0000FF"/>
            <w:u w:val="single"/>
          </w:rPr>
          <w:t>https://www.sae.org/publications/technical-papers/content/2019-01-0868/</w:t>
        </w:r>
      </w:hyperlink>
    </w:p>
    <w:p w14:paraId="377CF171" w14:textId="77777777" w:rsidR="00810830" w:rsidRPr="00352BCC" w:rsidRDefault="00810830" w:rsidP="00810830">
      <w:pPr>
        <w:ind w:left="1134" w:hanging="1134"/>
      </w:pPr>
      <w:r w:rsidRPr="00352BCC">
        <w:t>[11]</w:t>
      </w:r>
      <w:r w:rsidRPr="00352BCC">
        <w:tab/>
        <w:t>SAE J2954 Recommended Practice, “Wireless Power Transfer for Light-Duty Plug</w:t>
      </w:r>
      <w:r w:rsidRPr="00352BCC">
        <w:noBreakHyphen/>
        <w:t xml:space="preserve">in/Electric Vehicles and Alignment Methodology” - </w:t>
      </w:r>
      <w:hyperlink r:id="rId42" w:history="1">
        <w:r w:rsidRPr="00352BCC">
          <w:rPr>
            <w:color w:val="0000FF"/>
            <w:u w:val="single"/>
          </w:rPr>
          <w:t>https://www.sae.org/standards/content/j2954_201904/</w:t>
        </w:r>
      </w:hyperlink>
    </w:p>
    <w:p w14:paraId="4F475777" w14:textId="77777777" w:rsidR="00810830" w:rsidRPr="00352BCC" w:rsidRDefault="00810830" w:rsidP="00810830">
      <w:pPr>
        <w:ind w:left="1134" w:hanging="1134"/>
      </w:pPr>
      <w:r w:rsidRPr="00352BCC">
        <w:t>[12]</w:t>
      </w:r>
      <w:r w:rsidRPr="00352BCC">
        <w:tab/>
        <w:t xml:space="preserve">ARRL, “Amateur </w:t>
      </w:r>
      <w:proofErr w:type="gramStart"/>
      <w:r w:rsidRPr="00352BCC">
        <w:t>Radio :</w:t>
      </w:r>
      <w:proofErr w:type="gramEnd"/>
      <w:r w:rsidRPr="00352BCC">
        <w:t xml:space="preserve"> 100 Years of Discovery” by Jim Maxwell - </w:t>
      </w:r>
      <w:hyperlink r:id="rId43" w:history="1">
        <w:r w:rsidRPr="00352BCC">
          <w:rPr>
            <w:color w:val="0000FF"/>
            <w:u w:val="single"/>
          </w:rPr>
          <w:t>http://www.arrl.org/files/file/About%20ARRL/Ham_Radio_100_Years.pdf</w:t>
        </w:r>
      </w:hyperlink>
    </w:p>
    <w:p w14:paraId="7EF351C9" w14:textId="77777777" w:rsidR="00810830" w:rsidRPr="00352BCC" w:rsidRDefault="00810830" w:rsidP="00810830">
      <w:pPr>
        <w:ind w:left="1134" w:hanging="1134"/>
        <w:rPr>
          <w:color w:val="0000FF"/>
          <w:u w:val="single"/>
        </w:rPr>
      </w:pPr>
      <w:r w:rsidRPr="00352BCC">
        <w:t>[13]</w:t>
      </w:r>
      <w:r w:rsidRPr="00352BCC">
        <w:tab/>
        <w:t xml:space="preserve">“700,000 Amateur Radio Operators in the US? Perhaps the real number is 157,000” - </w:t>
      </w:r>
      <w:r w:rsidRPr="00352BCC">
        <w:rPr>
          <w:color w:val="0000FF"/>
          <w:u w:val="single"/>
        </w:rPr>
        <w:t>https://frrl.wordpress.com/2012/01/21/700000-amateur-radio-operators-in-the-us-perhaps-the-real-number-is-157000/</w:t>
      </w:r>
    </w:p>
    <w:p w14:paraId="579578E4" w14:textId="77777777" w:rsidR="00810830" w:rsidRPr="00352BCC" w:rsidRDefault="00810830" w:rsidP="00810830">
      <w:pPr>
        <w:ind w:left="1134" w:hanging="1134"/>
      </w:pPr>
      <w:r w:rsidRPr="00352BCC">
        <w:t>[14]</w:t>
      </w:r>
      <w:r w:rsidRPr="00352BCC">
        <w:tab/>
        <w:t xml:space="preserve">“Reviews For: Alpha Antenna FMJ Multiband, HF directional/vertical” - </w:t>
      </w:r>
      <w:hyperlink r:id="rId44" w:history="1">
        <w:r w:rsidRPr="00352BCC">
          <w:rPr>
            <w:color w:val="0000FF"/>
            <w:u w:val="single"/>
          </w:rPr>
          <w:t>https://www.eham.net/reviews/view-product?id=10357</w:t>
        </w:r>
      </w:hyperlink>
    </w:p>
    <w:p w14:paraId="1C4B99D3" w14:textId="77777777" w:rsidR="00810830" w:rsidRPr="00181601" w:rsidRDefault="00810830" w:rsidP="00810830">
      <w:pPr>
        <w:ind w:left="1134" w:hanging="1134"/>
        <w:rPr>
          <w:lang w:val="fr-FR"/>
        </w:rPr>
      </w:pPr>
      <w:r w:rsidRPr="00181601">
        <w:rPr>
          <w:lang w:val="fr-FR"/>
        </w:rPr>
        <w:t>[15]</w:t>
      </w:r>
      <w:r w:rsidRPr="00181601">
        <w:rPr>
          <w:lang w:val="fr-FR"/>
        </w:rPr>
        <w:tab/>
        <w:t>“</w:t>
      </w:r>
      <w:proofErr w:type="spellStart"/>
      <w:r w:rsidRPr="00181601">
        <w:rPr>
          <w:lang w:val="fr-FR"/>
        </w:rPr>
        <w:t>Recommendation</w:t>
      </w:r>
      <w:proofErr w:type="spellEnd"/>
      <w:r w:rsidRPr="00181601">
        <w:rPr>
          <w:lang w:val="fr-FR"/>
        </w:rPr>
        <w:t xml:space="preserve"> ITU-R P.372-14 Radio Noise” - </w:t>
      </w:r>
      <w:hyperlink r:id="rId45" w:history="1">
        <w:r w:rsidRPr="00181601">
          <w:rPr>
            <w:color w:val="0000FF"/>
            <w:u w:val="single"/>
            <w:lang w:val="fr-FR"/>
          </w:rPr>
          <w:t>https://www.itu.int/dms_pubrec/itu-r/rec/p/R-REC-P.372-14-201908-I!!PDF-E.pdf</w:t>
        </w:r>
      </w:hyperlink>
    </w:p>
    <w:p w14:paraId="1B58E2B6" w14:textId="77777777" w:rsidR="00810830" w:rsidRPr="00352BCC" w:rsidRDefault="00810830" w:rsidP="00810830">
      <w:pPr>
        <w:ind w:left="1134" w:hanging="1134"/>
      </w:pPr>
      <w:r w:rsidRPr="00352BCC">
        <w:t>[16]</w:t>
      </w:r>
      <w:r w:rsidRPr="00352BCC">
        <w:tab/>
        <w:t xml:space="preserve">“Measurement Methodology and Results of Measurements of the Man-Made Noise Floor on HF in The Netherlands”, T.W.H </w:t>
      </w:r>
      <w:proofErr w:type="spellStart"/>
      <w:r w:rsidRPr="00352BCC">
        <w:t>Fockens</w:t>
      </w:r>
      <w:proofErr w:type="spellEnd"/>
      <w:r w:rsidRPr="00352BCC">
        <w:t xml:space="preserve">/A.P.M. </w:t>
      </w:r>
      <w:proofErr w:type="spellStart"/>
      <w:r w:rsidRPr="00352BCC">
        <w:t>Zwamborn</w:t>
      </w:r>
      <w:proofErr w:type="spellEnd"/>
      <w:r w:rsidRPr="00352BCC">
        <w:t xml:space="preserve">/F. </w:t>
      </w:r>
      <w:proofErr w:type="spellStart"/>
      <w:r w:rsidRPr="00352BCC">
        <w:t>Leferink</w:t>
      </w:r>
      <w:proofErr w:type="spellEnd"/>
      <w:r w:rsidRPr="00352BCC">
        <w:t xml:space="preserve">, - </w:t>
      </w:r>
      <w:hyperlink r:id="rId46" w:history="1">
        <w:r w:rsidRPr="00352BCC">
          <w:rPr>
            <w:color w:val="0000FF"/>
            <w:u w:val="single"/>
          </w:rPr>
          <w:t>https://ieeexplore.ieee.org/document/8396864</w:t>
        </w:r>
      </w:hyperlink>
    </w:p>
    <w:p w14:paraId="3BFE164A" w14:textId="77777777" w:rsidR="00810830" w:rsidRPr="00352BCC" w:rsidRDefault="00810830" w:rsidP="00810830">
      <w:pPr>
        <w:ind w:left="1134" w:hanging="1134"/>
      </w:pPr>
      <w:r w:rsidRPr="00352BCC">
        <w:t>[17]</w:t>
      </w:r>
      <w:r w:rsidRPr="00352BCC">
        <w:tab/>
        <w:t xml:space="preserve">“External Noise Measurements in the Medium Wave Band”, G. Prieto/M. </w:t>
      </w:r>
      <w:proofErr w:type="spellStart"/>
      <w:r w:rsidRPr="00352BCC">
        <w:t>V</w:t>
      </w:r>
      <w:r w:rsidRPr="00352BCC">
        <w:rPr>
          <w:rFonts w:eastAsia="Calibri"/>
          <w:szCs w:val="24"/>
        </w:rPr>
        <w:t>é</w:t>
      </w:r>
      <w:r w:rsidRPr="00352BCC">
        <w:t>lez</w:t>
      </w:r>
      <w:proofErr w:type="spellEnd"/>
      <w:r w:rsidRPr="00352BCC">
        <w:t xml:space="preserve">/A. </w:t>
      </w:r>
      <w:proofErr w:type="spellStart"/>
      <w:r w:rsidRPr="00352BCC">
        <w:t>Arrinda</w:t>
      </w:r>
      <w:proofErr w:type="spellEnd"/>
      <w:r w:rsidRPr="00352BCC">
        <w:t xml:space="preserve">/U. Gil/D. Guerra/D. de la Vega, University of Basque Country – UPV/EHU - </w:t>
      </w:r>
      <w:hyperlink r:id="rId47" w:history="1">
        <w:r w:rsidRPr="00352BCC">
          <w:rPr>
            <w:color w:val="0000FF"/>
            <w:u w:val="single"/>
          </w:rPr>
          <w:t>http://www.ehu.eus/tsr_radio/images/International_Journals/PRIE-07-01.pdf</w:t>
        </w:r>
      </w:hyperlink>
    </w:p>
    <w:p w14:paraId="1DA9FB3D" w14:textId="77777777" w:rsidR="00810830" w:rsidRPr="00352BCC" w:rsidRDefault="00810830" w:rsidP="00810830">
      <w:pPr>
        <w:ind w:left="1134" w:hanging="1134"/>
      </w:pPr>
      <w:r w:rsidRPr="00352BCC">
        <w:t>[18]</w:t>
      </w:r>
      <w:r w:rsidRPr="00352BCC">
        <w:tab/>
        <w:t xml:space="preserve">“US Amateur Radio Population Grows Slightly in 2018” - </w:t>
      </w:r>
      <w:hyperlink r:id="rId48" w:history="1">
        <w:r w:rsidRPr="00352BCC">
          <w:rPr>
            <w:color w:val="0000FF"/>
            <w:u w:val="single"/>
          </w:rPr>
          <w:t>http://www.arrl.org/news/us-amateur-radio-population-grows-slightly-in-2018</w:t>
        </w:r>
      </w:hyperlink>
    </w:p>
    <w:p w14:paraId="1D180B49" w14:textId="77777777" w:rsidR="00810830" w:rsidRPr="00352BCC" w:rsidRDefault="00810830" w:rsidP="00810830">
      <w:pPr>
        <w:ind w:left="1134" w:hanging="1134"/>
      </w:pPr>
      <w:r w:rsidRPr="00352BCC">
        <w:t>[19]</w:t>
      </w:r>
      <w:r w:rsidRPr="00352BCC">
        <w:tab/>
        <w:t>“The Measurement of Radiated Emissions on Frequencies below 30 MHz – Materials for the ANSI C63 Committee”, Joseph McNulty, FCC, 24 January 1991</w:t>
      </w:r>
    </w:p>
    <w:p w14:paraId="3E75A4DE" w14:textId="77777777" w:rsidR="00810830" w:rsidRPr="00352BCC" w:rsidRDefault="00810830" w:rsidP="00810830">
      <w:pPr>
        <w:ind w:left="1134" w:hanging="1134"/>
      </w:pPr>
      <w:r w:rsidRPr="00352BCC">
        <w:t>[20]</w:t>
      </w:r>
      <w:r w:rsidRPr="00352BCC">
        <w:tab/>
        <w:t xml:space="preserve">“PC63.30 Draft American National Standard for Methods of Measurement and Radio-frequency Emissions from Wireless Power Transfer Equipment”, ANSI C63.30 - </w:t>
      </w:r>
      <w:hyperlink r:id="rId49" w:history="1">
        <w:r w:rsidRPr="00352BCC">
          <w:rPr>
            <w:color w:val="0000FF"/>
            <w:u w:val="single"/>
          </w:rPr>
          <w:t>http://www.c63.org/documents/misc/matrix/c63_standards.htm</w:t>
        </w:r>
      </w:hyperlink>
    </w:p>
    <w:p w14:paraId="4242BF13" w14:textId="77777777" w:rsidR="00810830" w:rsidRPr="00352BCC" w:rsidRDefault="00810830" w:rsidP="00810830">
      <w:pPr>
        <w:ind w:left="1134" w:hanging="1134"/>
      </w:pPr>
      <w:r w:rsidRPr="00352BCC">
        <w:t>[21]</w:t>
      </w:r>
      <w:r w:rsidRPr="00352BCC">
        <w:tab/>
        <w:t>“Liaison Request to CISPR/A on the development of a sensitive measurement method for magnetic fields below 30 MHz”, CISPR B Subcommittee, CIS/B/736/INF, 2019</w:t>
      </w:r>
      <w:r w:rsidRPr="00352BCC">
        <w:noBreakHyphen/>
        <w:t>11</w:t>
      </w:r>
      <w:r w:rsidRPr="00352BCC">
        <w:noBreakHyphen/>
        <w:t xml:space="preserve">22, - </w:t>
      </w:r>
      <w:hyperlink r:id="rId50" w:history="1">
        <w:r w:rsidRPr="00352BCC">
          <w:rPr>
            <w:color w:val="0000FF"/>
            <w:u w:val="single"/>
          </w:rPr>
          <w:t>https://www.iec.ch/dyn/www/f?p=103:30:0::::FSP_ORG_ID,FSP_</w:t>
        </w:r>
        <w:r w:rsidRPr="00352BCC">
          <w:rPr>
            <w:color w:val="0000FF"/>
            <w:u w:val="single"/>
          </w:rPr>
          <w:br/>
          <w:t>LANG_ID:1412,25</w:t>
        </w:r>
      </w:hyperlink>
    </w:p>
    <w:p w14:paraId="0906E395" w14:textId="358773B8" w:rsidR="00810830" w:rsidRDefault="00810830" w:rsidP="00810830">
      <w:pPr>
        <w:ind w:left="1134" w:hanging="1134"/>
        <w:rPr>
          <w:ins w:id="304" w:author="USA" w:date="2021-02-08T13:55:00Z"/>
          <w:color w:val="0000FF"/>
          <w:u w:val="single"/>
        </w:rPr>
      </w:pPr>
      <w:r w:rsidRPr="00352BCC">
        <w:t>[22]</w:t>
      </w:r>
      <w:r w:rsidRPr="00352BCC">
        <w:tab/>
        <w:t xml:space="preserve">“The Background Noise on the HF Amateur Bands”, Radio Society of Great Britain - </w:t>
      </w:r>
      <w:hyperlink r:id="rId51" w:history="1">
        <w:r w:rsidRPr="00352BCC">
          <w:rPr>
            <w:color w:val="0000FF"/>
            <w:u w:val="single"/>
          </w:rPr>
          <w:t>http://rsgb.org/main/files/2017/12/221216-Noise-leaflet-issue-2.pdf</w:t>
        </w:r>
      </w:hyperlink>
    </w:p>
    <w:p w14:paraId="4C441C13" w14:textId="2F458224" w:rsidR="00810830" w:rsidRPr="00352BCC" w:rsidRDefault="00810830" w:rsidP="00810830">
      <w:pPr>
        <w:ind w:left="1134" w:hanging="1134"/>
        <w:rPr>
          <w:ins w:id="305" w:author="USA" w:date="2021-02-08T13:55:00Z"/>
        </w:rPr>
      </w:pPr>
      <w:ins w:id="306" w:author="USA" w:date="2021-02-08T13:55:00Z">
        <w:r w:rsidRPr="00352BCC">
          <w:lastRenderedPageBreak/>
          <w:t>[2</w:t>
        </w:r>
      </w:ins>
      <w:ins w:id="307" w:author="USA" w:date="2021-02-08T14:00:00Z">
        <w:r>
          <w:t>3</w:t>
        </w:r>
      </w:ins>
      <w:ins w:id="308" w:author="USA" w:date="2021-02-08T13:55:00Z">
        <w:r w:rsidRPr="00352BCC">
          <w:t>]</w:t>
        </w:r>
        <w:r w:rsidRPr="00352BCC">
          <w:tab/>
          <w:t>“</w:t>
        </w:r>
      </w:ins>
      <w:ins w:id="309" w:author="USA" w:date="2021-02-08T14:00:00Z">
        <w:r>
          <w:t>Short Range Devices</w:t>
        </w:r>
      </w:ins>
      <w:ins w:id="310" w:author="USA" w:date="2021-02-08T13:55:00Z">
        <w:r w:rsidRPr="00352BCC">
          <w:t xml:space="preserve">”, </w:t>
        </w:r>
      </w:ins>
      <w:ins w:id="311" w:author="USA" w:date="2021-02-08T14:00:00Z">
        <w:r>
          <w:t xml:space="preserve">CEPT </w:t>
        </w:r>
      </w:ins>
      <w:ins w:id="312" w:author="USA" w:date="2021-02-08T14:01:00Z">
        <w:r>
          <w:t xml:space="preserve">ECC Working Group </w:t>
        </w:r>
      </w:ins>
      <w:ins w:id="313" w:author="USA" w:date="2021-02-08T14:00:00Z">
        <w:r>
          <w:t>SE 24</w:t>
        </w:r>
      </w:ins>
      <w:ins w:id="314" w:author="USA" w:date="2021-02-08T13:55:00Z">
        <w:r w:rsidRPr="00352BCC">
          <w:t xml:space="preserve"> - </w:t>
        </w:r>
      </w:ins>
      <w:ins w:id="315" w:author="USA" w:date="2021-02-08T14:00:00Z">
        <w:r>
          <w:fldChar w:fldCharType="begin"/>
        </w:r>
        <w:r>
          <w:instrText>HYPERLINK "https://www.cept.org/ecc/groups/ecc/wg-se/se-24/client/introduction/"</w:instrText>
        </w:r>
        <w:r>
          <w:fldChar w:fldCharType="separate"/>
        </w:r>
        <w:r w:rsidRPr="0058213B">
          <w:rPr>
            <w:rStyle w:val="Hyperlink"/>
          </w:rPr>
          <w:t>https://www.cept.org/ecc/groups/ecc/wg-se/se-24/client/introduction/</w:t>
        </w:r>
        <w:r>
          <w:fldChar w:fldCharType="end"/>
        </w:r>
      </w:ins>
    </w:p>
    <w:p w14:paraId="6BF5E495" w14:textId="010ABB0C" w:rsidR="00810830" w:rsidRPr="00352BCC" w:rsidRDefault="00810830" w:rsidP="00810830">
      <w:pPr>
        <w:ind w:left="1134" w:hanging="1134"/>
        <w:rPr>
          <w:ins w:id="316" w:author="USA" w:date="2021-02-08T13:55:00Z"/>
        </w:rPr>
      </w:pPr>
      <w:ins w:id="317" w:author="USA" w:date="2021-02-08T13:55:00Z">
        <w:r w:rsidRPr="00352BCC">
          <w:t>[2</w:t>
        </w:r>
      </w:ins>
      <w:ins w:id="318" w:author="USA" w:date="2021-02-08T14:01:00Z">
        <w:r>
          <w:t>4</w:t>
        </w:r>
      </w:ins>
      <w:ins w:id="319" w:author="USA" w:date="2021-02-08T13:55:00Z">
        <w:r w:rsidRPr="00352BCC">
          <w:t>]</w:t>
        </w:r>
        <w:r w:rsidRPr="00352BCC">
          <w:tab/>
          <w:t>“</w:t>
        </w:r>
      </w:ins>
      <w:proofErr w:type="spellStart"/>
      <w:ins w:id="320" w:author="USA" w:date="2021-02-08T14:03:00Z">
        <w:r>
          <w:t>Interference_Between_EV_Inductive_charging</w:t>
        </w:r>
        <w:proofErr w:type="spellEnd"/>
        <w:r>
          <w:t xml:space="preserve"> and Radio Amateur Service</w:t>
        </w:r>
      </w:ins>
      <w:ins w:id="321" w:author="USA" w:date="2021-02-08T13:55:00Z">
        <w:r w:rsidRPr="00352BCC">
          <w:t xml:space="preserve">”, </w:t>
        </w:r>
      </w:ins>
      <w:ins w:id="322" w:author="USA" w:date="2021-02-08T14:03:00Z">
        <w:r>
          <w:t xml:space="preserve">Contribution by </w:t>
        </w:r>
        <w:proofErr w:type="spellStart"/>
        <w:r>
          <w:t>Brusa</w:t>
        </w:r>
        <w:proofErr w:type="spellEnd"/>
        <w:r>
          <w:t xml:space="preserve"> to CEPT SE 24 </w:t>
        </w:r>
      </w:ins>
      <w:ins w:id="323" w:author="USA" w:date="2021-02-08T13:55:00Z">
        <w:r w:rsidRPr="00352BCC">
          <w:t xml:space="preserve">- </w:t>
        </w:r>
      </w:ins>
      <w:ins w:id="324" w:author="USA" w:date="2021-02-08T14:04:00Z">
        <w:r>
          <w:rPr>
            <w:rFonts w:eastAsia="Times New Roman"/>
            <w:lang w:val="en-GB" w:eastAsia="en-US"/>
          </w:rPr>
          <w:fldChar w:fldCharType="begin"/>
        </w:r>
        <w:r>
          <w:rPr>
            <w:rFonts w:eastAsia="Times New Roman"/>
            <w:lang w:val="en-GB" w:eastAsia="en-US"/>
          </w:rPr>
          <w:instrText xml:space="preserve"> HYPERLINK "</w:instrText>
        </w:r>
        <w:r w:rsidRPr="00810830">
          <w:rPr>
            <w:rFonts w:eastAsia="Times New Roman"/>
            <w:lang w:val="en-GB" w:eastAsia="en-US"/>
          </w:rPr>
          <w:instrText>https://www.cept.org/ecc/groups/ecc/wg-se/se-24/client/meeting-documents/file-history/?fid=62748</w:instrText>
        </w:r>
        <w:r>
          <w:rPr>
            <w:rFonts w:eastAsia="Times New Roman"/>
            <w:lang w:val="en-GB" w:eastAsia="en-US"/>
          </w:rPr>
          <w:instrText xml:space="preserve">" </w:instrText>
        </w:r>
        <w:r>
          <w:rPr>
            <w:rFonts w:eastAsia="Times New Roman"/>
            <w:lang w:val="en-GB" w:eastAsia="en-US"/>
          </w:rPr>
          <w:fldChar w:fldCharType="separate"/>
        </w:r>
        <w:r w:rsidRPr="00FF211B">
          <w:rPr>
            <w:rStyle w:val="Hyperlink"/>
            <w:rFonts w:eastAsia="Times New Roman"/>
            <w:lang w:val="en-GB" w:eastAsia="en-US"/>
          </w:rPr>
          <w:t>https://www.cept.org/ecc/groups/ecc/wg-se/se-24/client/meeting-documents/file-history/?fid=62748</w:t>
        </w:r>
        <w:r>
          <w:rPr>
            <w:rFonts w:eastAsia="Times New Roman"/>
            <w:lang w:val="en-GB" w:eastAsia="en-US"/>
          </w:rPr>
          <w:fldChar w:fldCharType="end"/>
        </w:r>
        <w:r>
          <w:rPr>
            <w:rFonts w:eastAsia="Times New Roman"/>
            <w:lang w:val="en-GB" w:eastAsia="en-US"/>
          </w:rPr>
          <w:t xml:space="preserve"> </w:t>
        </w:r>
      </w:ins>
    </w:p>
    <w:p w14:paraId="534F269B" w14:textId="371DBEDB" w:rsidR="00810830" w:rsidRPr="00352BCC" w:rsidRDefault="00810830" w:rsidP="00810830">
      <w:pPr>
        <w:ind w:left="1134" w:hanging="1134"/>
        <w:rPr>
          <w:ins w:id="325" w:author="USA" w:date="2021-02-08T13:55:00Z"/>
        </w:rPr>
      </w:pPr>
      <w:ins w:id="326" w:author="USA" w:date="2021-02-08T13:55:00Z">
        <w:r w:rsidRPr="00352BCC">
          <w:t>[2</w:t>
        </w:r>
      </w:ins>
      <w:ins w:id="327" w:author="USA" w:date="2021-02-08T14:01:00Z">
        <w:r>
          <w:t>5</w:t>
        </w:r>
      </w:ins>
      <w:ins w:id="328" w:author="USA" w:date="2021-02-08T13:55:00Z">
        <w:r w:rsidRPr="00352BCC">
          <w:t>]</w:t>
        </w:r>
        <w:r w:rsidRPr="00352BCC">
          <w:tab/>
          <w:t>“</w:t>
        </w:r>
      </w:ins>
      <w:ins w:id="329" w:author="USA" w:date="2021-02-08T14:04:00Z">
        <w:r>
          <w:t>Interference Between EV Inductive charging (WPT) and Radio Amateur Service</w:t>
        </w:r>
      </w:ins>
      <w:ins w:id="330" w:author="USA" w:date="2021-02-08T13:55:00Z">
        <w:r w:rsidRPr="00352BCC">
          <w:t xml:space="preserve">”, </w:t>
        </w:r>
      </w:ins>
      <w:proofErr w:type="spellStart"/>
      <w:ins w:id="331" w:author="USA" w:date="2021-02-08T14:04:00Z">
        <w:r>
          <w:t>Brusa</w:t>
        </w:r>
      </w:ins>
      <w:proofErr w:type="spellEnd"/>
      <w:ins w:id="332" w:author="USA" w:date="2021-02-08T13:55:00Z">
        <w:r w:rsidRPr="00352BCC">
          <w:t xml:space="preserve"> - </w:t>
        </w:r>
      </w:ins>
      <w:ins w:id="333" w:author="USA" w:date="2021-02-08T14:04:00Z">
        <w:r w:rsidR="00C05F01">
          <w:rPr>
            <w:rFonts w:eastAsia="Times New Roman"/>
            <w:lang w:val="en-GB" w:eastAsia="en-US"/>
          </w:rPr>
          <w:fldChar w:fldCharType="begin"/>
        </w:r>
        <w:r w:rsidR="00C05F01">
          <w:rPr>
            <w:rFonts w:eastAsia="Times New Roman"/>
            <w:lang w:val="en-GB" w:eastAsia="en-US"/>
          </w:rPr>
          <w:instrText xml:space="preserve"> HYPERLINK "</w:instrText>
        </w:r>
        <w:r w:rsidR="00C05F01" w:rsidRPr="00C05F01">
          <w:rPr>
            <w:rFonts w:eastAsia="Times New Roman"/>
            <w:lang w:val="en-GB" w:eastAsia="en-US"/>
          </w:rPr>
          <w:instrText>https://www.cept.org/Documents/se-24/62748/wi6026-01_rev1_interference_between_ev_inductive_charging-and-radio-amateur-service</w:instrText>
        </w:r>
        <w:r w:rsidR="00C05F01">
          <w:rPr>
            <w:rFonts w:eastAsia="Times New Roman"/>
            <w:lang w:val="en-GB" w:eastAsia="en-US"/>
          </w:rPr>
          <w:instrText xml:space="preserve">" </w:instrText>
        </w:r>
        <w:r w:rsidR="00C05F01">
          <w:rPr>
            <w:rFonts w:eastAsia="Times New Roman"/>
            <w:lang w:val="en-GB" w:eastAsia="en-US"/>
          </w:rPr>
          <w:fldChar w:fldCharType="separate"/>
        </w:r>
        <w:r w:rsidR="00C05F01" w:rsidRPr="00FF211B">
          <w:rPr>
            <w:rStyle w:val="Hyperlink"/>
            <w:rFonts w:eastAsia="Times New Roman"/>
            <w:lang w:val="en-GB" w:eastAsia="en-US"/>
          </w:rPr>
          <w:t>https://www.cept.org/Documents/se-24/62748/wi6026-01_rev1_interference_between_ev_inductive_charging-and-radio-amateur-service</w:t>
        </w:r>
        <w:r w:rsidR="00C05F01">
          <w:rPr>
            <w:rFonts w:eastAsia="Times New Roman"/>
            <w:lang w:val="en-GB" w:eastAsia="en-US"/>
          </w:rPr>
          <w:fldChar w:fldCharType="end"/>
        </w:r>
        <w:r w:rsidR="00C05F01">
          <w:rPr>
            <w:rFonts w:eastAsia="Times New Roman"/>
            <w:lang w:val="en-GB" w:eastAsia="en-US"/>
          </w:rPr>
          <w:t xml:space="preserve"> </w:t>
        </w:r>
      </w:ins>
    </w:p>
    <w:p w14:paraId="286F2DFD" w14:textId="77777777" w:rsidR="00810830" w:rsidRPr="00810830" w:rsidRDefault="00810830" w:rsidP="00810830">
      <w:pPr>
        <w:ind w:left="1134" w:hanging="1134"/>
        <w:rPr>
          <w:color w:val="0000FF"/>
          <w:u w:val="single"/>
        </w:rPr>
      </w:pPr>
    </w:p>
    <w:p w14:paraId="147177A7" w14:textId="77777777" w:rsidR="00810830" w:rsidRPr="00352BCC" w:rsidRDefault="00810830" w:rsidP="00810830"/>
    <w:p w14:paraId="41B31D2B" w14:textId="71EB2066" w:rsidR="006F7B89" w:rsidRPr="00352BCC" w:rsidRDefault="00810830" w:rsidP="00810830">
      <w:pPr>
        <w:jc w:val="center"/>
      </w:pPr>
      <w:r w:rsidRPr="004E1EF6">
        <w:t>______________</w:t>
      </w:r>
    </w:p>
    <w:p w14:paraId="7B7B6187" w14:textId="77777777" w:rsidR="006E4F2E" w:rsidRPr="00573707" w:rsidRDefault="006E4F2E" w:rsidP="00B05132">
      <w:pPr>
        <w:spacing w:before="0" w:after="120" w:line="259" w:lineRule="auto"/>
        <w:rPr>
          <w:rFonts w:eastAsia="Times New Roman"/>
          <w:bCs/>
          <w:szCs w:val="24"/>
          <w:lang w:eastAsia="en-US"/>
        </w:rPr>
      </w:pPr>
    </w:p>
    <w:sectPr w:rsidR="006E4F2E" w:rsidRPr="00573707" w:rsidSect="000320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40ACE" w14:textId="77777777" w:rsidR="00054475" w:rsidRDefault="00054475" w:rsidP="005D7479">
      <w:pPr>
        <w:spacing w:before="0"/>
      </w:pPr>
      <w:r>
        <w:separator/>
      </w:r>
    </w:p>
  </w:endnote>
  <w:endnote w:type="continuationSeparator" w:id="0">
    <w:p w14:paraId="01A74A13" w14:textId="77777777" w:rsidR="00054475" w:rsidRDefault="00054475" w:rsidP="005D747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6F3DD" w14:textId="77777777" w:rsidR="00054475" w:rsidRDefault="00054475" w:rsidP="005D7479">
      <w:pPr>
        <w:spacing w:before="0"/>
      </w:pPr>
      <w:r>
        <w:separator/>
      </w:r>
    </w:p>
  </w:footnote>
  <w:footnote w:type="continuationSeparator" w:id="0">
    <w:p w14:paraId="784ACCDB" w14:textId="77777777" w:rsidR="00054475" w:rsidRDefault="00054475" w:rsidP="005D7479">
      <w:pPr>
        <w:spacing w:before="0"/>
      </w:pPr>
      <w:r>
        <w:continuationSeparator/>
      </w:r>
    </w:p>
  </w:footnote>
  <w:footnote w:id="1">
    <w:p w14:paraId="60401A94" w14:textId="36ED9DB6" w:rsidR="00D1753C" w:rsidRPr="00B143BE" w:rsidRDefault="00D1753C">
      <w:pPr>
        <w:pStyle w:val="FootnoteText"/>
        <w:rPr>
          <w:lang w:val="en-US"/>
        </w:rPr>
      </w:pPr>
      <w:r>
        <w:rPr>
          <w:rStyle w:val="FootnoteReference"/>
        </w:rPr>
        <w:footnoteRef/>
      </w:r>
      <w:r>
        <w:t xml:space="preserve"> </w:t>
      </w:r>
      <w:hyperlink r:id="rId1" w:history="1">
        <w:r w:rsidRPr="007645BD">
          <w:rPr>
            <w:rStyle w:val="Hyperlink"/>
          </w:rPr>
          <w:t>http://downloads.bbc.co.uk/rd/pubs/whp/whp-pdf-files/WHP332.pdf</w:t>
        </w:r>
      </w:hyperlink>
    </w:p>
  </w:footnote>
  <w:footnote w:id="2">
    <w:p w14:paraId="45DC1F47" w14:textId="2E696517" w:rsidR="00D1753C" w:rsidRPr="000D6A58" w:rsidRDefault="00D1753C">
      <w:pPr>
        <w:pStyle w:val="FootnoteText"/>
      </w:pPr>
      <w:r>
        <w:rPr>
          <w:rStyle w:val="FootnoteReference"/>
        </w:rPr>
        <w:footnoteRef/>
      </w:r>
      <w:r>
        <w:t xml:space="preserve"> </w:t>
      </w:r>
      <w:hyperlink r:id="rId2" w:history="1">
        <w:r w:rsidRPr="004A3DB7">
          <w:rPr>
            <w:rStyle w:val="Hyperlink"/>
          </w:rPr>
          <w:t>https://www.rfcafe.com/references/electrical/near-far-field.htm</w:t>
        </w:r>
      </w:hyperlink>
      <w:r>
        <w:t xml:space="preserve"> </w:t>
      </w:r>
    </w:p>
  </w:footnote>
  <w:footnote w:id="3">
    <w:p w14:paraId="1EFE221A" w14:textId="0C03262B" w:rsidR="00D1753C" w:rsidRPr="00AA121F" w:rsidRDefault="00D1753C">
      <w:pPr>
        <w:pStyle w:val="FootnoteText"/>
      </w:pPr>
      <w:r>
        <w:rPr>
          <w:rStyle w:val="FootnoteReference"/>
        </w:rPr>
        <w:footnoteRef/>
      </w:r>
      <w:r>
        <w:t xml:space="preserve"> </w:t>
      </w:r>
      <w:hyperlink r:id="rId3" w:history="1">
        <w:r w:rsidRPr="003B6FDA">
          <w:rPr>
            <w:rStyle w:val="Hyperlink"/>
          </w:rPr>
          <w:t>http://downloads.bbc.co.uk/rd/pubs/whp/whp-pdf-files/WHP332.pdf</w:t>
        </w:r>
      </w:hyperlink>
      <w:r>
        <w:t xml:space="preserve"> </w:t>
      </w:r>
    </w:p>
  </w:footnote>
  <w:footnote w:id="4">
    <w:p w14:paraId="5C0F0F58" w14:textId="5DDEC63E" w:rsidR="00D1753C" w:rsidRPr="00AA121F" w:rsidRDefault="00D1753C">
      <w:pPr>
        <w:pStyle w:val="FootnoteText"/>
      </w:pPr>
      <w:r>
        <w:rPr>
          <w:rStyle w:val="FootnoteReference"/>
        </w:rPr>
        <w:footnoteRef/>
      </w:r>
      <w:r>
        <w:t xml:space="preserve"> </w:t>
      </w:r>
      <w:hyperlink r:id="rId4" w:history="1">
        <w:r w:rsidRPr="0058213B">
          <w:rPr>
            <w:rStyle w:val="Hyperlink"/>
          </w:rPr>
          <w:t>https://www.cept.org/ecc/groups/ecc/wg-se/se-24/client/introduction/</w:t>
        </w:r>
      </w:hyperlink>
    </w:p>
  </w:footnote>
  <w:footnote w:id="5">
    <w:p w14:paraId="116B6D2A" w14:textId="6ACF443E" w:rsidR="00D1753C" w:rsidRPr="00A24A60" w:rsidRDefault="00D1753C">
      <w:pPr>
        <w:pStyle w:val="FootnoteText"/>
        <w:rPr>
          <w:rPrChange w:id="9" w:author="USA" w:date="2021-03-02T10:53:00Z">
            <w:rPr>
              <w:lang w:val="en-US"/>
            </w:rPr>
          </w:rPrChange>
        </w:rPr>
      </w:pPr>
      <w:r>
        <w:rPr>
          <w:rStyle w:val="FootnoteReference"/>
        </w:rPr>
        <w:footnoteRef/>
      </w:r>
      <w:r>
        <w:t xml:space="preserve"> </w:t>
      </w:r>
      <w:hyperlink r:id="rId5" w:history="1">
        <w:r w:rsidRPr="0058213B">
          <w:rPr>
            <w:rStyle w:val="Hyperlink"/>
          </w:rPr>
          <w:t>https://www.cept.org/ecc/groups/ecc/wg-se/se-24/client/meeting-documents/file-history/?fid=62748</w:t>
        </w:r>
      </w:hyperlink>
    </w:p>
  </w:footnote>
  <w:footnote w:id="6">
    <w:p w14:paraId="5E352E27" w14:textId="5B0BD1C7" w:rsidR="00D1753C" w:rsidRPr="006128CA" w:rsidRDefault="00D1753C">
      <w:pPr>
        <w:pStyle w:val="FootnoteText"/>
      </w:pPr>
      <w:r>
        <w:rPr>
          <w:rStyle w:val="FootnoteReference"/>
        </w:rPr>
        <w:footnoteRef/>
      </w:r>
      <w:hyperlink r:id="rId6" w:history="1">
        <w:r w:rsidR="006128CA" w:rsidRPr="008A40A1">
          <w:rPr>
            <w:rStyle w:val="Hyperlink"/>
          </w:rPr>
          <w:t>https://www.cept.org/Documents/se-24/62748/wi6026-01_rev1_interference_between_ev_inductive_charging-and-radio-amateur-service</w:t>
        </w:r>
      </w:hyperlink>
    </w:p>
  </w:footnote>
  <w:footnote w:id="7">
    <w:p w14:paraId="4DFD3525" w14:textId="77777777" w:rsidR="00D1753C" w:rsidRPr="00B561D6" w:rsidRDefault="00D1753C" w:rsidP="00AA217E">
      <w:pPr>
        <w:pStyle w:val="FootnoteText"/>
      </w:pPr>
      <w:r>
        <w:rPr>
          <w:rStyle w:val="FootnoteReference"/>
          <w:rFonts w:eastAsia="MS Mincho"/>
        </w:rPr>
        <w:footnoteRef/>
      </w:r>
      <w:r w:rsidRPr="00B561D6">
        <w:t xml:space="preserve"> 9 kHz In </w:t>
      </w:r>
      <w:proofErr w:type="spellStart"/>
      <w:r w:rsidRPr="00B561D6">
        <w:t>Regions</w:t>
      </w:r>
      <w:proofErr w:type="spellEnd"/>
      <w:r w:rsidRPr="00B561D6">
        <w:t xml:space="preserve"> 1 &amp; 3 and 10 kHz in </w:t>
      </w:r>
      <w:proofErr w:type="spellStart"/>
      <w:r w:rsidRPr="00B561D6">
        <w:t>Region</w:t>
      </w:r>
      <w:proofErr w:type="spellEnd"/>
      <w:r w:rsidRPr="00B561D6">
        <w:t xml:space="preserve">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BF84B4C4"/>
    <w:lvl w:ilvl="0">
      <w:start w:val="1"/>
      <w:numFmt w:val="decimal"/>
      <w:lvlText w:val="%1."/>
      <w:lvlJc w:val="left"/>
      <w:pPr>
        <w:tabs>
          <w:tab w:val="num" w:pos="643"/>
        </w:tabs>
        <w:ind w:left="643" w:hanging="360"/>
      </w:pPr>
    </w:lvl>
  </w:abstractNum>
  <w:abstractNum w:abstractNumId="1" w15:restartNumberingAfterBreak="0">
    <w:nsid w:val="0D356C85"/>
    <w:multiLevelType w:val="hybridMultilevel"/>
    <w:tmpl w:val="4F0A8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C3C4F"/>
    <w:multiLevelType w:val="hybridMultilevel"/>
    <w:tmpl w:val="E452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B64A7"/>
    <w:multiLevelType w:val="hybridMultilevel"/>
    <w:tmpl w:val="346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E34C3"/>
    <w:multiLevelType w:val="hybridMultilevel"/>
    <w:tmpl w:val="C182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67678"/>
    <w:multiLevelType w:val="hybridMultilevel"/>
    <w:tmpl w:val="7AA6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3B472E"/>
    <w:multiLevelType w:val="hybridMultilevel"/>
    <w:tmpl w:val="FACE41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B5AED"/>
    <w:multiLevelType w:val="hybridMultilevel"/>
    <w:tmpl w:val="F97A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9121B3"/>
    <w:multiLevelType w:val="hybridMultilevel"/>
    <w:tmpl w:val="94A8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CC3106"/>
    <w:multiLevelType w:val="hybridMultilevel"/>
    <w:tmpl w:val="B6F8B9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CE0007"/>
    <w:multiLevelType w:val="hybridMultilevel"/>
    <w:tmpl w:val="71D0C8D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519047B2"/>
    <w:multiLevelType w:val="hybridMultilevel"/>
    <w:tmpl w:val="64D2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456C6"/>
    <w:multiLevelType w:val="hybridMultilevel"/>
    <w:tmpl w:val="4646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013ABE"/>
    <w:multiLevelType w:val="multilevel"/>
    <w:tmpl w:val="629A0E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7E7C3CD1"/>
    <w:multiLevelType w:val="hybridMultilevel"/>
    <w:tmpl w:val="B59C94E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0"/>
  </w:num>
  <w:num w:numId="11">
    <w:abstractNumId w:val="12"/>
  </w:num>
  <w:num w:numId="12">
    <w:abstractNumId w:val="5"/>
  </w:num>
  <w:num w:numId="13">
    <w:abstractNumId w:val="3"/>
  </w:num>
  <w:num w:numId="14">
    <w:abstractNumId w:val="0"/>
  </w:num>
  <w:num w:numId="15">
    <w:abstractNumId w:val="11"/>
  </w:num>
  <w:num w:numId="16">
    <w:abstractNumId w:val="7"/>
  </w:num>
  <w:num w:numId="17">
    <w:abstractNumId w:val="6"/>
  </w:num>
  <w:num w:numId="18">
    <w:abstractNumId w:val="14"/>
  </w:num>
  <w:num w:numId="19">
    <w:abstractNumId w:val="2"/>
  </w:num>
  <w:num w:numId="20">
    <w:abstractNumId w:val="8"/>
  </w:num>
  <w:num w:numId="21">
    <w:abstractNumId w:val="1"/>
  </w:num>
  <w:num w:numId="22">
    <w:abstractNumId w:val="9"/>
  </w:num>
  <w:num w:numId="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US" w:vendorID="64" w:dllVersion="0" w:nlCheck="1" w:checkStyle="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2BD"/>
    <w:rsid w:val="00002F78"/>
    <w:rsid w:val="000038CE"/>
    <w:rsid w:val="000079DA"/>
    <w:rsid w:val="00011614"/>
    <w:rsid w:val="000118AF"/>
    <w:rsid w:val="00012A8D"/>
    <w:rsid w:val="00013CD4"/>
    <w:rsid w:val="00015BE0"/>
    <w:rsid w:val="000164CB"/>
    <w:rsid w:val="000229CA"/>
    <w:rsid w:val="00022CAF"/>
    <w:rsid w:val="00023C4D"/>
    <w:rsid w:val="000268A9"/>
    <w:rsid w:val="00032073"/>
    <w:rsid w:val="000333BE"/>
    <w:rsid w:val="000351E1"/>
    <w:rsid w:val="00035421"/>
    <w:rsid w:val="000369CD"/>
    <w:rsid w:val="00041E0D"/>
    <w:rsid w:val="00042318"/>
    <w:rsid w:val="00042BF6"/>
    <w:rsid w:val="00050C33"/>
    <w:rsid w:val="00051847"/>
    <w:rsid w:val="00051E5B"/>
    <w:rsid w:val="00052D9E"/>
    <w:rsid w:val="00052E39"/>
    <w:rsid w:val="00054475"/>
    <w:rsid w:val="00054E33"/>
    <w:rsid w:val="00056DC5"/>
    <w:rsid w:val="00057A8C"/>
    <w:rsid w:val="00061342"/>
    <w:rsid w:val="00062DE6"/>
    <w:rsid w:val="00065D1A"/>
    <w:rsid w:val="000708EE"/>
    <w:rsid w:val="000761D8"/>
    <w:rsid w:val="00076584"/>
    <w:rsid w:val="000817F0"/>
    <w:rsid w:val="00084267"/>
    <w:rsid w:val="00084671"/>
    <w:rsid w:val="00085B11"/>
    <w:rsid w:val="000945C4"/>
    <w:rsid w:val="000962CC"/>
    <w:rsid w:val="00096DC6"/>
    <w:rsid w:val="00097D19"/>
    <w:rsid w:val="000A0A51"/>
    <w:rsid w:val="000A1852"/>
    <w:rsid w:val="000A3FEB"/>
    <w:rsid w:val="000A63C1"/>
    <w:rsid w:val="000B6949"/>
    <w:rsid w:val="000B7B7B"/>
    <w:rsid w:val="000C194B"/>
    <w:rsid w:val="000C1C5F"/>
    <w:rsid w:val="000C21EC"/>
    <w:rsid w:val="000C29A3"/>
    <w:rsid w:val="000C35F8"/>
    <w:rsid w:val="000C40AB"/>
    <w:rsid w:val="000C5EF9"/>
    <w:rsid w:val="000C67D8"/>
    <w:rsid w:val="000D257A"/>
    <w:rsid w:val="000D2722"/>
    <w:rsid w:val="000D31F5"/>
    <w:rsid w:val="000D38A7"/>
    <w:rsid w:val="000D3EF7"/>
    <w:rsid w:val="000D6A58"/>
    <w:rsid w:val="000D72AA"/>
    <w:rsid w:val="000E359C"/>
    <w:rsid w:val="000E4F72"/>
    <w:rsid w:val="000E51A3"/>
    <w:rsid w:val="000E773F"/>
    <w:rsid w:val="000E7914"/>
    <w:rsid w:val="000F1163"/>
    <w:rsid w:val="000F52D5"/>
    <w:rsid w:val="000F5AD9"/>
    <w:rsid w:val="000F695A"/>
    <w:rsid w:val="000F7755"/>
    <w:rsid w:val="00100A85"/>
    <w:rsid w:val="001033B1"/>
    <w:rsid w:val="00103D92"/>
    <w:rsid w:val="0010544C"/>
    <w:rsid w:val="00105BC1"/>
    <w:rsid w:val="0011047A"/>
    <w:rsid w:val="0011115F"/>
    <w:rsid w:val="00115124"/>
    <w:rsid w:val="00115C9E"/>
    <w:rsid w:val="00115CF2"/>
    <w:rsid w:val="00115D84"/>
    <w:rsid w:val="00117330"/>
    <w:rsid w:val="00125253"/>
    <w:rsid w:val="0012743B"/>
    <w:rsid w:val="00130EE1"/>
    <w:rsid w:val="0013267E"/>
    <w:rsid w:val="00132CFE"/>
    <w:rsid w:val="001355FD"/>
    <w:rsid w:val="00135951"/>
    <w:rsid w:val="00135C8A"/>
    <w:rsid w:val="0014533D"/>
    <w:rsid w:val="00146FB1"/>
    <w:rsid w:val="00147D85"/>
    <w:rsid w:val="0016010F"/>
    <w:rsid w:val="00163DDA"/>
    <w:rsid w:val="00164F64"/>
    <w:rsid w:val="00165A43"/>
    <w:rsid w:val="001663F9"/>
    <w:rsid w:val="00167AB9"/>
    <w:rsid w:val="00183E3F"/>
    <w:rsid w:val="0018553C"/>
    <w:rsid w:val="00185AA8"/>
    <w:rsid w:val="00185CB6"/>
    <w:rsid w:val="0019027C"/>
    <w:rsid w:val="00190964"/>
    <w:rsid w:val="00190AF5"/>
    <w:rsid w:val="001A19F4"/>
    <w:rsid w:val="001A570D"/>
    <w:rsid w:val="001B04BE"/>
    <w:rsid w:val="001B548E"/>
    <w:rsid w:val="001B7A24"/>
    <w:rsid w:val="001B7AFB"/>
    <w:rsid w:val="001C1155"/>
    <w:rsid w:val="001C1619"/>
    <w:rsid w:val="001C5B06"/>
    <w:rsid w:val="001C667F"/>
    <w:rsid w:val="001D66C4"/>
    <w:rsid w:val="001E103E"/>
    <w:rsid w:val="001E2F80"/>
    <w:rsid w:val="001E6CC0"/>
    <w:rsid w:val="001E74EF"/>
    <w:rsid w:val="001F0DDB"/>
    <w:rsid w:val="001F2E4F"/>
    <w:rsid w:val="001F52DE"/>
    <w:rsid w:val="001F63C2"/>
    <w:rsid w:val="00200E60"/>
    <w:rsid w:val="00201C78"/>
    <w:rsid w:val="0020257F"/>
    <w:rsid w:val="00207A00"/>
    <w:rsid w:val="00212656"/>
    <w:rsid w:val="002136E7"/>
    <w:rsid w:val="002205EA"/>
    <w:rsid w:val="002244A0"/>
    <w:rsid w:val="00232EE1"/>
    <w:rsid w:val="00234646"/>
    <w:rsid w:val="00236A10"/>
    <w:rsid w:val="0024017D"/>
    <w:rsid w:val="002402B9"/>
    <w:rsid w:val="00242AF0"/>
    <w:rsid w:val="00244A19"/>
    <w:rsid w:val="00245395"/>
    <w:rsid w:val="00245765"/>
    <w:rsid w:val="0024633B"/>
    <w:rsid w:val="0025068B"/>
    <w:rsid w:val="00250D37"/>
    <w:rsid w:val="00252594"/>
    <w:rsid w:val="00254288"/>
    <w:rsid w:val="00254AC3"/>
    <w:rsid w:val="00255248"/>
    <w:rsid w:val="00263564"/>
    <w:rsid w:val="002667A9"/>
    <w:rsid w:val="00267989"/>
    <w:rsid w:val="00267D40"/>
    <w:rsid w:val="002800A4"/>
    <w:rsid w:val="002814EA"/>
    <w:rsid w:val="0028263B"/>
    <w:rsid w:val="0028438E"/>
    <w:rsid w:val="0028480C"/>
    <w:rsid w:val="00287221"/>
    <w:rsid w:val="00291E29"/>
    <w:rsid w:val="00295311"/>
    <w:rsid w:val="0029730F"/>
    <w:rsid w:val="002A3031"/>
    <w:rsid w:val="002A523B"/>
    <w:rsid w:val="002A54D7"/>
    <w:rsid w:val="002A6E0E"/>
    <w:rsid w:val="002B68D0"/>
    <w:rsid w:val="002C11E6"/>
    <w:rsid w:val="002C1FDF"/>
    <w:rsid w:val="002C6555"/>
    <w:rsid w:val="002D028C"/>
    <w:rsid w:val="002D3A2E"/>
    <w:rsid w:val="002D3EBC"/>
    <w:rsid w:val="002D4C94"/>
    <w:rsid w:val="002D6E10"/>
    <w:rsid w:val="002E4699"/>
    <w:rsid w:val="002F0037"/>
    <w:rsid w:val="002F04CA"/>
    <w:rsid w:val="002F0DEA"/>
    <w:rsid w:val="002F2B71"/>
    <w:rsid w:val="002F367C"/>
    <w:rsid w:val="002F3918"/>
    <w:rsid w:val="002F3D31"/>
    <w:rsid w:val="002F439B"/>
    <w:rsid w:val="003033DE"/>
    <w:rsid w:val="0030586C"/>
    <w:rsid w:val="00305D37"/>
    <w:rsid w:val="00312267"/>
    <w:rsid w:val="00317505"/>
    <w:rsid w:val="003201BB"/>
    <w:rsid w:val="00323032"/>
    <w:rsid w:val="00325E46"/>
    <w:rsid w:val="00326589"/>
    <w:rsid w:val="0032782C"/>
    <w:rsid w:val="00331B7B"/>
    <w:rsid w:val="0034689C"/>
    <w:rsid w:val="003471C9"/>
    <w:rsid w:val="003509EE"/>
    <w:rsid w:val="0035393C"/>
    <w:rsid w:val="00353F95"/>
    <w:rsid w:val="00354FD8"/>
    <w:rsid w:val="00355EFD"/>
    <w:rsid w:val="003602A5"/>
    <w:rsid w:val="00365FA8"/>
    <w:rsid w:val="003679B8"/>
    <w:rsid w:val="003719E9"/>
    <w:rsid w:val="00371A63"/>
    <w:rsid w:val="00374F60"/>
    <w:rsid w:val="003750C3"/>
    <w:rsid w:val="00377541"/>
    <w:rsid w:val="0038564C"/>
    <w:rsid w:val="003859C1"/>
    <w:rsid w:val="00386F44"/>
    <w:rsid w:val="0038766F"/>
    <w:rsid w:val="003925AA"/>
    <w:rsid w:val="003940B3"/>
    <w:rsid w:val="00396006"/>
    <w:rsid w:val="003A0AD5"/>
    <w:rsid w:val="003A3EFD"/>
    <w:rsid w:val="003A4BC4"/>
    <w:rsid w:val="003A5D49"/>
    <w:rsid w:val="003A7660"/>
    <w:rsid w:val="003B0BDD"/>
    <w:rsid w:val="003B21E4"/>
    <w:rsid w:val="003B4474"/>
    <w:rsid w:val="003B4502"/>
    <w:rsid w:val="003B516C"/>
    <w:rsid w:val="003B6E8D"/>
    <w:rsid w:val="003C456F"/>
    <w:rsid w:val="003C4D7E"/>
    <w:rsid w:val="003D1E9B"/>
    <w:rsid w:val="003D25B2"/>
    <w:rsid w:val="003D7F5E"/>
    <w:rsid w:val="003E0B56"/>
    <w:rsid w:val="003E3148"/>
    <w:rsid w:val="003E3D71"/>
    <w:rsid w:val="003F1ACF"/>
    <w:rsid w:val="003F1D18"/>
    <w:rsid w:val="003F2976"/>
    <w:rsid w:val="003F4A89"/>
    <w:rsid w:val="003F5F86"/>
    <w:rsid w:val="004006CC"/>
    <w:rsid w:val="00404232"/>
    <w:rsid w:val="00406E6C"/>
    <w:rsid w:val="004106B8"/>
    <w:rsid w:val="00410BFC"/>
    <w:rsid w:val="0041209B"/>
    <w:rsid w:val="004176CF"/>
    <w:rsid w:val="004338D6"/>
    <w:rsid w:val="004416DC"/>
    <w:rsid w:val="004430FF"/>
    <w:rsid w:val="00444C89"/>
    <w:rsid w:val="00444E0F"/>
    <w:rsid w:val="0044655C"/>
    <w:rsid w:val="00447DF8"/>
    <w:rsid w:val="004539F2"/>
    <w:rsid w:val="00454CFA"/>
    <w:rsid w:val="00455EC2"/>
    <w:rsid w:val="00460D70"/>
    <w:rsid w:val="00463B2E"/>
    <w:rsid w:val="004641BF"/>
    <w:rsid w:val="0046779B"/>
    <w:rsid w:val="00467867"/>
    <w:rsid w:val="004755A1"/>
    <w:rsid w:val="004775CE"/>
    <w:rsid w:val="004775F9"/>
    <w:rsid w:val="00480B1D"/>
    <w:rsid w:val="004829B5"/>
    <w:rsid w:val="00486242"/>
    <w:rsid w:val="004875AF"/>
    <w:rsid w:val="004876FF"/>
    <w:rsid w:val="00491670"/>
    <w:rsid w:val="00493968"/>
    <w:rsid w:val="00496CEA"/>
    <w:rsid w:val="004A0E71"/>
    <w:rsid w:val="004A3DD4"/>
    <w:rsid w:val="004A54F8"/>
    <w:rsid w:val="004B2F2E"/>
    <w:rsid w:val="004B5931"/>
    <w:rsid w:val="004B62F6"/>
    <w:rsid w:val="004B7206"/>
    <w:rsid w:val="004D48F1"/>
    <w:rsid w:val="004E1690"/>
    <w:rsid w:val="004E39A3"/>
    <w:rsid w:val="004E3B1B"/>
    <w:rsid w:val="004E73F9"/>
    <w:rsid w:val="004F02C2"/>
    <w:rsid w:val="004F1CEE"/>
    <w:rsid w:val="004F5154"/>
    <w:rsid w:val="004F553C"/>
    <w:rsid w:val="004F553F"/>
    <w:rsid w:val="005023FA"/>
    <w:rsid w:val="0050552E"/>
    <w:rsid w:val="00506E4D"/>
    <w:rsid w:val="00507DD8"/>
    <w:rsid w:val="005114CF"/>
    <w:rsid w:val="00514657"/>
    <w:rsid w:val="00514707"/>
    <w:rsid w:val="0051543F"/>
    <w:rsid w:val="00517CEB"/>
    <w:rsid w:val="00527305"/>
    <w:rsid w:val="005315EB"/>
    <w:rsid w:val="005323A2"/>
    <w:rsid w:val="00533977"/>
    <w:rsid w:val="005345BA"/>
    <w:rsid w:val="0053717A"/>
    <w:rsid w:val="005403F3"/>
    <w:rsid w:val="0054077E"/>
    <w:rsid w:val="00543C8F"/>
    <w:rsid w:val="00544504"/>
    <w:rsid w:val="00545972"/>
    <w:rsid w:val="00553EC0"/>
    <w:rsid w:val="00561186"/>
    <w:rsid w:val="005651E7"/>
    <w:rsid w:val="0056617F"/>
    <w:rsid w:val="00570A72"/>
    <w:rsid w:val="00573707"/>
    <w:rsid w:val="00573804"/>
    <w:rsid w:val="00573932"/>
    <w:rsid w:val="00574E77"/>
    <w:rsid w:val="0057547F"/>
    <w:rsid w:val="00576166"/>
    <w:rsid w:val="005807D1"/>
    <w:rsid w:val="0058213B"/>
    <w:rsid w:val="00582B5C"/>
    <w:rsid w:val="0058397E"/>
    <w:rsid w:val="005854B9"/>
    <w:rsid w:val="0058781F"/>
    <w:rsid w:val="00592B5A"/>
    <w:rsid w:val="00597626"/>
    <w:rsid w:val="005A2A21"/>
    <w:rsid w:val="005A635E"/>
    <w:rsid w:val="005A64B1"/>
    <w:rsid w:val="005B179C"/>
    <w:rsid w:val="005B23EC"/>
    <w:rsid w:val="005B65AB"/>
    <w:rsid w:val="005B6B45"/>
    <w:rsid w:val="005C226C"/>
    <w:rsid w:val="005D2308"/>
    <w:rsid w:val="005D2BFA"/>
    <w:rsid w:val="005D48B7"/>
    <w:rsid w:val="005D72D3"/>
    <w:rsid w:val="005D7479"/>
    <w:rsid w:val="005E2A30"/>
    <w:rsid w:val="005F0893"/>
    <w:rsid w:val="005F2153"/>
    <w:rsid w:val="005F2484"/>
    <w:rsid w:val="005F5173"/>
    <w:rsid w:val="00603D17"/>
    <w:rsid w:val="00603F10"/>
    <w:rsid w:val="0060643E"/>
    <w:rsid w:val="00606B77"/>
    <w:rsid w:val="00610FC1"/>
    <w:rsid w:val="00611E4A"/>
    <w:rsid w:val="006128CA"/>
    <w:rsid w:val="00613EAC"/>
    <w:rsid w:val="00615202"/>
    <w:rsid w:val="006235A8"/>
    <w:rsid w:val="00623CEE"/>
    <w:rsid w:val="006247C8"/>
    <w:rsid w:val="00625711"/>
    <w:rsid w:val="00625D46"/>
    <w:rsid w:val="00627492"/>
    <w:rsid w:val="00631F21"/>
    <w:rsid w:val="006352A7"/>
    <w:rsid w:val="00636844"/>
    <w:rsid w:val="00640562"/>
    <w:rsid w:val="00640DD2"/>
    <w:rsid w:val="00651C58"/>
    <w:rsid w:val="0065233C"/>
    <w:rsid w:val="00653971"/>
    <w:rsid w:val="006575BB"/>
    <w:rsid w:val="00662D8F"/>
    <w:rsid w:val="00665007"/>
    <w:rsid w:val="00667682"/>
    <w:rsid w:val="0067125D"/>
    <w:rsid w:val="00673245"/>
    <w:rsid w:val="00676BFD"/>
    <w:rsid w:val="00677BC7"/>
    <w:rsid w:val="00681170"/>
    <w:rsid w:val="0068236C"/>
    <w:rsid w:val="00684A40"/>
    <w:rsid w:val="00686CE4"/>
    <w:rsid w:val="00686F14"/>
    <w:rsid w:val="006963E7"/>
    <w:rsid w:val="006A1C98"/>
    <w:rsid w:val="006A71D7"/>
    <w:rsid w:val="006B1F75"/>
    <w:rsid w:val="006B2DD0"/>
    <w:rsid w:val="006C0D2A"/>
    <w:rsid w:val="006C313B"/>
    <w:rsid w:val="006C3DFD"/>
    <w:rsid w:val="006C7AD8"/>
    <w:rsid w:val="006D5640"/>
    <w:rsid w:val="006E0E13"/>
    <w:rsid w:val="006E4F2E"/>
    <w:rsid w:val="006E693B"/>
    <w:rsid w:val="006E73CA"/>
    <w:rsid w:val="006E761F"/>
    <w:rsid w:val="006F4179"/>
    <w:rsid w:val="006F7231"/>
    <w:rsid w:val="006F7930"/>
    <w:rsid w:val="006F7B89"/>
    <w:rsid w:val="00704AC9"/>
    <w:rsid w:val="00707D30"/>
    <w:rsid w:val="00711CAA"/>
    <w:rsid w:val="007126FE"/>
    <w:rsid w:val="0071297E"/>
    <w:rsid w:val="00713023"/>
    <w:rsid w:val="0071485B"/>
    <w:rsid w:val="00716EAD"/>
    <w:rsid w:val="007251DD"/>
    <w:rsid w:val="00726966"/>
    <w:rsid w:val="00726F25"/>
    <w:rsid w:val="00727E0A"/>
    <w:rsid w:val="00730727"/>
    <w:rsid w:val="00734A8A"/>
    <w:rsid w:val="00744B77"/>
    <w:rsid w:val="0074660F"/>
    <w:rsid w:val="007475BF"/>
    <w:rsid w:val="00750F85"/>
    <w:rsid w:val="00763B97"/>
    <w:rsid w:val="007645BD"/>
    <w:rsid w:val="00765083"/>
    <w:rsid w:val="007653A8"/>
    <w:rsid w:val="00771B96"/>
    <w:rsid w:val="00774834"/>
    <w:rsid w:val="00774B72"/>
    <w:rsid w:val="0078706C"/>
    <w:rsid w:val="00787EEC"/>
    <w:rsid w:val="00791D44"/>
    <w:rsid w:val="00793B8C"/>
    <w:rsid w:val="0079407B"/>
    <w:rsid w:val="007A15DB"/>
    <w:rsid w:val="007A2182"/>
    <w:rsid w:val="007A6AD0"/>
    <w:rsid w:val="007A6C08"/>
    <w:rsid w:val="007A7A20"/>
    <w:rsid w:val="007B1D3F"/>
    <w:rsid w:val="007B2E52"/>
    <w:rsid w:val="007B309E"/>
    <w:rsid w:val="007C08B1"/>
    <w:rsid w:val="007C135C"/>
    <w:rsid w:val="007C3D01"/>
    <w:rsid w:val="007D44A4"/>
    <w:rsid w:val="007E047D"/>
    <w:rsid w:val="007E1DC2"/>
    <w:rsid w:val="007E49B6"/>
    <w:rsid w:val="007F15A8"/>
    <w:rsid w:val="007F20A3"/>
    <w:rsid w:val="007F258D"/>
    <w:rsid w:val="007F42D6"/>
    <w:rsid w:val="007F44C9"/>
    <w:rsid w:val="007F480B"/>
    <w:rsid w:val="00801F40"/>
    <w:rsid w:val="00802C38"/>
    <w:rsid w:val="0080484F"/>
    <w:rsid w:val="008060CD"/>
    <w:rsid w:val="00810830"/>
    <w:rsid w:val="00810ADA"/>
    <w:rsid w:val="0081194B"/>
    <w:rsid w:val="0081351C"/>
    <w:rsid w:val="0082097E"/>
    <w:rsid w:val="0082555B"/>
    <w:rsid w:val="00827E5E"/>
    <w:rsid w:val="00831178"/>
    <w:rsid w:val="00832040"/>
    <w:rsid w:val="00836A58"/>
    <w:rsid w:val="00837759"/>
    <w:rsid w:val="0084115A"/>
    <w:rsid w:val="00845BDA"/>
    <w:rsid w:val="00847015"/>
    <w:rsid w:val="008539FE"/>
    <w:rsid w:val="00855A7D"/>
    <w:rsid w:val="008574CE"/>
    <w:rsid w:val="008618AE"/>
    <w:rsid w:val="0086243A"/>
    <w:rsid w:val="0086481B"/>
    <w:rsid w:val="008679A7"/>
    <w:rsid w:val="00871FA0"/>
    <w:rsid w:val="00873551"/>
    <w:rsid w:val="00880058"/>
    <w:rsid w:val="00882122"/>
    <w:rsid w:val="00882C63"/>
    <w:rsid w:val="00883EC5"/>
    <w:rsid w:val="008843A4"/>
    <w:rsid w:val="0088459A"/>
    <w:rsid w:val="008861E4"/>
    <w:rsid w:val="00887519"/>
    <w:rsid w:val="0089234F"/>
    <w:rsid w:val="00892973"/>
    <w:rsid w:val="00892F4C"/>
    <w:rsid w:val="00892FA1"/>
    <w:rsid w:val="00896392"/>
    <w:rsid w:val="008A0DAF"/>
    <w:rsid w:val="008A1C3A"/>
    <w:rsid w:val="008A1F42"/>
    <w:rsid w:val="008A2F64"/>
    <w:rsid w:val="008A3C1E"/>
    <w:rsid w:val="008A4FE5"/>
    <w:rsid w:val="008A7EA7"/>
    <w:rsid w:val="008B4726"/>
    <w:rsid w:val="008B7D74"/>
    <w:rsid w:val="008C0D9B"/>
    <w:rsid w:val="008D176A"/>
    <w:rsid w:val="008D1772"/>
    <w:rsid w:val="008E55B9"/>
    <w:rsid w:val="008E750D"/>
    <w:rsid w:val="008F0750"/>
    <w:rsid w:val="008F1112"/>
    <w:rsid w:val="008F351E"/>
    <w:rsid w:val="008F4952"/>
    <w:rsid w:val="008F7EAB"/>
    <w:rsid w:val="00903E04"/>
    <w:rsid w:val="00905411"/>
    <w:rsid w:val="0090618A"/>
    <w:rsid w:val="00906346"/>
    <w:rsid w:val="00906429"/>
    <w:rsid w:val="00906A2C"/>
    <w:rsid w:val="0090795F"/>
    <w:rsid w:val="00911AED"/>
    <w:rsid w:val="00911FD0"/>
    <w:rsid w:val="00912875"/>
    <w:rsid w:val="00917957"/>
    <w:rsid w:val="00917F11"/>
    <w:rsid w:val="00924D72"/>
    <w:rsid w:val="00926ECE"/>
    <w:rsid w:val="00942934"/>
    <w:rsid w:val="00943147"/>
    <w:rsid w:val="00946BB8"/>
    <w:rsid w:val="00952ADD"/>
    <w:rsid w:val="009534E5"/>
    <w:rsid w:val="00955874"/>
    <w:rsid w:val="00955E9F"/>
    <w:rsid w:val="00956561"/>
    <w:rsid w:val="009649A7"/>
    <w:rsid w:val="009655FF"/>
    <w:rsid w:val="0096585A"/>
    <w:rsid w:val="0096673A"/>
    <w:rsid w:val="00966828"/>
    <w:rsid w:val="009671F3"/>
    <w:rsid w:val="0097282B"/>
    <w:rsid w:val="00972A69"/>
    <w:rsid w:val="0097424D"/>
    <w:rsid w:val="009774B8"/>
    <w:rsid w:val="00983C95"/>
    <w:rsid w:val="00983E9F"/>
    <w:rsid w:val="00985AF3"/>
    <w:rsid w:val="00986328"/>
    <w:rsid w:val="0099214D"/>
    <w:rsid w:val="00993002"/>
    <w:rsid w:val="009949A5"/>
    <w:rsid w:val="0099563E"/>
    <w:rsid w:val="00997715"/>
    <w:rsid w:val="00997D53"/>
    <w:rsid w:val="009A054E"/>
    <w:rsid w:val="009A10FD"/>
    <w:rsid w:val="009A1F0B"/>
    <w:rsid w:val="009A3801"/>
    <w:rsid w:val="009A3ABE"/>
    <w:rsid w:val="009A6E4A"/>
    <w:rsid w:val="009B2B49"/>
    <w:rsid w:val="009B6304"/>
    <w:rsid w:val="009C069A"/>
    <w:rsid w:val="009C540E"/>
    <w:rsid w:val="009C7399"/>
    <w:rsid w:val="009D12F6"/>
    <w:rsid w:val="009D45E6"/>
    <w:rsid w:val="009D4B67"/>
    <w:rsid w:val="009D5CA5"/>
    <w:rsid w:val="009D7794"/>
    <w:rsid w:val="009D7E4F"/>
    <w:rsid w:val="009E2C06"/>
    <w:rsid w:val="009E511C"/>
    <w:rsid w:val="009F62CA"/>
    <w:rsid w:val="00A03157"/>
    <w:rsid w:val="00A03396"/>
    <w:rsid w:val="00A04D8A"/>
    <w:rsid w:val="00A0642C"/>
    <w:rsid w:val="00A06724"/>
    <w:rsid w:val="00A11336"/>
    <w:rsid w:val="00A12E0B"/>
    <w:rsid w:val="00A156FC"/>
    <w:rsid w:val="00A20C96"/>
    <w:rsid w:val="00A24A60"/>
    <w:rsid w:val="00A255D2"/>
    <w:rsid w:val="00A2747D"/>
    <w:rsid w:val="00A31F56"/>
    <w:rsid w:val="00A37AB3"/>
    <w:rsid w:val="00A4068F"/>
    <w:rsid w:val="00A41E46"/>
    <w:rsid w:val="00A4239F"/>
    <w:rsid w:val="00A42ED9"/>
    <w:rsid w:val="00A52604"/>
    <w:rsid w:val="00A54C89"/>
    <w:rsid w:val="00A5586D"/>
    <w:rsid w:val="00A57900"/>
    <w:rsid w:val="00A61EBE"/>
    <w:rsid w:val="00A65CC6"/>
    <w:rsid w:val="00A66AE0"/>
    <w:rsid w:val="00A724C1"/>
    <w:rsid w:val="00A7648B"/>
    <w:rsid w:val="00A77DE3"/>
    <w:rsid w:val="00A807DB"/>
    <w:rsid w:val="00A82CDE"/>
    <w:rsid w:val="00A84DA6"/>
    <w:rsid w:val="00A85F00"/>
    <w:rsid w:val="00A86A03"/>
    <w:rsid w:val="00A87A70"/>
    <w:rsid w:val="00A87E67"/>
    <w:rsid w:val="00A912BD"/>
    <w:rsid w:val="00A94EC9"/>
    <w:rsid w:val="00A966E9"/>
    <w:rsid w:val="00A96C8B"/>
    <w:rsid w:val="00AA121F"/>
    <w:rsid w:val="00AA217E"/>
    <w:rsid w:val="00AA5923"/>
    <w:rsid w:val="00AA7786"/>
    <w:rsid w:val="00AB5BCE"/>
    <w:rsid w:val="00AC467F"/>
    <w:rsid w:val="00AC58D1"/>
    <w:rsid w:val="00AD068A"/>
    <w:rsid w:val="00AD1C58"/>
    <w:rsid w:val="00AD3CAC"/>
    <w:rsid w:val="00AD540F"/>
    <w:rsid w:val="00AD5458"/>
    <w:rsid w:val="00AE1A4D"/>
    <w:rsid w:val="00AE4D5F"/>
    <w:rsid w:val="00AE4F57"/>
    <w:rsid w:val="00AE5917"/>
    <w:rsid w:val="00AE6742"/>
    <w:rsid w:val="00AF2A01"/>
    <w:rsid w:val="00AF2FF2"/>
    <w:rsid w:val="00AF45A2"/>
    <w:rsid w:val="00B011E9"/>
    <w:rsid w:val="00B04ED9"/>
    <w:rsid w:val="00B05132"/>
    <w:rsid w:val="00B06DC8"/>
    <w:rsid w:val="00B117C3"/>
    <w:rsid w:val="00B11E24"/>
    <w:rsid w:val="00B143BE"/>
    <w:rsid w:val="00B275D8"/>
    <w:rsid w:val="00B33E4D"/>
    <w:rsid w:val="00B3604D"/>
    <w:rsid w:val="00B36B34"/>
    <w:rsid w:val="00B377D1"/>
    <w:rsid w:val="00B40AB1"/>
    <w:rsid w:val="00B51606"/>
    <w:rsid w:val="00B53A5D"/>
    <w:rsid w:val="00B5447C"/>
    <w:rsid w:val="00B55F44"/>
    <w:rsid w:val="00B6169A"/>
    <w:rsid w:val="00B6771E"/>
    <w:rsid w:val="00B73C81"/>
    <w:rsid w:val="00B7697A"/>
    <w:rsid w:val="00B81C1E"/>
    <w:rsid w:val="00B81F8F"/>
    <w:rsid w:val="00B838DA"/>
    <w:rsid w:val="00B84294"/>
    <w:rsid w:val="00B91155"/>
    <w:rsid w:val="00B91B6F"/>
    <w:rsid w:val="00B96E4F"/>
    <w:rsid w:val="00BA0AC2"/>
    <w:rsid w:val="00BA15C8"/>
    <w:rsid w:val="00BA1D8F"/>
    <w:rsid w:val="00BA26FD"/>
    <w:rsid w:val="00BA3724"/>
    <w:rsid w:val="00BA5D63"/>
    <w:rsid w:val="00BA62EC"/>
    <w:rsid w:val="00BA6D28"/>
    <w:rsid w:val="00BB2AE4"/>
    <w:rsid w:val="00BB36A2"/>
    <w:rsid w:val="00BB3F64"/>
    <w:rsid w:val="00BC0128"/>
    <w:rsid w:val="00BC09A8"/>
    <w:rsid w:val="00BC2F8E"/>
    <w:rsid w:val="00BC5414"/>
    <w:rsid w:val="00BD102B"/>
    <w:rsid w:val="00BD20F4"/>
    <w:rsid w:val="00BD3831"/>
    <w:rsid w:val="00BD3AFD"/>
    <w:rsid w:val="00BD3F2F"/>
    <w:rsid w:val="00BD46D1"/>
    <w:rsid w:val="00BD4F18"/>
    <w:rsid w:val="00BE307D"/>
    <w:rsid w:val="00BE4C9A"/>
    <w:rsid w:val="00BE4F60"/>
    <w:rsid w:val="00BF642A"/>
    <w:rsid w:val="00BF64F6"/>
    <w:rsid w:val="00C02E3C"/>
    <w:rsid w:val="00C031D4"/>
    <w:rsid w:val="00C05F01"/>
    <w:rsid w:val="00C06345"/>
    <w:rsid w:val="00C066CE"/>
    <w:rsid w:val="00C06ACF"/>
    <w:rsid w:val="00C06FAC"/>
    <w:rsid w:val="00C072B5"/>
    <w:rsid w:val="00C147F3"/>
    <w:rsid w:val="00C20A1E"/>
    <w:rsid w:val="00C269FA"/>
    <w:rsid w:val="00C3499D"/>
    <w:rsid w:val="00C35685"/>
    <w:rsid w:val="00C40AAA"/>
    <w:rsid w:val="00C414D0"/>
    <w:rsid w:val="00C41876"/>
    <w:rsid w:val="00C4340C"/>
    <w:rsid w:val="00C438CA"/>
    <w:rsid w:val="00C47576"/>
    <w:rsid w:val="00C529DF"/>
    <w:rsid w:val="00C550BB"/>
    <w:rsid w:val="00C55DD9"/>
    <w:rsid w:val="00C62F98"/>
    <w:rsid w:val="00C644FB"/>
    <w:rsid w:val="00C64F84"/>
    <w:rsid w:val="00C66418"/>
    <w:rsid w:val="00C6650D"/>
    <w:rsid w:val="00C76F46"/>
    <w:rsid w:val="00C77940"/>
    <w:rsid w:val="00C81A73"/>
    <w:rsid w:val="00C81B36"/>
    <w:rsid w:val="00C85E88"/>
    <w:rsid w:val="00C86EDF"/>
    <w:rsid w:val="00C8788C"/>
    <w:rsid w:val="00C938B4"/>
    <w:rsid w:val="00C9649D"/>
    <w:rsid w:val="00CA1A73"/>
    <w:rsid w:val="00CA22B9"/>
    <w:rsid w:val="00CA42FB"/>
    <w:rsid w:val="00CA4F11"/>
    <w:rsid w:val="00CA55D3"/>
    <w:rsid w:val="00CA569C"/>
    <w:rsid w:val="00CA6B1E"/>
    <w:rsid w:val="00CB0FC9"/>
    <w:rsid w:val="00CB15DC"/>
    <w:rsid w:val="00CB2B70"/>
    <w:rsid w:val="00CB56FC"/>
    <w:rsid w:val="00CB5BC7"/>
    <w:rsid w:val="00CC0284"/>
    <w:rsid w:val="00CC0964"/>
    <w:rsid w:val="00CC1FDA"/>
    <w:rsid w:val="00CC2184"/>
    <w:rsid w:val="00CC5C39"/>
    <w:rsid w:val="00CD0FC4"/>
    <w:rsid w:val="00CD3EBD"/>
    <w:rsid w:val="00CD43F6"/>
    <w:rsid w:val="00CD6B0D"/>
    <w:rsid w:val="00CD7EF8"/>
    <w:rsid w:val="00CE49C9"/>
    <w:rsid w:val="00CE5E29"/>
    <w:rsid w:val="00CE642A"/>
    <w:rsid w:val="00CE6515"/>
    <w:rsid w:val="00CF262A"/>
    <w:rsid w:val="00CF2C2F"/>
    <w:rsid w:val="00CF53E9"/>
    <w:rsid w:val="00CF5FD1"/>
    <w:rsid w:val="00CF6F18"/>
    <w:rsid w:val="00CF7786"/>
    <w:rsid w:val="00D01A98"/>
    <w:rsid w:val="00D034CB"/>
    <w:rsid w:val="00D046B6"/>
    <w:rsid w:val="00D062CC"/>
    <w:rsid w:val="00D07215"/>
    <w:rsid w:val="00D128D5"/>
    <w:rsid w:val="00D13D4C"/>
    <w:rsid w:val="00D1753C"/>
    <w:rsid w:val="00D178AD"/>
    <w:rsid w:val="00D24FFA"/>
    <w:rsid w:val="00D30EC9"/>
    <w:rsid w:val="00D34AB9"/>
    <w:rsid w:val="00D369F8"/>
    <w:rsid w:val="00D41AF2"/>
    <w:rsid w:val="00D41B6A"/>
    <w:rsid w:val="00D432E5"/>
    <w:rsid w:val="00D4384C"/>
    <w:rsid w:val="00D46A7D"/>
    <w:rsid w:val="00D47849"/>
    <w:rsid w:val="00D51A34"/>
    <w:rsid w:val="00D65210"/>
    <w:rsid w:val="00D80743"/>
    <w:rsid w:val="00D8598E"/>
    <w:rsid w:val="00D91E69"/>
    <w:rsid w:val="00D92F9D"/>
    <w:rsid w:val="00D95360"/>
    <w:rsid w:val="00D9673A"/>
    <w:rsid w:val="00D96F64"/>
    <w:rsid w:val="00D973FA"/>
    <w:rsid w:val="00D979EC"/>
    <w:rsid w:val="00D97ADE"/>
    <w:rsid w:val="00DA3913"/>
    <w:rsid w:val="00DC0909"/>
    <w:rsid w:val="00DC67CA"/>
    <w:rsid w:val="00DC701F"/>
    <w:rsid w:val="00DC7847"/>
    <w:rsid w:val="00DD06DE"/>
    <w:rsid w:val="00DD106A"/>
    <w:rsid w:val="00DD4C05"/>
    <w:rsid w:val="00DD4E1A"/>
    <w:rsid w:val="00DD6A65"/>
    <w:rsid w:val="00DD7548"/>
    <w:rsid w:val="00DE1729"/>
    <w:rsid w:val="00DE22B9"/>
    <w:rsid w:val="00DE4A05"/>
    <w:rsid w:val="00DE4B2B"/>
    <w:rsid w:val="00DE6D73"/>
    <w:rsid w:val="00DE736E"/>
    <w:rsid w:val="00DF3527"/>
    <w:rsid w:val="00DF399B"/>
    <w:rsid w:val="00DF3E67"/>
    <w:rsid w:val="00DF4F82"/>
    <w:rsid w:val="00DF5D23"/>
    <w:rsid w:val="00DF7D47"/>
    <w:rsid w:val="00E007D0"/>
    <w:rsid w:val="00E02A63"/>
    <w:rsid w:val="00E05609"/>
    <w:rsid w:val="00E10361"/>
    <w:rsid w:val="00E1156C"/>
    <w:rsid w:val="00E126AC"/>
    <w:rsid w:val="00E12E95"/>
    <w:rsid w:val="00E12EB6"/>
    <w:rsid w:val="00E1401C"/>
    <w:rsid w:val="00E14284"/>
    <w:rsid w:val="00E15093"/>
    <w:rsid w:val="00E151FB"/>
    <w:rsid w:val="00E1569A"/>
    <w:rsid w:val="00E16B99"/>
    <w:rsid w:val="00E21DC5"/>
    <w:rsid w:val="00E256AA"/>
    <w:rsid w:val="00E32524"/>
    <w:rsid w:val="00E360D2"/>
    <w:rsid w:val="00E432C0"/>
    <w:rsid w:val="00E446C0"/>
    <w:rsid w:val="00E4470D"/>
    <w:rsid w:val="00E527A0"/>
    <w:rsid w:val="00E53CE3"/>
    <w:rsid w:val="00E55786"/>
    <w:rsid w:val="00E609FA"/>
    <w:rsid w:val="00E60C6B"/>
    <w:rsid w:val="00E626E2"/>
    <w:rsid w:val="00E83F59"/>
    <w:rsid w:val="00E84ABA"/>
    <w:rsid w:val="00E84FD2"/>
    <w:rsid w:val="00E86610"/>
    <w:rsid w:val="00E87AE0"/>
    <w:rsid w:val="00E9176B"/>
    <w:rsid w:val="00E97DCC"/>
    <w:rsid w:val="00EA2441"/>
    <w:rsid w:val="00EA4336"/>
    <w:rsid w:val="00EA7C84"/>
    <w:rsid w:val="00EB2C93"/>
    <w:rsid w:val="00EB318A"/>
    <w:rsid w:val="00EB3C8F"/>
    <w:rsid w:val="00EB3C9E"/>
    <w:rsid w:val="00EB4794"/>
    <w:rsid w:val="00EB5700"/>
    <w:rsid w:val="00EB61A9"/>
    <w:rsid w:val="00EB68F4"/>
    <w:rsid w:val="00EB7F33"/>
    <w:rsid w:val="00EC39D5"/>
    <w:rsid w:val="00EC673F"/>
    <w:rsid w:val="00ED23AA"/>
    <w:rsid w:val="00EE54EC"/>
    <w:rsid w:val="00EE6EF6"/>
    <w:rsid w:val="00EF1261"/>
    <w:rsid w:val="00EF21B3"/>
    <w:rsid w:val="00EF29B0"/>
    <w:rsid w:val="00EF4B17"/>
    <w:rsid w:val="00F01129"/>
    <w:rsid w:val="00F0158A"/>
    <w:rsid w:val="00F037EF"/>
    <w:rsid w:val="00F03BDF"/>
    <w:rsid w:val="00F03E87"/>
    <w:rsid w:val="00F06759"/>
    <w:rsid w:val="00F11A5F"/>
    <w:rsid w:val="00F1299A"/>
    <w:rsid w:val="00F12ACA"/>
    <w:rsid w:val="00F136C7"/>
    <w:rsid w:val="00F13848"/>
    <w:rsid w:val="00F17618"/>
    <w:rsid w:val="00F20DD2"/>
    <w:rsid w:val="00F23497"/>
    <w:rsid w:val="00F26B26"/>
    <w:rsid w:val="00F3114F"/>
    <w:rsid w:val="00F359A1"/>
    <w:rsid w:val="00F37454"/>
    <w:rsid w:val="00F3769F"/>
    <w:rsid w:val="00F377AA"/>
    <w:rsid w:val="00F37FEA"/>
    <w:rsid w:val="00F4174F"/>
    <w:rsid w:val="00F41DDA"/>
    <w:rsid w:val="00F43AD0"/>
    <w:rsid w:val="00F455C4"/>
    <w:rsid w:val="00F53A92"/>
    <w:rsid w:val="00F5700E"/>
    <w:rsid w:val="00F60544"/>
    <w:rsid w:val="00F648B1"/>
    <w:rsid w:val="00F678A6"/>
    <w:rsid w:val="00F7359D"/>
    <w:rsid w:val="00F73B61"/>
    <w:rsid w:val="00F73D46"/>
    <w:rsid w:val="00F74088"/>
    <w:rsid w:val="00F817FF"/>
    <w:rsid w:val="00F826BB"/>
    <w:rsid w:val="00F83EE0"/>
    <w:rsid w:val="00F84B44"/>
    <w:rsid w:val="00F9086A"/>
    <w:rsid w:val="00F90FB3"/>
    <w:rsid w:val="00F91004"/>
    <w:rsid w:val="00F9186B"/>
    <w:rsid w:val="00F9244F"/>
    <w:rsid w:val="00F935FF"/>
    <w:rsid w:val="00F95E1E"/>
    <w:rsid w:val="00F96E74"/>
    <w:rsid w:val="00FA07EE"/>
    <w:rsid w:val="00FA2093"/>
    <w:rsid w:val="00FA29AC"/>
    <w:rsid w:val="00FB4CB8"/>
    <w:rsid w:val="00FB60E0"/>
    <w:rsid w:val="00FC0FFC"/>
    <w:rsid w:val="00FC10B6"/>
    <w:rsid w:val="00FC2133"/>
    <w:rsid w:val="00FC41F8"/>
    <w:rsid w:val="00FC6786"/>
    <w:rsid w:val="00FD1E5F"/>
    <w:rsid w:val="00FE2173"/>
    <w:rsid w:val="00FE6CEA"/>
    <w:rsid w:val="00FF2CBD"/>
    <w:rsid w:val="00FF2E06"/>
    <w:rsid w:val="00FF47E5"/>
    <w:rsid w:val="00FF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DAF80"/>
  <w15:chartTrackingRefBased/>
  <w15:docId w15:val="{79A5F5C7-B8E3-4F29-9E8B-17487092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2C2"/>
    <w:pPr>
      <w:spacing w:before="120" w:after="0" w:line="240" w:lineRule="auto"/>
    </w:pPr>
    <w:rPr>
      <w:rFonts w:ascii="Times New Roman" w:eastAsia="MS Mincho" w:hAnsi="Times New Roman" w:cs="Times New Roman"/>
      <w:sz w:val="24"/>
      <w:szCs w:val="20"/>
      <w:lang w:eastAsia="zh-CN"/>
    </w:rPr>
  </w:style>
  <w:style w:type="paragraph" w:styleId="Heading1">
    <w:name w:val="heading 1"/>
    <w:basedOn w:val="Normal"/>
    <w:next w:val="Normal"/>
    <w:link w:val="Heading1Char"/>
    <w:rsid w:val="004F02C2"/>
    <w:pPr>
      <w:keepNext/>
      <w:numPr>
        <w:numId w:val="9"/>
      </w:numPr>
      <w:spacing w:before="240" w:after="60"/>
      <w:outlineLvl w:val="0"/>
    </w:pPr>
    <w:rPr>
      <w:rFonts w:cs="Arial"/>
      <w:b/>
      <w:bCs/>
      <w:kern w:val="32"/>
      <w:szCs w:val="32"/>
      <w:lang w:val="en-GB" w:eastAsia="ja-JP"/>
    </w:rPr>
  </w:style>
  <w:style w:type="paragraph" w:styleId="Heading2">
    <w:name w:val="heading 2"/>
    <w:basedOn w:val="Normal"/>
    <w:next w:val="Normal"/>
    <w:link w:val="Heading2Char"/>
    <w:rsid w:val="004F02C2"/>
    <w:pPr>
      <w:keepNext/>
      <w:numPr>
        <w:ilvl w:val="1"/>
        <w:numId w:val="9"/>
      </w:numPr>
      <w:spacing w:before="240" w:after="60"/>
      <w:outlineLvl w:val="1"/>
    </w:pPr>
    <w:rPr>
      <w:rFonts w:cs="Arial"/>
      <w:b/>
      <w:bCs/>
      <w:iCs/>
      <w:szCs w:val="28"/>
      <w:lang w:val="en-GB" w:eastAsia="ja-JP"/>
    </w:rPr>
  </w:style>
  <w:style w:type="paragraph" w:styleId="Heading3">
    <w:name w:val="heading 3"/>
    <w:basedOn w:val="Normal"/>
    <w:next w:val="Normal"/>
    <w:link w:val="Heading3Char"/>
    <w:rsid w:val="004F02C2"/>
    <w:pPr>
      <w:keepNext/>
      <w:numPr>
        <w:ilvl w:val="2"/>
        <w:numId w:val="9"/>
      </w:numPr>
      <w:spacing w:before="240" w:after="60"/>
      <w:outlineLvl w:val="2"/>
    </w:pPr>
    <w:rPr>
      <w:rFonts w:cs="Arial"/>
      <w:b/>
      <w:bCs/>
      <w:szCs w:val="26"/>
      <w:lang w:val="en-GB" w:eastAsia="ja-JP"/>
    </w:rPr>
  </w:style>
  <w:style w:type="paragraph" w:styleId="Heading4">
    <w:name w:val="heading 4"/>
    <w:basedOn w:val="Normal"/>
    <w:next w:val="Normal"/>
    <w:link w:val="Heading4Char"/>
    <w:qFormat/>
    <w:rsid w:val="004F02C2"/>
    <w:pPr>
      <w:keepNext/>
      <w:numPr>
        <w:ilvl w:val="3"/>
        <w:numId w:val="9"/>
      </w:numPr>
      <w:spacing w:before="240" w:after="60"/>
      <w:outlineLvl w:val="3"/>
    </w:pPr>
    <w:rPr>
      <w:b/>
      <w:bCs/>
      <w:szCs w:val="28"/>
      <w:lang w:val="en-GB" w:eastAsia="ja-JP"/>
    </w:rPr>
  </w:style>
  <w:style w:type="paragraph" w:styleId="Heading5">
    <w:name w:val="heading 5"/>
    <w:basedOn w:val="Normal"/>
    <w:next w:val="Normal"/>
    <w:link w:val="Heading5Char"/>
    <w:qFormat/>
    <w:rsid w:val="004F02C2"/>
    <w:pPr>
      <w:numPr>
        <w:ilvl w:val="4"/>
        <w:numId w:val="9"/>
      </w:numPr>
      <w:spacing w:before="240" w:after="60"/>
      <w:outlineLvl w:val="4"/>
    </w:pPr>
    <w:rPr>
      <w:b/>
      <w:bCs/>
      <w:i/>
      <w:iCs/>
      <w:szCs w:val="26"/>
      <w:lang w:val="en-GB" w:eastAsia="ja-JP"/>
    </w:rPr>
  </w:style>
  <w:style w:type="paragraph" w:styleId="Heading6">
    <w:name w:val="heading 6"/>
    <w:basedOn w:val="Normal"/>
    <w:next w:val="Normal"/>
    <w:link w:val="Heading6Char"/>
    <w:rsid w:val="004F02C2"/>
    <w:pPr>
      <w:numPr>
        <w:ilvl w:val="5"/>
        <w:numId w:val="9"/>
      </w:numPr>
      <w:spacing w:before="240" w:after="60"/>
      <w:outlineLvl w:val="5"/>
    </w:pPr>
    <w:rPr>
      <w:b/>
      <w:bCs/>
      <w:szCs w:val="22"/>
      <w:lang w:val="en-GB" w:eastAsia="ja-JP"/>
    </w:rPr>
  </w:style>
  <w:style w:type="paragraph" w:styleId="Heading7">
    <w:name w:val="heading 7"/>
    <w:basedOn w:val="Normal"/>
    <w:next w:val="Normal"/>
    <w:link w:val="Heading7Char"/>
    <w:rsid w:val="004F02C2"/>
    <w:pPr>
      <w:numPr>
        <w:ilvl w:val="6"/>
        <w:numId w:val="9"/>
      </w:numPr>
      <w:spacing w:before="240" w:after="60"/>
      <w:outlineLvl w:val="6"/>
    </w:pPr>
    <w:rPr>
      <w:szCs w:val="24"/>
      <w:lang w:val="en-GB" w:eastAsia="ja-JP"/>
    </w:rPr>
  </w:style>
  <w:style w:type="paragraph" w:styleId="Heading8">
    <w:name w:val="heading 8"/>
    <w:basedOn w:val="Normal"/>
    <w:next w:val="Normal"/>
    <w:link w:val="Heading8Char"/>
    <w:rsid w:val="004F02C2"/>
    <w:pPr>
      <w:numPr>
        <w:ilvl w:val="7"/>
        <w:numId w:val="9"/>
      </w:numPr>
      <w:spacing w:before="240" w:after="60"/>
      <w:outlineLvl w:val="7"/>
    </w:pPr>
    <w:rPr>
      <w:i/>
      <w:iCs/>
      <w:szCs w:val="24"/>
      <w:lang w:val="en-GB" w:eastAsia="ja-JP"/>
    </w:rPr>
  </w:style>
  <w:style w:type="paragraph" w:styleId="Heading9">
    <w:name w:val="heading 9"/>
    <w:basedOn w:val="Normal"/>
    <w:next w:val="Normal"/>
    <w:link w:val="Heading9Char"/>
    <w:rsid w:val="004F02C2"/>
    <w:pPr>
      <w:numPr>
        <w:ilvl w:val="8"/>
        <w:numId w:val="9"/>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02C2"/>
    <w:rPr>
      <w:rFonts w:ascii="Times New Roman" w:eastAsia="MS Mincho" w:hAnsi="Times New Roman" w:cs="Arial"/>
      <w:b/>
      <w:bCs/>
      <w:kern w:val="32"/>
      <w:sz w:val="24"/>
      <w:szCs w:val="32"/>
      <w:lang w:val="en-GB" w:eastAsia="ja-JP"/>
    </w:rPr>
  </w:style>
  <w:style w:type="paragraph" w:customStyle="1" w:styleId="AnnexNotitle">
    <w:name w:val="Annex_No &amp; title"/>
    <w:basedOn w:val="Normal"/>
    <w:next w:val="Normal"/>
    <w:rsid w:val="004F02C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4F02C2"/>
  </w:style>
  <w:style w:type="paragraph" w:customStyle="1" w:styleId="ASN1">
    <w:name w:val="ASN.1"/>
    <w:rsid w:val="004F02C2"/>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rPr>
  </w:style>
  <w:style w:type="paragraph" w:styleId="BalloonText">
    <w:name w:val="Balloon Text"/>
    <w:basedOn w:val="Normal"/>
    <w:link w:val="BalloonTextChar"/>
    <w:semiHidden/>
    <w:rsid w:val="004F02C2"/>
    <w:rPr>
      <w:rFonts w:ascii="ヒラギノ角ゴ Pro W3" w:eastAsia="ヒラギノ角ゴ Pro W3"/>
      <w:sz w:val="18"/>
      <w:szCs w:val="18"/>
    </w:rPr>
  </w:style>
  <w:style w:type="character" w:customStyle="1" w:styleId="BalloonTextChar">
    <w:name w:val="Balloon Text Char"/>
    <w:basedOn w:val="DefaultParagraphFont"/>
    <w:link w:val="BalloonText"/>
    <w:semiHidden/>
    <w:rsid w:val="004F02C2"/>
    <w:rPr>
      <w:rFonts w:ascii="ヒラギノ角ゴ Pro W3" w:eastAsia="ヒラギノ角ゴ Pro W3" w:hAnsi="Times New Roman" w:cs="Times New Roman"/>
      <w:sz w:val="18"/>
      <w:szCs w:val="18"/>
      <w:lang w:eastAsia="zh-CN"/>
    </w:rPr>
  </w:style>
  <w:style w:type="paragraph" w:styleId="Caption">
    <w:name w:val="caption"/>
    <w:basedOn w:val="Normal"/>
    <w:next w:val="Normal"/>
    <w:rsid w:val="004F02C2"/>
    <w:pPr>
      <w:spacing w:after="120"/>
      <w:jc w:val="center"/>
    </w:pPr>
    <w:rPr>
      <w:rFonts w:eastAsia="Times New Roman"/>
      <w:b/>
      <w:bCs/>
      <w:szCs w:val="24"/>
      <w:lang w:val="en-GB" w:eastAsia="en-US"/>
    </w:rPr>
  </w:style>
  <w:style w:type="character" w:styleId="CommentReference">
    <w:name w:val="annotation reference"/>
    <w:rsid w:val="004F02C2"/>
    <w:rPr>
      <w:sz w:val="16"/>
    </w:rPr>
  </w:style>
  <w:style w:type="paragraph" w:styleId="CommentText">
    <w:name w:val="annotation text"/>
    <w:basedOn w:val="Normal"/>
    <w:link w:val="CommentTextChar"/>
    <w:semiHidden/>
    <w:rsid w:val="004F02C2"/>
    <w:rPr>
      <w:rFonts w:eastAsia="Times New Roman"/>
      <w:sz w:val="20"/>
      <w:lang w:eastAsia="en-US"/>
    </w:rPr>
  </w:style>
  <w:style w:type="character" w:customStyle="1" w:styleId="CommentTextChar">
    <w:name w:val="Comment Text Char"/>
    <w:basedOn w:val="DefaultParagraphFont"/>
    <w:link w:val="CommentText"/>
    <w:semiHidden/>
    <w:rsid w:val="004F02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F02C2"/>
    <w:rPr>
      <w:rFonts w:eastAsia="MS Mincho"/>
      <w:b/>
      <w:bCs/>
      <w:lang w:eastAsia="zh-CN"/>
    </w:rPr>
  </w:style>
  <w:style w:type="character" w:customStyle="1" w:styleId="CommentSubjectChar">
    <w:name w:val="Comment Subject Char"/>
    <w:basedOn w:val="CommentTextChar"/>
    <w:link w:val="CommentSubject"/>
    <w:semiHidden/>
    <w:rsid w:val="004F02C2"/>
    <w:rPr>
      <w:rFonts w:ascii="Times New Roman" w:eastAsia="MS Mincho" w:hAnsi="Times New Roman" w:cs="Times New Roman"/>
      <w:b/>
      <w:bCs/>
      <w:sz w:val="20"/>
      <w:szCs w:val="20"/>
      <w:lang w:eastAsia="zh-CN"/>
    </w:rPr>
  </w:style>
  <w:style w:type="character" w:styleId="Emphasis">
    <w:name w:val="Emphasis"/>
    <w:rsid w:val="004F02C2"/>
    <w:rPr>
      <w:i/>
      <w:iCs/>
    </w:rPr>
  </w:style>
  <w:style w:type="paragraph" w:customStyle="1" w:styleId="Equation">
    <w:name w:val="Equation"/>
    <w:basedOn w:val="Normal"/>
    <w:rsid w:val="004F02C2"/>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gure">
    <w:name w:val="Figure"/>
    <w:basedOn w:val="Normal"/>
    <w:next w:val="Normal"/>
    <w:link w:val="FigureChar"/>
    <w:rsid w:val="004F02C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Figurelegend">
    <w:name w:val="Figure_legend"/>
    <w:basedOn w:val="Normal"/>
    <w:rsid w:val="004F02C2"/>
    <w:pPr>
      <w:keepNext/>
      <w:keepLines/>
      <w:overflowPunct w:val="0"/>
      <w:autoSpaceDE w:val="0"/>
      <w:autoSpaceDN w:val="0"/>
      <w:adjustRightInd w:val="0"/>
      <w:spacing w:before="20" w:after="20"/>
    </w:pPr>
    <w:rPr>
      <w:rFonts w:eastAsia="Times New Roman"/>
      <w:sz w:val="18"/>
      <w:lang w:val="en-GB" w:eastAsia="en-US"/>
    </w:rPr>
  </w:style>
  <w:style w:type="paragraph" w:customStyle="1" w:styleId="FigureNotitle">
    <w:name w:val="Figure_No &amp; title"/>
    <w:basedOn w:val="Normal"/>
    <w:next w:val="Normal"/>
    <w:qFormat/>
    <w:rsid w:val="004F02C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character" w:styleId="FollowedHyperlink">
    <w:name w:val="FollowedHyperlink"/>
    <w:rsid w:val="004F02C2"/>
    <w:rPr>
      <w:color w:val="800080"/>
      <w:u w:val="single"/>
    </w:rPr>
  </w:style>
  <w:style w:type="paragraph" w:styleId="Footer">
    <w:name w:val="footer"/>
    <w:basedOn w:val="Normal"/>
    <w:link w:val="FooterChar"/>
    <w:rsid w:val="004F02C2"/>
    <w:pPr>
      <w:tabs>
        <w:tab w:val="center" w:pos="4320"/>
        <w:tab w:val="right" w:pos="8640"/>
      </w:tabs>
    </w:pPr>
  </w:style>
  <w:style w:type="character" w:customStyle="1" w:styleId="FooterChar">
    <w:name w:val="Footer Char"/>
    <w:basedOn w:val="DefaultParagraphFont"/>
    <w:link w:val="Footer"/>
    <w:rsid w:val="004F02C2"/>
    <w:rPr>
      <w:rFonts w:ascii="Times New Roman" w:eastAsia="MS Mincho" w:hAnsi="Times New Roman" w:cs="Times New Roman"/>
      <w:sz w:val="24"/>
      <w:szCs w:val="20"/>
      <w:lang w:eastAsia="zh-CN"/>
    </w:rPr>
  </w:style>
  <w:style w:type="paragraph" w:styleId="Header">
    <w:name w:val="header"/>
    <w:basedOn w:val="Normal"/>
    <w:link w:val="HeaderChar"/>
    <w:rsid w:val="004F02C2"/>
    <w:pPr>
      <w:tabs>
        <w:tab w:val="center" w:pos="4320"/>
        <w:tab w:val="right" w:pos="8640"/>
      </w:tabs>
    </w:pPr>
  </w:style>
  <w:style w:type="character" w:customStyle="1" w:styleId="HeaderChar">
    <w:name w:val="Header Char"/>
    <w:basedOn w:val="DefaultParagraphFont"/>
    <w:link w:val="Header"/>
    <w:rsid w:val="004F02C2"/>
    <w:rPr>
      <w:rFonts w:ascii="Times New Roman" w:eastAsia="MS Mincho" w:hAnsi="Times New Roman" w:cs="Times New Roman"/>
      <w:sz w:val="24"/>
      <w:szCs w:val="20"/>
      <w:lang w:eastAsia="zh-CN"/>
    </w:rPr>
  </w:style>
  <w:style w:type="paragraph" w:customStyle="1" w:styleId="Heading1Centered">
    <w:name w:val="Heading 1 Centered"/>
    <w:basedOn w:val="Heading1"/>
    <w:rsid w:val="004F02C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4F02C2"/>
    <w:rPr>
      <w:rFonts w:ascii="Times New Roman" w:eastAsia="MS Mincho" w:hAnsi="Times New Roman" w:cs="Arial"/>
      <w:b/>
      <w:bCs/>
      <w:iCs/>
      <w:sz w:val="24"/>
      <w:szCs w:val="28"/>
      <w:lang w:val="en-GB" w:eastAsia="ja-JP"/>
    </w:rPr>
  </w:style>
  <w:style w:type="character" w:customStyle="1" w:styleId="Heading3Char">
    <w:name w:val="Heading 3 Char"/>
    <w:basedOn w:val="DefaultParagraphFont"/>
    <w:link w:val="Heading3"/>
    <w:rsid w:val="004F02C2"/>
    <w:rPr>
      <w:rFonts w:ascii="Times New Roman" w:eastAsia="MS Mincho" w:hAnsi="Times New Roman" w:cs="Arial"/>
      <w:b/>
      <w:bCs/>
      <w:sz w:val="24"/>
      <w:szCs w:val="26"/>
      <w:lang w:val="en-GB" w:eastAsia="ja-JP"/>
    </w:rPr>
  </w:style>
  <w:style w:type="character" w:customStyle="1" w:styleId="Heading4Char">
    <w:name w:val="Heading 4 Char"/>
    <w:basedOn w:val="DefaultParagraphFont"/>
    <w:link w:val="Heading4"/>
    <w:rsid w:val="004F02C2"/>
    <w:rPr>
      <w:rFonts w:ascii="Times New Roman" w:eastAsia="MS Mincho" w:hAnsi="Times New Roman" w:cs="Times New Roman"/>
      <w:b/>
      <w:bCs/>
      <w:sz w:val="24"/>
      <w:szCs w:val="28"/>
      <w:lang w:val="en-GB" w:eastAsia="ja-JP"/>
    </w:rPr>
  </w:style>
  <w:style w:type="character" w:customStyle="1" w:styleId="Heading5Char">
    <w:name w:val="Heading 5 Char"/>
    <w:basedOn w:val="DefaultParagraphFont"/>
    <w:link w:val="Heading5"/>
    <w:rsid w:val="004F02C2"/>
    <w:rPr>
      <w:rFonts w:ascii="Times New Roman" w:eastAsia="MS Mincho" w:hAnsi="Times New Roman" w:cs="Times New Roman"/>
      <w:b/>
      <w:bCs/>
      <w:i/>
      <w:iCs/>
      <w:sz w:val="24"/>
      <w:szCs w:val="26"/>
      <w:lang w:val="en-GB" w:eastAsia="ja-JP"/>
    </w:rPr>
  </w:style>
  <w:style w:type="character" w:customStyle="1" w:styleId="Heading6Char">
    <w:name w:val="Heading 6 Char"/>
    <w:basedOn w:val="DefaultParagraphFont"/>
    <w:link w:val="Heading6"/>
    <w:rsid w:val="004F02C2"/>
    <w:rPr>
      <w:rFonts w:ascii="Times New Roman" w:eastAsia="MS Mincho" w:hAnsi="Times New Roman" w:cs="Times New Roman"/>
      <w:b/>
      <w:bCs/>
      <w:sz w:val="24"/>
      <w:lang w:val="en-GB" w:eastAsia="ja-JP"/>
    </w:rPr>
  </w:style>
  <w:style w:type="character" w:customStyle="1" w:styleId="Heading7Char">
    <w:name w:val="Heading 7 Char"/>
    <w:basedOn w:val="DefaultParagraphFont"/>
    <w:link w:val="Heading7"/>
    <w:rsid w:val="004F02C2"/>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rsid w:val="004F02C2"/>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rsid w:val="004F02C2"/>
    <w:rPr>
      <w:rFonts w:ascii="Times New Roman" w:eastAsia="MS Mincho" w:hAnsi="Times New Roman" w:cs="Arial"/>
      <w:sz w:val="24"/>
      <w:lang w:val="en-GB" w:eastAsia="ja-JP"/>
    </w:rPr>
  </w:style>
  <w:style w:type="paragraph" w:customStyle="1" w:styleId="Headingb">
    <w:name w:val="Heading_b"/>
    <w:basedOn w:val="Normal"/>
    <w:next w:val="Normal"/>
    <w:link w:val="HeadingbChar"/>
    <w:qFormat/>
    <w:rsid w:val="004F02C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Headingi">
    <w:name w:val="Heading_i"/>
    <w:basedOn w:val="Normal"/>
    <w:next w:val="Normal"/>
    <w:rsid w:val="004F02C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4F02C2"/>
    <w:rPr>
      <w:b/>
      <w:bCs/>
    </w:rPr>
  </w:style>
  <w:style w:type="character" w:styleId="Hyperlink">
    <w:name w:val="Hyperlink"/>
    <w:uiPriority w:val="99"/>
    <w:rsid w:val="004F02C2"/>
    <w:rPr>
      <w:color w:val="0000FF"/>
      <w:u w:val="single"/>
    </w:rPr>
  </w:style>
  <w:style w:type="paragraph" w:styleId="List2">
    <w:name w:val="List 2"/>
    <w:basedOn w:val="Normal"/>
    <w:rsid w:val="004F02C2"/>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4F02C2"/>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4F02C2"/>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4F02C2"/>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customStyle="1" w:styleId="Normalaftertitle">
    <w:name w:val="Normal after title"/>
    <w:basedOn w:val="Normal"/>
    <w:next w:val="Normal"/>
    <w:rsid w:val="004F02C2"/>
    <w:pPr>
      <w:tabs>
        <w:tab w:val="left" w:pos="794"/>
        <w:tab w:val="left" w:pos="1191"/>
        <w:tab w:val="left" w:pos="1588"/>
        <w:tab w:val="left" w:pos="1985"/>
      </w:tabs>
      <w:spacing w:before="320"/>
    </w:pPr>
    <w:rPr>
      <w:rFonts w:eastAsia="SimSun"/>
      <w:lang w:val="en-GB" w:eastAsia="en-US"/>
    </w:rPr>
  </w:style>
  <w:style w:type="paragraph" w:customStyle="1" w:styleId="Normalaftertitle0">
    <w:name w:val="Normal_after_title"/>
    <w:basedOn w:val="Normal"/>
    <w:next w:val="Normal"/>
    <w:rsid w:val="004F02C2"/>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character" w:styleId="PageNumber">
    <w:name w:val="page number"/>
    <w:basedOn w:val="DefaultParagraphFont"/>
    <w:rsid w:val="004F02C2"/>
  </w:style>
  <w:style w:type="paragraph" w:styleId="Quote">
    <w:name w:val="Quote"/>
    <w:basedOn w:val="Normal"/>
    <w:next w:val="Normal"/>
    <w:link w:val="QuoteChar"/>
    <w:uiPriority w:val="29"/>
    <w:rsid w:val="004F02C2"/>
    <w:pPr>
      <w:spacing w:before="200" w:after="160"/>
      <w:ind w:left="864" w:right="864"/>
      <w:jc w:val="center"/>
    </w:pPr>
    <w:rPr>
      <w:i/>
      <w:iCs/>
      <w:color w:val="404040"/>
    </w:rPr>
  </w:style>
  <w:style w:type="character" w:customStyle="1" w:styleId="QuoteChar">
    <w:name w:val="Quote Char"/>
    <w:link w:val="Quote"/>
    <w:uiPriority w:val="29"/>
    <w:rsid w:val="004F02C2"/>
    <w:rPr>
      <w:rFonts w:ascii="Times New Roman" w:eastAsia="MS Mincho" w:hAnsi="Times New Roman" w:cs="Times New Roman"/>
      <w:i/>
      <w:iCs/>
      <w:color w:val="404040"/>
      <w:sz w:val="24"/>
      <w:szCs w:val="20"/>
      <w:lang w:eastAsia="zh-CN"/>
    </w:rPr>
  </w:style>
  <w:style w:type="paragraph" w:customStyle="1" w:styleId="RecNo">
    <w:name w:val="Rec_No"/>
    <w:basedOn w:val="Normal"/>
    <w:next w:val="Normal"/>
    <w:rsid w:val="004F02C2"/>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customStyle="1" w:styleId="Rectitle">
    <w:name w:val="Rec_title"/>
    <w:basedOn w:val="Normal"/>
    <w:next w:val="Normalaftertitle0"/>
    <w:rsid w:val="004F02C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character" w:styleId="Strong">
    <w:name w:val="Strong"/>
    <w:rsid w:val="004F02C2"/>
    <w:rPr>
      <w:b/>
      <w:bCs/>
    </w:rPr>
  </w:style>
  <w:style w:type="table" w:styleId="TableGrid">
    <w:name w:val="Table Grid"/>
    <w:basedOn w:val="TableNormal"/>
    <w:rsid w:val="004F02C2"/>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4F02C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Tablehead">
    <w:name w:val="Table_head"/>
    <w:basedOn w:val="Normal"/>
    <w:next w:val="Normal"/>
    <w:link w:val="TableheadChar"/>
    <w:qFormat/>
    <w:rsid w:val="004F02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legend">
    <w:name w:val="Table_legend"/>
    <w:basedOn w:val="Normal"/>
    <w:rsid w:val="004F0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customStyle="1" w:styleId="TableNotitle">
    <w:name w:val="Table_No &amp; title"/>
    <w:basedOn w:val="Normal"/>
    <w:next w:val="Normal"/>
    <w:qFormat/>
    <w:rsid w:val="004F02C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Tabletext">
    <w:name w:val="Table_text"/>
    <w:basedOn w:val="Normal"/>
    <w:link w:val="TabletextChar"/>
    <w:qFormat/>
    <w:rsid w:val="004F02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toc0">
    <w:name w:val="toc 0"/>
    <w:basedOn w:val="Normal"/>
    <w:next w:val="TOC1"/>
    <w:rsid w:val="004F02C2"/>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TOC1">
    <w:name w:val="toc 1"/>
    <w:basedOn w:val="Normal"/>
    <w:next w:val="Normal"/>
    <w:autoRedefine/>
    <w:uiPriority w:val="39"/>
    <w:rsid w:val="004F02C2"/>
    <w:pPr>
      <w:spacing w:after="120"/>
    </w:pPr>
    <w:rPr>
      <w:b/>
      <w:bCs/>
      <w:caps/>
      <w:sz w:val="20"/>
      <w:szCs w:val="24"/>
    </w:rPr>
  </w:style>
  <w:style w:type="paragraph" w:styleId="TOC2">
    <w:name w:val="toc 2"/>
    <w:basedOn w:val="Normal"/>
    <w:next w:val="Normal"/>
    <w:autoRedefine/>
    <w:uiPriority w:val="39"/>
    <w:rsid w:val="004F02C2"/>
    <w:pPr>
      <w:spacing w:before="0"/>
      <w:ind w:left="240"/>
    </w:pPr>
    <w:rPr>
      <w:smallCaps/>
      <w:sz w:val="20"/>
      <w:szCs w:val="24"/>
    </w:rPr>
  </w:style>
  <w:style w:type="paragraph" w:styleId="TOC3">
    <w:name w:val="toc 3"/>
    <w:basedOn w:val="Normal"/>
    <w:next w:val="Normal"/>
    <w:autoRedefine/>
    <w:uiPriority w:val="39"/>
    <w:rsid w:val="004F02C2"/>
    <w:pPr>
      <w:spacing w:before="0"/>
      <w:ind w:left="480"/>
    </w:pPr>
    <w:rPr>
      <w:i/>
      <w:iCs/>
      <w:sz w:val="20"/>
      <w:szCs w:val="24"/>
    </w:rPr>
  </w:style>
  <w:style w:type="paragraph" w:styleId="TOC4">
    <w:name w:val="toc 4"/>
    <w:basedOn w:val="Normal"/>
    <w:next w:val="Normal"/>
    <w:autoRedefine/>
    <w:semiHidden/>
    <w:rsid w:val="004F02C2"/>
    <w:pPr>
      <w:spacing w:before="0"/>
      <w:ind w:left="720"/>
    </w:pPr>
    <w:rPr>
      <w:sz w:val="18"/>
      <w:szCs w:val="21"/>
    </w:rPr>
  </w:style>
  <w:style w:type="paragraph" w:styleId="TOC5">
    <w:name w:val="toc 5"/>
    <w:basedOn w:val="Normal"/>
    <w:next w:val="Normal"/>
    <w:autoRedefine/>
    <w:semiHidden/>
    <w:rsid w:val="004F02C2"/>
    <w:pPr>
      <w:spacing w:before="0"/>
      <w:ind w:left="960"/>
    </w:pPr>
    <w:rPr>
      <w:sz w:val="18"/>
      <w:szCs w:val="21"/>
    </w:rPr>
  </w:style>
  <w:style w:type="paragraph" w:styleId="TOC6">
    <w:name w:val="toc 6"/>
    <w:basedOn w:val="Normal"/>
    <w:next w:val="Normal"/>
    <w:autoRedefine/>
    <w:semiHidden/>
    <w:rsid w:val="004F02C2"/>
    <w:pPr>
      <w:spacing w:before="0"/>
      <w:ind w:left="1200"/>
    </w:pPr>
    <w:rPr>
      <w:sz w:val="18"/>
      <w:szCs w:val="21"/>
    </w:rPr>
  </w:style>
  <w:style w:type="paragraph" w:styleId="TOC7">
    <w:name w:val="toc 7"/>
    <w:basedOn w:val="Normal"/>
    <w:next w:val="Normal"/>
    <w:autoRedefine/>
    <w:semiHidden/>
    <w:rsid w:val="004F02C2"/>
    <w:pPr>
      <w:spacing w:before="0"/>
      <w:ind w:left="1440"/>
    </w:pPr>
    <w:rPr>
      <w:sz w:val="18"/>
      <w:szCs w:val="21"/>
    </w:rPr>
  </w:style>
  <w:style w:type="paragraph" w:styleId="TOC8">
    <w:name w:val="toc 8"/>
    <w:basedOn w:val="Normal"/>
    <w:next w:val="Normal"/>
    <w:autoRedefine/>
    <w:semiHidden/>
    <w:rsid w:val="004F02C2"/>
    <w:pPr>
      <w:spacing w:before="0"/>
      <w:ind w:left="1680"/>
    </w:pPr>
    <w:rPr>
      <w:sz w:val="18"/>
      <w:szCs w:val="21"/>
    </w:rPr>
  </w:style>
  <w:style w:type="paragraph" w:styleId="TOC9">
    <w:name w:val="toc 9"/>
    <w:basedOn w:val="Normal"/>
    <w:next w:val="Normal"/>
    <w:autoRedefine/>
    <w:semiHidden/>
    <w:rsid w:val="004F02C2"/>
    <w:pPr>
      <w:spacing w:before="0"/>
      <w:ind w:left="1920"/>
    </w:pPr>
    <w:rPr>
      <w:sz w:val="18"/>
      <w:szCs w:val="21"/>
    </w:rPr>
  </w:style>
  <w:style w:type="paragraph" w:styleId="TOCHeading">
    <w:name w:val="TOC Heading"/>
    <w:basedOn w:val="Heading1"/>
    <w:next w:val="Normal"/>
    <w:uiPriority w:val="39"/>
    <w:semiHidden/>
    <w:unhideWhenUsed/>
    <w:qFormat/>
    <w:rsid w:val="004F02C2"/>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UnresolvedMention1">
    <w:name w:val="Unresolved Mention1"/>
    <w:basedOn w:val="DefaultParagraphFont"/>
    <w:uiPriority w:val="99"/>
    <w:semiHidden/>
    <w:unhideWhenUsed/>
    <w:rsid w:val="007F15A8"/>
    <w:rPr>
      <w:color w:val="605E5C"/>
      <w:shd w:val="clear" w:color="auto" w:fill="E1DFDD"/>
    </w:rPr>
  </w:style>
  <w:style w:type="paragraph" w:styleId="ListParagraph">
    <w:name w:val="List Paragraph"/>
    <w:basedOn w:val="Normal"/>
    <w:uiPriority w:val="34"/>
    <w:qFormat/>
    <w:rsid w:val="003750C3"/>
    <w:pPr>
      <w:ind w:left="720"/>
      <w:contextualSpacing/>
    </w:pPr>
  </w:style>
  <w:style w:type="paragraph" w:customStyle="1" w:styleId="TabletitleBR">
    <w:name w:val="Table_title_BR"/>
    <w:basedOn w:val="Normal"/>
    <w:next w:val="Normal"/>
    <w:qFormat/>
    <w:rsid w:val="00032073"/>
    <w:pPr>
      <w:keepNext/>
      <w:keepLines/>
      <w:tabs>
        <w:tab w:val="left" w:pos="794"/>
        <w:tab w:val="left" w:pos="1191"/>
        <w:tab w:val="left" w:pos="1588"/>
        <w:tab w:val="left" w:pos="1985"/>
      </w:tabs>
      <w:overflowPunct w:val="0"/>
      <w:autoSpaceDE w:val="0"/>
      <w:autoSpaceDN w:val="0"/>
      <w:adjustRightInd w:val="0"/>
      <w:spacing w:before="0" w:after="120" w:line="259" w:lineRule="auto"/>
      <w:jc w:val="center"/>
      <w:textAlignment w:val="baseline"/>
    </w:pPr>
    <w:rPr>
      <w:rFonts w:eastAsia="Times New Roman"/>
      <w:b/>
      <w:lang w:eastAsia="en-US"/>
    </w:rPr>
  </w:style>
  <w:style w:type="paragraph" w:customStyle="1" w:styleId="enumlev1">
    <w:name w:val="enumlev1"/>
    <w:basedOn w:val="Normal"/>
    <w:link w:val="enumlev1Char"/>
    <w:rsid w:val="0041209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Times New Roman"/>
      <w:lang w:val="fr-FR" w:eastAsia="en-US"/>
    </w:rPr>
  </w:style>
  <w:style w:type="character" w:customStyle="1" w:styleId="enumlev1Char">
    <w:name w:val="enumlev1 Char"/>
    <w:basedOn w:val="DefaultParagraphFont"/>
    <w:link w:val="enumlev1"/>
    <w:rsid w:val="0041209B"/>
    <w:rPr>
      <w:rFonts w:ascii="Times New Roman" w:eastAsia="Times New Roman" w:hAnsi="Times New Roman" w:cs="Times New Roman"/>
      <w:sz w:val="24"/>
      <w:szCs w:val="20"/>
      <w:lang w:val="fr-FR"/>
    </w:rPr>
  </w:style>
  <w:style w:type="character" w:customStyle="1" w:styleId="TableheadChar">
    <w:name w:val="Table_head Char"/>
    <w:basedOn w:val="DefaultParagraphFont"/>
    <w:link w:val="Tablehead"/>
    <w:rsid w:val="0041209B"/>
    <w:rPr>
      <w:rFonts w:ascii="Times New Roman" w:eastAsia="Times New Roman" w:hAnsi="Times New Roman" w:cs="Times New Roman"/>
      <w:b/>
      <w:szCs w:val="20"/>
      <w:lang w:val="en-GB"/>
    </w:rPr>
  </w:style>
  <w:style w:type="paragraph" w:customStyle="1" w:styleId="TableNo">
    <w:name w:val="Table_No"/>
    <w:basedOn w:val="Normal"/>
    <w:next w:val="Normal"/>
    <w:link w:val="TableNoChar"/>
    <w:qFormat/>
    <w:rsid w:val="0041209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lang w:val="fr-FR" w:eastAsia="en-US"/>
    </w:rPr>
  </w:style>
  <w:style w:type="character" w:customStyle="1" w:styleId="TableNoChar">
    <w:name w:val="Table_No Char"/>
    <w:link w:val="TableNo"/>
    <w:qFormat/>
    <w:locked/>
    <w:rsid w:val="0041209B"/>
    <w:rPr>
      <w:rFonts w:ascii="Times New Roman" w:eastAsia="Times New Roman" w:hAnsi="Times New Roman" w:cs="Times New Roman"/>
      <w:sz w:val="24"/>
      <w:szCs w:val="20"/>
      <w:lang w:val="fr-FR"/>
    </w:rPr>
  </w:style>
  <w:style w:type="character" w:customStyle="1" w:styleId="TabletextChar">
    <w:name w:val="Table_text Char"/>
    <w:basedOn w:val="DefaultParagraphFont"/>
    <w:link w:val="Tabletext"/>
    <w:qFormat/>
    <w:locked/>
    <w:rsid w:val="0041209B"/>
    <w:rPr>
      <w:rFonts w:ascii="Times New Roman" w:eastAsia="Times New Roman" w:hAnsi="Times New Roman" w:cs="Times New Roman"/>
      <w:szCs w:val="20"/>
      <w:lang w:val="en-GB"/>
    </w:rPr>
  </w:style>
  <w:style w:type="paragraph" w:customStyle="1" w:styleId="FigureNo">
    <w:name w:val="Figure_No"/>
    <w:basedOn w:val="Normal"/>
    <w:next w:val="Figuretitle"/>
    <w:link w:val="FigureNoChar"/>
    <w:rsid w:val="0041209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lang w:val="fr-FR" w:eastAsia="en-US"/>
    </w:rPr>
  </w:style>
  <w:style w:type="paragraph" w:customStyle="1" w:styleId="Figuretitle">
    <w:name w:val="Figure_title"/>
    <w:basedOn w:val="Normal"/>
    <w:next w:val="Figure"/>
    <w:link w:val="FiguretitleChar"/>
    <w:rsid w:val="0041209B"/>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Times New Roman"/>
      <w:b/>
      <w:sz w:val="18"/>
      <w:lang w:val="fr-FR" w:eastAsia="en-US"/>
    </w:rPr>
  </w:style>
  <w:style w:type="character" w:customStyle="1" w:styleId="FigureChar">
    <w:name w:val="Figure Char"/>
    <w:link w:val="Figure"/>
    <w:locked/>
    <w:rsid w:val="0041209B"/>
    <w:rPr>
      <w:rFonts w:ascii="Times New Roman" w:eastAsia="Times New Roman" w:hAnsi="Times New Roman" w:cs="Times New Roman"/>
      <w:sz w:val="24"/>
      <w:szCs w:val="20"/>
      <w:lang w:val="en-GB"/>
    </w:rPr>
  </w:style>
  <w:style w:type="character" w:customStyle="1" w:styleId="FiguretitleChar">
    <w:name w:val="Figure_title Char"/>
    <w:link w:val="Figuretitle"/>
    <w:locked/>
    <w:rsid w:val="0041209B"/>
    <w:rPr>
      <w:rFonts w:ascii="Times New Roman" w:eastAsia="Times New Roman" w:hAnsi="Times New Roman" w:cs="Times New Roman"/>
      <w:b/>
      <w:sz w:val="18"/>
      <w:szCs w:val="20"/>
      <w:lang w:val="fr-FR"/>
    </w:rPr>
  </w:style>
  <w:style w:type="character" w:customStyle="1" w:styleId="FigureNoChar">
    <w:name w:val="Figure_No Char"/>
    <w:link w:val="FigureNo"/>
    <w:locked/>
    <w:rsid w:val="0041209B"/>
    <w:rPr>
      <w:rFonts w:ascii="Times New Roman" w:eastAsia="Times New Roman" w:hAnsi="Times New Roman" w:cs="Times New Roman"/>
      <w:caps/>
      <w:sz w:val="18"/>
      <w:szCs w:val="20"/>
      <w:lang w:val="fr-FR"/>
    </w:rPr>
  </w:style>
  <w:style w:type="paragraph" w:customStyle="1" w:styleId="Tabletitle">
    <w:name w:val="Table_title"/>
    <w:basedOn w:val="Normal"/>
    <w:next w:val="Tablehead"/>
    <w:link w:val="TabletitleChar"/>
    <w:qFormat/>
    <w:rsid w:val="0041209B"/>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Times New Roman"/>
      <w:b/>
      <w:lang w:val="fr-FR" w:eastAsia="en-US"/>
    </w:rPr>
  </w:style>
  <w:style w:type="character" w:customStyle="1" w:styleId="TabletitleChar">
    <w:name w:val="Table_title Char"/>
    <w:link w:val="Tabletitle"/>
    <w:qFormat/>
    <w:locked/>
    <w:rsid w:val="0041209B"/>
    <w:rPr>
      <w:rFonts w:ascii="Times New Roman" w:eastAsia="Times New Roman" w:hAnsi="Times New Roman" w:cs="Times New Roman"/>
      <w:b/>
      <w:sz w:val="24"/>
      <w:szCs w:val="20"/>
      <w:lang w:val="fr-FR"/>
    </w:rPr>
  </w:style>
  <w:style w:type="character" w:styleId="FootnoteReference">
    <w:name w:val="footnote reference"/>
    <w:basedOn w:val="DefaultParagraphFont"/>
    <w:uiPriority w:val="99"/>
    <w:rsid w:val="0041209B"/>
    <w:rPr>
      <w:position w:val="6"/>
      <w:sz w:val="18"/>
    </w:rPr>
  </w:style>
  <w:style w:type="paragraph" w:styleId="FootnoteText">
    <w:name w:val="footnote text"/>
    <w:basedOn w:val="Normal"/>
    <w:link w:val="FootnoteTextChar"/>
    <w:uiPriority w:val="99"/>
    <w:rsid w:val="0041209B"/>
    <w:pPr>
      <w:keepLines/>
      <w:tabs>
        <w:tab w:val="left" w:pos="255"/>
        <w:tab w:val="left" w:pos="794"/>
        <w:tab w:val="left" w:pos="1191"/>
        <w:tab w:val="left" w:pos="1588"/>
        <w:tab w:val="left" w:pos="1985"/>
      </w:tabs>
      <w:overflowPunct w:val="0"/>
      <w:autoSpaceDE w:val="0"/>
      <w:autoSpaceDN w:val="0"/>
      <w:adjustRightInd w:val="0"/>
      <w:ind w:left="255" w:hanging="255"/>
      <w:jc w:val="both"/>
      <w:textAlignment w:val="baseline"/>
    </w:pPr>
    <w:rPr>
      <w:rFonts w:eastAsia="Times New Roman"/>
      <w:sz w:val="22"/>
      <w:lang w:val="fr-FR" w:eastAsia="en-US"/>
    </w:rPr>
  </w:style>
  <w:style w:type="character" w:customStyle="1" w:styleId="FootnoteTextChar">
    <w:name w:val="Footnote Text Char"/>
    <w:basedOn w:val="DefaultParagraphFont"/>
    <w:link w:val="FootnoteText"/>
    <w:uiPriority w:val="99"/>
    <w:rsid w:val="0041209B"/>
    <w:rPr>
      <w:rFonts w:ascii="Times New Roman" w:eastAsia="Times New Roman" w:hAnsi="Times New Roman" w:cs="Times New Roman"/>
      <w:szCs w:val="20"/>
      <w:lang w:val="fr-FR"/>
    </w:rPr>
  </w:style>
  <w:style w:type="paragraph" w:styleId="Revision">
    <w:name w:val="Revision"/>
    <w:hidden/>
    <w:uiPriority w:val="99"/>
    <w:semiHidden/>
    <w:rsid w:val="004006CC"/>
    <w:pPr>
      <w:spacing w:after="0" w:line="240" w:lineRule="auto"/>
    </w:pPr>
    <w:rPr>
      <w:rFonts w:ascii="Times New Roman" w:eastAsia="MS Mincho" w:hAnsi="Times New Roman" w:cs="Times New Roman"/>
      <w:sz w:val="24"/>
      <w:szCs w:val="20"/>
      <w:lang w:eastAsia="zh-CN"/>
    </w:rPr>
  </w:style>
  <w:style w:type="character" w:styleId="UnresolvedMention">
    <w:name w:val="Unresolved Mention"/>
    <w:basedOn w:val="DefaultParagraphFont"/>
    <w:uiPriority w:val="99"/>
    <w:semiHidden/>
    <w:unhideWhenUsed/>
    <w:rsid w:val="007645BD"/>
    <w:rPr>
      <w:color w:val="605E5C"/>
      <w:shd w:val="clear" w:color="auto" w:fill="E1DFDD"/>
    </w:rPr>
  </w:style>
  <w:style w:type="character" w:customStyle="1" w:styleId="HeadingbChar">
    <w:name w:val="Heading_b Char"/>
    <w:link w:val="Headingb"/>
    <w:locked/>
    <w:rsid w:val="005807D1"/>
    <w:rPr>
      <w:rFonts w:ascii="Times New Roman" w:eastAsia="MS Mincho" w:hAnsi="Times New Roman" w:cs="Times New Roman"/>
      <w:b/>
      <w:sz w:val="24"/>
      <w:szCs w:val="20"/>
      <w:lang w:val="en-GB" w:eastAsia="ja-JP"/>
    </w:rPr>
  </w:style>
  <w:style w:type="paragraph" w:customStyle="1" w:styleId="AnnexNoTitle0">
    <w:name w:val="Annex_NoTitle"/>
    <w:basedOn w:val="Normal"/>
    <w:next w:val="Normalaftertitle0"/>
    <w:rsid w:val="006E4F2E"/>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outlineLvl w:val="0"/>
    </w:pPr>
    <w:rPr>
      <w:rFonts w:eastAsia="Times New Roman"/>
      <w:b/>
      <w:sz w:val="28"/>
      <w:lang w:val="fr-FR" w:eastAsia="en-US"/>
    </w:rPr>
  </w:style>
  <w:style w:type="character" w:styleId="PlaceholderText">
    <w:name w:val="Placeholder Text"/>
    <w:basedOn w:val="DefaultParagraphFont"/>
    <w:uiPriority w:val="99"/>
    <w:semiHidden/>
    <w:rsid w:val="007F44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135292">
      <w:bodyDiv w:val="1"/>
      <w:marLeft w:val="0"/>
      <w:marRight w:val="0"/>
      <w:marTop w:val="0"/>
      <w:marBottom w:val="0"/>
      <w:divBdr>
        <w:top w:val="none" w:sz="0" w:space="0" w:color="auto"/>
        <w:left w:val="none" w:sz="0" w:space="0" w:color="auto"/>
        <w:bottom w:val="none" w:sz="0" w:space="0" w:color="auto"/>
        <w:right w:val="none" w:sz="0" w:space="0" w:color="auto"/>
      </w:divBdr>
    </w:div>
    <w:div w:id="170940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itu.int/rec/R-REC-BS.1896/en" TargetMode="External"/><Relationship Id="rId26" Type="http://schemas.openxmlformats.org/officeDocument/2006/relationships/hyperlink" Target="https://www.itu.int/pub/R-ACT-RRC.4-1981/en" TargetMode="External"/><Relationship Id="rId39" Type="http://schemas.openxmlformats.org/officeDocument/2006/relationships/hyperlink" Target="https://www.iso.org/standard/73915.html" TargetMode="External"/><Relationship Id="rId21" Type="http://schemas.openxmlformats.org/officeDocument/2006/relationships/hyperlink" Target="https://www.itu.int/rec/R-REC-BS.703-0-199006-I/en" TargetMode="External"/><Relationship Id="rId34" Type="http://schemas.openxmlformats.org/officeDocument/2006/relationships/hyperlink" Target="http://www.arrl.org/fcc-license-counts" TargetMode="External"/><Relationship Id="rId42" Type="http://schemas.openxmlformats.org/officeDocument/2006/relationships/hyperlink" Target="https://www.sae.org/standards/content/j2954_201904/" TargetMode="External"/><Relationship Id="rId47" Type="http://schemas.openxmlformats.org/officeDocument/2006/relationships/hyperlink" Target="http://www.ehu.eus/tsr_radio/images/International_Journals/PRIE-07-01.pdf" TargetMode="External"/><Relationship Id="rId50" Type="http://schemas.openxmlformats.org/officeDocument/2006/relationships/hyperlink" Target="https://www.iec.ch/dyn/www/f?p=103:30:0::::FSP_ORG_ID,FSP_LANG_ID:1412,2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8.jpeg"/><Relationship Id="rId11" Type="http://schemas.openxmlformats.org/officeDocument/2006/relationships/hyperlink" Target="https://www.itu.int/pub/R-QUE-SG01.210" TargetMode="External"/><Relationship Id="rId24" Type="http://schemas.openxmlformats.org/officeDocument/2006/relationships/hyperlink" Target="https://www.itu.int/en/ITU-R/terrestrial/broadcast/Pages/LFMF.aspx" TargetMode="External"/><Relationship Id="rId32" Type="http://schemas.openxmlformats.org/officeDocument/2006/relationships/hyperlink" Target="https://www.ecfr.gov/cgi-bin/text-idx?node=pt47.5.97" TargetMode="External"/><Relationship Id="rId37" Type="http://schemas.openxmlformats.org/officeDocument/2006/relationships/hyperlink" Target="https://tdkrfsolutions.com/" TargetMode="External"/><Relationship Id="rId40" Type="http://schemas.openxmlformats.org/officeDocument/2006/relationships/hyperlink" Target="https://www.sae.org/publications/technical-papers/content/07-11-02-0009/" TargetMode="External"/><Relationship Id="rId45" Type="http://schemas.openxmlformats.org/officeDocument/2006/relationships/hyperlink" Target="https://www.itu.int/dms_pubrec/itu-r/rec/p/R-REC-P.372-14-201908-I!!PDF-E.pdf"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hyperlink" Target="https://www.itu.int/pub/R-REP-SM.2153" TargetMode="External"/><Relationship Id="rId31" Type="http://schemas.openxmlformats.org/officeDocument/2006/relationships/image" Target="media/image10.jpeg"/><Relationship Id="rId44" Type="http://schemas.openxmlformats.org/officeDocument/2006/relationships/hyperlink" Target="https://www.eham.net/reviews/view-product?id=1035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png"/><Relationship Id="rId22" Type="http://schemas.openxmlformats.org/officeDocument/2006/relationships/hyperlink" Target="https://www.itu.int/pub/R-REP-SM.2303" TargetMode="External"/><Relationship Id="rId27" Type="http://schemas.openxmlformats.org/officeDocument/2006/relationships/hyperlink" Target="https://www.bbc.co.uk/rd/publications/wireless-power-transfer-plain-carrier-interference-to-am-reception" TargetMode="External"/><Relationship Id="rId30" Type="http://schemas.openxmlformats.org/officeDocument/2006/relationships/image" Target="media/image9.jpeg"/><Relationship Id="rId35" Type="http://schemas.openxmlformats.org/officeDocument/2006/relationships/hyperlink" Target="https://www.census.gov/" TargetMode="External"/><Relationship Id="rId43" Type="http://schemas.openxmlformats.org/officeDocument/2006/relationships/hyperlink" Target="http://www.arrl.org/files/file/About%20ARRL/Ham_Radio_100_Years.pdf" TargetMode="External"/><Relationship Id="rId48" Type="http://schemas.openxmlformats.org/officeDocument/2006/relationships/hyperlink" Target="http://www.arrl.org/news/us-amateur-radio-population-grows-slightly-in-2018" TargetMode="External"/><Relationship Id="rId8" Type="http://schemas.openxmlformats.org/officeDocument/2006/relationships/image" Target="media/image1.emf"/><Relationship Id="rId51" Type="http://schemas.openxmlformats.org/officeDocument/2006/relationships/hyperlink" Target="http://rsgb.org/main/files/2017/12/221216-Noise-leaflet-issue-2.pdf" TargetMode="External"/><Relationship Id="rId3" Type="http://schemas.openxmlformats.org/officeDocument/2006/relationships/styles" Target="styles.xml"/><Relationship Id="rId12" Type="http://schemas.openxmlformats.org/officeDocument/2006/relationships/hyperlink" Target="https://en.wikipedia.org/wiki/Types_of_radio_emissions" TargetMode="External"/><Relationship Id="rId17" Type="http://schemas.openxmlformats.org/officeDocument/2006/relationships/hyperlink" Target="https://www.itu.int/rec/R-REC-BS.1056/en" TargetMode="External"/><Relationship Id="rId25" Type="http://schemas.openxmlformats.org/officeDocument/2006/relationships/hyperlink" Target="https://www.itu.int/pub/R-ACT-RRC.3-1975/enf" TargetMode="External"/><Relationship Id="rId33" Type="http://schemas.openxmlformats.org/officeDocument/2006/relationships/hyperlink" Target="https://www.arrl.org" TargetMode="External"/><Relationship Id="rId38" Type="http://schemas.openxmlformats.org/officeDocument/2006/relationships/hyperlink" Target="https://www.icnirp.org/en/frequencies/low-frequency/index.html" TargetMode="External"/><Relationship Id="rId46" Type="http://schemas.openxmlformats.org/officeDocument/2006/relationships/hyperlink" Target="https://ieeexplore.ieee.org/document/8396864" TargetMode="External"/><Relationship Id="rId20" Type="http://schemas.openxmlformats.org/officeDocument/2006/relationships/hyperlink" Target="https://www.itu.int/pub/R-REP-BS.2303" TargetMode="External"/><Relationship Id="rId41" Type="http://schemas.openxmlformats.org/officeDocument/2006/relationships/hyperlink" Target="https://www.sae.org/publications/technical-papers/content/2019-01-086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itu.int/en/ITU-R/terrestrial/broadcast/Pages/LFMF.aspx" TargetMode="External"/><Relationship Id="rId28" Type="http://schemas.openxmlformats.org/officeDocument/2006/relationships/image" Target="media/image7.jpeg"/><Relationship Id="rId36" Type="http://schemas.openxmlformats.org/officeDocument/2006/relationships/hyperlink" Target="https://wireless2.fcc.gov/UlsApp/UlsSearch/searchLicense.jsp" TargetMode="External"/><Relationship Id="rId49" Type="http://schemas.openxmlformats.org/officeDocument/2006/relationships/hyperlink" Target="http://www.c63.org/documents/misc/matrix/c63_standards.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ownloads.bbc.co.uk/rd/pubs/whp/whp-pdf-files/WHP332.pdf" TargetMode="External"/><Relationship Id="rId2" Type="http://schemas.openxmlformats.org/officeDocument/2006/relationships/hyperlink" Target="https://www.rfcafe.com/references/electrical/near-far-field.htm" TargetMode="External"/><Relationship Id="rId1" Type="http://schemas.openxmlformats.org/officeDocument/2006/relationships/hyperlink" Target="http://downloads.bbc.co.uk/rd/pubs/whp/whp-pdf-files/WHP332.pdf" TargetMode="External"/><Relationship Id="rId6" Type="http://schemas.openxmlformats.org/officeDocument/2006/relationships/hyperlink" Target="https://www.cept.org/Documents/se-24/62748/wi6026-01_rev1_interference_between_ev_inductive_charging-and-radio-amateur-service" TargetMode="External"/><Relationship Id="rId5" Type="http://schemas.openxmlformats.org/officeDocument/2006/relationships/hyperlink" Target="https://www.cept.org/ecc/groups/ecc/wg-se/se-24/client/meeting-documents/file-history/?fid=62748" TargetMode="External"/><Relationship Id="rId4" Type="http://schemas.openxmlformats.org/officeDocument/2006/relationships/hyperlink" Target="https://www.cept.org/ecc/groups/ecc/wg-se/se-24/client/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6C27C-8541-4AFD-B9CF-1CE401FA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28</Pages>
  <Words>9530</Words>
  <Characters>54324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 Sealy;USA</dc:creator>
  <cp:keywords/>
  <dc:description/>
  <cp:lastModifiedBy>USA</cp:lastModifiedBy>
  <cp:revision>62</cp:revision>
  <dcterms:created xsi:type="dcterms:W3CDTF">2021-02-11T21:09:00Z</dcterms:created>
  <dcterms:modified xsi:type="dcterms:W3CDTF">2021-03-02T17:55:00Z</dcterms:modified>
</cp:coreProperties>
</file>