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horzAnchor="margin" w:tblpY="-687"/>
        <w:tblW w:w="9889" w:type="dxa"/>
        <w:tblLayout w:type="fixed"/>
        <w:tblLook w:val="0000" w:firstRow="0" w:lastRow="0" w:firstColumn="0" w:lastColumn="0" w:noHBand="0" w:noVBand="0"/>
      </w:tblPr>
      <w:tblGrid>
        <w:gridCol w:w="9889"/>
      </w:tblGrid>
      <w:tr w:rsidR="00875E95" w:rsidRPr="00891C51" w14:paraId="516DB24D" w14:textId="77777777" w:rsidTr="00A04183">
        <w:trPr>
          <w:cantSplit/>
        </w:trPr>
        <w:tc>
          <w:tcPr>
            <w:tcW w:w="9889" w:type="dxa"/>
          </w:tcPr>
          <w:tbl>
            <w:tblPr>
              <w:tblpPr w:leftFromText="180" w:rightFromText="180" w:vertAnchor="text" w:horzAnchor="margin" w:tblpY="-111"/>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984"/>
              <w:gridCol w:w="5409"/>
            </w:tblGrid>
            <w:tr w:rsidR="00A04183" w:rsidRPr="00A02BF0" w14:paraId="25ADFEE7" w14:textId="77777777" w:rsidTr="00A04183">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5DC5CAF2" w14:textId="77777777" w:rsidR="00A04183" w:rsidRPr="00A02BF0" w:rsidRDefault="00A04183" w:rsidP="00A04183">
                  <w:pPr>
                    <w:pStyle w:val="TabletitleBR"/>
                    <w:keepNext w:val="0"/>
                    <w:keepLines w:val="0"/>
                    <w:tabs>
                      <w:tab w:val="center" w:pos="4680"/>
                    </w:tabs>
                    <w:suppressAutoHyphens/>
                    <w:spacing w:after="0"/>
                    <w:rPr>
                      <w:spacing w:val="-3"/>
                      <w:szCs w:val="24"/>
                    </w:rPr>
                  </w:pPr>
                  <w:r w:rsidRPr="00A02BF0">
                    <w:br w:type="page"/>
                  </w:r>
                  <w:r w:rsidRPr="00A02BF0">
                    <w:rPr>
                      <w:spacing w:val="-3"/>
                      <w:szCs w:val="24"/>
                    </w:rPr>
                    <w:t>U.S. Radiocommunications Sector</w:t>
                  </w:r>
                </w:p>
                <w:p w14:paraId="08079363" w14:textId="77777777" w:rsidR="00A04183" w:rsidRPr="00A02BF0" w:rsidRDefault="00A04183" w:rsidP="00A04183">
                  <w:pPr>
                    <w:pStyle w:val="TabletitleBR"/>
                    <w:rPr>
                      <w:spacing w:val="-3"/>
                      <w:szCs w:val="24"/>
                    </w:rPr>
                  </w:pPr>
                  <w:r w:rsidRPr="00A02BF0">
                    <w:rPr>
                      <w:spacing w:val="-3"/>
                      <w:szCs w:val="24"/>
                    </w:rPr>
                    <w:t>Fact Sheet</w:t>
                  </w:r>
                </w:p>
              </w:tc>
            </w:tr>
            <w:tr w:rsidR="00A04183" w:rsidRPr="00E87AE0" w14:paraId="6C16ACF0" w14:textId="77777777" w:rsidTr="00A04183">
              <w:trPr>
                <w:trHeight w:val="951"/>
              </w:trPr>
              <w:tc>
                <w:tcPr>
                  <w:tcW w:w="3984" w:type="dxa"/>
                  <w:tcBorders>
                    <w:left w:val="double" w:sz="6" w:space="0" w:color="auto"/>
                  </w:tcBorders>
                </w:tcPr>
                <w:p w14:paraId="1F18B7C4" w14:textId="77777777" w:rsidR="00A04183" w:rsidRPr="00A02BF0" w:rsidRDefault="00A04183" w:rsidP="00A04183">
                  <w:pPr>
                    <w:spacing w:after="120"/>
                    <w:ind w:left="900" w:right="144" w:hanging="756"/>
                  </w:pPr>
                  <w:r w:rsidRPr="00A02BF0">
                    <w:rPr>
                      <w:b/>
                    </w:rPr>
                    <w:t>Working Party:</w:t>
                  </w:r>
                  <w:r w:rsidRPr="00A02BF0">
                    <w:t xml:space="preserve">  ITU-R WP </w:t>
                  </w:r>
                  <w:r>
                    <w:t>1A</w:t>
                  </w:r>
                </w:p>
              </w:tc>
              <w:tc>
                <w:tcPr>
                  <w:tcW w:w="5409" w:type="dxa"/>
                  <w:tcBorders>
                    <w:right w:val="double" w:sz="6" w:space="0" w:color="auto"/>
                  </w:tcBorders>
                </w:tcPr>
                <w:p w14:paraId="124E977F" w14:textId="341108DB" w:rsidR="00A04183" w:rsidRPr="00903E04" w:rsidRDefault="00A04183" w:rsidP="00A04183">
                  <w:pPr>
                    <w:spacing w:after="120"/>
                    <w:ind w:left="144" w:right="144"/>
                  </w:pPr>
                  <w:r w:rsidRPr="001B04BE">
                    <w:rPr>
                      <w:b/>
                    </w:rPr>
                    <w:t>Document No:</w:t>
                  </w:r>
                  <w:r w:rsidRPr="001B04BE">
                    <w:t xml:space="preserve">  USWP1A</w:t>
                  </w:r>
                  <w:r>
                    <w:t>23_10_</w:t>
                  </w:r>
                  <w:r w:rsidR="005A3791">
                    <w:t xml:space="preserve">rev1 </w:t>
                  </w:r>
                  <w:r>
                    <w:t xml:space="preserve">– PDR </w:t>
                  </w:r>
                  <w:r w:rsidRPr="001B04BE">
                    <w:t>R</w:t>
                  </w:r>
                  <w:r>
                    <w:t>e</w:t>
                  </w:r>
                  <w:r w:rsidRPr="001B04BE">
                    <w:t>p</w:t>
                  </w:r>
                  <w:r>
                    <w:t>or</w:t>
                  </w:r>
                  <w:r w:rsidRPr="001B04BE">
                    <w:t>t</w:t>
                  </w:r>
                  <w:r>
                    <w:t xml:space="preserve"> </w:t>
                  </w:r>
                  <w:r w:rsidRPr="001B04BE">
                    <w:t>SM.</w:t>
                  </w:r>
                  <w:r>
                    <w:t xml:space="preserve">2392 </w:t>
                  </w:r>
                  <w:r w:rsidRPr="0084234A">
                    <w:t>for Beam WPT on ISM Frequencies</w:t>
                  </w:r>
                </w:p>
              </w:tc>
            </w:tr>
            <w:tr w:rsidR="00A04183" w:rsidRPr="00A02BF0" w14:paraId="6E853117" w14:textId="77777777" w:rsidTr="00A04183">
              <w:trPr>
                <w:trHeight w:val="378"/>
              </w:trPr>
              <w:tc>
                <w:tcPr>
                  <w:tcW w:w="3984" w:type="dxa"/>
                  <w:tcBorders>
                    <w:left w:val="double" w:sz="6" w:space="0" w:color="auto"/>
                  </w:tcBorders>
                </w:tcPr>
                <w:p w14:paraId="3CF5702B" w14:textId="77777777" w:rsidR="00A04183" w:rsidRPr="00A02BF0" w:rsidRDefault="00A04183" w:rsidP="00A04183">
                  <w:pPr>
                    <w:ind w:left="144" w:right="144"/>
                  </w:pPr>
                  <w:r w:rsidRPr="00A02BF0">
                    <w:rPr>
                      <w:b/>
                    </w:rPr>
                    <w:t>Ref:</w:t>
                  </w:r>
                  <w:r>
                    <w:rPr>
                      <w:b/>
                    </w:rPr>
                    <w:t xml:space="preserve"> </w:t>
                  </w:r>
                  <w:r w:rsidRPr="00830743">
                    <w:rPr>
                      <w:bCs/>
                    </w:rPr>
                    <w:t>Report on the first 2019-2023 meeting of Working Party 1A</w:t>
                  </w:r>
                  <w:r>
                    <w:rPr>
                      <w:b/>
                    </w:rPr>
                    <w:t xml:space="preserve"> – </w:t>
                  </w:r>
                  <w:hyperlink r:id="rId10" w:history="1">
                    <w:r w:rsidRPr="00765295">
                      <w:rPr>
                        <w:rStyle w:val="Hyperlink"/>
                        <w:bCs/>
                      </w:rPr>
                      <w:t>Annex 06</w:t>
                    </w:r>
                  </w:hyperlink>
                  <w:r>
                    <w:rPr>
                      <w:bCs/>
                    </w:rPr>
                    <w:t xml:space="preserve"> - </w:t>
                  </w:r>
                  <w:r w:rsidRPr="00830743">
                    <w:rPr>
                      <w:bCs/>
                    </w:rPr>
                    <w:t>Preliminary draft revision of Report ITU-R SM.2392-0 - Applications of wireless power transmission via radio frequency beam</w:t>
                  </w:r>
                </w:p>
              </w:tc>
              <w:tc>
                <w:tcPr>
                  <w:tcW w:w="5409" w:type="dxa"/>
                  <w:tcBorders>
                    <w:right w:val="double" w:sz="6" w:space="0" w:color="auto"/>
                  </w:tcBorders>
                </w:tcPr>
                <w:p w14:paraId="2EDCFA90" w14:textId="77777777" w:rsidR="00A04183" w:rsidRPr="00A02BF0" w:rsidRDefault="00A04183" w:rsidP="00A04183">
                  <w:pPr>
                    <w:tabs>
                      <w:tab w:val="left" w:pos="162"/>
                    </w:tabs>
                    <w:ind w:left="612" w:right="144" w:hanging="468"/>
                  </w:pPr>
                  <w:r w:rsidRPr="00A02BF0">
                    <w:rPr>
                      <w:b/>
                    </w:rPr>
                    <w:t>Date:</w:t>
                  </w:r>
                  <w:r w:rsidRPr="00A02BF0">
                    <w:t xml:space="preserve">  </w:t>
                  </w:r>
                  <w:r>
                    <w:t>27 January 2021</w:t>
                  </w:r>
                </w:p>
              </w:tc>
            </w:tr>
            <w:tr w:rsidR="00A04183" w:rsidRPr="00A02BF0" w14:paraId="07A0928D" w14:textId="77777777" w:rsidTr="00A04183">
              <w:trPr>
                <w:trHeight w:val="459"/>
              </w:trPr>
              <w:tc>
                <w:tcPr>
                  <w:tcW w:w="9393" w:type="dxa"/>
                  <w:gridSpan w:val="2"/>
                  <w:tcBorders>
                    <w:left w:val="double" w:sz="6" w:space="0" w:color="auto"/>
                    <w:right w:val="double" w:sz="6" w:space="0" w:color="auto"/>
                  </w:tcBorders>
                </w:tcPr>
                <w:p w14:paraId="06B923D7" w14:textId="77777777" w:rsidR="00A04183" w:rsidRPr="00E126AC" w:rsidRDefault="00A04183" w:rsidP="00A04183">
                  <w:pPr>
                    <w:pStyle w:val="Heading2"/>
                    <w:rPr>
                      <w:b w:val="0"/>
                      <w:lang w:eastAsia="zh-CN"/>
                    </w:rPr>
                  </w:pPr>
                  <w:r>
                    <w:rPr>
                      <w:szCs w:val="24"/>
                    </w:rPr>
                    <w:t xml:space="preserve">Document Title:  </w:t>
                  </w:r>
                  <w:r w:rsidRPr="00642C8A">
                    <w:rPr>
                      <w:b w:val="0"/>
                      <w:lang w:eastAsia="zh-CN"/>
                    </w:rPr>
                    <w:t xml:space="preserve"> </w:t>
                  </w:r>
                  <w:r>
                    <w:rPr>
                      <w:b w:val="0"/>
                      <w:lang w:eastAsia="zh-CN"/>
                    </w:rPr>
                    <w:t>Revision to “</w:t>
                  </w:r>
                  <w:r w:rsidRPr="00830743">
                    <w:rPr>
                      <w:b w:val="0"/>
                      <w:lang w:eastAsia="zh-CN"/>
                    </w:rPr>
                    <w:t>Preliminary draft revision of Report ITU-R SM.2392-0 - Applications of wireless power transmission via radio frequency beam</w:t>
                  </w:r>
                  <w:r>
                    <w:rPr>
                      <w:b w:val="0"/>
                      <w:lang w:eastAsia="zh-CN"/>
                    </w:rPr>
                    <w:t>”</w:t>
                  </w:r>
                </w:p>
              </w:tc>
            </w:tr>
            <w:tr w:rsidR="00A04183" w:rsidRPr="0078706C" w14:paraId="03A55223" w14:textId="77777777" w:rsidTr="00A04183">
              <w:trPr>
                <w:trHeight w:val="1960"/>
              </w:trPr>
              <w:tc>
                <w:tcPr>
                  <w:tcW w:w="3984" w:type="dxa"/>
                  <w:tcBorders>
                    <w:left w:val="double" w:sz="6" w:space="0" w:color="auto"/>
                  </w:tcBorders>
                </w:tcPr>
                <w:p w14:paraId="3622DB7A" w14:textId="77777777" w:rsidR="00A04183" w:rsidRPr="00A02BF0" w:rsidRDefault="00A04183" w:rsidP="00A04183">
                  <w:pPr>
                    <w:ind w:left="144" w:right="144"/>
                    <w:rPr>
                      <w:b/>
                    </w:rPr>
                  </w:pPr>
                  <w:r w:rsidRPr="00A02BF0">
                    <w:rPr>
                      <w:b/>
                    </w:rPr>
                    <w:t>Author(s)/Contributors(s):</w:t>
                  </w:r>
                </w:p>
                <w:p w14:paraId="724AB042" w14:textId="3AECFE5B" w:rsidR="00A04183" w:rsidRDefault="00E47935" w:rsidP="00A04183">
                  <w:pPr>
                    <w:ind w:left="144" w:right="144"/>
                    <w:rPr>
                      <w:bCs/>
                      <w:iCs/>
                    </w:rPr>
                  </w:pPr>
                  <w:r>
                    <w:rPr>
                      <w:bCs/>
                      <w:iCs/>
                    </w:rPr>
                    <w:t>Allen Yang</w:t>
                  </w:r>
                  <w:r>
                    <w:rPr>
                      <w:bCs/>
                      <w:iCs/>
                    </w:rPr>
                    <w:br/>
                    <w:t>FCC</w:t>
                  </w:r>
                  <w:r>
                    <w:rPr>
                      <w:bCs/>
                      <w:iCs/>
                    </w:rPr>
                    <w:t xml:space="preserve"> </w:t>
                  </w:r>
                </w:p>
                <w:p w14:paraId="3658C51F" w14:textId="77777777" w:rsidR="00A04183" w:rsidRDefault="00A04183" w:rsidP="00A04183">
                  <w:pPr>
                    <w:ind w:left="144" w:right="144"/>
                    <w:rPr>
                      <w:bCs/>
                      <w:iCs/>
                    </w:rPr>
                  </w:pPr>
                </w:p>
                <w:p w14:paraId="068EF488" w14:textId="30E6BE2E" w:rsidR="00A04183" w:rsidRPr="00A02BF0" w:rsidRDefault="00E47935" w:rsidP="00A04183">
                  <w:pPr>
                    <w:ind w:left="144" w:right="144"/>
                    <w:rPr>
                      <w:bCs/>
                      <w:iCs/>
                    </w:rPr>
                  </w:pPr>
                  <w:r>
                    <w:rPr>
                      <w:bCs/>
                      <w:iCs/>
                    </w:rPr>
                    <w:t>Kevin Graf</w:t>
                  </w:r>
                  <w:r>
                    <w:rPr>
                      <w:bCs/>
                      <w:iCs/>
                    </w:rPr>
                    <w:br/>
                    <w:t>FCC</w:t>
                  </w:r>
                </w:p>
              </w:tc>
              <w:tc>
                <w:tcPr>
                  <w:tcW w:w="5409" w:type="dxa"/>
                  <w:tcBorders>
                    <w:right w:val="double" w:sz="6" w:space="0" w:color="auto"/>
                  </w:tcBorders>
                </w:tcPr>
                <w:p w14:paraId="3547B6B6" w14:textId="77777777" w:rsidR="00A04183" w:rsidRPr="00D109F5" w:rsidRDefault="00A04183" w:rsidP="00A04183">
                  <w:pPr>
                    <w:ind w:right="144"/>
                    <w:rPr>
                      <w:b/>
                      <w:bCs/>
                    </w:rPr>
                  </w:pPr>
                </w:p>
                <w:p w14:paraId="1B392B87" w14:textId="1282F91B" w:rsidR="00A04183" w:rsidRPr="00D109F5" w:rsidRDefault="00A04183" w:rsidP="00A04183">
                  <w:pPr>
                    <w:ind w:right="144"/>
                    <w:rPr>
                      <w:bCs/>
                      <w:lang w:val="fr-FR"/>
                    </w:rPr>
                  </w:pPr>
                  <w:r w:rsidRPr="00D109F5">
                    <w:rPr>
                      <w:b/>
                      <w:bCs/>
                      <w:lang w:val="fr-FR"/>
                    </w:rPr>
                    <w:t>Email</w:t>
                  </w:r>
                  <w:r w:rsidRPr="00D109F5">
                    <w:rPr>
                      <w:bCs/>
                      <w:lang w:val="fr-FR"/>
                    </w:rPr>
                    <w:t xml:space="preserve">:  </w:t>
                  </w:r>
                  <w:r w:rsidR="00E47935">
                    <w:rPr>
                      <w:bCs/>
                      <w:lang w:val="fr-FR"/>
                    </w:rPr>
                    <w:t xml:space="preserve"> </w:t>
                  </w:r>
                  <w:r w:rsidR="00E47935">
                    <w:rPr>
                      <w:bCs/>
                      <w:lang w:val="fr-FR"/>
                    </w:rPr>
                    <w:t>Allen.Yang@fcc.gov</w:t>
                  </w:r>
                  <w:r w:rsidRPr="00D109F5">
                    <w:rPr>
                      <w:bCs/>
                      <w:lang w:val="fr-FR"/>
                    </w:rPr>
                    <w:br/>
                  </w:r>
                  <w:r w:rsidRPr="00D109F5">
                    <w:rPr>
                      <w:b/>
                      <w:bCs/>
                      <w:lang w:val="fr-FR"/>
                    </w:rPr>
                    <w:t>Phone</w:t>
                  </w:r>
                  <w:r w:rsidRPr="00D109F5">
                    <w:rPr>
                      <w:bCs/>
                      <w:lang w:val="fr-FR"/>
                    </w:rPr>
                    <w:t xml:space="preserve">:  </w:t>
                  </w:r>
                  <w:r w:rsidRPr="00D109F5">
                    <w:rPr>
                      <w:bCs/>
                      <w:lang w:val="fr-FR"/>
                    </w:rPr>
                    <w:br/>
                  </w:r>
                </w:p>
                <w:p w14:paraId="7B47917D" w14:textId="01CEBD09" w:rsidR="00A04183" w:rsidRPr="00CC3AE1" w:rsidRDefault="00A04183" w:rsidP="00A04183">
                  <w:pPr>
                    <w:ind w:right="144"/>
                    <w:rPr>
                      <w:bCs/>
                      <w:lang w:val="fr-FR"/>
                    </w:rPr>
                  </w:pPr>
                  <w:r w:rsidRPr="00D109F5">
                    <w:rPr>
                      <w:b/>
                      <w:bCs/>
                      <w:lang w:val="fr-FR"/>
                    </w:rPr>
                    <w:t>Email</w:t>
                  </w:r>
                  <w:r w:rsidRPr="00D109F5">
                    <w:rPr>
                      <w:bCs/>
                      <w:lang w:val="fr-FR"/>
                    </w:rPr>
                    <w:t>:</w:t>
                  </w:r>
                  <w:r>
                    <w:rPr>
                      <w:bCs/>
                      <w:lang w:val="fr-FR"/>
                    </w:rPr>
                    <w:t xml:space="preserve"> </w:t>
                  </w:r>
                  <w:r w:rsidR="00E47935">
                    <w:rPr>
                      <w:bCs/>
                      <w:lang w:val="fr-FR"/>
                    </w:rPr>
                    <w:t xml:space="preserve"> </w:t>
                  </w:r>
                  <w:r w:rsidR="00E47935">
                    <w:rPr>
                      <w:bCs/>
                      <w:lang w:val="fr-FR"/>
                    </w:rPr>
                    <w:t>Kevin.Graf@fcc.gov</w:t>
                  </w:r>
                  <w:r w:rsidR="00E47935">
                    <w:rPr>
                      <w:bCs/>
                      <w:lang w:val="fr-FR"/>
                    </w:rPr>
                    <w:t xml:space="preserve"> </w:t>
                  </w:r>
                  <w:r w:rsidRPr="00D109F5">
                    <w:rPr>
                      <w:bCs/>
                      <w:lang w:val="fr-FR"/>
                    </w:rPr>
                    <w:br/>
                  </w:r>
                  <w:r w:rsidRPr="00D109F5">
                    <w:rPr>
                      <w:b/>
                      <w:bCs/>
                      <w:lang w:val="fr-FR"/>
                    </w:rPr>
                    <w:t>Phone</w:t>
                  </w:r>
                  <w:r w:rsidRPr="00D109F5">
                    <w:rPr>
                      <w:bCs/>
                      <w:lang w:val="fr-FR"/>
                    </w:rPr>
                    <w:t xml:space="preserve">:  </w:t>
                  </w:r>
                </w:p>
              </w:tc>
            </w:tr>
            <w:tr w:rsidR="00A04183" w:rsidRPr="00A02BF0" w14:paraId="349161D1" w14:textId="77777777" w:rsidTr="00A04183">
              <w:trPr>
                <w:trHeight w:val="541"/>
              </w:trPr>
              <w:tc>
                <w:tcPr>
                  <w:tcW w:w="9393" w:type="dxa"/>
                  <w:gridSpan w:val="2"/>
                  <w:tcBorders>
                    <w:left w:val="double" w:sz="6" w:space="0" w:color="auto"/>
                    <w:right w:val="double" w:sz="6" w:space="0" w:color="auto"/>
                  </w:tcBorders>
                </w:tcPr>
                <w:p w14:paraId="784CC794" w14:textId="77777777" w:rsidR="00A04183" w:rsidRPr="00A02BF0" w:rsidRDefault="00A04183" w:rsidP="00A04183">
                  <w:pPr>
                    <w:spacing w:after="120"/>
                    <w:ind w:right="144"/>
                  </w:pPr>
                  <w:r w:rsidRPr="00A02BF0">
                    <w:rPr>
                      <w:b/>
                    </w:rPr>
                    <w:t>Purpose/Objective:</w:t>
                  </w:r>
                  <w:r w:rsidRPr="00A02BF0">
                    <w:rPr>
                      <w:bCs/>
                    </w:rPr>
                    <w:t xml:space="preserve"> </w:t>
                  </w:r>
                  <w:r>
                    <w:rPr>
                      <w:bCs/>
                    </w:rPr>
                    <w:t>Proposal to improve clarity.</w:t>
                  </w:r>
                </w:p>
              </w:tc>
            </w:tr>
            <w:tr w:rsidR="00A04183" w:rsidRPr="00A02BF0" w14:paraId="006B8F20" w14:textId="77777777" w:rsidTr="00A04183">
              <w:trPr>
                <w:trHeight w:val="1380"/>
              </w:trPr>
              <w:tc>
                <w:tcPr>
                  <w:tcW w:w="9393" w:type="dxa"/>
                  <w:gridSpan w:val="2"/>
                  <w:tcBorders>
                    <w:left w:val="double" w:sz="6" w:space="0" w:color="auto"/>
                    <w:bottom w:val="single" w:sz="12" w:space="0" w:color="auto"/>
                    <w:right w:val="double" w:sz="6" w:space="0" w:color="auto"/>
                  </w:tcBorders>
                </w:tcPr>
                <w:p w14:paraId="48625BE0" w14:textId="77777777" w:rsidR="00A04183" w:rsidRPr="00E16B99" w:rsidRDefault="00A04183" w:rsidP="00A04183">
                  <w:pPr>
                    <w:tabs>
                      <w:tab w:val="left" w:pos="794"/>
                      <w:tab w:val="left" w:pos="1191"/>
                      <w:tab w:val="left" w:pos="1588"/>
                      <w:tab w:val="left" w:pos="1985"/>
                    </w:tabs>
                    <w:suppressAutoHyphens/>
                    <w:rPr>
                      <w:bCs/>
                    </w:rPr>
                  </w:pPr>
                  <w:r w:rsidRPr="00A02BF0">
                    <w:rPr>
                      <w:b/>
                    </w:rPr>
                    <w:t>Abstract:</w:t>
                  </w:r>
                  <w:r w:rsidRPr="00A02BF0">
                    <w:rPr>
                      <w:bCs/>
                    </w:rPr>
                    <w:t xml:space="preserve">  </w:t>
                  </w:r>
                  <w:r w:rsidRPr="00991815">
                    <w:rPr>
                      <w:bCs/>
                    </w:rPr>
                    <w:t xml:space="preserve">The document uses a mix of potentially confusing terminology to distinguish between radiating (aka, over-the-air or at-a-distance) and non-radiating (aka, inductive/capacitive, directly coupled, or locally operated) WPT.  The phrase “contact-based” appears to be used to mean physical contact but could </w:t>
                  </w:r>
                  <w:r>
                    <w:rPr>
                      <w:bCs/>
                    </w:rPr>
                    <w:t xml:space="preserve">potentially </w:t>
                  </w:r>
                  <w:r w:rsidRPr="00991815">
                    <w:rPr>
                      <w:bCs/>
                    </w:rPr>
                    <w:t>be confused with electrical contact.</w:t>
                  </w:r>
                  <w:r>
                    <w:rPr>
                      <w:bCs/>
                    </w:rPr>
                    <w:t xml:space="preserve"> A list of terms to be used consistently may be helpful. Stylistic improvements may be needed.</w:t>
                  </w:r>
                </w:p>
              </w:tc>
            </w:tr>
          </w:tbl>
          <w:p w14:paraId="6D96E8CB" w14:textId="6B10D44F" w:rsidR="00875E95" w:rsidRPr="00891C51" w:rsidRDefault="00875E95" w:rsidP="00A04183">
            <w:pPr>
              <w:pStyle w:val="Source"/>
              <w:rPr>
                <w:lang w:val="en-US" w:eastAsia="zh-CN"/>
              </w:rPr>
            </w:pPr>
          </w:p>
        </w:tc>
      </w:tr>
    </w:tbl>
    <w:p w14:paraId="0EFC31E1" w14:textId="77777777" w:rsidR="00A04183" w:rsidRDefault="00A04183">
      <w:r>
        <w:rPr>
          <w:caps/>
        </w:rPr>
        <w:br w:type="page"/>
      </w:r>
    </w:p>
    <w:tbl>
      <w:tblPr>
        <w:tblpPr w:leftFromText="180" w:rightFromText="180" w:horzAnchor="margin" w:tblpY="-687"/>
        <w:tblW w:w="9889" w:type="dxa"/>
        <w:tblLayout w:type="fixed"/>
        <w:tblLook w:val="0000" w:firstRow="0" w:lastRow="0" w:firstColumn="0" w:lastColumn="0" w:noHBand="0" w:noVBand="0"/>
      </w:tblPr>
      <w:tblGrid>
        <w:gridCol w:w="9889"/>
      </w:tblGrid>
      <w:tr w:rsidR="00A04183" w:rsidRPr="00891C51" w14:paraId="5E83227C" w14:textId="77777777" w:rsidTr="00A04183">
        <w:trPr>
          <w:cantSplit/>
        </w:trPr>
        <w:tc>
          <w:tcPr>
            <w:tcW w:w="9889" w:type="dxa"/>
          </w:tcPr>
          <w:p w14:paraId="3ACD8B19" w14:textId="068DF4FD" w:rsidR="00A04183" w:rsidRDefault="00A04183" w:rsidP="00A04183">
            <w:pPr>
              <w:pStyle w:val="RecNo"/>
              <w:rPr>
                <w:lang w:val="en-US" w:eastAsia="ja-JP"/>
              </w:rPr>
            </w:pPr>
            <w:r w:rsidRPr="00891C51">
              <w:rPr>
                <w:lang w:val="en-US"/>
              </w:rPr>
              <w:lastRenderedPageBreak/>
              <w:t>United States of America</w:t>
            </w:r>
            <w:r w:rsidRPr="00891C51">
              <w:rPr>
                <w:lang w:val="en-US" w:eastAsia="ja-JP"/>
              </w:rPr>
              <w:t xml:space="preserve"> </w:t>
            </w:r>
          </w:p>
          <w:p w14:paraId="73D8C825" w14:textId="284A05CE" w:rsidR="00A04183" w:rsidRPr="00891C51" w:rsidRDefault="00A04183" w:rsidP="00A04183">
            <w:pPr>
              <w:pStyle w:val="RecNo"/>
              <w:rPr>
                <w:lang w:val="en-US" w:eastAsia="zh-CN"/>
              </w:rPr>
            </w:pPr>
            <w:r w:rsidRPr="00891C51">
              <w:rPr>
                <w:lang w:val="en-US" w:eastAsia="ja-JP"/>
              </w:rPr>
              <w:t>Propose</w:t>
            </w:r>
            <w:r>
              <w:rPr>
                <w:lang w:val="en-US" w:eastAsia="ja-JP"/>
              </w:rPr>
              <w:t>d Revisions To Prel</w:t>
            </w:r>
            <w:r w:rsidRPr="009C2DF6">
              <w:rPr>
                <w:lang w:val="en-US" w:eastAsia="ja-JP"/>
              </w:rPr>
              <w:t>iminary DRaft Revision of Report ITU-R</w:t>
            </w:r>
            <w:r w:rsidRPr="009C2DF6">
              <w:rPr>
                <w:rStyle w:val="href"/>
              </w:rPr>
              <w:t xml:space="preserve"> SM.2392-0</w:t>
            </w:r>
          </w:p>
        </w:tc>
      </w:tr>
      <w:tr w:rsidR="00A04183" w:rsidRPr="00891C51" w14:paraId="041CF135" w14:textId="77777777" w:rsidTr="00A04183">
        <w:trPr>
          <w:cantSplit/>
        </w:trPr>
        <w:tc>
          <w:tcPr>
            <w:tcW w:w="9889" w:type="dxa"/>
          </w:tcPr>
          <w:p w14:paraId="67CED060" w14:textId="77777777" w:rsidR="00A04183" w:rsidRPr="00891C51" w:rsidRDefault="00A04183" w:rsidP="00A04183">
            <w:pPr>
              <w:pStyle w:val="Reptitle"/>
              <w:spacing w:after="60"/>
              <w:rPr>
                <w:lang w:val="en-US" w:eastAsia="ja-JP"/>
              </w:rPr>
            </w:pPr>
            <w:r w:rsidRPr="0072490A">
              <w:rPr>
                <w:rFonts w:eastAsia="Batang"/>
              </w:rPr>
              <w:t>Applications of wireless power transmission via radio frequency beam</w:t>
            </w:r>
          </w:p>
        </w:tc>
      </w:tr>
    </w:tbl>
    <w:p w14:paraId="2013188D" w14:textId="020A595B" w:rsidR="00875E95" w:rsidRDefault="00875E95" w:rsidP="00875E95">
      <w:pPr>
        <w:pStyle w:val="Headingb"/>
        <w:spacing w:before="360"/>
        <w:rPr>
          <w:lang w:val="en-US"/>
        </w:rPr>
      </w:pPr>
      <w:r w:rsidRPr="00891C51">
        <w:rPr>
          <w:lang w:val="en-US"/>
        </w:rPr>
        <w:t>Background</w:t>
      </w:r>
    </w:p>
    <w:p w14:paraId="17A18A4E" w14:textId="77777777" w:rsidR="00875E95" w:rsidRDefault="00875E95" w:rsidP="00875E95">
      <w:pPr>
        <w:rPr>
          <w:lang w:val="en-US" w:eastAsia="zh-CN"/>
        </w:rPr>
      </w:pPr>
      <w:r>
        <w:rPr>
          <w:lang w:val="en-US" w:eastAsia="zh-CN"/>
        </w:rPr>
        <w:t xml:space="preserve">At the November-December 2020 meeting of Working Party 1A, this </w:t>
      </w:r>
      <w:r>
        <w:t>meeting revised and agreed to elevate the working document on Report ITU-R SM.2392-0 to a preliminary draft revision</w:t>
      </w:r>
      <w:r>
        <w:rPr>
          <w:lang w:val="en-US" w:eastAsia="zh-CN"/>
        </w:rPr>
        <w:t xml:space="preserve">. </w:t>
      </w:r>
    </w:p>
    <w:p w14:paraId="2B4384D7" w14:textId="77777777" w:rsidR="00875E95" w:rsidRPr="00996E24" w:rsidRDefault="00875E95" w:rsidP="00875E95">
      <w:pPr>
        <w:rPr>
          <w:lang w:val="en-US" w:eastAsia="zh-CN"/>
        </w:rPr>
      </w:pPr>
      <w:r>
        <w:rPr>
          <w:lang w:val="en-US" w:eastAsia="zh-CN"/>
        </w:rPr>
        <w:t>The May/June meeting is expected to consider received contributions and finalize the revision. Upon review, the US has noted that some terminology present in this revision is understood in context only to the regular participants in the work. A broader audience may not understand the usage of terminology.  Therefore terminology should be clarified so that usage in this context is not confused with usage in other documents.</w:t>
      </w:r>
    </w:p>
    <w:p w14:paraId="584BEFEA" w14:textId="77777777" w:rsidR="00875E95" w:rsidRPr="00891C51" w:rsidRDefault="00875E95" w:rsidP="00875E95">
      <w:pPr>
        <w:pStyle w:val="Headingb"/>
        <w:rPr>
          <w:lang w:val="en-US"/>
        </w:rPr>
      </w:pPr>
      <w:r w:rsidRPr="00891C51">
        <w:rPr>
          <w:lang w:val="en-US"/>
        </w:rPr>
        <w:t>Proposal</w:t>
      </w:r>
    </w:p>
    <w:p w14:paraId="743FCC9B" w14:textId="77777777" w:rsidR="00875E95" w:rsidRDefault="00875E95" w:rsidP="00875E95">
      <w:pPr>
        <w:rPr>
          <w:lang w:val="en-US" w:eastAsia="zh-CN"/>
        </w:rPr>
      </w:pPr>
      <w:r>
        <w:rPr>
          <w:lang w:val="en-US" w:eastAsia="zh-CN"/>
        </w:rPr>
        <w:t>The United States proposes to add editorially modify the document to remove ambiguity with respect to the usage of terms.</w:t>
      </w:r>
    </w:p>
    <w:p w14:paraId="446CB558" w14:textId="77777777" w:rsidR="00875E95" w:rsidRDefault="00875E95" w:rsidP="009F6520">
      <w:pPr>
        <w:shd w:val="solid" w:color="FFFFFF" w:fill="FFFFFF"/>
        <w:spacing w:before="0"/>
        <w:rPr>
          <w:rFonts w:ascii="Verdana" w:hAnsi="Verdana" w:cs="Times New Roman Bold"/>
          <w:b/>
          <w:bCs/>
          <w:sz w:val="26"/>
          <w:szCs w:val="26"/>
        </w:rPr>
        <w:sectPr w:rsidR="00875E95" w:rsidSect="00D02712">
          <w:headerReference w:type="even" r:id="rId11"/>
          <w:headerReference w:type="default" r:id="rId12"/>
          <w:footerReference w:type="even" r:id="rId13"/>
          <w:footerReference w:type="default" r:id="rId14"/>
          <w:headerReference w:type="first" r:id="rId15"/>
          <w:footerReference w:type="first" r:id="rId16"/>
          <w:pgSz w:w="11907" w:h="16834"/>
          <w:pgMar w:top="1418" w:right="1134" w:bottom="1418" w:left="1134" w:header="720" w:footer="720" w:gutter="0"/>
          <w:paperSrc w:first="15" w:other="15"/>
          <w:cols w:space="720"/>
          <w:titlePg/>
        </w:sectPr>
      </w:pP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6520" w14:paraId="24582BBD" w14:textId="77777777" w:rsidTr="00876A8A">
        <w:trPr>
          <w:cantSplit/>
        </w:trPr>
        <w:tc>
          <w:tcPr>
            <w:tcW w:w="6487" w:type="dxa"/>
            <w:vAlign w:val="center"/>
          </w:tcPr>
          <w:p w14:paraId="35E2C452" w14:textId="65FD6085" w:rsidR="009F6520" w:rsidRPr="00D8032B" w:rsidRDefault="009F6520" w:rsidP="009F6520">
            <w:pPr>
              <w:shd w:val="solid" w:color="FFFFFF" w:fill="FFFFFF"/>
              <w:spacing w:before="0"/>
              <w:rPr>
                <w:rFonts w:ascii="Verdana" w:hAnsi="Verdana" w:cs="Times New Roman Bold"/>
                <w:b/>
                <w:bCs/>
                <w:sz w:val="26"/>
                <w:szCs w:val="26"/>
              </w:rPr>
            </w:pPr>
            <w:r>
              <w:rPr>
                <w:rFonts w:ascii="Verdana" w:hAnsi="Verdana" w:cs="Times New Roman Bold"/>
                <w:b/>
                <w:bCs/>
                <w:sz w:val="26"/>
                <w:szCs w:val="26"/>
              </w:rPr>
              <w:lastRenderedPageBreak/>
              <w:t>Radiocommunication Study Groups</w:t>
            </w:r>
          </w:p>
        </w:tc>
        <w:tc>
          <w:tcPr>
            <w:tcW w:w="3402" w:type="dxa"/>
          </w:tcPr>
          <w:p w14:paraId="57925874" w14:textId="43421539" w:rsidR="009F6520" w:rsidRDefault="00843BE9" w:rsidP="00843BE9">
            <w:pPr>
              <w:shd w:val="solid" w:color="FFFFFF" w:fill="FFFFFF"/>
              <w:spacing w:before="0" w:line="240" w:lineRule="atLeast"/>
            </w:pPr>
            <w:bookmarkStart w:id="0" w:name="ditulogo"/>
            <w:bookmarkEnd w:id="0"/>
            <w:r>
              <w:rPr>
                <w:noProof/>
                <w:lang w:val="en-US"/>
              </w:rPr>
              <w:drawing>
                <wp:inline distT="0" distB="0" distL="0" distR="0" wp14:anchorId="5934F3F0" wp14:editId="5F7F1BEC">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069D4" w:rsidRPr="0051782D" w14:paraId="2598E133" w14:textId="77777777" w:rsidTr="00876A8A">
        <w:trPr>
          <w:cantSplit/>
        </w:trPr>
        <w:tc>
          <w:tcPr>
            <w:tcW w:w="6487" w:type="dxa"/>
            <w:tcBorders>
              <w:bottom w:val="single" w:sz="12" w:space="0" w:color="auto"/>
            </w:tcBorders>
          </w:tcPr>
          <w:p w14:paraId="6592C414" w14:textId="77777777" w:rsidR="000069D4" w:rsidRPr="00163271" w:rsidRDefault="000069D4" w:rsidP="00A5173C">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4A792BFA" w14:textId="77777777" w:rsidR="000069D4" w:rsidRPr="0051782D" w:rsidRDefault="000069D4" w:rsidP="00A5173C">
            <w:pPr>
              <w:shd w:val="solid" w:color="FFFFFF" w:fill="FFFFFF"/>
              <w:spacing w:before="0" w:after="48" w:line="240" w:lineRule="atLeast"/>
              <w:rPr>
                <w:sz w:val="22"/>
                <w:szCs w:val="22"/>
                <w:lang w:val="en-US"/>
              </w:rPr>
            </w:pPr>
          </w:p>
        </w:tc>
      </w:tr>
      <w:tr w:rsidR="000069D4" w14:paraId="05287AC5" w14:textId="77777777" w:rsidTr="00876A8A">
        <w:trPr>
          <w:cantSplit/>
        </w:trPr>
        <w:tc>
          <w:tcPr>
            <w:tcW w:w="6487" w:type="dxa"/>
            <w:tcBorders>
              <w:top w:val="single" w:sz="12" w:space="0" w:color="auto"/>
            </w:tcBorders>
          </w:tcPr>
          <w:p w14:paraId="75043106" w14:textId="77777777" w:rsidR="000069D4" w:rsidRPr="0051782D" w:rsidRDefault="000069D4" w:rsidP="00A5173C">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3CD9A8AB" w14:textId="77777777" w:rsidR="000069D4" w:rsidRPr="00710D66" w:rsidRDefault="000069D4" w:rsidP="00A5173C">
            <w:pPr>
              <w:shd w:val="solid" w:color="FFFFFF" w:fill="FFFFFF"/>
              <w:spacing w:before="0" w:after="48" w:line="240" w:lineRule="atLeast"/>
              <w:rPr>
                <w:lang w:val="en-US"/>
              </w:rPr>
            </w:pPr>
          </w:p>
        </w:tc>
      </w:tr>
      <w:tr w:rsidR="00BD606F" w:rsidRPr="004C3C3D" w14:paraId="7EA3E203" w14:textId="77777777" w:rsidTr="00876A8A">
        <w:trPr>
          <w:cantSplit/>
        </w:trPr>
        <w:tc>
          <w:tcPr>
            <w:tcW w:w="6487" w:type="dxa"/>
            <w:vMerge w:val="restart"/>
          </w:tcPr>
          <w:p w14:paraId="7CFA9873" w14:textId="6500C58D" w:rsidR="00BD606F" w:rsidRPr="00AD464A" w:rsidRDefault="00BD606F" w:rsidP="00BD606F">
            <w:pPr>
              <w:shd w:val="solid" w:color="FFFFFF" w:fill="FFFFFF"/>
              <w:tabs>
                <w:tab w:val="clear" w:pos="1134"/>
                <w:tab w:val="clear" w:pos="1871"/>
                <w:tab w:val="clear" w:pos="2268"/>
              </w:tabs>
              <w:spacing w:before="0" w:after="240"/>
              <w:ind w:left="1134" w:hanging="1134"/>
              <w:rPr>
                <w:rFonts w:ascii="Verdana" w:hAnsi="Verdana"/>
                <w:sz w:val="20"/>
                <w:lang w:val="fr-FR"/>
              </w:rPr>
            </w:pPr>
            <w:bookmarkStart w:id="1" w:name="recibido"/>
            <w:bookmarkStart w:id="2" w:name="dnum" w:colFirst="1" w:colLast="1"/>
            <w:bookmarkEnd w:id="1"/>
            <w:r w:rsidRPr="00074B66">
              <w:rPr>
                <w:rFonts w:ascii="Verdana" w:hAnsi="Verdana"/>
                <w:sz w:val="20"/>
                <w:lang w:val="fr-FR"/>
              </w:rPr>
              <w:t>Source:</w:t>
            </w:r>
            <w:r w:rsidRPr="00074B66">
              <w:rPr>
                <w:rFonts w:ascii="Verdana" w:hAnsi="Verdana"/>
                <w:sz w:val="20"/>
                <w:lang w:val="fr-FR"/>
              </w:rPr>
              <w:tab/>
            </w:r>
            <w:r w:rsidRPr="00A816E0">
              <w:rPr>
                <w:rFonts w:ascii="Verdana" w:hAnsi="Verdana"/>
                <w:sz w:val="20"/>
                <w:lang w:val="fr-FR"/>
              </w:rPr>
              <w:t>Document 1A/TEMP/</w:t>
            </w:r>
            <w:r>
              <w:rPr>
                <w:rFonts w:ascii="Verdana" w:hAnsi="Verdana"/>
                <w:sz w:val="20"/>
                <w:lang w:val="fr-FR"/>
              </w:rPr>
              <w:t>1</w:t>
            </w:r>
            <w:r w:rsidR="00D92EED">
              <w:rPr>
                <w:rFonts w:ascii="Verdana" w:hAnsi="Verdana"/>
                <w:sz w:val="20"/>
                <w:lang w:val="fr-FR"/>
              </w:rPr>
              <w:t>2</w:t>
            </w:r>
            <w:r w:rsidR="00074B66">
              <w:rPr>
                <w:rFonts w:ascii="Verdana" w:hAnsi="Verdana"/>
                <w:sz w:val="20"/>
                <w:lang w:val="fr-FR"/>
              </w:rPr>
              <w:t>(Rev.1)</w:t>
            </w:r>
            <w:r>
              <w:rPr>
                <w:rFonts w:ascii="Verdana" w:hAnsi="Verdana"/>
                <w:sz w:val="20"/>
                <w:lang w:val="fr-FR"/>
              </w:rPr>
              <w:t xml:space="preserve"> (edited)</w:t>
            </w:r>
          </w:p>
        </w:tc>
        <w:tc>
          <w:tcPr>
            <w:tcW w:w="3402" w:type="dxa"/>
          </w:tcPr>
          <w:p w14:paraId="34B77F85" w14:textId="76B05955" w:rsidR="00BD606F" w:rsidRPr="004C3C3D" w:rsidRDefault="00BD606F" w:rsidP="00BD606F">
            <w:pPr>
              <w:shd w:val="solid" w:color="FFFFFF" w:fill="FFFFFF"/>
              <w:spacing w:before="0" w:line="240" w:lineRule="atLeast"/>
              <w:rPr>
                <w:rFonts w:ascii="Verdana" w:hAnsi="Verdana"/>
                <w:sz w:val="20"/>
                <w:lang w:val="es-ES" w:eastAsia="zh-CN"/>
              </w:rPr>
            </w:pPr>
            <w:r>
              <w:rPr>
                <w:rFonts w:ascii="Verdana" w:hAnsi="Verdana"/>
                <w:b/>
                <w:sz w:val="20"/>
                <w:lang w:eastAsia="zh-CN"/>
              </w:rPr>
              <w:t xml:space="preserve">Annex </w:t>
            </w:r>
            <w:r w:rsidR="00BA48B7">
              <w:rPr>
                <w:rFonts w:ascii="Verdana" w:hAnsi="Verdana"/>
                <w:b/>
                <w:sz w:val="20"/>
                <w:lang w:eastAsia="zh-CN"/>
              </w:rPr>
              <w:t>6</w:t>
            </w:r>
            <w:r>
              <w:rPr>
                <w:rFonts w:ascii="Verdana" w:hAnsi="Verdana"/>
                <w:b/>
                <w:sz w:val="20"/>
                <w:lang w:eastAsia="zh-CN"/>
              </w:rPr>
              <w:t xml:space="preserve"> to</w:t>
            </w:r>
            <w:r>
              <w:rPr>
                <w:rFonts w:ascii="Verdana" w:hAnsi="Verdana"/>
                <w:b/>
                <w:sz w:val="20"/>
                <w:lang w:eastAsia="zh-CN"/>
              </w:rPr>
              <w:br/>
            </w:r>
            <w:r w:rsidRPr="00CA2DAC">
              <w:rPr>
                <w:rFonts w:ascii="Verdana" w:hAnsi="Verdana"/>
                <w:b/>
                <w:sz w:val="20"/>
                <w:lang w:eastAsia="zh-CN"/>
              </w:rPr>
              <w:t>Document 1A/</w:t>
            </w:r>
            <w:r>
              <w:rPr>
                <w:rFonts w:ascii="Verdana" w:hAnsi="Verdana"/>
                <w:b/>
                <w:sz w:val="20"/>
                <w:lang w:eastAsia="zh-CN"/>
              </w:rPr>
              <w:t>73-E</w:t>
            </w:r>
          </w:p>
        </w:tc>
      </w:tr>
      <w:tr w:rsidR="00BD606F" w14:paraId="7EB1DAB7" w14:textId="77777777" w:rsidTr="00876A8A">
        <w:trPr>
          <w:cantSplit/>
        </w:trPr>
        <w:tc>
          <w:tcPr>
            <w:tcW w:w="6487" w:type="dxa"/>
            <w:vMerge/>
          </w:tcPr>
          <w:p w14:paraId="70227EFA" w14:textId="77777777" w:rsidR="00BD606F" w:rsidRPr="004C3C3D" w:rsidRDefault="00BD606F" w:rsidP="00BD606F">
            <w:pPr>
              <w:spacing w:before="60"/>
              <w:jc w:val="center"/>
              <w:rPr>
                <w:b/>
                <w:smallCaps/>
                <w:sz w:val="32"/>
                <w:lang w:val="es-ES" w:eastAsia="zh-CN"/>
              </w:rPr>
            </w:pPr>
            <w:bookmarkStart w:id="3" w:name="ddate" w:colFirst="1" w:colLast="1"/>
            <w:bookmarkEnd w:id="2"/>
          </w:p>
        </w:tc>
        <w:tc>
          <w:tcPr>
            <w:tcW w:w="3402" w:type="dxa"/>
          </w:tcPr>
          <w:p w14:paraId="766E409E" w14:textId="4B8F2B32" w:rsidR="00BD606F" w:rsidRPr="00843BE9" w:rsidRDefault="00764AFC" w:rsidP="00BD606F">
            <w:pPr>
              <w:shd w:val="solid" w:color="FFFFFF" w:fill="FFFFFF"/>
              <w:spacing w:before="0" w:line="240" w:lineRule="atLeast"/>
              <w:rPr>
                <w:rFonts w:ascii="Verdana" w:hAnsi="Verdana"/>
                <w:sz w:val="20"/>
                <w:lang w:eastAsia="zh-CN"/>
              </w:rPr>
            </w:pPr>
            <w:r>
              <w:rPr>
                <w:rFonts w:ascii="Verdana" w:hAnsi="Verdana"/>
                <w:b/>
                <w:sz w:val="20"/>
                <w:lang w:eastAsia="zh-CN"/>
              </w:rPr>
              <w:t>1</w:t>
            </w:r>
            <w:r w:rsidR="002D7D31">
              <w:rPr>
                <w:rFonts w:ascii="Verdana" w:hAnsi="Verdana"/>
                <w:b/>
                <w:sz w:val="20"/>
                <w:lang w:eastAsia="zh-CN"/>
              </w:rPr>
              <w:t>4</w:t>
            </w:r>
            <w:r w:rsidR="00BD606F">
              <w:rPr>
                <w:rFonts w:ascii="Verdana" w:hAnsi="Verdana"/>
                <w:b/>
                <w:sz w:val="20"/>
                <w:lang w:eastAsia="zh-CN"/>
              </w:rPr>
              <w:t xml:space="preserve"> December </w:t>
            </w:r>
            <w:r w:rsidR="00BD606F" w:rsidRPr="00CA2DAC">
              <w:rPr>
                <w:rFonts w:ascii="Verdana" w:hAnsi="Verdana"/>
                <w:b/>
                <w:sz w:val="20"/>
                <w:lang w:eastAsia="zh-CN"/>
              </w:rPr>
              <w:t>2020</w:t>
            </w:r>
          </w:p>
        </w:tc>
      </w:tr>
      <w:tr w:rsidR="00BD606F" w14:paraId="0E5F8647" w14:textId="77777777" w:rsidTr="00876A8A">
        <w:trPr>
          <w:cantSplit/>
        </w:trPr>
        <w:tc>
          <w:tcPr>
            <w:tcW w:w="6487" w:type="dxa"/>
            <w:vMerge/>
          </w:tcPr>
          <w:p w14:paraId="08209F49" w14:textId="77777777" w:rsidR="00BD606F" w:rsidRDefault="00BD606F" w:rsidP="00BD606F">
            <w:pPr>
              <w:spacing w:before="60"/>
              <w:jc w:val="center"/>
              <w:rPr>
                <w:b/>
                <w:smallCaps/>
                <w:sz w:val="32"/>
                <w:lang w:eastAsia="zh-CN"/>
              </w:rPr>
            </w:pPr>
            <w:bookmarkStart w:id="4" w:name="dorlang" w:colFirst="1" w:colLast="1"/>
            <w:bookmarkEnd w:id="3"/>
          </w:p>
        </w:tc>
        <w:tc>
          <w:tcPr>
            <w:tcW w:w="3402" w:type="dxa"/>
          </w:tcPr>
          <w:p w14:paraId="668B7049" w14:textId="4BB37648" w:rsidR="00BD606F" w:rsidRPr="00843BE9" w:rsidRDefault="00BD606F" w:rsidP="00BD606F">
            <w:pPr>
              <w:shd w:val="solid" w:color="FFFFFF" w:fill="FFFFFF"/>
              <w:spacing w:before="0" w:line="240" w:lineRule="atLeast"/>
              <w:rPr>
                <w:rFonts w:ascii="Verdana" w:eastAsia="SimSun" w:hAnsi="Verdana"/>
                <w:sz w:val="20"/>
                <w:lang w:eastAsia="zh-CN"/>
              </w:rPr>
            </w:pPr>
            <w:r>
              <w:rPr>
                <w:rFonts w:ascii="Verdana" w:eastAsia="SimSun" w:hAnsi="Verdana"/>
                <w:b/>
                <w:sz w:val="20"/>
                <w:lang w:eastAsia="zh-CN"/>
              </w:rPr>
              <w:t>English only</w:t>
            </w:r>
          </w:p>
        </w:tc>
      </w:tr>
      <w:tr w:rsidR="00BD606F" w14:paraId="30814FBA" w14:textId="77777777" w:rsidTr="00D046A7">
        <w:trPr>
          <w:cantSplit/>
        </w:trPr>
        <w:tc>
          <w:tcPr>
            <w:tcW w:w="9889" w:type="dxa"/>
            <w:gridSpan w:val="2"/>
          </w:tcPr>
          <w:p w14:paraId="01AEF889" w14:textId="0B775BF6" w:rsidR="00BD606F" w:rsidRDefault="00BD606F" w:rsidP="00BD606F">
            <w:pPr>
              <w:pStyle w:val="Source"/>
              <w:rPr>
                <w:lang w:eastAsia="zh-CN"/>
              </w:rPr>
            </w:pPr>
            <w:bookmarkStart w:id="5" w:name="dsource" w:colFirst="0" w:colLast="0"/>
            <w:bookmarkEnd w:id="4"/>
            <w:r>
              <w:rPr>
                <w:szCs w:val="28"/>
              </w:rPr>
              <w:t xml:space="preserve">Annex </w:t>
            </w:r>
            <w:r w:rsidR="00BA48B7">
              <w:rPr>
                <w:szCs w:val="28"/>
              </w:rPr>
              <w:t>6</w:t>
            </w:r>
            <w:r>
              <w:rPr>
                <w:szCs w:val="28"/>
              </w:rPr>
              <w:t xml:space="preserve"> to </w:t>
            </w:r>
            <w:r>
              <w:rPr>
                <w:lang w:eastAsia="zh-CN"/>
              </w:rPr>
              <w:t>Working Party 1A Chairman's Report</w:t>
            </w:r>
          </w:p>
        </w:tc>
      </w:tr>
      <w:tr w:rsidR="00BD606F" w14:paraId="7DE8127A" w14:textId="77777777" w:rsidTr="00D046A7">
        <w:trPr>
          <w:cantSplit/>
        </w:trPr>
        <w:tc>
          <w:tcPr>
            <w:tcW w:w="9889" w:type="dxa"/>
            <w:gridSpan w:val="2"/>
          </w:tcPr>
          <w:p w14:paraId="6BDC4FA3" w14:textId="29AD1DE9" w:rsidR="00BD606F" w:rsidRDefault="00BD606F" w:rsidP="00BD606F">
            <w:pPr>
              <w:pStyle w:val="Title1"/>
              <w:rPr>
                <w:lang w:eastAsia="zh-CN"/>
              </w:rPr>
            </w:pPr>
            <w:bookmarkStart w:id="6" w:name="drec" w:colFirst="0" w:colLast="0"/>
            <w:bookmarkEnd w:id="5"/>
            <w:r w:rsidRPr="0072490A">
              <w:t xml:space="preserve">Preliminary draft Revision of REPORT </w:t>
            </w:r>
            <w:r w:rsidRPr="0072490A">
              <w:rPr>
                <w:rStyle w:val="href"/>
              </w:rPr>
              <w:t>ITU-R SM.2392-0</w:t>
            </w:r>
          </w:p>
        </w:tc>
      </w:tr>
      <w:tr w:rsidR="00BD606F" w14:paraId="38B3F02B" w14:textId="77777777" w:rsidTr="00D046A7">
        <w:trPr>
          <w:cantSplit/>
        </w:trPr>
        <w:tc>
          <w:tcPr>
            <w:tcW w:w="9889" w:type="dxa"/>
            <w:gridSpan w:val="2"/>
          </w:tcPr>
          <w:p w14:paraId="4B19D2AC" w14:textId="6F30EBFB" w:rsidR="00BD606F" w:rsidRDefault="00BD606F" w:rsidP="00BD606F">
            <w:pPr>
              <w:pStyle w:val="Title4"/>
              <w:rPr>
                <w:lang w:eastAsia="zh-CN"/>
              </w:rPr>
            </w:pPr>
            <w:bookmarkStart w:id="7" w:name="dtitle1" w:colFirst="0" w:colLast="0"/>
            <w:bookmarkEnd w:id="6"/>
            <w:r w:rsidRPr="00843BE9">
              <w:rPr>
                <w:lang w:eastAsia="zh-CN"/>
              </w:rPr>
              <w:t>Applications of wireless power transmission via radio frequency beam</w:t>
            </w:r>
          </w:p>
        </w:tc>
      </w:tr>
    </w:tbl>
    <w:p w14:paraId="220D4075" w14:textId="77777777" w:rsidR="00843BE9" w:rsidRPr="0072490A" w:rsidRDefault="00843BE9" w:rsidP="00D50DDF">
      <w:pPr>
        <w:pStyle w:val="Headingb"/>
        <w:spacing w:before="360"/>
        <w:rPr>
          <w:lang w:val="en-GB"/>
        </w:rPr>
      </w:pPr>
      <w:bookmarkStart w:id="8" w:name="dbreak"/>
      <w:bookmarkEnd w:id="7"/>
      <w:bookmarkEnd w:id="8"/>
      <w:r w:rsidRPr="0072490A">
        <w:rPr>
          <w:lang w:val="en-GB"/>
        </w:rPr>
        <w:t>Summary of the revision</w:t>
      </w:r>
    </w:p>
    <w:p w14:paraId="716E9142" w14:textId="77777777" w:rsidR="00843BE9" w:rsidRPr="0072490A" w:rsidRDefault="00843BE9" w:rsidP="00843BE9">
      <w:r w:rsidRPr="0072490A">
        <w:rPr>
          <w:highlight w:val="yellow"/>
        </w:rPr>
        <w:t>[TBD]</w:t>
      </w:r>
    </w:p>
    <w:p w14:paraId="39C77921" w14:textId="77777777" w:rsidR="00843BE9" w:rsidRPr="0072490A" w:rsidRDefault="00843BE9" w:rsidP="00843BE9">
      <w:pPr>
        <w:pStyle w:val="EditorsNote"/>
        <w:rPr>
          <w:lang w:val="en-GB"/>
        </w:rPr>
      </w:pPr>
      <w:r w:rsidRPr="00003024">
        <w:rPr>
          <w:i w:val="0"/>
          <w:iCs/>
          <w:highlight w:val="yellow"/>
          <w:lang w:val="en-GB"/>
        </w:rPr>
        <w:t>[</w:t>
      </w:r>
      <w:r w:rsidRPr="0072490A">
        <w:rPr>
          <w:highlight w:val="yellow"/>
          <w:lang w:val="en-GB"/>
        </w:rPr>
        <w:t>Editor’s note: The Table of Contents need to be editorially updated and may not show tracked changes in relation to the approved version of the Report.</w:t>
      </w:r>
      <w:r w:rsidRPr="00003024">
        <w:rPr>
          <w:i w:val="0"/>
          <w:iCs/>
          <w:highlight w:val="yellow"/>
          <w:lang w:val="en-GB"/>
        </w:rPr>
        <w:t>]</w:t>
      </w:r>
    </w:p>
    <w:p w14:paraId="347EAD0C" w14:textId="77777777" w:rsidR="00843BE9" w:rsidRPr="0072490A" w:rsidRDefault="00843BE9" w:rsidP="00843BE9">
      <w:pPr>
        <w:pStyle w:val="Title3"/>
        <w:rPr>
          <w:i/>
          <w:iCs/>
          <w:szCs w:val="24"/>
        </w:rPr>
      </w:pPr>
      <w:r w:rsidRPr="0072490A">
        <w:t>Table of Contents</w:t>
      </w:r>
    </w:p>
    <w:p w14:paraId="7AC178D4" w14:textId="77777777" w:rsidR="00843BE9" w:rsidRPr="0072490A" w:rsidRDefault="00843BE9" w:rsidP="00843BE9">
      <w:pPr>
        <w:tabs>
          <w:tab w:val="clear" w:pos="1134"/>
          <w:tab w:val="clear" w:pos="1871"/>
          <w:tab w:val="clear" w:pos="2268"/>
          <w:tab w:val="right" w:pos="9639"/>
        </w:tabs>
        <w:rPr>
          <w:b/>
          <w:bCs/>
        </w:rPr>
      </w:pPr>
      <w:bookmarkStart w:id="9" w:name="_Toc453840338"/>
      <w:bookmarkStart w:id="10" w:name="_Toc461200692"/>
      <w:bookmarkStart w:id="11" w:name="_Toc461200847"/>
      <w:bookmarkStart w:id="12" w:name="_Toc461200954"/>
      <w:r w:rsidRPr="0072490A">
        <w:rPr>
          <w:b/>
          <w:bCs/>
        </w:rPr>
        <w:tab/>
        <w:t>Page</w:t>
      </w:r>
    </w:p>
    <w:p w14:paraId="6B454431" w14:textId="7C93F8E4" w:rsidR="00843BE9" w:rsidRDefault="00843BE9" w:rsidP="00843BE9">
      <w:pPr>
        <w:pStyle w:val="TOC1"/>
        <w:rPr>
          <w:rFonts w:asciiTheme="minorHAnsi" w:eastAsiaTheme="minorEastAsia" w:hAnsiTheme="minorHAnsi" w:cstheme="minorBidi"/>
          <w:noProof/>
          <w:sz w:val="22"/>
          <w:szCs w:val="22"/>
          <w:lang w:val="en-US"/>
        </w:rPr>
      </w:pPr>
      <w:r w:rsidRPr="0072490A">
        <w:rPr>
          <w:rFonts w:asciiTheme="majorBidi" w:hAnsiTheme="majorBidi" w:cstheme="majorBidi"/>
          <w:color w:val="000000" w:themeColor="text1"/>
        </w:rPr>
        <w:fldChar w:fldCharType="begin"/>
      </w:r>
      <w:r w:rsidRPr="0072490A">
        <w:rPr>
          <w:rFonts w:asciiTheme="majorBidi" w:hAnsiTheme="majorBidi" w:cstheme="majorBidi"/>
          <w:color w:val="000000" w:themeColor="text1"/>
        </w:rPr>
        <w:instrText xml:space="preserve"> TOC \o "1-2" \h \z \u </w:instrText>
      </w:r>
      <w:r w:rsidRPr="0072490A">
        <w:rPr>
          <w:rFonts w:asciiTheme="majorBidi" w:hAnsiTheme="majorBidi" w:cstheme="majorBidi"/>
          <w:color w:val="000000" w:themeColor="text1"/>
        </w:rPr>
        <w:fldChar w:fldCharType="separate"/>
      </w:r>
      <w:hyperlink w:anchor="_Toc57632472" w:history="1">
        <w:r w:rsidRPr="00776F3E">
          <w:rPr>
            <w:rStyle w:val="Hyperlink"/>
            <w:rFonts w:eastAsia="Batang"/>
            <w:noProof/>
          </w:rPr>
          <w:t>1</w:t>
        </w:r>
        <w:r>
          <w:rPr>
            <w:rFonts w:asciiTheme="minorHAnsi" w:eastAsiaTheme="minorEastAsia" w:hAnsiTheme="minorHAnsi" w:cstheme="minorBidi"/>
            <w:noProof/>
            <w:sz w:val="22"/>
            <w:szCs w:val="22"/>
            <w:lang w:val="en-US"/>
          </w:rPr>
          <w:tab/>
        </w:r>
        <w:r w:rsidRPr="00776F3E">
          <w:rPr>
            <w:rStyle w:val="Hyperlink"/>
            <w:rFonts w:eastAsia="Batang"/>
            <w:noProof/>
          </w:rPr>
          <w:t>Introduction</w:t>
        </w:r>
        <w:r>
          <w:rPr>
            <w:noProof/>
            <w:webHidden/>
          </w:rPr>
          <w:tab/>
        </w:r>
        <w:r w:rsidR="00AD464A">
          <w:rPr>
            <w:noProof/>
            <w:webHidden/>
          </w:rPr>
          <w:tab/>
        </w:r>
        <w:r>
          <w:rPr>
            <w:noProof/>
            <w:webHidden/>
          </w:rPr>
          <w:fldChar w:fldCharType="begin"/>
        </w:r>
        <w:r>
          <w:rPr>
            <w:noProof/>
            <w:webHidden/>
          </w:rPr>
          <w:instrText xml:space="preserve"> PAGEREF _Toc57632472 \h </w:instrText>
        </w:r>
        <w:r>
          <w:rPr>
            <w:noProof/>
            <w:webHidden/>
          </w:rPr>
        </w:r>
        <w:r>
          <w:rPr>
            <w:noProof/>
            <w:webHidden/>
          </w:rPr>
          <w:fldChar w:fldCharType="separate"/>
        </w:r>
        <w:r>
          <w:rPr>
            <w:noProof/>
            <w:webHidden/>
          </w:rPr>
          <w:t>3</w:t>
        </w:r>
        <w:r>
          <w:rPr>
            <w:noProof/>
            <w:webHidden/>
          </w:rPr>
          <w:fldChar w:fldCharType="end"/>
        </w:r>
      </w:hyperlink>
    </w:p>
    <w:p w14:paraId="5B55EA49" w14:textId="77777777" w:rsidR="00843BE9" w:rsidRDefault="008F3EC0" w:rsidP="00843BE9">
      <w:pPr>
        <w:pStyle w:val="TOC1"/>
        <w:rPr>
          <w:rFonts w:asciiTheme="minorHAnsi" w:eastAsiaTheme="minorEastAsia" w:hAnsiTheme="minorHAnsi" w:cstheme="minorBidi"/>
          <w:noProof/>
          <w:sz w:val="22"/>
          <w:szCs w:val="22"/>
          <w:lang w:val="en-US"/>
        </w:rPr>
      </w:pPr>
      <w:hyperlink w:anchor="_Toc57632473" w:history="1">
        <w:r w:rsidR="00843BE9" w:rsidRPr="00776F3E">
          <w:rPr>
            <w:rStyle w:val="Hyperlink"/>
            <w:rFonts w:eastAsia="Batang"/>
            <w:noProof/>
          </w:rPr>
          <w:t>2</w:t>
        </w:r>
        <w:r w:rsidR="00843BE9">
          <w:rPr>
            <w:rFonts w:asciiTheme="minorHAnsi" w:eastAsiaTheme="minorEastAsia" w:hAnsiTheme="minorHAnsi" w:cstheme="minorBidi"/>
            <w:noProof/>
            <w:sz w:val="22"/>
            <w:szCs w:val="22"/>
            <w:lang w:val="en-US"/>
          </w:rPr>
          <w:tab/>
        </w:r>
        <w:r w:rsidR="00843BE9" w:rsidRPr="00776F3E">
          <w:rPr>
            <w:rStyle w:val="Hyperlink"/>
            <w:rFonts w:eastAsia="Batang"/>
            <w:noProof/>
          </w:rPr>
          <w:t>Applications developed for use of WPT technologies via radio frequency beam</w:t>
        </w:r>
        <w:r w:rsidR="00843BE9">
          <w:rPr>
            <w:noProof/>
            <w:webHidden/>
          </w:rPr>
          <w:tab/>
        </w:r>
        <w:r w:rsidR="00843BE9">
          <w:rPr>
            <w:noProof/>
            <w:webHidden/>
          </w:rPr>
          <w:fldChar w:fldCharType="begin"/>
        </w:r>
        <w:r w:rsidR="00843BE9">
          <w:rPr>
            <w:noProof/>
            <w:webHidden/>
          </w:rPr>
          <w:instrText xml:space="preserve"> PAGEREF _Toc57632473 \h </w:instrText>
        </w:r>
        <w:r w:rsidR="00843BE9">
          <w:rPr>
            <w:noProof/>
            <w:webHidden/>
          </w:rPr>
        </w:r>
        <w:r w:rsidR="00843BE9">
          <w:rPr>
            <w:noProof/>
            <w:webHidden/>
          </w:rPr>
          <w:fldChar w:fldCharType="separate"/>
        </w:r>
        <w:r w:rsidR="00843BE9">
          <w:rPr>
            <w:noProof/>
            <w:webHidden/>
          </w:rPr>
          <w:t>4</w:t>
        </w:r>
        <w:r w:rsidR="00843BE9">
          <w:rPr>
            <w:noProof/>
            <w:webHidden/>
          </w:rPr>
          <w:fldChar w:fldCharType="end"/>
        </w:r>
      </w:hyperlink>
    </w:p>
    <w:p w14:paraId="0A09CE4F" w14:textId="53C04D25" w:rsidR="00843BE9" w:rsidRDefault="008F3EC0" w:rsidP="00843BE9">
      <w:pPr>
        <w:pStyle w:val="TOC2"/>
        <w:rPr>
          <w:rFonts w:asciiTheme="minorHAnsi" w:eastAsiaTheme="minorEastAsia" w:hAnsiTheme="minorHAnsi" w:cstheme="minorBidi"/>
          <w:noProof/>
          <w:sz w:val="22"/>
          <w:szCs w:val="22"/>
          <w:lang w:val="en-US"/>
        </w:rPr>
      </w:pPr>
      <w:hyperlink w:anchor="_Toc57632474" w:history="1">
        <w:r w:rsidR="00843BE9" w:rsidRPr="00776F3E">
          <w:rPr>
            <w:rStyle w:val="Hyperlink"/>
            <w:noProof/>
          </w:rPr>
          <w:t>2.1</w:t>
        </w:r>
        <w:r w:rsidR="00843BE9">
          <w:rPr>
            <w:rFonts w:asciiTheme="minorHAnsi" w:eastAsiaTheme="minorEastAsia" w:hAnsiTheme="minorHAnsi" w:cstheme="minorBidi"/>
            <w:noProof/>
            <w:sz w:val="22"/>
            <w:szCs w:val="22"/>
            <w:lang w:val="en-US"/>
          </w:rPr>
          <w:tab/>
        </w:r>
        <w:r w:rsidR="00843BE9" w:rsidRPr="00776F3E">
          <w:rPr>
            <w:rStyle w:val="Hyperlink"/>
            <w:noProof/>
          </w:rPr>
          <w:t xml:space="preserve">Wireless powered sensor network </w:t>
        </w:r>
        <w:r w:rsidR="00843BE9">
          <w:rPr>
            <w:noProof/>
            <w:webHidden/>
          </w:rPr>
          <w:tab/>
        </w:r>
        <w:r w:rsidR="00AD464A">
          <w:rPr>
            <w:noProof/>
            <w:webHidden/>
          </w:rPr>
          <w:tab/>
        </w:r>
        <w:r w:rsidR="00843BE9">
          <w:rPr>
            <w:noProof/>
            <w:webHidden/>
          </w:rPr>
          <w:fldChar w:fldCharType="begin"/>
        </w:r>
        <w:r w:rsidR="00843BE9">
          <w:rPr>
            <w:noProof/>
            <w:webHidden/>
          </w:rPr>
          <w:instrText xml:space="preserve"> PAGEREF _Toc57632474 \h </w:instrText>
        </w:r>
        <w:r w:rsidR="00843BE9">
          <w:rPr>
            <w:noProof/>
            <w:webHidden/>
          </w:rPr>
        </w:r>
        <w:r w:rsidR="00843BE9">
          <w:rPr>
            <w:noProof/>
            <w:webHidden/>
          </w:rPr>
          <w:fldChar w:fldCharType="separate"/>
        </w:r>
        <w:r w:rsidR="00843BE9">
          <w:rPr>
            <w:noProof/>
            <w:webHidden/>
          </w:rPr>
          <w:t>4</w:t>
        </w:r>
        <w:r w:rsidR="00843BE9">
          <w:rPr>
            <w:noProof/>
            <w:webHidden/>
          </w:rPr>
          <w:fldChar w:fldCharType="end"/>
        </w:r>
      </w:hyperlink>
    </w:p>
    <w:p w14:paraId="353C73BB" w14:textId="135C6A46" w:rsidR="00843BE9" w:rsidRDefault="008F3EC0" w:rsidP="00843BE9">
      <w:pPr>
        <w:pStyle w:val="TOC2"/>
        <w:rPr>
          <w:rFonts w:asciiTheme="minorHAnsi" w:eastAsiaTheme="minorEastAsia" w:hAnsiTheme="minorHAnsi" w:cstheme="minorBidi"/>
          <w:noProof/>
          <w:sz w:val="22"/>
          <w:szCs w:val="22"/>
          <w:lang w:val="en-US"/>
        </w:rPr>
      </w:pPr>
      <w:hyperlink w:anchor="_Toc57632475" w:history="1">
        <w:r w:rsidR="00843BE9" w:rsidRPr="00776F3E">
          <w:rPr>
            <w:rStyle w:val="Hyperlink"/>
            <w:noProof/>
            <w:lang w:eastAsia="ja-JP"/>
          </w:rPr>
          <w:t>2.2</w:t>
        </w:r>
        <w:r w:rsidR="00843BE9">
          <w:rPr>
            <w:rFonts w:asciiTheme="minorHAnsi" w:eastAsiaTheme="minorEastAsia" w:hAnsiTheme="minorHAnsi" w:cstheme="minorBidi"/>
            <w:noProof/>
            <w:sz w:val="22"/>
            <w:szCs w:val="22"/>
            <w:lang w:val="en-US"/>
          </w:rPr>
          <w:tab/>
        </w:r>
        <w:r w:rsidR="00843BE9" w:rsidRPr="00776F3E">
          <w:rPr>
            <w:rStyle w:val="Hyperlink"/>
            <w:noProof/>
            <w:lang w:eastAsia="ja-JP"/>
          </w:rPr>
          <w:t xml:space="preserve">Wireless charging of mobile/portable devices </w:t>
        </w:r>
        <w:r w:rsidR="00843BE9">
          <w:rPr>
            <w:noProof/>
            <w:webHidden/>
          </w:rPr>
          <w:tab/>
        </w:r>
        <w:r w:rsidR="00AD464A">
          <w:rPr>
            <w:noProof/>
            <w:webHidden/>
          </w:rPr>
          <w:tab/>
        </w:r>
        <w:r w:rsidR="00843BE9">
          <w:rPr>
            <w:noProof/>
            <w:webHidden/>
          </w:rPr>
          <w:fldChar w:fldCharType="begin"/>
        </w:r>
        <w:r w:rsidR="00843BE9">
          <w:rPr>
            <w:noProof/>
            <w:webHidden/>
          </w:rPr>
          <w:instrText xml:space="preserve"> PAGEREF _Toc57632475 \h </w:instrText>
        </w:r>
        <w:r w:rsidR="00843BE9">
          <w:rPr>
            <w:noProof/>
            <w:webHidden/>
          </w:rPr>
        </w:r>
        <w:r w:rsidR="00843BE9">
          <w:rPr>
            <w:noProof/>
            <w:webHidden/>
          </w:rPr>
          <w:fldChar w:fldCharType="separate"/>
        </w:r>
        <w:r w:rsidR="00843BE9">
          <w:rPr>
            <w:noProof/>
            <w:webHidden/>
          </w:rPr>
          <w:t>7</w:t>
        </w:r>
        <w:r w:rsidR="00843BE9">
          <w:rPr>
            <w:noProof/>
            <w:webHidden/>
          </w:rPr>
          <w:fldChar w:fldCharType="end"/>
        </w:r>
      </w:hyperlink>
    </w:p>
    <w:p w14:paraId="6B30AE43" w14:textId="5B65AD22" w:rsidR="00843BE9" w:rsidRDefault="008F3EC0" w:rsidP="00843BE9">
      <w:pPr>
        <w:pStyle w:val="TOC2"/>
        <w:rPr>
          <w:rFonts w:asciiTheme="minorHAnsi" w:eastAsiaTheme="minorEastAsia" w:hAnsiTheme="minorHAnsi" w:cstheme="minorBidi"/>
          <w:noProof/>
          <w:sz w:val="22"/>
          <w:szCs w:val="22"/>
          <w:lang w:val="en-US"/>
        </w:rPr>
      </w:pPr>
      <w:hyperlink w:anchor="_Toc57632476" w:history="1">
        <w:r w:rsidR="00843BE9" w:rsidRPr="00776F3E">
          <w:rPr>
            <w:rStyle w:val="Hyperlink"/>
            <w:noProof/>
            <w:lang w:eastAsia="ja-JP"/>
          </w:rPr>
          <w:t>2.3</w:t>
        </w:r>
        <w:r w:rsidR="00843BE9">
          <w:rPr>
            <w:rFonts w:asciiTheme="minorHAnsi" w:eastAsiaTheme="minorEastAsia" w:hAnsiTheme="minorHAnsi" w:cstheme="minorBidi"/>
            <w:noProof/>
            <w:sz w:val="22"/>
            <w:szCs w:val="22"/>
            <w:lang w:val="en-US"/>
          </w:rPr>
          <w:tab/>
        </w:r>
        <w:r w:rsidR="00843BE9" w:rsidRPr="00776F3E">
          <w:rPr>
            <w:rStyle w:val="Hyperlink"/>
            <w:noProof/>
            <w:lang w:eastAsia="ja-JP"/>
          </w:rPr>
          <w:t xml:space="preserve">Wireless power transfer sheet </w:t>
        </w:r>
        <w:r w:rsidR="00843BE9">
          <w:rPr>
            <w:noProof/>
            <w:webHidden/>
          </w:rPr>
          <w:tab/>
        </w:r>
        <w:r w:rsidR="00AD464A">
          <w:rPr>
            <w:noProof/>
            <w:webHidden/>
          </w:rPr>
          <w:tab/>
        </w:r>
        <w:r w:rsidR="00843BE9">
          <w:rPr>
            <w:noProof/>
            <w:webHidden/>
          </w:rPr>
          <w:fldChar w:fldCharType="begin"/>
        </w:r>
        <w:r w:rsidR="00843BE9">
          <w:rPr>
            <w:noProof/>
            <w:webHidden/>
          </w:rPr>
          <w:instrText xml:space="preserve"> PAGEREF _Toc57632476 \h </w:instrText>
        </w:r>
        <w:r w:rsidR="00843BE9">
          <w:rPr>
            <w:noProof/>
            <w:webHidden/>
          </w:rPr>
        </w:r>
        <w:r w:rsidR="00843BE9">
          <w:rPr>
            <w:noProof/>
            <w:webHidden/>
          </w:rPr>
          <w:fldChar w:fldCharType="separate"/>
        </w:r>
        <w:r w:rsidR="00843BE9">
          <w:rPr>
            <w:noProof/>
            <w:webHidden/>
          </w:rPr>
          <w:t>10</w:t>
        </w:r>
        <w:r w:rsidR="00843BE9">
          <w:rPr>
            <w:noProof/>
            <w:webHidden/>
          </w:rPr>
          <w:fldChar w:fldCharType="end"/>
        </w:r>
      </w:hyperlink>
    </w:p>
    <w:p w14:paraId="459A3EAB" w14:textId="66AFE9E9" w:rsidR="00843BE9" w:rsidRDefault="008F3EC0" w:rsidP="00843BE9">
      <w:pPr>
        <w:pStyle w:val="TOC2"/>
        <w:rPr>
          <w:rFonts w:asciiTheme="minorHAnsi" w:eastAsiaTheme="minorEastAsia" w:hAnsiTheme="minorHAnsi" w:cstheme="minorBidi"/>
          <w:noProof/>
          <w:sz w:val="22"/>
          <w:szCs w:val="22"/>
          <w:lang w:val="en-US"/>
        </w:rPr>
      </w:pPr>
      <w:hyperlink w:anchor="_Toc57632477" w:history="1">
        <w:r w:rsidR="00843BE9" w:rsidRPr="00776F3E">
          <w:rPr>
            <w:rStyle w:val="Hyperlink"/>
            <w:noProof/>
            <w:lang w:eastAsia="ja-JP"/>
          </w:rPr>
          <w:t>2.4</w:t>
        </w:r>
        <w:r w:rsidR="00843BE9">
          <w:rPr>
            <w:rFonts w:asciiTheme="minorHAnsi" w:eastAsiaTheme="minorEastAsia" w:hAnsiTheme="minorHAnsi" w:cstheme="minorBidi"/>
            <w:noProof/>
            <w:sz w:val="22"/>
            <w:szCs w:val="22"/>
            <w:lang w:val="en-US"/>
          </w:rPr>
          <w:tab/>
        </w:r>
        <w:r w:rsidR="00843BE9" w:rsidRPr="00776F3E">
          <w:rPr>
            <w:rStyle w:val="Hyperlink"/>
            <w:noProof/>
            <w:lang w:eastAsia="ja-JP"/>
          </w:rPr>
          <w:t xml:space="preserve">MPT in a pipe </w:t>
        </w:r>
        <w:r w:rsidR="00843BE9">
          <w:rPr>
            <w:noProof/>
            <w:webHidden/>
          </w:rPr>
          <w:tab/>
        </w:r>
        <w:r w:rsidR="00AD464A">
          <w:rPr>
            <w:noProof/>
            <w:webHidden/>
          </w:rPr>
          <w:tab/>
        </w:r>
        <w:r w:rsidR="00843BE9">
          <w:rPr>
            <w:noProof/>
            <w:webHidden/>
          </w:rPr>
          <w:fldChar w:fldCharType="begin"/>
        </w:r>
        <w:r w:rsidR="00843BE9">
          <w:rPr>
            <w:noProof/>
            <w:webHidden/>
          </w:rPr>
          <w:instrText xml:space="preserve"> PAGEREF _Toc57632477 \h </w:instrText>
        </w:r>
        <w:r w:rsidR="00843BE9">
          <w:rPr>
            <w:noProof/>
            <w:webHidden/>
          </w:rPr>
        </w:r>
        <w:r w:rsidR="00843BE9">
          <w:rPr>
            <w:noProof/>
            <w:webHidden/>
          </w:rPr>
          <w:fldChar w:fldCharType="separate"/>
        </w:r>
        <w:r w:rsidR="00843BE9">
          <w:rPr>
            <w:noProof/>
            <w:webHidden/>
          </w:rPr>
          <w:t>12</w:t>
        </w:r>
        <w:r w:rsidR="00843BE9">
          <w:rPr>
            <w:noProof/>
            <w:webHidden/>
          </w:rPr>
          <w:fldChar w:fldCharType="end"/>
        </w:r>
      </w:hyperlink>
    </w:p>
    <w:p w14:paraId="4963098D" w14:textId="05AD7374" w:rsidR="00843BE9" w:rsidRDefault="008F3EC0" w:rsidP="00843BE9">
      <w:pPr>
        <w:pStyle w:val="TOC2"/>
        <w:rPr>
          <w:rFonts w:asciiTheme="minorHAnsi" w:eastAsiaTheme="minorEastAsia" w:hAnsiTheme="minorHAnsi" w:cstheme="minorBidi"/>
          <w:noProof/>
          <w:sz w:val="22"/>
          <w:szCs w:val="22"/>
          <w:lang w:val="en-US"/>
        </w:rPr>
      </w:pPr>
      <w:hyperlink w:anchor="_Toc57632478" w:history="1">
        <w:r w:rsidR="00843BE9" w:rsidRPr="00776F3E">
          <w:rPr>
            <w:rStyle w:val="Hyperlink"/>
            <w:noProof/>
          </w:rPr>
          <w:t>2.5</w:t>
        </w:r>
        <w:r w:rsidR="00843BE9">
          <w:rPr>
            <w:rFonts w:asciiTheme="minorHAnsi" w:eastAsiaTheme="minorEastAsia" w:hAnsiTheme="minorHAnsi" w:cstheme="minorBidi"/>
            <w:noProof/>
            <w:sz w:val="22"/>
            <w:szCs w:val="22"/>
            <w:lang w:val="en-US"/>
          </w:rPr>
          <w:tab/>
        </w:r>
        <w:r w:rsidR="00843BE9" w:rsidRPr="00776F3E">
          <w:rPr>
            <w:rStyle w:val="Hyperlink"/>
            <w:noProof/>
          </w:rPr>
          <w:t xml:space="preserve">Microwave buildings </w:t>
        </w:r>
        <w:r w:rsidR="00843BE9">
          <w:rPr>
            <w:noProof/>
            <w:webHidden/>
          </w:rPr>
          <w:tab/>
        </w:r>
        <w:r w:rsidR="00AD464A">
          <w:rPr>
            <w:noProof/>
            <w:webHidden/>
          </w:rPr>
          <w:tab/>
        </w:r>
        <w:r w:rsidR="00843BE9">
          <w:rPr>
            <w:noProof/>
            <w:webHidden/>
          </w:rPr>
          <w:fldChar w:fldCharType="begin"/>
        </w:r>
        <w:r w:rsidR="00843BE9">
          <w:rPr>
            <w:noProof/>
            <w:webHidden/>
          </w:rPr>
          <w:instrText xml:space="preserve"> PAGEREF _Toc57632478 \h </w:instrText>
        </w:r>
        <w:r w:rsidR="00843BE9">
          <w:rPr>
            <w:noProof/>
            <w:webHidden/>
          </w:rPr>
        </w:r>
        <w:r w:rsidR="00843BE9">
          <w:rPr>
            <w:noProof/>
            <w:webHidden/>
          </w:rPr>
          <w:fldChar w:fldCharType="separate"/>
        </w:r>
        <w:r w:rsidR="00843BE9">
          <w:rPr>
            <w:noProof/>
            <w:webHidden/>
          </w:rPr>
          <w:t>14</w:t>
        </w:r>
        <w:r w:rsidR="00843BE9">
          <w:rPr>
            <w:noProof/>
            <w:webHidden/>
          </w:rPr>
          <w:fldChar w:fldCharType="end"/>
        </w:r>
      </w:hyperlink>
    </w:p>
    <w:p w14:paraId="7772417B" w14:textId="6A32DA84" w:rsidR="00843BE9" w:rsidRDefault="008F3EC0" w:rsidP="00843BE9">
      <w:pPr>
        <w:pStyle w:val="TOC2"/>
        <w:rPr>
          <w:rFonts w:asciiTheme="minorHAnsi" w:eastAsiaTheme="minorEastAsia" w:hAnsiTheme="minorHAnsi" w:cstheme="minorBidi"/>
          <w:noProof/>
          <w:sz w:val="22"/>
          <w:szCs w:val="22"/>
          <w:lang w:val="en-US"/>
        </w:rPr>
      </w:pPr>
      <w:hyperlink w:anchor="_Toc57632479" w:history="1">
        <w:r w:rsidR="00843BE9" w:rsidRPr="00776F3E">
          <w:rPr>
            <w:rStyle w:val="Hyperlink"/>
            <w:noProof/>
          </w:rPr>
          <w:t>2.6</w:t>
        </w:r>
        <w:r w:rsidR="00843BE9">
          <w:rPr>
            <w:rFonts w:asciiTheme="minorHAnsi" w:eastAsiaTheme="minorEastAsia" w:hAnsiTheme="minorHAnsi" w:cstheme="minorBidi"/>
            <w:noProof/>
            <w:sz w:val="22"/>
            <w:szCs w:val="22"/>
            <w:lang w:val="en-US"/>
          </w:rPr>
          <w:tab/>
        </w:r>
        <w:r w:rsidR="00843BE9" w:rsidRPr="00776F3E">
          <w:rPr>
            <w:rStyle w:val="Hyperlink"/>
            <w:noProof/>
          </w:rPr>
          <w:t xml:space="preserve">WPT to moving/flying target </w:t>
        </w:r>
        <w:r w:rsidR="00843BE9">
          <w:rPr>
            <w:noProof/>
            <w:webHidden/>
          </w:rPr>
          <w:tab/>
        </w:r>
        <w:r w:rsidR="00AD464A">
          <w:rPr>
            <w:noProof/>
            <w:webHidden/>
          </w:rPr>
          <w:tab/>
        </w:r>
        <w:r w:rsidR="00843BE9">
          <w:rPr>
            <w:noProof/>
            <w:webHidden/>
          </w:rPr>
          <w:fldChar w:fldCharType="begin"/>
        </w:r>
        <w:r w:rsidR="00843BE9">
          <w:rPr>
            <w:noProof/>
            <w:webHidden/>
          </w:rPr>
          <w:instrText xml:space="preserve"> PAGEREF _Toc57632479 \h </w:instrText>
        </w:r>
        <w:r w:rsidR="00843BE9">
          <w:rPr>
            <w:noProof/>
            <w:webHidden/>
          </w:rPr>
        </w:r>
        <w:r w:rsidR="00843BE9">
          <w:rPr>
            <w:noProof/>
            <w:webHidden/>
          </w:rPr>
          <w:fldChar w:fldCharType="separate"/>
        </w:r>
        <w:r w:rsidR="00843BE9">
          <w:rPr>
            <w:noProof/>
            <w:webHidden/>
          </w:rPr>
          <w:t>15</w:t>
        </w:r>
        <w:r w:rsidR="00843BE9">
          <w:rPr>
            <w:noProof/>
            <w:webHidden/>
          </w:rPr>
          <w:fldChar w:fldCharType="end"/>
        </w:r>
      </w:hyperlink>
    </w:p>
    <w:p w14:paraId="75471506" w14:textId="3BF5EEB1" w:rsidR="00843BE9" w:rsidRDefault="008F3EC0" w:rsidP="00843BE9">
      <w:pPr>
        <w:pStyle w:val="TOC2"/>
        <w:rPr>
          <w:rFonts w:asciiTheme="minorHAnsi" w:eastAsiaTheme="minorEastAsia" w:hAnsiTheme="minorHAnsi" w:cstheme="minorBidi"/>
          <w:noProof/>
          <w:sz w:val="22"/>
          <w:szCs w:val="22"/>
          <w:lang w:val="en-US"/>
        </w:rPr>
      </w:pPr>
      <w:hyperlink w:anchor="_Toc57632480" w:history="1">
        <w:r w:rsidR="00843BE9" w:rsidRPr="00776F3E">
          <w:rPr>
            <w:rStyle w:val="Hyperlink"/>
            <w:noProof/>
            <w:lang w:eastAsia="ja-JP"/>
          </w:rPr>
          <w:t>2.7</w:t>
        </w:r>
        <w:r w:rsidR="00843BE9">
          <w:rPr>
            <w:rFonts w:asciiTheme="minorHAnsi" w:eastAsiaTheme="minorEastAsia" w:hAnsiTheme="minorHAnsi" w:cstheme="minorBidi"/>
            <w:noProof/>
            <w:sz w:val="22"/>
            <w:szCs w:val="22"/>
            <w:lang w:val="en-US"/>
          </w:rPr>
          <w:tab/>
        </w:r>
        <w:r w:rsidR="00843BE9" w:rsidRPr="00776F3E">
          <w:rPr>
            <w:rStyle w:val="Hyperlink"/>
            <w:noProof/>
            <w:lang w:eastAsia="ja-JP"/>
          </w:rPr>
          <w:t xml:space="preserve">Point-to-Point WPT </w:t>
        </w:r>
        <w:r w:rsidR="00843BE9">
          <w:rPr>
            <w:noProof/>
            <w:webHidden/>
          </w:rPr>
          <w:tab/>
        </w:r>
        <w:r w:rsidR="00AD464A">
          <w:rPr>
            <w:noProof/>
            <w:webHidden/>
          </w:rPr>
          <w:tab/>
        </w:r>
        <w:r w:rsidR="00843BE9">
          <w:rPr>
            <w:noProof/>
            <w:webHidden/>
          </w:rPr>
          <w:fldChar w:fldCharType="begin"/>
        </w:r>
        <w:r w:rsidR="00843BE9">
          <w:rPr>
            <w:noProof/>
            <w:webHidden/>
          </w:rPr>
          <w:instrText xml:space="preserve"> PAGEREF _Toc57632480 \h </w:instrText>
        </w:r>
        <w:r w:rsidR="00843BE9">
          <w:rPr>
            <w:noProof/>
            <w:webHidden/>
          </w:rPr>
        </w:r>
        <w:r w:rsidR="00843BE9">
          <w:rPr>
            <w:noProof/>
            <w:webHidden/>
          </w:rPr>
          <w:fldChar w:fldCharType="separate"/>
        </w:r>
        <w:r w:rsidR="00843BE9">
          <w:rPr>
            <w:noProof/>
            <w:webHidden/>
          </w:rPr>
          <w:t>22</w:t>
        </w:r>
        <w:r w:rsidR="00843BE9">
          <w:rPr>
            <w:noProof/>
            <w:webHidden/>
          </w:rPr>
          <w:fldChar w:fldCharType="end"/>
        </w:r>
      </w:hyperlink>
    </w:p>
    <w:p w14:paraId="42FE856F" w14:textId="64D2D5FD" w:rsidR="00843BE9" w:rsidRDefault="008F3EC0" w:rsidP="00843BE9">
      <w:pPr>
        <w:pStyle w:val="TOC2"/>
        <w:rPr>
          <w:rFonts w:asciiTheme="minorHAnsi" w:eastAsiaTheme="minorEastAsia" w:hAnsiTheme="minorHAnsi" w:cstheme="minorBidi"/>
          <w:noProof/>
          <w:sz w:val="22"/>
          <w:szCs w:val="22"/>
          <w:lang w:val="en-US"/>
        </w:rPr>
      </w:pPr>
      <w:hyperlink w:anchor="_Toc57632481" w:history="1">
        <w:r w:rsidR="00843BE9" w:rsidRPr="00776F3E">
          <w:rPr>
            <w:rStyle w:val="Hyperlink"/>
            <w:noProof/>
            <w:lang w:eastAsia="ja-JP"/>
          </w:rPr>
          <w:t>2.8</w:t>
        </w:r>
        <w:r w:rsidR="00843BE9">
          <w:rPr>
            <w:rFonts w:asciiTheme="minorHAnsi" w:eastAsiaTheme="minorEastAsia" w:hAnsiTheme="minorHAnsi" w:cstheme="minorBidi"/>
            <w:noProof/>
            <w:sz w:val="22"/>
            <w:szCs w:val="22"/>
            <w:lang w:val="en-US"/>
          </w:rPr>
          <w:tab/>
        </w:r>
        <w:r w:rsidR="00843BE9" w:rsidRPr="00776F3E">
          <w:rPr>
            <w:rStyle w:val="Hyperlink"/>
            <w:noProof/>
            <w:lang w:eastAsia="ja-JP"/>
          </w:rPr>
          <w:t>Wireless charging for electric vehicles (App ID: c3)</w:t>
        </w:r>
        <w:r w:rsidR="00843BE9">
          <w:rPr>
            <w:noProof/>
            <w:webHidden/>
          </w:rPr>
          <w:tab/>
        </w:r>
        <w:r w:rsidR="00AD464A">
          <w:rPr>
            <w:noProof/>
            <w:webHidden/>
          </w:rPr>
          <w:tab/>
        </w:r>
        <w:r w:rsidR="00843BE9">
          <w:rPr>
            <w:noProof/>
            <w:webHidden/>
          </w:rPr>
          <w:fldChar w:fldCharType="begin"/>
        </w:r>
        <w:r w:rsidR="00843BE9">
          <w:rPr>
            <w:noProof/>
            <w:webHidden/>
          </w:rPr>
          <w:instrText xml:space="preserve"> PAGEREF _Toc57632481 \h </w:instrText>
        </w:r>
        <w:r w:rsidR="00843BE9">
          <w:rPr>
            <w:noProof/>
            <w:webHidden/>
          </w:rPr>
        </w:r>
        <w:r w:rsidR="00843BE9">
          <w:rPr>
            <w:noProof/>
            <w:webHidden/>
          </w:rPr>
          <w:fldChar w:fldCharType="separate"/>
        </w:r>
        <w:r w:rsidR="00843BE9">
          <w:rPr>
            <w:noProof/>
            <w:webHidden/>
          </w:rPr>
          <w:t>27</w:t>
        </w:r>
        <w:r w:rsidR="00843BE9">
          <w:rPr>
            <w:noProof/>
            <w:webHidden/>
          </w:rPr>
          <w:fldChar w:fldCharType="end"/>
        </w:r>
      </w:hyperlink>
    </w:p>
    <w:p w14:paraId="3951CFB6" w14:textId="07683503" w:rsidR="00843BE9" w:rsidRDefault="008F3EC0" w:rsidP="00843BE9">
      <w:pPr>
        <w:pStyle w:val="TOC2"/>
        <w:rPr>
          <w:rFonts w:asciiTheme="minorHAnsi" w:eastAsiaTheme="minorEastAsia" w:hAnsiTheme="minorHAnsi" w:cstheme="minorBidi"/>
          <w:noProof/>
          <w:sz w:val="22"/>
          <w:szCs w:val="22"/>
          <w:lang w:val="en-US"/>
        </w:rPr>
      </w:pPr>
      <w:hyperlink w:anchor="_Toc57632482" w:history="1">
        <w:r w:rsidR="00843BE9" w:rsidRPr="00776F3E">
          <w:rPr>
            <w:rStyle w:val="Hyperlink"/>
            <w:noProof/>
          </w:rPr>
          <w:t>2.9</w:t>
        </w:r>
        <w:r w:rsidR="00843BE9">
          <w:rPr>
            <w:rFonts w:asciiTheme="minorHAnsi" w:eastAsiaTheme="minorEastAsia" w:hAnsiTheme="minorHAnsi" w:cstheme="minorBidi"/>
            <w:noProof/>
            <w:sz w:val="22"/>
            <w:szCs w:val="22"/>
            <w:lang w:val="en-US"/>
          </w:rPr>
          <w:tab/>
        </w:r>
        <w:r w:rsidR="00843BE9" w:rsidRPr="00776F3E">
          <w:rPr>
            <w:rStyle w:val="Hyperlink"/>
            <w:noProof/>
          </w:rPr>
          <w:t xml:space="preserve">Solar power satellite </w:t>
        </w:r>
        <w:r w:rsidR="00843BE9">
          <w:rPr>
            <w:noProof/>
            <w:webHidden/>
          </w:rPr>
          <w:tab/>
        </w:r>
        <w:r w:rsidR="00AD464A">
          <w:rPr>
            <w:noProof/>
            <w:webHidden/>
          </w:rPr>
          <w:tab/>
        </w:r>
        <w:r w:rsidR="00843BE9">
          <w:rPr>
            <w:noProof/>
            <w:webHidden/>
          </w:rPr>
          <w:fldChar w:fldCharType="begin"/>
        </w:r>
        <w:r w:rsidR="00843BE9">
          <w:rPr>
            <w:noProof/>
            <w:webHidden/>
          </w:rPr>
          <w:instrText xml:space="preserve"> PAGEREF _Toc57632482 \h </w:instrText>
        </w:r>
        <w:r w:rsidR="00843BE9">
          <w:rPr>
            <w:noProof/>
            <w:webHidden/>
          </w:rPr>
        </w:r>
        <w:r w:rsidR="00843BE9">
          <w:rPr>
            <w:noProof/>
            <w:webHidden/>
          </w:rPr>
          <w:fldChar w:fldCharType="separate"/>
        </w:r>
        <w:r w:rsidR="00843BE9">
          <w:rPr>
            <w:noProof/>
            <w:webHidden/>
          </w:rPr>
          <w:t>32</w:t>
        </w:r>
        <w:r w:rsidR="00843BE9">
          <w:rPr>
            <w:noProof/>
            <w:webHidden/>
          </w:rPr>
          <w:fldChar w:fldCharType="end"/>
        </w:r>
      </w:hyperlink>
    </w:p>
    <w:p w14:paraId="129A5189" w14:textId="43C66F5C" w:rsidR="00843BE9" w:rsidRDefault="008F3EC0" w:rsidP="00843BE9">
      <w:pPr>
        <w:pStyle w:val="TOC1"/>
        <w:rPr>
          <w:rFonts w:asciiTheme="minorHAnsi" w:eastAsiaTheme="minorEastAsia" w:hAnsiTheme="minorHAnsi" w:cstheme="minorBidi"/>
          <w:noProof/>
          <w:sz w:val="22"/>
          <w:szCs w:val="22"/>
          <w:lang w:val="en-US"/>
        </w:rPr>
      </w:pPr>
      <w:hyperlink w:anchor="_Toc57632483" w:history="1">
        <w:r w:rsidR="00843BE9" w:rsidRPr="00776F3E">
          <w:rPr>
            <w:rStyle w:val="Hyperlink"/>
            <w:noProof/>
          </w:rPr>
          <w:t>3</w:t>
        </w:r>
        <w:r w:rsidR="00843BE9">
          <w:rPr>
            <w:rFonts w:asciiTheme="minorHAnsi" w:eastAsiaTheme="minorEastAsia" w:hAnsiTheme="minorHAnsi" w:cstheme="minorBidi"/>
            <w:noProof/>
            <w:sz w:val="22"/>
            <w:szCs w:val="22"/>
            <w:lang w:val="en-US"/>
          </w:rPr>
          <w:tab/>
        </w:r>
        <w:r w:rsidR="00843BE9" w:rsidRPr="00776F3E">
          <w:rPr>
            <w:rStyle w:val="Hyperlink"/>
            <w:noProof/>
          </w:rPr>
          <w:t>Technologies employed in WPT applications</w:t>
        </w:r>
        <w:r w:rsidR="00843BE9">
          <w:rPr>
            <w:noProof/>
            <w:webHidden/>
          </w:rPr>
          <w:tab/>
        </w:r>
        <w:r w:rsidR="00AD464A">
          <w:rPr>
            <w:noProof/>
            <w:webHidden/>
          </w:rPr>
          <w:tab/>
        </w:r>
        <w:r w:rsidR="00843BE9">
          <w:rPr>
            <w:noProof/>
            <w:webHidden/>
          </w:rPr>
          <w:fldChar w:fldCharType="begin"/>
        </w:r>
        <w:r w:rsidR="00843BE9">
          <w:rPr>
            <w:noProof/>
            <w:webHidden/>
          </w:rPr>
          <w:instrText xml:space="preserve"> PAGEREF _Toc57632483 \h </w:instrText>
        </w:r>
        <w:r w:rsidR="00843BE9">
          <w:rPr>
            <w:noProof/>
            <w:webHidden/>
          </w:rPr>
        </w:r>
        <w:r w:rsidR="00843BE9">
          <w:rPr>
            <w:noProof/>
            <w:webHidden/>
          </w:rPr>
          <w:fldChar w:fldCharType="separate"/>
        </w:r>
        <w:r w:rsidR="00843BE9">
          <w:rPr>
            <w:noProof/>
            <w:webHidden/>
          </w:rPr>
          <w:t>33</w:t>
        </w:r>
        <w:r w:rsidR="00843BE9">
          <w:rPr>
            <w:noProof/>
            <w:webHidden/>
          </w:rPr>
          <w:fldChar w:fldCharType="end"/>
        </w:r>
      </w:hyperlink>
    </w:p>
    <w:p w14:paraId="4536B522" w14:textId="2EAAE9E6" w:rsidR="00843BE9" w:rsidRDefault="008F3EC0" w:rsidP="00843BE9">
      <w:pPr>
        <w:pStyle w:val="TOC1"/>
        <w:rPr>
          <w:rFonts w:asciiTheme="minorHAnsi" w:eastAsiaTheme="minorEastAsia" w:hAnsiTheme="minorHAnsi" w:cstheme="minorBidi"/>
          <w:noProof/>
          <w:sz w:val="22"/>
          <w:szCs w:val="22"/>
          <w:lang w:val="en-US"/>
        </w:rPr>
      </w:pPr>
      <w:hyperlink w:anchor="_Toc57632484" w:history="1">
        <w:r w:rsidR="00843BE9" w:rsidRPr="00776F3E">
          <w:rPr>
            <w:rStyle w:val="Hyperlink"/>
            <w:noProof/>
          </w:rPr>
          <w:t>4</w:t>
        </w:r>
        <w:r w:rsidR="00843BE9">
          <w:rPr>
            <w:rFonts w:asciiTheme="minorHAnsi" w:eastAsiaTheme="minorEastAsia" w:hAnsiTheme="minorHAnsi" w:cstheme="minorBidi"/>
            <w:noProof/>
            <w:sz w:val="22"/>
            <w:szCs w:val="22"/>
            <w:lang w:val="en-US"/>
          </w:rPr>
          <w:tab/>
        </w:r>
        <w:r w:rsidR="00843BE9" w:rsidRPr="00776F3E">
          <w:rPr>
            <w:rStyle w:val="Hyperlink"/>
            <w:noProof/>
          </w:rPr>
          <w:t>Organizations expected to contribute to WPT’s standardization</w:t>
        </w:r>
        <w:r w:rsidR="00843BE9">
          <w:rPr>
            <w:noProof/>
            <w:webHidden/>
          </w:rPr>
          <w:tab/>
        </w:r>
        <w:r w:rsidR="00AD464A">
          <w:rPr>
            <w:noProof/>
            <w:webHidden/>
          </w:rPr>
          <w:tab/>
        </w:r>
        <w:r w:rsidR="00843BE9">
          <w:rPr>
            <w:noProof/>
            <w:webHidden/>
          </w:rPr>
          <w:fldChar w:fldCharType="begin"/>
        </w:r>
        <w:r w:rsidR="00843BE9">
          <w:rPr>
            <w:noProof/>
            <w:webHidden/>
          </w:rPr>
          <w:instrText xml:space="preserve"> PAGEREF _Toc57632484 \h </w:instrText>
        </w:r>
        <w:r w:rsidR="00843BE9">
          <w:rPr>
            <w:noProof/>
            <w:webHidden/>
          </w:rPr>
        </w:r>
        <w:r w:rsidR="00843BE9">
          <w:rPr>
            <w:noProof/>
            <w:webHidden/>
          </w:rPr>
          <w:fldChar w:fldCharType="separate"/>
        </w:r>
        <w:r w:rsidR="00843BE9">
          <w:rPr>
            <w:noProof/>
            <w:webHidden/>
          </w:rPr>
          <w:t>35</w:t>
        </w:r>
        <w:r w:rsidR="00843BE9">
          <w:rPr>
            <w:noProof/>
            <w:webHidden/>
          </w:rPr>
          <w:fldChar w:fldCharType="end"/>
        </w:r>
      </w:hyperlink>
    </w:p>
    <w:p w14:paraId="5ECFB450" w14:textId="6DDBEF59" w:rsidR="00843BE9" w:rsidRDefault="008F3EC0" w:rsidP="00843BE9">
      <w:pPr>
        <w:pStyle w:val="TOC2"/>
        <w:rPr>
          <w:rFonts w:asciiTheme="minorHAnsi" w:eastAsiaTheme="minorEastAsia" w:hAnsiTheme="minorHAnsi" w:cstheme="minorBidi"/>
          <w:noProof/>
          <w:sz w:val="22"/>
          <w:szCs w:val="22"/>
          <w:lang w:val="en-US"/>
        </w:rPr>
      </w:pPr>
      <w:hyperlink w:anchor="_Toc57632485" w:history="1">
        <w:r w:rsidR="00843BE9" w:rsidRPr="00776F3E">
          <w:rPr>
            <w:rStyle w:val="Hyperlink"/>
            <w:noProof/>
          </w:rPr>
          <w:t>4.1</w:t>
        </w:r>
        <w:r w:rsidR="00843BE9">
          <w:rPr>
            <w:rFonts w:asciiTheme="minorHAnsi" w:eastAsiaTheme="minorEastAsia" w:hAnsiTheme="minorHAnsi" w:cstheme="minorBidi"/>
            <w:noProof/>
            <w:sz w:val="22"/>
            <w:szCs w:val="22"/>
            <w:lang w:val="en-US"/>
          </w:rPr>
          <w:tab/>
        </w:r>
        <w:r w:rsidR="00843BE9" w:rsidRPr="00776F3E">
          <w:rPr>
            <w:rStyle w:val="Hyperlink"/>
            <w:noProof/>
          </w:rPr>
          <w:t>Europe</w:t>
        </w:r>
        <w:r w:rsidR="00843BE9">
          <w:rPr>
            <w:noProof/>
            <w:webHidden/>
          </w:rPr>
          <w:tab/>
        </w:r>
        <w:r w:rsidR="00AD464A">
          <w:rPr>
            <w:noProof/>
            <w:webHidden/>
          </w:rPr>
          <w:tab/>
        </w:r>
        <w:r w:rsidR="00843BE9">
          <w:rPr>
            <w:noProof/>
            <w:webHidden/>
          </w:rPr>
          <w:fldChar w:fldCharType="begin"/>
        </w:r>
        <w:r w:rsidR="00843BE9">
          <w:rPr>
            <w:noProof/>
            <w:webHidden/>
          </w:rPr>
          <w:instrText xml:space="preserve"> PAGEREF _Toc57632485 \h </w:instrText>
        </w:r>
        <w:r w:rsidR="00843BE9">
          <w:rPr>
            <w:noProof/>
            <w:webHidden/>
          </w:rPr>
        </w:r>
        <w:r w:rsidR="00843BE9">
          <w:rPr>
            <w:noProof/>
            <w:webHidden/>
          </w:rPr>
          <w:fldChar w:fldCharType="separate"/>
        </w:r>
        <w:r w:rsidR="00843BE9">
          <w:rPr>
            <w:noProof/>
            <w:webHidden/>
          </w:rPr>
          <w:t>35</w:t>
        </w:r>
        <w:r w:rsidR="00843BE9">
          <w:rPr>
            <w:noProof/>
            <w:webHidden/>
          </w:rPr>
          <w:fldChar w:fldCharType="end"/>
        </w:r>
      </w:hyperlink>
    </w:p>
    <w:p w14:paraId="61454E88" w14:textId="297A1E86" w:rsidR="00843BE9" w:rsidRDefault="008F3EC0" w:rsidP="00843BE9">
      <w:pPr>
        <w:pStyle w:val="TOC2"/>
        <w:rPr>
          <w:rFonts w:asciiTheme="minorHAnsi" w:eastAsiaTheme="minorEastAsia" w:hAnsiTheme="minorHAnsi" w:cstheme="minorBidi"/>
          <w:noProof/>
          <w:sz w:val="22"/>
          <w:szCs w:val="22"/>
          <w:lang w:val="en-US"/>
        </w:rPr>
      </w:pPr>
      <w:hyperlink w:anchor="_Toc57632486" w:history="1">
        <w:r w:rsidR="00843BE9" w:rsidRPr="00776F3E">
          <w:rPr>
            <w:rStyle w:val="Hyperlink"/>
            <w:noProof/>
            <w:lang w:eastAsia="ja-JP"/>
          </w:rPr>
          <w:t>4.2</w:t>
        </w:r>
        <w:r w:rsidR="00843BE9">
          <w:rPr>
            <w:rFonts w:asciiTheme="minorHAnsi" w:eastAsiaTheme="minorEastAsia" w:hAnsiTheme="minorHAnsi" w:cstheme="minorBidi"/>
            <w:noProof/>
            <w:sz w:val="22"/>
            <w:szCs w:val="22"/>
            <w:lang w:val="en-US"/>
          </w:rPr>
          <w:tab/>
        </w:r>
        <w:r w:rsidR="00843BE9" w:rsidRPr="00776F3E">
          <w:rPr>
            <w:rStyle w:val="Hyperlink"/>
            <w:noProof/>
            <w:lang w:eastAsia="ja-JP"/>
          </w:rPr>
          <w:t>Japan</w:t>
        </w:r>
        <w:r w:rsidR="00843BE9">
          <w:rPr>
            <w:noProof/>
            <w:webHidden/>
          </w:rPr>
          <w:tab/>
        </w:r>
        <w:r w:rsidR="00AD464A">
          <w:rPr>
            <w:noProof/>
            <w:webHidden/>
          </w:rPr>
          <w:tab/>
        </w:r>
        <w:r w:rsidR="00843BE9">
          <w:rPr>
            <w:noProof/>
            <w:webHidden/>
          </w:rPr>
          <w:fldChar w:fldCharType="begin"/>
        </w:r>
        <w:r w:rsidR="00843BE9">
          <w:rPr>
            <w:noProof/>
            <w:webHidden/>
          </w:rPr>
          <w:instrText xml:space="preserve"> PAGEREF _Toc57632486 \h </w:instrText>
        </w:r>
        <w:r w:rsidR="00843BE9">
          <w:rPr>
            <w:noProof/>
            <w:webHidden/>
          </w:rPr>
        </w:r>
        <w:r w:rsidR="00843BE9">
          <w:rPr>
            <w:noProof/>
            <w:webHidden/>
          </w:rPr>
          <w:fldChar w:fldCharType="separate"/>
        </w:r>
        <w:r w:rsidR="00843BE9">
          <w:rPr>
            <w:noProof/>
            <w:webHidden/>
          </w:rPr>
          <w:t>35</w:t>
        </w:r>
        <w:r w:rsidR="00843BE9">
          <w:rPr>
            <w:noProof/>
            <w:webHidden/>
          </w:rPr>
          <w:fldChar w:fldCharType="end"/>
        </w:r>
      </w:hyperlink>
    </w:p>
    <w:p w14:paraId="3AE29FB5" w14:textId="4CF1B174" w:rsidR="00843BE9" w:rsidRDefault="008F3EC0" w:rsidP="00843BE9">
      <w:pPr>
        <w:pStyle w:val="TOC2"/>
        <w:rPr>
          <w:rFonts w:asciiTheme="minorHAnsi" w:eastAsiaTheme="minorEastAsia" w:hAnsiTheme="minorHAnsi" w:cstheme="minorBidi"/>
          <w:noProof/>
          <w:sz w:val="22"/>
          <w:szCs w:val="22"/>
          <w:lang w:val="en-US"/>
        </w:rPr>
      </w:pPr>
      <w:hyperlink w:anchor="_Toc57632487" w:history="1">
        <w:r w:rsidR="00843BE9" w:rsidRPr="00776F3E">
          <w:rPr>
            <w:rStyle w:val="Hyperlink"/>
            <w:noProof/>
            <w:lang w:eastAsia="ja-JP"/>
          </w:rPr>
          <w:t>4.3</w:t>
        </w:r>
        <w:r w:rsidR="00843BE9">
          <w:rPr>
            <w:rFonts w:asciiTheme="minorHAnsi" w:eastAsiaTheme="minorEastAsia" w:hAnsiTheme="minorHAnsi" w:cstheme="minorBidi"/>
            <w:noProof/>
            <w:sz w:val="22"/>
            <w:szCs w:val="22"/>
            <w:lang w:val="en-US"/>
          </w:rPr>
          <w:tab/>
        </w:r>
        <w:r w:rsidR="00843BE9" w:rsidRPr="00776F3E">
          <w:rPr>
            <w:rStyle w:val="Hyperlink"/>
            <w:noProof/>
            <w:lang w:eastAsia="ja-JP"/>
          </w:rPr>
          <w:t>Other international organizations</w:t>
        </w:r>
        <w:r w:rsidR="00843BE9">
          <w:rPr>
            <w:noProof/>
            <w:webHidden/>
          </w:rPr>
          <w:tab/>
        </w:r>
        <w:r w:rsidR="00AD464A">
          <w:rPr>
            <w:noProof/>
            <w:webHidden/>
          </w:rPr>
          <w:tab/>
        </w:r>
        <w:r w:rsidR="00843BE9">
          <w:rPr>
            <w:noProof/>
            <w:webHidden/>
          </w:rPr>
          <w:fldChar w:fldCharType="begin"/>
        </w:r>
        <w:r w:rsidR="00843BE9">
          <w:rPr>
            <w:noProof/>
            <w:webHidden/>
          </w:rPr>
          <w:instrText xml:space="preserve"> PAGEREF _Toc57632487 \h </w:instrText>
        </w:r>
        <w:r w:rsidR="00843BE9">
          <w:rPr>
            <w:noProof/>
            <w:webHidden/>
          </w:rPr>
        </w:r>
        <w:r w:rsidR="00843BE9">
          <w:rPr>
            <w:noProof/>
            <w:webHidden/>
          </w:rPr>
          <w:fldChar w:fldCharType="separate"/>
        </w:r>
        <w:r w:rsidR="00843BE9">
          <w:rPr>
            <w:noProof/>
            <w:webHidden/>
          </w:rPr>
          <w:t>36</w:t>
        </w:r>
        <w:r w:rsidR="00843BE9">
          <w:rPr>
            <w:noProof/>
            <w:webHidden/>
          </w:rPr>
          <w:fldChar w:fldCharType="end"/>
        </w:r>
      </w:hyperlink>
    </w:p>
    <w:p w14:paraId="2315B69A" w14:textId="6F318083" w:rsidR="00843BE9" w:rsidRDefault="008F3EC0" w:rsidP="00843BE9">
      <w:pPr>
        <w:pStyle w:val="TOC1"/>
        <w:rPr>
          <w:rFonts w:asciiTheme="minorHAnsi" w:eastAsiaTheme="minorEastAsia" w:hAnsiTheme="minorHAnsi" w:cstheme="minorBidi"/>
          <w:noProof/>
          <w:sz w:val="22"/>
          <w:szCs w:val="22"/>
          <w:lang w:val="en-US"/>
        </w:rPr>
      </w:pPr>
      <w:hyperlink w:anchor="_Toc57632488" w:history="1">
        <w:r w:rsidR="00843BE9" w:rsidRPr="00776F3E">
          <w:rPr>
            <w:rStyle w:val="Hyperlink"/>
            <w:noProof/>
          </w:rPr>
          <w:t>5</w:t>
        </w:r>
        <w:r w:rsidR="00843BE9">
          <w:rPr>
            <w:rFonts w:asciiTheme="minorHAnsi" w:eastAsiaTheme="minorEastAsia" w:hAnsiTheme="minorHAnsi" w:cstheme="minorBidi"/>
            <w:noProof/>
            <w:sz w:val="22"/>
            <w:szCs w:val="22"/>
            <w:lang w:val="en-US"/>
          </w:rPr>
          <w:tab/>
        </w:r>
        <w:r w:rsidR="00843BE9" w:rsidRPr="00776F3E">
          <w:rPr>
            <w:rStyle w:val="Hyperlink"/>
            <w:noProof/>
          </w:rPr>
          <w:t>Spectrum for WPT via radio frequency beam</w:t>
        </w:r>
        <w:r w:rsidR="00843BE9">
          <w:rPr>
            <w:noProof/>
            <w:webHidden/>
          </w:rPr>
          <w:tab/>
        </w:r>
        <w:r w:rsidR="00AD464A">
          <w:rPr>
            <w:noProof/>
            <w:webHidden/>
          </w:rPr>
          <w:tab/>
        </w:r>
        <w:r w:rsidR="00843BE9">
          <w:rPr>
            <w:noProof/>
            <w:webHidden/>
          </w:rPr>
          <w:fldChar w:fldCharType="begin"/>
        </w:r>
        <w:r w:rsidR="00843BE9">
          <w:rPr>
            <w:noProof/>
            <w:webHidden/>
          </w:rPr>
          <w:instrText xml:space="preserve"> PAGEREF _Toc57632488 \h </w:instrText>
        </w:r>
        <w:r w:rsidR="00843BE9">
          <w:rPr>
            <w:noProof/>
            <w:webHidden/>
          </w:rPr>
        </w:r>
        <w:r w:rsidR="00843BE9">
          <w:rPr>
            <w:noProof/>
            <w:webHidden/>
          </w:rPr>
          <w:fldChar w:fldCharType="separate"/>
        </w:r>
        <w:r w:rsidR="00843BE9">
          <w:rPr>
            <w:noProof/>
            <w:webHidden/>
          </w:rPr>
          <w:t>37</w:t>
        </w:r>
        <w:r w:rsidR="00843BE9">
          <w:rPr>
            <w:noProof/>
            <w:webHidden/>
          </w:rPr>
          <w:fldChar w:fldCharType="end"/>
        </w:r>
      </w:hyperlink>
    </w:p>
    <w:p w14:paraId="130AEF3D" w14:textId="591C0578" w:rsidR="00843BE9" w:rsidRDefault="008F3EC0" w:rsidP="00843BE9">
      <w:pPr>
        <w:pStyle w:val="TOC1"/>
        <w:rPr>
          <w:rFonts w:asciiTheme="minorHAnsi" w:eastAsiaTheme="minorEastAsia" w:hAnsiTheme="minorHAnsi" w:cstheme="minorBidi"/>
          <w:noProof/>
          <w:sz w:val="22"/>
          <w:szCs w:val="22"/>
          <w:lang w:val="en-US"/>
        </w:rPr>
      </w:pPr>
      <w:hyperlink w:anchor="_Toc57632489" w:history="1">
        <w:r w:rsidR="00843BE9" w:rsidRPr="00776F3E">
          <w:rPr>
            <w:rStyle w:val="Hyperlink"/>
            <w:noProof/>
            <w:shd w:val="clear" w:color="auto" w:fill="FFFFFF"/>
            <w:lang w:eastAsia="ja-JP"/>
          </w:rPr>
          <w:t>6</w:t>
        </w:r>
        <w:r w:rsidR="00843BE9">
          <w:rPr>
            <w:rFonts w:asciiTheme="minorHAnsi" w:eastAsiaTheme="minorEastAsia" w:hAnsiTheme="minorHAnsi" w:cstheme="minorBidi"/>
            <w:noProof/>
            <w:sz w:val="22"/>
            <w:szCs w:val="22"/>
            <w:lang w:val="en-US"/>
          </w:rPr>
          <w:tab/>
        </w:r>
        <w:r w:rsidR="00843BE9" w:rsidRPr="00776F3E">
          <w:rPr>
            <w:rStyle w:val="Hyperlink"/>
            <w:noProof/>
            <w:shd w:val="clear" w:color="auto" w:fill="FFFFFF"/>
            <w:lang w:eastAsia="ja-JP"/>
          </w:rPr>
          <w:t>Summary</w:t>
        </w:r>
        <w:r w:rsidR="00843BE9">
          <w:rPr>
            <w:noProof/>
            <w:webHidden/>
          </w:rPr>
          <w:tab/>
        </w:r>
        <w:r w:rsidR="00AD464A">
          <w:rPr>
            <w:noProof/>
            <w:webHidden/>
          </w:rPr>
          <w:tab/>
        </w:r>
        <w:r w:rsidR="00843BE9">
          <w:rPr>
            <w:noProof/>
            <w:webHidden/>
          </w:rPr>
          <w:fldChar w:fldCharType="begin"/>
        </w:r>
        <w:r w:rsidR="00843BE9">
          <w:rPr>
            <w:noProof/>
            <w:webHidden/>
          </w:rPr>
          <w:instrText xml:space="preserve"> PAGEREF _Toc57632489 \h </w:instrText>
        </w:r>
        <w:r w:rsidR="00843BE9">
          <w:rPr>
            <w:noProof/>
            <w:webHidden/>
          </w:rPr>
        </w:r>
        <w:r w:rsidR="00843BE9">
          <w:rPr>
            <w:noProof/>
            <w:webHidden/>
          </w:rPr>
          <w:fldChar w:fldCharType="separate"/>
        </w:r>
        <w:r w:rsidR="00843BE9">
          <w:rPr>
            <w:noProof/>
            <w:webHidden/>
          </w:rPr>
          <w:t>37</w:t>
        </w:r>
        <w:r w:rsidR="00843BE9">
          <w:rPr>
            <w:noProof/>
            <w:webHidden/>
          </w:rPr>
          <w:fldChar w:fldCharType="end"/>
        </w:r>
      </w:hyperlink>
    </w:p>
    <w:p w14:paraId="2588C0F7" w14:textId="77777777" w:rsidR="00843BE9" w:rsidRPr="0072490A" w:rsidRDefault="00843BE9" w:rsidP="00843BE9">
      <w:pPr>
        <w:keepLines/>
        <w:tabs>
          <w:tab w:val="clear" w:pos="1134"/>
          <w:tab w:val="clear" w:pos="1871"/>
          <w:tab w:val="clear" w:pos="2268"/>
          <w:tab w:val="left" w:pos="567"/>
          <w:tab w:val="left" w:leader="dot" w:pos="7938"/>
          <w:tab w:val="center" w:pos="9526"/>
        </w:tabs>
        <w:spacing w:before="240"/>
        <w:ind w:left="567" w:right="992" w:hanging="567"/>
      </w:pPr>
      <w:r w:rsidRPr="0072490A">
        <w:rPr>
          <w:rFonts w:asciiTheme="majorBidi" w:hAnsiTheme="majorBidi" w:cstheme="majorBidi"/>
          <w:color w:val="000000" w:themeColor="text1"/>
        </w:rPr>
        <w:fldChar w:fldCharType="end"/>
      </w:r>
    </w:p>
    <w:p w14:paraId="0A5F9A5A" w14:textId="77777777" w:rsidR="00843BE9" w:rsidRPr="0072490A" w:rsidRDefault="00843BE9" w:rsidP="00843BE9">
      <w:pPr>
        <w:overflowPunct/>
        <w:autoSpaceDE/>
        <w:autoSpaceDN/>
        <w:adjustRightInd/>
        <w:spacing w:before="0"/>
        <w:textAlignment w:val="auto"/>
        <w:rPr>
          <w:b/>
        </w:rPr>
      </w:pPr>
      <w:r w:rsidRPr="0072490A">
        <w:br w:type="page"/>
      </w:r>
    </w:p>
    <w:p w14:paraId="10B12146" w14:textId="77777777" w:rsidR="00843BE9" w:rsidRPr="0072490A" w:rsidRDefault="00843BE9" w:rsidP="00843BE9">
      <w:pPr>
        <w:pStyle w:val="Heading1"/>
        <w:rPr>
          <w:rFonts w:eastAsia="Batang"/>
        </w:rPr>
      </w:pPr>
      <w:bookmarkStart w:id="13" w:name="_Toc461457397"/>
      <w:bookmarkStart w:id="14" w:name="_Toc57632472"/>
      <w:r w:rsidRPr="0072490A">
        <w:rPr>
          <w:rFonts w:eastAsia="Batang"/>
        </w:rPr>
        <w:lastRenderedPageBreak/>
        <w:t>1</w:t>
      </w:r>
      <w:r w:rsidRPr="0072490A">
        <w:rPr>
          <w:rFonts w:eastAsia="Batang"/>
        </w:rPr>
        <w:tab/>
        <w:t>Introduction</w:t>
      </w:r>
      <w:bookmarkEnd w:id="9"/>
      <w:bookmarkEnd w:id="10"/>
      <w:bookmarkEnd w:id="11"/>
      <w:bookmarkEnd w:id="12"/>
      <w:bookmarkEnd w:id="13"/>
      <w:bookmarkEnd w:id="14"/>
    </w:p>
    <w:p w14:paraId="76564535" w14:textId="04477184" w:rsidR="00843BE9" w:rsidRPr="0072490A" w:rsidRDefault="00843BE9" w:rsidP="00843BE9">
      <w:pPr>
        <w:rPr>
          <w:lang w:eastAsia="ja-JP"/>
        </w:rPr>
      </w:pPr>
      <w:r w:rsidRPr="0072490A">
        <w:rPr>
          <w:lang w:eastAsia="ja-JP"/>
        </w:rPr>
        <w:t xml:space="preserve">Wireless power transmission (or transfer) (WPT) technology is considered as one of game changing technologies. We will be able to become free from lacking electric power when electric power will be supplied wirelessly. Power transmission by radio waves dates back to the early work of Nikola Tesla in 1899. Tesla carried out his first attempt to transmit power without wires in 1899. He used low frequency power of 150 kHz, but his attempts failed. Parallel to Tesla’s first WPT experiments, M. Hutin and M. Le-Blanc proposed an apparatus and method for powering an electrical vehicle (EV) inductively in 1894 using an approximately 3-kHz AC generator [HUT 94]. EVs were developed during the period of time shortly after the steam engine, approximately one hundred years ago. </w:t>
      </w:r>
      <w:commentRangeStart w:id="15"/>
      <w:r w:rsidRPr="0072490A">
        <w:rPr>
          <w:lang w:eastAsia="ja-JP"/>
        </w:rPr>
        <w:t>Both inductive WPT</w:t>
      </w:r>
      <w:ins w:id="16" w:author="Kevin Graf" w:date="2021-02-19T11:46:00Z">
        <w:r w:rsidR="000233A0">
          <w:rPr>
            <w:lang w:eastAsia="ja-JP"/>
          </w:rPr>
          <w:t>,</w:t>
        </w:r>
      </w:ins>
      <w:r w:rsidRPr="0072490A">
        <w:rPr>
          <w:lang w:eastAsia="ja-JP"/>
        </w:rPr>
        <w:t xml:space="preserve"> which is </w:t>
      </w:r>
      <w:del w:id="17" w:author="Kevin Graf" w:date="2021-02-19T12:08:00Z">
        <w:r w:rsidRPr="0072490A" w:rsidDel="00AA5578">
          <w:rPr>
            <w:lang w:eastAsia="ja-JP"/>
          </w:rPr>
          <w:delText xml:space="preserve">called </w:delText>
        </w:r>
      </w:del>
      <w:ins w:id="18" w:author="Kevin Graf" w:date="2021-02-19T12:08:00Z">
        <w:r w:rsidR="00AA5578">
          <w:rPr>
            <w:lang w:eastAsia="ja-JP"/>
          </w:rPr>
          <w:t>a type of</w:t>
        </w:r>
        <w:r w:rsidR="00AA5578" w:rsidRPr="0072490A">
          <w:rPr>
            <w:lang w:eastAsia="ja-JP"/>
          </w:rPr>
          <w:t xml:space="preserve"> </w:t>
        </w:r>
      </w:ins>
      <w:r w:rsidRPr="0072490A">
        <w:rPr>
          <w:lang w:eastAsia="ja-JP"/>
        </w:rPr>
        <w:t>‘non-beam</w:t>
      </w:r>
      <w:ins w:id="19" w:author="Kevin Graf" w:date="2021-02-19T12:21:00Z">
        <w:r w:rsidR="0059698A">
          <w:rPr>
            <w:lang w:eastAsia="ja-JP"/>
          </w:rPr>
          <w:t>’</w:t>
        </w:r>
      </w:ins>
      <w:r w:rsidRPr="0072490A">
        <w:rPr>
          <w:lang w:eastAsia="ja-JP"/>
        </w:rPr>
        <w:t xml:space="preserve"> </w:t>
      </w:r>
      <w:ins w:id="20" w:author="Kevin Graf" w:date="2021-02-19T12:20:00Z">
        <w:r w:rsidR="0059698A">
          <w:rPr>
            <w:lang w:eastAsia="ja-JP"/>
          </w:rPr>
          <w:t>WPT</w:t>
        </w:r>
      </w:ins>
      <w:del w:id="21" w:author="Kevin Graf" w:date="2021-02-19T12:20:00Z">
        <w:r w:rsidRPr="0072490A" w:rsidDel="0059698A">
          <w:rPr>
            <w:lang w:eastAsia="ja-JP"/>
          </w:rPr>
          <w:delText>type</w:delText>
        </w:r>
      </w:del>
      <w:del w:id="22" w:author="Kevin Graf" w:date="2021-02-19T12:21:00Z">
        <w:r w:rsidRPr="0072490A" w:rsidDel="0059698A">
          <w:rPr>
            <w:lang w:eastAsia="ja-JP"/>
          </w:rPr>
          <w:delText>’</w:delText>
        </w:r>
      </w:del>
      <w:ins w:id="23" w:author="Kevin Graf" w:date="2021-02-19T12:08:00Z">
        <w:r w:rsidR="00AA5578">
          <w:rPr>
            <w:lang w:eastAsia="ja-JP"/>
          </w:rPr>
          <w:t>,</w:t>
        </w:r>
      </w:ins>
      <w:r w:rsidRPr="0072490A">
        <w:rPr>
          <w:lang w:eastAsia="ja-JP"/>
        </w:rPr>
        <w:t xml:space="preserve"> and the WPT via radio frequency beam</w:t>
      </w:r>
      <w:ins w:id="24" w:author="Kevin Graf" w:date="2021-02-19T12:20:00Z">
        <w:r w:rsidR="0059698A">
          <w:rPr>
            <w:lang w:eastAsia="ja-JP"/>
          </w:rPr>
          <w:t>,</w:t>
        </w:r>
      </w:ins>
      <w:r w:rsidRPr="0072490A">
        <w:rPr>
          <w:lang w:eastAsia="ja-JP"/>
        </w:rPr>
        <w:t xml:space="preserve"> which is called ‘beam</w:t>
      </w:r>
      <w:ins w:id="25" w:author="Kevin Graf" w:date="2021-02-19T12:21:00Z">
        <w:r w:rsidR="0059698A">
          <w:rPr>
            <w:lang w:eastAsia="ja-JP"/>
          </w:rPr>
          <w:t>’</w:t>
        </w:r>
      </w:ins>
      <w:r w:rsidRPr="0072490A">
        <w:rPr>
          <w:lang w:eastAsia="ja-JP"/>
        </w:rPr>
        <w:t xml:space="preserve"> </w:t>
      </w:r>
      <w:ins w:id="26" w:author="Kevin Graf" w:date="2021-02-19T12:20:00Z">
        <w:r w:rsidR="0059698A">
          <w:rPr>
            <w:lang w:eastAsia="ja-JP"/>
          </w:rPr>
          <w:t>W</w:t>
        </w:r>
      </w:ins>
      <w:ins w:id="27" w:author="Kevin Graf" w:date="2021-02-19T12:21:00Z">
        <w:r w:rsidR="0059698A">
          <w:rPr>
            <w:lang w:eastAsia="ja-JP"/>
          </w:rPr>
          <w:t>PT</w:t>
        </w:r>
      </w:ins>
      <w:del w:id="28" w:author="Kevin Graf" w:date="2021-02-19T12:21:00Z">
        <w:r w:rsidRPr="0072490A" w:rsidDel="0059698A">
          <w:rPr>
            <w:lang w:eastAsia="ja-JP"/>
          </w:rPr>
          <w:delText>type’</w:delText>
        </w:r>
      </w:del>
      <w:ins w:id="29" w:author="Kevin Graf" w:date="2021-02-19T12:21:00Z">
        <w:r w:rsidR="0059698A">
          <w:rPr>
            <w:lang w:eastAsia="ja-JP"/>
          </w:rPr>
          <w:t>,</w:t>
        </w:r>
      </w:ins>
      <w:r w:rsidRPr="0072490A">
        <w:rPr>
          <w:lang w:eastAsia="ja-JP"/>
        </w:rPr>
        <w:t xml:space="preserve"> were started in the early 20th century</w:t>
      </w:r>
      <w:commentRangeEnd w:id="15"/>
      <w:r w:rsidR="000233A0">
        <w:rPr>
          <w:rStyle w:val="CommentReference"/>
          <w:lang w:eastAsia="zh-CN"/>
        </w:rPr>
        <w:commentReference w:id="15"/>
      </w:r>
      <w:r w:rsidRPr="0072490A">
        <w:rPr>
          <w:lang w:eastAsia="ja-JP"/>
        </w:rPr>
        <w:t xml:space="preserve">. </w:t>
      </w:r>
    </w:p>
    <w:p w14:paraId="66A9E6BB" w14:textId="77777777" w:rsidR="00843BE9" w:rsidRPr="0072490A" w:rsidRDefault="00843BE9" w:rsidP="00843BE9">
      <w:pPr>
        <w:rPr>
          <w:szCs w:val="24"/>
        </w:rPr>
      </w:pPr>
      <w:r w:rsidRPr="0072490A">
        <w:rPr>
          <w:lang w:eastAsia="ja-JP"/>
        </w:rPr>
        <w:t>The present development of the WPT via radio frequency beam owes to William Brown in 1960s using microwave technology developed during the World War II. He transmitted the microwave power from a tran</w:t>
      </w:r>
      <w:r w:rsidRPr="0072490A">
        <w:rPr>
          <w:szCs w:val="24"/>
          <w:lang w:eastAsia="ja-JP"/>
        </w:rPr>
        <w:t xml:space="preserve">smitter to a receiver (point-to-point) with the overall (DC-microwave-DC) efficiency of 54% in his laboratory [BRO73]. When we use the microwave frequency, the WPT via microwave is called a </w:t>
      </w:r>
      <w:commentRangeStart w:id="30"/>
      <w:r w:rsidRPr="0072490A">
        <w:rPr>
          <w:szCs w:val="24"/>
          <w:lang w:eastAsia="ja-JP"/>
        </w:rPr>
        <w:t>microwave power transmission (MPT)</w:t>
      </w:r>
      <w:commentRangeEnd w:id="30"/>
      <w:r w:rsidR="00AA5578">
        <w:rPr>
          <w:rStyle w:val="CommentReference"/>
          <w:lang w:eastAsia="zh-CN"/>
        </w:rPr>
        <w:commentReference w:id="30"/>
      </w:r>
      <w:r w:rsidRPr="0072490A">
        <w:rPr>
          <w:szCs w:val="24"/>
          <w:lang w:eastAsia="ja-JP"/>
        </w:rPr>
        <w:t xml:space="preserve">. A lot of the inductive WPT research projects for a wireless charging of EVs were carried out in 1980s and 1990s [SHI 14]. Commercial products of contactless cables are produced after 1900s. A turning point of the inductive WPT was in 2006, when </w:t>
      </w:r>
      <w:r w:rsidRPr="0072490A">
        <w:rPr>
          <w:szCs w:val="24"/>
        </w:rPr>
        <w:t xml:space="preserve">Massachusetts Institute of Technology (MIT) </w:t>
      </w:r>
      <w:r w:rsidRPr="0072490A">
        <w:rPr>
          <w:szCs w:val="24"/>
          <w:lang w:eastAsia="ja-JP"/>
        </w:rPr>
        <w:t xml:space="preserve">demonstrated </w:t>
      </w:r>
      <w:r w:rsidRPr="0072490A">
        <w:rPr>
          <w:szCs w:val="24"/>
        </w:rPr>
        <w:t>non-beam wireless power technology called resonance coupling WPT</w:t>
      </w:r>
      <w:r w:rsidRPr="0072490A">
        <w:rPr>
          <w:szCs w:val="24"/>
          <w:lang w:eastAsia="ja-JP"/>
        </w:rPr>
        <w:t xml:space="preserve"> </w:t>
      </w:r>
      <w:r w:rsidRPr="0072490A">
        <w:rPr>
          <w:szCs w:val="24"/>
        </w:rPr>
        <w:t xml:space="preserve">[KUR 07]. Nowadays, resonant WPT technologies are coming out to consumer market. Automotive industry looks at WPT for EV applications in </w:t>
      </w:r>
      <w:r w:rsidRPr="0072490A">
        <w:rPr>
          <w:szCs w:val="24"/>
          <w:lang w:eastAsia="ja-JP"/>
        </w:rPr>
        <w:t xml:space="preserve">near </w:t>
      </w:r>
      <w:r w:rsidRPr="0072490A">
        <w:rPr>
          <w:szCs w:val="24"/>
        </w:rPr>
        <w:t>future</w:t>
      </w:r>
      <w:r w:rsidRPr="0072490A">
        <w:rPr>
          <w:szCs w:val="24"/>
          <w:lang w:eastAsia="ja-JP"/>
        </w:rPr>
        <w:t>.</w:t>
      </w:r>
      <w:r w:rsidRPr="0072490A">
        <w:rPr>
          <w:szCs w:val="24"/>
        </w:rPr>
        <w:t xml:space="preserve"> Information about WPT using technologies other than radio frequency beam, as partial answers to the Question ITU-R 210-3/1 was published as Report ITU-R SM.2303 in 2014. After the MIT’s</w:t>
      </w:r>
      <w:r w:rsidRPr="0072490A">
        <w:rPr>
          <w:szCs w:val="24"/>
          <w:lang w:eastAsia="ja-JP"/>
        </w:rPr>
        <w:t xml:space="preserve"> demonstration</w:t>
      </w:r>
      <w:r w:rsidRPr="0072490A">
        <w:rPr>
          <w:szCs w:val="24"/>
        </w:rPr>
        <w:t xml:space="preserve">, </w:t>
      </w:r>
      <w:r w:rsidRPr="0072490A">
        <w:rPr>
          <w:szCs w:val="24"/>
          <w:lang w:eastAsia="ja-JP"/>
        </w:rPr>
        <w:t xml:space="preserve">a variety of </w:t>
      </w:r>
      <w:r w:rsidRPr="0072490A">
        <w:rPr>
          <w:szCs w:val="24"/>
        </w:rPr>
        <w:t xml:space="preserve">WPT </w:t>
      </w:r>
      <w:r w:rsidRPr="0072490A">
        <w:rPr>
          <w:szCs w:val="24"/>
          <w:lang w:eastAsia="ja-JP"/>
        </w:rPr>
        <w:t xml:space="preserve">technologies </w:t>
      </w:r>
      <w:r w:rsidRPr="0072490A">
        <w:rPr>
          <w:szCs w:val="24"/>
        </w:rPr>
        <w:t xml:space="preserve">including </w:t>
      </w:r>
      <w:r w:rsidRPr="0072490A">
        <w:rPr>
          <w:szCs w:val="24"/>
          <w:lang w:eastAsia="ja-JP"/>
        </w:rPr>
        <w:t xml:space="preserve">magnetic </w:t>
      </w:r>
      <w:r w:rsidRPr="0072490A">
        <w:rPr>
          <w:szCs w:val="24"/>
        </w:rPr>
        <w:t>inducti</w:t>
      </w:r>
      <w:r w:rsidRPr="0072490A">
        <w:rPr>
          <w:szCs w:val="24"/>
          <w:lang w:eastAsia="ja-JP"/>
        </w:rPr>
        <w:t>on</w:t>
      </w:r>
      <w:r w:rsidRPr="0072490A">
        <w:rPr>
          <w:szCs w:val="24"/>
        </w:rPr>
        <w:t xml:space="preserve">, resonance coupling, </w:t>
      </w:r>
      <w:r w:rsidRPr="0072490A">
        <w:rPr>
          <w:szCs w:val="24"/>
          <w:lang w:eastAsia="ja-JP"/>
        </w:rPr>
        <w:t xml:space="preserve">transmission </w:t>
      </w:r>
      <w:r w:rsidRPr="0072490A">
        <w:rPr>
          <w:szCs w:val="24"/>
        </w:rPr>
        <w:t xml:space="preserve">via radio frequency </w:t>
      </w:r>
      <w:r w:rsidRPr="0072490A">
        <w:rPr>
          <w:szCs w:val="24"/>
          <w:lang w:eastAsia="ja-JP"/>
        </w:rPr>
        <w:t xml:space="preserve">beam, etc. are </w:t>
      </w:r>
      <w:r w:rsidRPr="0072490A">
        <w:rPr>
          <w:szCs w:val="24"/>
        </w:rPr>
        <w:t>paid attention as game changing technolog</w:t>
      </w:r>
      <w:r w:rsidRPr="0072490A">
        <w:rPr>
          <w:szCs w:val="24"/>
          <w:lang w:eastAsia="ja-JP"/>
        </w:rPr>
        <w:t>ies</w:t>
      </w:r>
      <w:r w:rsidRPr="0072490A">
        <w:rPr>
          <w:szCs w:val="24"/>
        </w:rPr>
        <w:t xml:space="preserve">. </w:t>
      </w:r>
    </w:p>
    <w:p w14:paraId="1F05841B" w14:textId="088D2715" w:rsidR="00843BE9" w:rsidRPr="0072490A" w:rsidRDefault="00843BE9" w:rsidP="00AD169E">
      <w:pPr>
        <w:rPr>
          <w:lang w:eastAsia="ja-JP"/>
        </w:rPr>
      </w:pPr>
      <w:r w:rsidRPr="0072490A">
        <w:rPr>
          <w:szCs w:val="24"/>
          <w:lang w:eastAsia="ja-JP"/>
        </w:rPr>
        <w:t xml:space="preserve">This Report provides </w:t>
      </w:r>
      <w:del w:id="31" w:author="Author">
        <w:r w:rsidRPr="0072490A" w:rsidDel="0007594F">
          <w:rPr>
            <w:szCs w:val="24"/>
            <w:lang w:eastAsia="ja-JP"/>
          </w:rPr>
          <w:delText xml:space="preserve">introductory </w:delText>
        </w:r>
      </w:del>
      <w:r w:rsidRPr="0072490A">
        <w:rPr>
          <w:szCs w:val="24"/>
          <w:lang w:eastAsia="ja-JP"/>
        </w:rPr>
        <w:t xml:space="preserve">information </w:t>
      </w:r>
      <w:del w:id="32" w:author="Author">
        <w:r w:rsidRPr="0072490A" w:rsidDel="0007594F">
          <w:rPr>
            <w:szCs w:val="24"/>
            <w:lang w:eastAsia="ja-JP"/>
          </w:rPr>
          <w:delText xml:space="preserve">mainly </w:delText>
        </w:r>
      </w:del>
      <w:r w:rsidRPr="0072490A">
        <w:rPr>
          <w:szCs w:val="24"/>
          <w:lang w:eastAsia="ja-JP"/>
        </w:rPr>
        <w:t>about WPT</w:t>
      </w:r>
      <w:ins w:id="33" w:author="Author">
        <w:r w:rsidRPr="0072490A">
          <w:rPr>
            <w:szCs w:val="24"/>
            <w:lang w:eastAsia="ja-JP"/>
          </w:rPr>
          <w:t xml:space="preserve"> applications</w:t>
        </w:r>
      </w:ins>
      <w:r w:rsidRPr="0072490A">
        <w:rPr>
          <w:szCs w:val="24"/>
          <w:lang w:eastAsia="ja-JP"/>
        </w:rPr>
        <w:t xml:space="preserve"> using radio frequency beam.</w:t>
      </w:r>
      <w:ins w:id="34" w:author="Kevin Graf" w:date="2021-02-19T12:22:00Z">
        <w:r w:rsidR="0059698A">
          <w:rPr>
            <w:szCs w:val="24"/>
            <w:lang w:eastAsia="ja-JP"/>
          </w:rPr>
          <w:t xml:space="preserve">  </w:t>
        </w:r>
      </w:ins>
      <w:ins w:id="35" w:author="Kevin Graf" w:date="2021-02-19T12:23:00Z">
        <w:r w:rsidR="0059698A">
          <w:rPr>
            <w:szCs w:val="24"/>
            <w:lang w:eastAsia="ja-JP"/>
          </w:rPr>
          <w:t xml:space="preserve">WPT is </w:t>
        </w:r>
        <w:r w:rsidR="0059698A">
          <w:t xml:space="preserve">the transfer of electrical energy from a </w:t>
        </w:r>
      </w:ins>
      <w:ins w:id="36" w:author="Kevin Graf" w:date="2021-02-19T12:24:00Z">
        <w:r w:rsidR="0059698A">
          <w:t>source</w:t>
        </w:r>
      </w:ins>
      <w:ins w:id="37" w:author="Kevin Graf" w:date="2021-02-19T12:23:00Z">
        <w:r w:rsidR="0059698A">
          <w:t xml:space="preserve"> to one or more </w:t>
        </w:r>
      </w:ins>
      <w:ins w:id="38" w:author="Kevin Graf" w:date="2021-02-19T12:24:00Z">
        <w:r w:rsidR="002D74ED">
          <w:t>client devices</w:t>
        </w:r>
      </w:ins>
      <w:ins w:id="39" w:author="Kevin Graf" w:date="2021-02-19T12:23:00Z">
        <w:r w:rsidR="0059698A">
          <w:t xml:space="preserve"> without electrical contact between the </w:t>
        </w:r>
      </w:ins>
      <w:ins w:id="40" w:author="Kevin Graf" w:date="2021-02-19T12:25:00Z">
        <w:r w:rsidR="002D74ED">
          <w:t xml:space="preserve">source and client devices.  Beam WPT transfers that electrical energy </w:t>
        </w:r>
      </w:ins>
      <w:ins w:id="41" w:author="Kevin Graf" w:date="2021-02-19T12:26:00Z">
        <w:r w:rsidR="002D74ED">
          <w:t xml:space="preserve">via directed, radiated electromagnetic waves.  </w:t>
        </w:r>
      </w:ins>
      <w:commentRangeStart w:id="42"/>
      <w:del w:id="43" w:author="Kevin Graf" w:date="2021-02-19T12:26:00Z">
        <w:r w:rsidRPr="0072490A" w:rsidDel="002D74ED">
          <w:rPr>
            <w:szCs w:val="24"/>
            <w:lang w:eastAsia="ja-JP"/>
          </w:rPr>
          <w:delText xml:space="preserve"> It</w:delText>
        </w:r>
      </w:del>
      <w:ins w:id="44" w:author="Kevin Graf" w:date="2021-02-19T12:26:00Z">
        <w:r w:rsidR="002D74ED">
          <w:rPr>
            <w:szCs w:val="24"/>
            <w:lang w:eastAsia="ja-JP"/>
          </w:rPr>
          <w:t>This document</w:t>
        </w:r>
      </w:ins>
      <w:r w:rsidRPr="0072490A">
        <w:rPr>
          <w:szCs w:val="24"/>
          <w:lang w:eastAsia="ja-JP"/>
        </w:rPr>
        <w:t> </w:t>
      </w:r>
      <w:del w:id="45" w:author="Kevin Graf" w:date="2021-02-19T12:27:00Z">
        <w:r w:rsidRPr="0072490A" w:rsidDel="002D74ED">
          <w:rPr>
            <w:szCs w:val="24"/>
            <w:lang w:eastAsia="ja-JP"/>
          </w:rPr>
          <w:delText xml:space="preserve">also </w:delText>
        </w:r>
      </w:del>
      <w:r w:rsidRPr="0072490A">
        <w:rPr>
          <w:szCs w:val="24"/>
          <w:lang w:eastAsia="ja-JP"/>
        </w:rPr>
        <w:t>covers</w:t>
      </w:r>
      <w:ins w:id="46" w:author="Kevin Graf" w:date="2021-02-19T12:27:00Z">
        <w:r w:rsidR="002D74ED">
          <w:rPr>
            <w:szCs w:val="24"/>
            <w:lang w:eastAsia="ja-JP"/>
          </w:rPr>
          <w:t xml:space="preserve"> beam WPT as well as</w:t>
        </w:r>
      </w:ins>
      <w:r w:rsidRPr="0072490A">
        <w:rPr>
          <w:szCs w:val="24"/>
          <w:lang w:eastAsia="ja-JP"/>
        </w:rPr>
        <w:t xml:space="preserve"> </w:t>
      </w:r>
      <w:ins w:id="47" w:author="Author">
        <w:del w:id="48" w:author="Kevin Graf" w:date="2021-02-19T12:40:00Z">
          <w:r w:rsidRPr="0072490A" w:rsidDel="00AD169E">
            <w:rPr>
              <w:szCs w:val="24"/>
              <w:lang w:eastAsia="ja-JP"/>
            </w:rPr>
            <w:delText xml:space="preserve">a </w:delText>
          </w:r>
        </w:del>
      </w:ins>
      <w:del w:id="49" w:author="Kevin Graf" w:date="2021-02-19T12:40:00Z">
        <w:r w:rsidRPr="0072490A" w:rsidDel="00AD169E">
          <w:rPr>
            <w:szCs w:val="24"/>
            <w:lang w:eastAsia="ja-JP"/>
          </w:rPr>
          <w:delText xml:space="preserve">wider genre of </w:delText>
        </w:r>
      </w:del>
      <w:r w:rsidRPr="0072490A">
        <w:rPr>
          <w:szCs w:val="24"/>
          <w:lang w:eastAsia="ja-JP"/>
        </w:rPr>
        <w:t xml:space="preserve">power transmission by </w:t>
      </w:r>
      <w:ins w:id="50" w:author="Kevin Graf" w:date="2021-02-19T12:40:00Z">
        <w:r w:rsidR="00AD169E">
          <w:rPr>
            <w:szCs w:val="24"/>
            <w:lang w:eastAsia="ja-JP"/>
          </w:rPr>
          <w:t>non-directed, radiated electromagnetic</w:t>
        </w:r>
      </w:ins>
      <w:del w:id="51" w:author="Kevin Graf" w:date="2021-02-19T12:40:00Z">
        <w:r w:rsidRPr="0072490A" w:rsidDel="00AD169E">
          <w:rPr>
            <w:szCs w:val="24"/>
            <w:lang w:eastAsia="ja-JP"/>
          </w:rPr>
          <w:delText>radio</w:delText>
        </w:r>
      </w:del>
      <w:r w:rsidRPr="0072490A">
        <w:rPr>
          <w:szCs w:val="24"/>
          <w:lang w:eastAsia="ja-JP"/>
        </w:rPr>
        <w:t xml:space="preserve"> waves</w:t>
      </w:r>
      <w:r w:rsidRPr="0072490A">
        <w:rPr>
          <w:lang w:eastAsia="ja-JP"/>
        </w:rPr>
        <w:t xml:space="preserve">, which can include non-beam </w:t>
      </w:r>
      <w:r w:rsidRPr="00C66E62">
        <w:rPr>
          <w:lang w:eastAsia="ja-JP"/>
        </w:rPr>
        <w:t>applications</w:t>
      </w:r>
      <w:ins w:id="52" w:author="Author">
        <w:del w:id="53" w:author="Kevin Graf" w:date="2021-02-19T12:34:00Z">
          <w:r w:rsidRPr="00C66E62" w:rsidDel="002D74ED">
            <w:rPr>
              <w:lang w:eastAsia="ja-JP"/>
            </w:rPr>
            <w:delText>,</w:delText>
          </w:r>
        </w:del>
        <w:r w:rsidRPr="00C66E62">
          <w:rPr>
            <w:lang w:eastAsia="ja-JP"/>
          </w:rPr>
          <w:t xml:space="preserve"> such as</w:t>
        </w:r>
      </w:ins>
      <w:del w:id="54" w:author="Author">
        <w:r w:rsidRPr="00C66E62" w:rsidDel="0025500B">
          <w:rPr>
            <w:lang w:eastAsia="ja-JP"/>
          </w:rPr>
          <w:delText xml:space="preserve"> like</w:delText>
        </w:r>
      </w:del>
      <w:r w:rsidRPr="00C66E62">
        <w:rPr>
          <w:lang w:eastAsia="ja-JP"/>
        </w:rPr>
        <w:t xml:space="preserve"> energy harvesting</w:t>
      </w:r>
      <w:commentRangeEnd w:id="42"/>
      <w:r w:rsidR="002D74ED">
        <w:rPr>
          <w:rStyle w:val="CommentReference"/>
          <w:lang w:eastAsia="zh-CN"/>
        </w:rPr>
        <w:commentReference w:id="42"/>
      </w:r>
      <w:ins w:id="55" w:author="Author">
        <w:del w:id="56" w:author="Kevin Graf" w:date="2021-02-19T12:27:00Z">
          <w:r w:rsidRPr="00C66E62" w:rsidDel="002D74ED">
            <w:rPr>
              <w:lang w:eastAsia="ja-JP"/>
            </w:rPr>
            <w:delText>,</w:delText>
          </w:r>
        </w:del>
      </w:ins>
      <w:ins w:id="57" w:author="Kevin Graf" w:date="2021-02-19T12:27:00Z">
        <w:r w:rsidR="002D74ED">
          <w:rPr>
            <w:lang w:eastAsia="ja-JP"/>
          </w:rPr>
          <w:t xml:space="preserve">.  This document </w:t>
        </w:r>
      </w:ins>
      <w:del w:id="58" w:author="Kevin Graf" w:date="2021-02-19T12:27:00Z">
        <w:r w:rsidRPr="00C66E62" w:rsidDel="002D74ED">
          <w:rPr>
            <w:lang w:eastAsia="ja-JP"/>
          </w:rPr>
          <w:delText xml:space="preserve"> but </w:delText>
        </w:r>
      </w:del>
      <w:r w:rsidRPr="00C66E62">
        <w:rPr>
          <w:lang w:eastAsia="ja-JP"/>
        </w:rPr>
        <w:t>does</w:t>
      </w:r>
      <w:r w:rsidRPr="0072490A">
        <w:rPr>
          <w:lang w:eastAsia="ja-JP"/>
        </w:rPr>
        <w:t xml:space="preserve"> not </w:t>
      </w:r>
      <w:del w:id="59" w:author="Kevin Graf" w:date="2021-02-19T12:32:00Z">
        <w:r w:rsidRPr="0072490A" w:rsidDel="002D74ED">
          <w:rPr>
            <w:lang w:eastAsia="ja-JP"/>
          </w:rPr>
          <w:delText xml:space="preserve">include </w:delText>
        </w:r>
      </w:del>
      <w:ins w:id="60" w:author="Kevin Graf" w:date="2021-02-19T12:32:00Z">
        <w:r w:rsidR="002D74ED">
          <w:rPr>
            <w:lang w:eastAsia="ja-JP"/>
          </w:rPr>
          <w:t>cover</w:t>
        </w:r>
      </w:ins>
      <w:ins w:id="61" w:author="Kevin Graf" w:date="2021-02-19T12:45:00Z">
        <w:r w:rsidR="000B6904">
          <w:rPr>
            <w:lang w:eastAsia="ja-JP"/>
          </w:rPr>
          <w:t xml:space="preserve"> WPT technologies that do not </w:t>
        </w:r>
      </w:ins>
      <w:ins w:id="62" w:author="Kevin Graf" w:date="2021-02-19T12:46:00Z">
        <w:r w:rsidR="000B6904">
          <w:rPr>
            <w:lang w:eastAsia="ja-JP"/>
          </w:rPr>
          <w:t>use radiated electromagnetic waves to t</w:t>
        </w:r>
      </w:ins>
      <w:ins w:id="63" w:author="Kevin Graf" w:date="2021-02-19T12:47:00Z">
        <w:r w:rsidR="000B6904">
          <w:rPr>
            <w:lang w:eastAsia="ja-JP"/>
          </w:rPr>
          <w:t>ransfer power</w:t>
        </w:r>
      </w:ins>
      <w:ins w:id="64" w:author="Kevin Graf" w:date="2021-02-19T12:46:00Z">
        <w:r w:rsidR="000B6904">
          <w:rPr>
            <w:lang w:eastAsia="ja-JP"/>
          </w:rPr>
          <w:t>, such as</w:t>
        </w:r>
      </w:ins>
      <w:ins w:id="65" w:author="Kevin Graf" w:date="2021-02-19T12:34:00Z">
        <w:r w:rsidR="00AD169E">
          <w:rPr>
            <w:lang w:eastAsia="ja-JP"/>
          </w:rPr>
          <w:t xml:space="preserve"> </w:t>
        </w:r>
      </w:ins>
      <w:r w:rsidRPr="0072490A">
        <w:rPr>
          <w:lang w:eastAsia="ja-JP"/>
        </w:rPr>
        <w:t xml:space="preserve">magnetic induction, magnetic resonance, </w:t>
      </w:r>
      <w:del w:id="66" w:author="Kevin Graf" w:date="2021-02-19T12:46:00Z">
        <w:r w:rsidRPr="0072490A" w:rsidDel="000B6904">
          <w:rPr>
            <w:lang w:eastAsia="ja-JP"/>
          </w:rPr>
          <w:delText xml:space="preserve">nor </w:delText>
        </w:r>
      </w:del>
      <w:ins w:id="67" w:author="Kevin Graf" w:date="2021-02-19T12:46:00Z">
        <w:r w:rsidR="000B6904">
          <w:rPr>
            <w:lang w:eastAsia="ja-JP"/>
          </w:rPr>
          <w:t>and</w:t>
        </w:r>
        <w:r w:rsidR="000B6904" w:rsidRPr="0072490A">
          <w:rPr>
            <w:lang w:eastAsia="ja-JP"/>
          </w:rPr>
          <w:t xml:space="preserve"> </w:t>
        </w:r>
      </w:ins>
      <w:r w:rsidRPr="0072490A">
        <w:rPr>
          <w:lang w:eastAsia="ja-JP"/>
        </w:rPr>
        <w:t>capacitive coupling technolog</w:t>
      </w:r>
      <w:del w:id="68" w:author="Kevin Graf" w:date="2021-02-19T12:46:00Z">
        <w:r w:rsidRPr="0072490A" w:rsidDel="000B6904">
          <w:rPr>
            <w:lang w:eastAsia="ja-JP"/>
          </w:rPr>
          <w:delText>y</w:delText>
        </w:r>
      </w:del>
      <w:ins w:id="69" w:author="Kevin Graf" w:date="2021-02-19T12:46:00Z">
        <w:r w:rsidR="000B6904">
          <w:rPr>
            <w:lang w:eastAsia="ja-JP"/>
          </w:rPr>
          <w:t>ies</w:t>
        </w:r>
      </w:ins>
      <w:ins w:id="70" w:author="Kevin Graf" w:date="2021-02-19T12:47:00Z">
        <w:r w:rsidR="000B6904">
          <w:rPr>
            <w:lang w:eastAsia="ja-JP"/>
          </w:rPr>
          <w:t>.  Those technologies</w:t>
        </w:r>
      </w:ins>
      <w:del w:id="71" w:author="Kevin Graf" w:date="2021-02-19T12:47:00Z">
        <w:r w:rsidRPr="0072490A" w:rsidDel="000B6904">
          <w:rPr>
            <w:lang w:eastAsia="ja-JP"/>
          </w:rPr>
          <w:delText>, which</w:delText>
        </w:r>
      </w:del>
      <w:r w:rsidRPr="0072490A">
        <w:rPr>
          <w:lang w:eastAsia="ja-JP"/>
        </w:rPr>
        <w:t xml:space="preserve"> are </w:t>
      </w:r>
      <w:del w:id="72" w:author="Kevin Graf" w:date="2021-02-19T12:47:00Z">
        <w:r w:rsidRPr="0072490A" w:rsidDel="000B6904">
          <w:rPr>
            <w:lang w:eastAsia="ja-JP"/>
          </w:rPr>
          <w:delText xml:space="preserve">treated </w:delText>
        </w:r>
      </w:del>
      <w:ins w:id="73" w:author="Kevin Graf" w:date="2021-02-19T12:47:00Z">
        <w:r w:rsidR="000B6904">
          <w:rPr>
            <w:lang w:eastAsia="ja-JP"/>
          </w:rPr>
          <w:t>covered</w:t>
        </w:r>
        <w:r w:rsidR="000B6904" w:rsidRPr="0072490A">
          <w:rPr>
            <w:lang w:eastAsia="ja-JP"/>
          </w:rPr>
          <w:t xml:space="preserve"> </w:t>
        </w:r>
      </w:ins>
      <w:r w:rsidRPr="0072490A">
        <w:rPr>
          <w:lang w:eastAsia="ja-JP"/>
        </w:rPr>
        <w:t xml:space="preserve">in the Report ITU-R SM.2303. </w:t>
      </w:r>
      <w:ins w:id="74" w:author="Author">
        <w:del w:id="75" w:author="ITU2" w:date="2020-12-09T19:54:00Z">
          <w:r w:rsidRPr="00BD606F" w:rsidDel="00BD606F">
            <w:rPr>
              <w:highlight w:val="cyan"/>
              <w:lang w:eastAsia="ja-JP"/>
              <w:rPrChange w:id="76" w:author="ITU2" w:date="2020-12-09T19:54:00Z">
                <w:rPr>
                  <w:lang w:eastAsia="ja-JP"/>
                </w:rPr>
              </w:rPrChange>
            </w:rPr>
            <w:delText>It should be noted that this Report does not address WPT applications for Electric Vehicles (WPT for EV).</w:delText>
          </w:r>
        </w:del>
      </w:ins>
    </w:p>
    <w:p w14:paraId="31A9B010" w14:textId="77777777" w:rsidR="00843BE9" w:rsidRPr="0072490A" w:rsidRDefault="00843BE9" w:rsidP="00843BE9">
      <w:pPr>
        <w:rPr>
          <w:lang w:eastAsia="ja-JP"/>
        </w:rPr>
      </w:pPr>
      <w:r w:rsidRPr="0072490A">
        <w:rPr>
          <w:lang w:eastAsia="ja-JP"/>
        </w:rPr>
        <w:t>Further studies for the impact between such WPT systems and existing other systems, and safety aspects such as human exposure to electromagnetic fields are necessary in order to realize these applications.</w:t>
      </w:r>
    </w:p>
    <w:p w14:paraId="55D42EC0" w14:textId="77777777" w:rsidR="00843BE9" w:rsidRPr="0072490A" w:rsidRDefault="00843BE9" w:rsidP="00843BE9">
      <w:pPr>
        <w:pStyle w:val="Reftext"/>
      </w:pPr>
      <w:r w:rsidRPr="0072490A">
        <w:rPr>
          <w:rFonts w:eastAsia="MS Gothic"/>
        </w:rPr>
        <w:t>[BRO 73]</w:t>
      </w:r>
      <w:r w:rsidRPr="0072490A">
        <w:rPr>
          <w:rFonts w:eastAsia="MS Gothic"/>
        </w:rPr>
        <w:tab/>
        <w:t xml:space="preserve">Brown, W.C., “Adapting Microwave Techniques to Help Solve Future Energy Problems”, </w:t>
      </w:r>
      <w:r w:rsidRPr="0072490A">
        <w:t>1973 G- MTT International Microwave Symposium Digest of Technical Papers 73.1, pp. 189-191, 1973.</w:t>
      </w:r>
    </w:p>
    <w:p w14:paraId="48126CE4" w14:textId="77777777" w:rsidR="00843BE9" w:rsidRPr="0072490A" w:rsidRDefault="00843BE9" w:rsidP="00843BE9">
      <w:pPr>
        <w:pStyle w:val="Reftext"/>
      </w:pPr>
      <w:r w:rsidRPr="0072490A">
        <w:t>[HUT 94]</w:t>
      </w:r>
      <w:r w:rsidRPr="0072490A">
        <w:tab/>
        <w:t>Hutin, M. and M. Le-Blanc, “Transformer System for Electric Railways”, US Patent Number 527,875, 1894.</w:t>
      </w:r>
    </w:p>
    <w:p w14:paraId="05E84B50" w14:textId="77777777" w:rsidR="00843BE9" w:rsidRPr="0072490A" w:rsidRDefault="00843BE9" w:rsidP="00843BE9">
      <w:pPr>
        <w:pStyle w:val="Reftext"/>
      </w:pPr>
      <w:r w:rsidRPr="0072490A">
        <w:lastRenderedPageBreak/>
        <w:t>[KUR 07]</w:t>
      </w:r>
      <w:r w:rsidRPr="0072490A">
        <w:tab/>
        <w:t>Kurs, A., A. Karalis, R. Moffatt, J.D. Joannopoulos, P. Fisher and M. Soljačić, “Wireless power transfer via strongly coupled magnetic resonances”, Science, Vol. 317, pp. 83-86, 2007.</w:t>
      </w:r>
    </w:p>
    <w:p w14:paraId="3B9DDF6E" w14:textId="77777777" w:rsidR="00843BE9" w:rsidRPr="0072490A" w:rsidRDefault="00843BE9" w:rsidP="00843BE9">
      <w:pPr>
        <w:pStyle w:val="Reftext"/>
      </w:pPr>
      <w:r w:rsidRPr="0072490A">
        <w:t>[SHI 14]</w:t>
      </w:r>
      <w:r w:rsidRPr="0072490A">
        <w:tab/>
        <w:t>Shinohara, N., “Wireless Power Transfer via Radiowaves (Wave Series)”, ISTE Ltd. and John Wiley &amp; Sons, Inc., Great Britain and United States, 2014.1</w:t>
      </w:r>
    </w:p>
    <w:p w14:paraId="32914E9C" w14:textId="77777777" w:rsidR="00843BE9" w:rsidRPr="0072490A" w:rsidRDefault="00843BE9" w:rsidP="00843BE9">
      <w:pPr>
        <w:pStyle w:val="Heading1"/>
        <w:rPr>
          <w:rFonts w:eastAsia="Batang"/>
        </w:rPr>
      </w:pPr>
      <w:bookmarkStart w:id="77" w:name="_Toc453840339"/>
      <w:bookmarkStart w:id="78" w:name="_Toc461200693"/>
      <w:bookmarkStart w:id="79" w:name="_Toc461200848"/>
      <w:bookmarkStart w:id="80" w:name="_Toc461200955"/>
      <w:bookmarkStart w:id="81" w:name="_Toc461457398"/>
      <w:bookmarkStart w:id="82" w:name="_Toc57632473"/>
      <w:r w:rsidRPr="0072490A">
        <w:rPr>
          <w:rFonts w:eastAsia="Batang"/>
        </w:rPr>
        <w:t>2</w:t>
      </w:r>
      <w:r w:rsidRPr="0072490A">
        <w:rPr>
          <w:rFonts w:eastAsia="Batang"/>
        </w:rPr>
        <w:tab/>
        <w:t>Applications developed for use of WPT technologies via radio frequency beam</w:t>
      </w:r>
      <w:bookmarkEnd w:id="77"/>
      <w:bookmarkEnd w:id="78"/>
      <w:bookmarkEnd w:id="79"/>
      <w:bookmarkEnd w:id="80"/>
      <w:bookmarkEnd w:id="81"/>
      <w:bookmarkEnd w:id="82"/>
    </w:p>
    <w:p w14:paraId="0B8193BD" w14:textId="77777777" w:rsidR="00843BE9" w:rsidRPr="0072490A" w:rsidRDefault="00843BE9" w:rsidP="00843BE9">
      <w:pPr>
        <w:rPr>
          <w:i/>
          <w:spacing w:val="-3"/>
          <w:lang w:eastAsia="ja-JP"/>
        </w:rPr>
      </w:pPr>
      <w:r w:rsidRPr="0072490A">
        <w:rPr>
          <w:spacing w:val="-3"/>
          <w:lang w:eastAsia="ja-JP"/>
        </w:rPr>
        <w:t xml:space="preserve">Major characteristics of the WPT via radio frequency beam </w:t>
      </w:r>
      <w:r w:rsidRPr="00C66E62">
        <w:rPr>
          <w:spacing w:val="-3"/>
          <w:lang w:eastAsia="ja-JP"/>
        </w:rPr>
        <w:t xml:space="preserve">are: 1) </w:t>
      </w:r>
      <w:commentRangeStart w:id="83"/>
      <w:ins w:id="84" w:author="Author">
        <w:r w:rsidRPr="00C66E62">
          <w:rPr>
            <w:spacing w:val="-3"/>
            <w:lang w:eastAsia="ja-JP"/>
          </w:rPr>
          <w:t xml:space="preserve">short to </w:t>
        </w:r>
      </w:ins>
      <w:r w:rsidRPr="00C66E62">
        <w:rPr>
          <w:spacing w:val="-3"/>
          <w:lang w:eastAsia="ja-JP"/>
        </w:rPr>
        <w:t xml:space="preserve">long distance </w:t>
      </w:r>
      <w:commentRangeEnd w:id="83"/>
      <w:r w:rsidR="000B6904">
        <w:rPr>
          <w:rStyle w:val="CommentReference"/>
          <w:lang w:eastAsia="zh-CN"/>
        </w:rPr>
        <w:commentReference w:id="83"/>
      </w:r>
      <w:r w:rsidRPr="00C66E62">
        <w:rPr>
          <w:spacing w:val="-3"/>
          <w:lang w:eastAsia="ja-JP"/>
        </w:rPr>
        <w:t>WPT,</w:t>
      </w:r>
      <w:ins w:id="85" w:author="Author">
        <w:r w:rsidRPr="00C66E62">
          <w:t xml:space="preserve"> </w:t>
        </w:r>
        <w:commentRangeStart w:id="86"/>
        <w:r w:rsidRPr="00C66E62">
          <w:rPr>
            <w:spacing w:val="-3"/>
            <w:lang w:eastAsia="ja-JP"/>
          </w:rPr>
          <w:t>including contact-based applications</w:t>
        </w:r>
      </w:ins>
      <w:commentRangeEnd w:id="86"/>
      <w:r w:rsidR="000B6904">
        <w:rPr>
          <w:rStyle w:val="CommentReference"/>
          <w:lang w:eastAsia="zh-CN"/>
        </w:rPr>
        <w:commentReference w:id="86"/>
      </w:r>
      <w:ins w:id="87" w:author="Author">
        <w:r w:rsidRPr="00C66E62">
          <w:rPr>
            <w:spacing w:val="-3"/>
            <w:lang w:eastAsia="ja-JP"/>
          </w:rPr>
          <w:t>,</w:t>
        </w:r>
      </w:ins>
      <w:r w:rsidRPr="00C66E62">
        <w:rPr>
          <w:spacing w:val="-3"/>
          <w:lang w:eastAsia="ja-JP"/>
        </w:rPr>
        <w:t xml:space="preserve"> 2) no electromagnetic</w:t>
      </w:r>
      <w:r w:rsidRPr="0072490A">
        <w:rPr>
          <w:spacing w:val="-3"/>
          <w:lang w:eastAsia="ja-JP"/>
        </w:rPr>
        <w:t xml:space="preserve"> coupling between a transmitting antenna and a receiving antenna, which is different from an inductively coupled WPT and a resonance coupling WPT, and 3) various applications, e.g. weak powered sensors, high power wireless chargers, huge power transfer from power station, etc.</w:t>
      </w:r>
    </w:p>
    <w:p w14:paraId="050D5DB4" w14:textId="77777777" w:rsidR="00843BE9" w:rsidRPr="0072490A" w:rsidRDefault="00843BE9" w:rsidP="00843BE9">
      <w:pPr>
        <w:pStyle w:val="Heading2"/>
      </w:pPr>
      <w:bookmarkStart w:id="88" w:name="_Toc453840340"/>
      <w:bookmarkStart w:id="89" w:name="_Toc461200694"/>
      <w:bookmarkStart w:id="90" w:name="_Toc461200849"/>
      <w:bookmarkStart w:id="91" w:name="_Toc461200956"/>
      <w:bookmarkStart w:id="92" w:name="_Toc461457399"/>
      <w:bookmarkStart w:id="93" w:name="_Toc57632474"/>
      <w:r w:rsidRPr="0072490A">
        <w:t>2.1</w:t>
      </w:r>
      <w:r w:rsidRPr="0072490A">
        <w:tab/>
        <w:t xml:space="preserve">Wireless powered sensor network </w:t>
      </w:r>
      <w:del w:id="94" w:author="Author">
        <w:r w:rsidRPr="0072490A" w:rsidDel="0064446E">
          <w:delText>(App ID</w:delText>
        </w:r>
        <w:r w:rsidRPr="0072490A" w:rsidDel="0064446E">
          <w:rPr>
            <w:position w:val="6"/>
            <w:sz w:val="18"/>
          </w:rPr>
          <w:footnoteReference w:id="1"/>
        </w:r>
        <w:r w:rsidRPr="0072490A" w:rsidDel="0064446E">
          <w:delText>: a1)</w:delText>
        </w:r>
      </w:del>
      <w:bookmarkEnd w:id="88"/>
      <w:bookmarkEnd w:id="89"/>
      <w:bookmarkEnd w:id="90"/>
      <w:bookmarkEnd w:id="91"/>
      <w:bookmarkEnd w:id="92"/>
      <w:bookmarkEnd w:id="93"/>
    </w:p>
    <w:p w14:paraId="6CD08407" w14:textId="77777777" w:rsidR="00843BE9" w:rsidRPr="0072490A" w:rsidRDefault="00843BE9" w:rsidP="00843BE9">
      <w:pPr>
        <w:rPr>
          <w:lang w:eastAsia="ja-JP"/>
        </w:rPr>
      </w:pPr>
      <w:r w:rsidRPr="0072490A">
        <w:rPr>
          <w:lang w:eastAsia="ja-JP"/>
        </w:rPr>
        <w:t>Recommendation ITU-T Y.2221 [ITU10] defines sensor network as: A network comprised of interconnected sensor nodes exchanging sensed data by wired or wireless communication. Wireless sensor networks (WSNs) are one of the most rapidly developing information technologies and promise to have a variety of applications in next generation networks (NGNs) based on ITU-T Technical Paper Y.2000 [ITU14]. Energy efficiency is quite important. This paper states as follows:</w:t>
      </w:r>
    </w:p>
    <w:p w14:paraId="1665DEE1" w14:textId="77777777" w:rsidR="00843BE9" w:rsidRPr="0072490A" w:rsidRDefault="00843BE9" w:rsidP="00843BE9">
      <w:pPr>
        <w:pStyle w:val="enumlev1"/>
        <w:rPr>
          <w:lang w:eastAsia="ja-JP"/>
        </w:rPr>
      </w:pPr>
      <w:r w:rsidRPr="0072490A">
        <w:rPr>
          <w:lang w:eastAsia="ja-JP"/>
        </w:rPr>
        <w:tab/>
        <w:t>“</w:t>
      </w:r>
      <w:r w:rsidRPr="0072490A">
        <w:t>The WSN parts may be spatially distributed on the area of many kilometres, especially if a WSN user is managing it via the Internet. At the same time, sensor nodes can be located in the inaccessible places, or the concrete location of each sensor node can be unknown. Also, a WSN may consist of dozens, hundreds or even thousands of sensor nodes. Under these conditions charging of sensor nodes by the user is out of question. That is why a sensor node must have high energy efficiency in order to keep working on small and inexpensive battery for a few months and even years. This ultra-low-power operation can only be achieved by using low-power hardware components.</w:t>
      </w:r>
      <w:r w:rsidRPr="0072490A">
        <w:rPr>
          <w:lang w:eastAsia="ja-JP"/>
        </w:rPr>
        <w:t>”</w:t>
      </w:r>
    </w:p>
    <w:p w14:paraId="5D242B96" w14:textId="77777777" w:rsidR="00843BE9" w:rsidRPr="0072490A" w:rsidRDefault="00843BE9" w:rsidP="00843BE9">
      <w:pPr>
        <w:pStyle w:val="Heading3"/>
        <w:rPr>
          <w:lang w:eastAsia="ja-JP"/>
        </w:rPr>
      </w:pPr>
      <w:bookmarkStart w:id="97" w:name="_Toc453840341"/>
      <w:bookmarkStart w:id="98" w:name="_Toc461200695"/>
      <w:bookmarkStart w:id="99" w:name="_Toc461200850"/>
      <w:r w:rsidRPr="0072490A">
        <w:t>2.1</w:t>
      </w:r>
      <w:r w:rsidRPr="0072490A">
        <w:rPr>
          <w:lang w:eastAsia="ja-JP"/>
        </w:rPr>
        <w:t>.1</w:t>
      </w:r>
      <w:r w:rsidRPr="0072490A">
        <w:tab/>
      </w:r>
      <w:r w:rsidRPr="0072490A">
        <w:rPr>
          <w:lang w:eastAsia="ja-JP"/>
        </w:rPr>
        <w:t>Situation of Japan</w:t>
      </w:r>
      <w:bookmarkEnd w:id="97"/>
      <w:bookmarkEnd w:id="98"/>
      <w:bookmarkEnd w:id="99"/>
    </w:p>
    <w:p w14:paraId="4FA90F21" w14:textId="77777777" w:rsidR="00843BE9" w:rsidRPr="0072490A" w:rsidRDefault="00843BE9" w:rsidP="00843BE9">
      <w:pPr>
        <w:rPr>
          <w:lang w:eastAsia="ja-JP"/>
        </w:rPr>
      </w:pPr>
      <w:r w:rsidRPr="0072490A">
        <w:rPr>
          <w:lang w:eastAsia="ja-JP"/>
        </w:rPr>
        <w:t>Microwave power can drive a wireless sensor without a battery. Wireless power can be actively transmitted to sensors requiring electricity (Fig. 2.1.1). This system could solve the above problem. A rectenna, which consist of an antenna and rectifying circuit with diodes, receives and rectifies a radio wave to direct current (DC). Radio frequency (RF) – DC conversion efficiency is theoretically 100%, and reaches approximately 90% at 2.45 GHz for a developed rectenna.</w:t>
      </w:r>
    </w:p>
    <w:p w14:paraId="23B64593" w14:textId="77777777" w:rsidR="00843BE9" w:rsidRPr="0072490A" w:rsidRDefault="00843BE9" w:rsidP="00843BE9">
      <w:pPr>
        <w:pStyle w:val="FigureNo"/>
        <w:rPr>
          <w:rFonts w:eastAsiaTheme="minorEastAsia"/>
        </w:rPr>
      </w:pPr>
      <w:r w:rsidRPr="0072490A">
        <w:rPr>
          <w:rFonts w:eastAsiaTheme="minorEastAsia"/>
        </w:rPr>
        <w:lastRenderedPageBreak/>
        <w:t xml:space="preserve">FIGURE </w:t>
      </w:r>
      <w:r w:rsidRPr="0072490A">
        <w:t>2</w:t>
      </w:r>
      <w:r w:rsidRPr="0072490A">
        <w:rPr>
          <w:rFonts w:eastAsiaTheme="minorEastAsia"/>
        </w:rPr>
        <w:t>.1</w:t>
      </w:r>
      <w:r w:rsidRPr="0072490A">
        <w:t>.1</w:t>
      </w:r>
    </w:p>
    <w:p w14:paraId="2297D10D" w14:textId="77777777" w:rsidR="00843BE9" w:rsidRPr="0072490A" w:rsidRDefault="00843BE9" w:rsidP="00843BE9">
      <w:pPr>
        <w:pStyle w:val="Figuretitle"/>
        <w:rPr>
          <w:rFonts w:eastAsiaTheme="minorEastAsia" w:hint="eastAsia"/>
        </w:rPr>
      </w:pPr>
      <w:r w:rsidRPr="0072490A">
        <w:t>Image of wireless powered sensors (ZigBee) [ICH12]</w:t>
      </w:r>
    </w:p>
    <w:p w14:paraId="353B9F7D" w14:textId="77777777" w:rsidR="00843BE9" w:rsidRPr="0072490A" w:rsidRDefault="00843BE9" w:rsidP="00843BE9">
      <w:pPr>
        <w:pStyle w:val="Figure"/>
      </w:pPr>
      <w:r w:rsidRPr="0072490A">
        <w:rPr>
          <w:noProof/>
          <w:lang w:val="en-US"/>
        </w:rPr>
        <w:drawing>
          <wp:inline distT="0" distB="0" distL="0" distR="0" wp14:anchorId="2F644F24" wp14:editId="363CD9DE">
            <wp:extent cx="4484370" cy="1788795"/>
            <wp:effectExtent l="0" t="0" r="0" b="1905"/>
            <wp:docPr id="32"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84370" cy="1788795"/>
                    </a:xfrm>
                    <a:prstGeom prst="rect">
                      <a:avLst/>
                    </a:prstGeom>
                    <a:noFill/>
                    <a:ln>
                      <a:noFill/>
                    </a:ln>
                  </pic:spPr>
                </pic:pic>
              </a:graphicData>
            </a:graphic>
          </wp:inline>
        </w:drawing>
      </w:r>
    </w:p>
    <w:p w14:paraId="4B6247FD" w14:textId="77777777" w:rsidR="00843BE9" w:rsidRPr="0072490A" w:rsidRDefault="00843BE9" w:rsidP="00843BE9">
      <w:pPr>
        <w:rPr>
          <w:color w:val="000000" w:themeColor="text1"/>
          <w:lang w:eastAsia="ja-JP"/>
        </w:rPr>
      </w:pPr>
      <w:r w:rsidRPr="0072490A">
        <w:rPr>
          <w:lang w:eastAsia="ja-JP"/>
        </w:rPr>
        <w:t xml:space="preserve">The ZigBee/IEEE802.15.4 sensor represents a potential wirelessly powered sensor. The ZigBee network is configured as a coordinator, router, and an end device. The coordinator is just one device in the network and coordinates the network. The router has the function of relaying data from other routers and end devices as well as sensing information. The end device sends data only; otherwise it sleeps. Therefore, power consumption of the end device is lower than the other devices. The router and end device send a total of nearly 2 ms of data every 1.14 s. The coordinator drops either device from its network if it does not receive data from either for 15 s. The out of network device must perform the necessary routines to rejoin the network. When the end device and the router rejoin the network and communicate with each other, they expend </w:t>
      </w:r>
      <w:r w:rsidRPr="0072490A">
        <w:rPr>
          <w:color w:val="000000" w:themeColor="text1"/>
          <w:lang w:eastAsia="ja-JP"/>
        </w:rPr>
        <w:t>9.46 mW and 57.4 mW, respectively, to do so. When they do not join the network and sleep, they expend 61.8 mW and 57.1 mW, respectively [ICH12]. The electricity consumption is one example that indicates we can drive the ZigBee sensor strictly with microwave power.</w:t>
      </w:r>
    </w:p>
    <w:p w14:paraId="14709CFD" w14:textId="77777777" w:rsidR="00843BE9" w:rsidRPr="0072490A" w:rsidRDefault="00843BE9" w:rsidP="00843BE9">
      <w:pPr>
        <w:rPr>
          <w:color w:val="000000" w:themeColor="text1"/>
          <w:szCs w:val="24"/>
          <w:lang w:eastAsia="ja-JP"/>
        </w:rPr>
      </w:pPr>
      <w:r w:rsidRPr="0072490A">
        <w:rPr>
          <w:color w:val="000000" w:themeColor="text1"/>
          <w:szCs w:val="24"/>
          <w:lang w:eastAsia="ja-JP"/>
        </w:rPr>
        <w:t xml:space="preserve">Another Japanese proposed wireless powered sensor network is called wireless grid or microwave illumination whose concept is shown in Fig. 2.1.2 [SAK 10] [MAE 13]. The system provides wireless power and wireless information of active RF-ID in the 920 MHz band. The system uses 4 channels (1 W) without carrier sensing for passive </w:t>
      </w:r>
      <w:r w:rsidRPr="0072490A">
        <w:rPr>
          <w:lang w:eastAsia="ja-JP"/>
        </w:rPr>
        <w:t>RFID</w:t>
      </w:r>
      <w:r w:rsidRPr="0072490A">
        <w:rPr>
          <w:color w:val="000000" w:themeColor="text1"/>
          <w:szCs w:val="24"/>
          <w:lang w:eastAsia="ja-JP"/>
        </w:rPr>
        <w:t xml:space="preserve"> for wireless power. 77 channels (1 mW) for active RFID are used for the sensor network. Instantaneous received power should be larger than the power consumed by the sensor. The average consumed power is controlled by changing the duty cycle. A multi-power transmitter is used in the room and a carrier shift diversity is proposed in which multi frequencies are used to reduce standing waves in a closed room. The carrier shift diversity effectively reduced standing waves and created an approximately uniform power density in the room.</w:t>
      </w:r>
    </w:p>
    <w:p w14:paraId="3F4354DA" w14:textId="77777777" w:rsidR="00843BE9" w:rsidRPr="0072490A" w:rsidRDefault="00843BE9" w:rsidP="00843BE9">
      <w:pPr>
        <w:pStyle w:val="FigureNo"/>
        <w:rPr>
          <w:rFonts w:eastAsiaTheme="minorEastAsia"/>
        </w:rPr>
      </w:pPr>
      <w:r w:rsidRPr="0072490A">
        <w:rPr>
          <w:rFonts w:eastAsiaTheme="minorEastAsia"/>
        </w:rPr>
        <w:lastRenderedPageBreak/>
        <w:t xml:space="preserve">FIGURE 2.1.2 </w:t>
      </w:r>
    </w:p>
    <w:p w14:paraId="151AF8DA" w14:textId="77777777" w:rsidR="00843BE9" w:rsidRPr="0072490A" w:rsidRDefault="00843BE9" w:rsidP="00843BE9">
      <w:pPr>
        <w:pStyle w:val="Figuretitle"/>
        <w:rPr>
          <w:rFonts w:eastAsiaTheme="minorEastAsia" w:hint="eastAsia"/>
        </w:rPr>
      </w:pPr>
      <w:r w:rsidRPr="0072490A">
        <w:rPr>
          <w:rFonts w:eastAsiaTheme="minorEastAsia"/>
        </w:rPr>
        <w:t>Concept of the wireless grid (microwave illumination)</w:t>
      </w:r>
      <w:r w:rsidRPr="0072490A">
        <w:t xml:space="preserve"> </w:t>
      </w:r>
      <w:r w:rsidRPr="0072490A">
        <w:rPr>
          <w:rFonts w:eastAsiaTheme="minorEastAsia"/>
        </w:rPr>
        <w:t>[SAK 10]</w:t>
      </w:r>
    </w:p>
    <w:p w14:paraId="46C98BE0" w14:textId="77777777" w:rsidR="00843BE9" w:rsidRPr="0072490A" w:rsidRDefault="00843BE9" w:rsidP="00843BE9">
      <w:pPr>
        <w:pStyle w:val="Figure"/>
      </w:pPr>
      <w:r w:rsidRPr="0072490A">
        <w:rPr>
          <w:noProof/>
          <w:lang w:val="en-US"/>
        </w:rPr>
        <w:drawing>
          <wp:inline distT="0" distB="0" distL="0" distR="0" wp14:anchorId="577EDF8E" wp14:editId="3953367C">
            <wp:extent cx="4322445" cy="1969135"/>
            <wp:effectExtent l="0" t="0" r="1905" b="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22445" cy="1969135"/>
                    </a:xfrm>
                    <a:prstGeom prst="rect">
                      <a:avLst/>
                    </a:prstGeom>
                    <a:noFill/>
                    <a:ln>
                      <a:noFill/>
                    </a:ln>
                  </pic:spPr>
                </pic:pic>
              </a:graphicData>
            </a:graphic>
          </wp:inline>
        </w:drawing>
      </w:r>
    </w:p>
    <w:p w14:paraId="3D07F18F" w14:textId="77777777" w:rsidR="00843BE9" w:rsidRPr="0072490A" w:rsidRDefault="00843BE9" w:rsidP="00843BE9">
      <w:pPr>
        <w:rPr>
          <w:lang w:eastAsia="ja-JP"/>
        </w:rPr>
      </w:pPr>
      <w:r w:rsidRPr="0072490A">
        <w:rPr>
          <w:lang w:eastAsia="ja-JP"/>
        </w:rPr>
        <w:t>Japanese company provides a commercial wireless sensor using WPT in the 920 MHz band [DEN 13]. The distance of application is less than 5 m. The RF-DC conversion efficiency is approximately 60%. The company proposes applications of the wireless sensor for sensing in high temperature environments (85-120</w:t>
      </w:r>
      <w:r w:rsidRPr="0072490A">
        <w:rPr>
          <w:vertAlign w:val="superscript"/>
          <w:lang w:eastAsia="ja-JP"/>
        </w:rPr>
        <w:t>o</w:t>
      </w:r>
      <w:r w:rsidRPr="0072490A">
        <w:rPr>
          <w:lang w:eastAsia="ja-JP"/>
        </w:rPr>
        <w:t xml:space="preserve">C), sensing on a rotating or moving object, and sensing in severe environments; for example, in outdoor or marine environments, etc. They have developed a high efficiency rectenna whose RF-DC conversion efficiency is approximately 91.6% at 8W, 2.45 GHz and 7 W [FUR 13]. </w:t>
      </w:r>
    </w:p>
    <w:p w14:paraId="74CAC4FA" w14:textId="77777777" w:rsidR="00843BE9" w:rsidRPr="0072490A" w:rsidRDefault="00843BE9" w:rsidP="00843BE9">
      <w:pPr>
        <w:rPr>
          <w:lang w:eastAsia="ja-JP"/>
        </w:rPr>
      </w:pPr>
      <w:r w:rsidRPr="0072490A">
        <w:rPr>
          <w:lang w:eastAsia="ja-JP"/>
        </w:rPr>
        <w:t xml:space="preserve">A wireless sensor application by using a flying drone is proposed in Japan in 2015. One of weak point of the WPT is a miss match between a required power and system size of the WPT which includes an antenna size and a transmitting radio wave power. When a distance between a transmitting antenna and a receiving antenna of the WPT becomes longer, beam efficiency becomes lower than a user expectation. Even for the WPT sensor, it sometimes happens. By using the flying drone, the distance between a transmitting antenna and a receiving antenna of the WPT becomes shorter and WPT system can be smaller than that without the drone. The proposed WPT system is named a ‘Multicopter Assisted Wireless Batteryless Sensing System (WBLS)”. The first experiment was carried out on July, 2015 at Kyoto University by WiPoT, Kyoto Univ., Mini-Surveyor Consortium, and Autonomous Control Systems Laboratory Ltd. 5.8 GHz, 8.74W microwave power was transmitted from 8 × 8 array antenna (21 dBi) on a flying drone (multicopter) as shown in Fig. 2.1.3. Received and rectified 6.1 mW DC power drives a sensor. Hopeful applications of the Multicopter Assisted WBLS are rescue of victims, WPT-powered sensors at volcano, and inspection of infrastructures (bridges, tunnels), etc. </w:t>
      </w:r>
    </w:p>
    <w:p w14:paraId="21F39658" w14:textId="77777777" w:rsidR="00843BE9" w:rsidRPr="0072490A" w:rsidRDefault="00843BE9" w:rsidP="00843BE9">
      <w:pPr>
        <w:pStyle w:val="FigureNo"/>
        <w:rPr>
          <w:rFonts w:eastAsiaTheme="minorEastAsia"/>
          <w:lang w:eastAsia="ja-JP"/>
        </w:rPr>
      </w:pPr>
      <w:r w:rsidRPr="0072490A">
        <w:rPr>
          <w:rFonts w:eastAsiaTheme="minorEastAsia"/>
          <w:lang w:eastAsia="ja-JP"/>
        </w:rPr>
        <w:lastRenderedPageBreak/>
        <w:t>fIGURE 2.1.3</w:t>
      </w:r>
    </w:p>
    <w:p w14:paraId="18DB7AA0" w14:textId="77777777" w:rsidR="00843BE9" w:rsidRPr="0072490A" w:rsidRDefault="00843BE9" w:rsidP="00843BE9">
      <w:pPr>
        <w:pStyle w:val="Figuretitle"/>
        <w:rPr>
          <w:rFonts w:eastAsiaTheme="minorEastAsia" w:hint="eastAsia"/>
          <w:lang w:eastAsia="ja-JP"/>
        </w:rPr>
      </w:pPr>
      <w:r w:rsidRPr="0072490A">
        <w:rPr>
          <w:rFonts w:eastAsiaTheme="minorEastAsia"/>
          <w:lang w:eastAsia="ja-JP"/>
        </w:rPr>
        <w:t>Concept of Multicopter Assisted WBLS and its demonstration on July, 2015 in Japan</w:t>
      </w:r>
    </w:p>
    <w:p w14:paraId="36FBF8A2" w14:textId="77777777" w:rsidR="00843BE9" w:rsidRPr="0072490A" w:rsidRDefault="00843BE9" w:rsidP="00843BE9">
      <w:pPr>
        <w:pStyle w:val="Figure"/>
        <w:rPr>
          <w:lang w:eastAsia="ja-JP"/>
        </w:rPr>
      </w:pPr>
      <w:r w:rsidRPr="0072490A">
        <w:rPr>
          <w:noProof/>
          <w:lang w:val="en-US"/>
        </w:rPr>
        <w:drawing>
          <wp:inline distT="0" distB="0" distL="0" distR="0" wp14:anchorId="485DFC1A" wp14:editId="589D4F1B">
            <wp:extent cx="6064676" cy="3673182"/>
            <wp:effectExtent l="0" t="0" r="0"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78550" cy="3681585"/>
                    </a:xfrm>
                    <a:prstGeom prst="rect">
                      <a:avLst/>
                    </a:prstGeom>
                    <a:noFill/>
                    <a:ln>
                      <a:noFill/>
                    </a:ln>
                  </pic:spPr>
                </pic:pic>
              </a:graphicData>
            </a:graphic>
          </wp:inline>
        </w:drawing>
      </w:r>
    </w:p>
    <w:p w14:paraId="7B7E34A4" w14:textId="77777777" w:rsidR="00843BE9" w:rsidRPr="0072490A" w:rsidRDefault="00843BE9" w:rsidP="00843BE9">
      <w:pPr>
        <w:pStyle w:val="Reftext"/>
      </w:pPr>
      <w:r w:rsidRPr="0072490A">
        <w:t>[ICH 12]</w:t>
      </w:r>
      <w:r w:rsidRPr="0072490A">
        <w:tab/>
        <w:t>Ichihara, T., T. Mitani, and N. Shinohara, “Study on Intermittent Microwave Power Transmission to a ZigBee Device”, Proc. of 2012 IEEE MTT-S International Microwave Workshop Series on Innovative Wireless Power Transmission: Technologies, Systems, and Applications (IMWS-IWPT2012), pp. 209-212, 2012.</w:t>
      </w:r>
    </w:p>
    <w:p w14:paraId="33B676F5" w14:textId="77777777" w:rsidR="00843BE9" w:rsidRPr="0072490A" w:rsidRDefault="00843BE9" w:rsidP="00843BE9">
      <w:pPr>
        <w:pStyle w:val="Reftext"/>
      </w:pPr>
      <w:r w:rsidRPr="0072490A">
        <w:t>[ITU 10]</w:t>
      </w:r>
      <w:r w:rsidRPr="0072490A">
        <w:tab/>
        <w:t>“Requirements for support of ubiquitous sensor network (USN) applications and services in the NGN environment.” Recommendation ITU-T Y.2221 (2010).</w:t>
      </w:r>
    </w:p>
    <w:p w14:paraId="79FE66BF" w14:textId="77777777" w:rsidR="00843BE9" w:rsidRPr="0072490A" w:rsidRDefault="00843BE9" w:rsidP="00843BE9">
      <w:pPr>
        <w:pStyle w:val="Reftext"/>
      </w:pPr>
      <w:r w:rsidRPr="0072490A">
        <w:t>[ITU 14]</w:t>
      </w:r>
      <w:r w:rsidRPr="0072490A">
        <w:tab/>
        <w:t>“Applications of Wireless Sensor Networks in Next Generation Networks,” ITU-T Technical Paper Y.2000 (2014).</w:t>
      </w:r>
    </w:p>
    <w:p w14:paraId="2FB8B41C" w14:textId="77777777" w:rsidR="00843BE9" w:rsidRPr="0072490A" w:rsidRDefault="00843BE9" w:rsidP="00843BE9">
      <w:pPr>
        <w:pStyle w:val="Reftext"/>
      </w:pPr>
      <w:r w:rsidRPr="0039060A">
        <w:rPr>
          <w:rFonts w:asciiTheme="majorBidi" w:hAnsiTheme="majorBidi" w:cstheme="majorBidi"/>
        </w:rPr>
        <w:t>[DEN 13]</w:t>
      </w:r>
      <w:r w:rsidRPr="0039060A">
        <w:rPr>
          <w:rFonts w:asciiTheme="majorBidi" w:hAnsiTheme="majorBidi" w:cstheme="majorBidi"/>
        </w:rPr>
        <w:tab/>
        <w:t xml:space="preserve">DENGYO Corporation </w:t>
      </w:r>
      <w:hyperlink r:id="rId25" w:history="1">
        <w:r w:rsidRPr="0039060A">
          <w:rPr>
            <w:rFonts w:asciiTheme="majorBidi" w:eastAsiaTheme="majorEastAsia" w:hAnsiTheme="majorBidi" w:cstheme="majorBidi"/>
            <w:color w:val="000066"/>
            <w:u w:val="single"/>
          </w:rPr>
          <w:t>http://www.den-gyo.com/solution/solution10_b.html</w:t>
        </w:r>
      </w:hyperlink>
      <w:r w:rsidRPr="0039060A">
        <w:rPr>
          <w:rFonts w:asciiTheme="majorBidi" w:hAnsiTheme="majorBidi" w:cstheme="majorBidi"/>
        </w:rPr>
        <w:t xml:space="preserve"> (in</w:t>
      </w:r>
      <w:r w:rsidRPr="0072490A">
        <w:t xml:space="preserve"> Japanese).</w:t>
      </w:r>
    </w:p>
    <w:p w14:paraId="5BE2606D" w14:textId="77777777" w:rsidR="00843BE9" w:rsidRPr="0072490A" w:rsidRDefault="00843BE9" w:rsidP="00843BE9">
      <w:pPr>
        <w:pStyle w:val="Reftext"/>
      </w:pPr>
      <w:r w:rsidRPr="0072490A">
        <w:t>[FUR 13]</w:t>
      </w:r>
      <w:r w:rsidRPr="0072490A">
        <w:tab/>
        <w:t>Furukawa, M., T. Minegishi, T. Ogawa, Y. Sato, P. Wang, H. Tonomura, M. Teramoto, and N. Shinohara, “Wireless Power Transmission to 10kW Output 2.4 GHz-band Rectenna Array for Electric Trucks Application (in Japanese)”, IEICE Technical Report, WPT2012-7, pp. 36-39, 2013.</w:t>
      </w:r>
    </w:p>
    <w:p w14:paraId="169A0FAA" w14:textId="77777777" w:rsidR="00843BE9" w:rsidRPr="0072490A" w:rsidRDefault="00843BE9" w:rsidP="00843BE9">
      <w:pPr>
        <w:pStyle w:val="Reftext"/>
      </w:pPr>
      <w:r w:rsidRPr="0072490A">
        <w:t>[MAE 13]</w:t>
      </w:r>
      <w:r w:rsidRPr="0072490A">
        <w:tab/>
        <w:t>Maehara, D., R. Akai, G.K. Tran, K. Sakaguchi, S. Sampei, K. Araki, and H. Iwai, “Experiment on Battery-less Sensor Activation via Multi-point Wireless Energy Transmission“, Proc. of 2013 IEEE 24th Annual Int. Sympo. On Personal, Indoor, and Mobile Radio Communications (PIMRC), pp. 2346-2350, 2013.</w:t>
      </w:r>
    </w:p>
    <w:p w14:paraId="2F57ACF9" w14:textId="77777777" w:rsidR="00843BE9" w:rsidRPr="0072490A" w:rsidRDefault="00843BE9" w:rsidP="00843BE9">
      <w:pPr>
        <w:pStyle w:val="Reftext"/>
      </w:pPr>
      <w:r w:rsidRPr="0072490A">
        <w:t>[SAK 10]</w:t>
      </w:r>
      <w:r w:rsidRPr="0072490A">
        <w:tab/>
        <w:t>Sakaguchi, K., R.P. Wicaksono, K. Mizutani, and T. Khanh, “Wireless Grid to Realize Ubiquitous Networks with Wireless Energy Supply (in Japanese)“, IEICE Tech. Report, Vol. 109, No. 442.</w:t>
      </w:r>
    </w:p>
    <w:p w14:paraId="5193997C" w14:textId="77777777" w:rsidR="00843BE9" w:rsidRPr="0072490A" w:rsidRDefault="00843BE9" w:rsidP="00843BE9">
      <w:pPr>
        <w:pStyle w:val="Heading2"/>
        <w:rPr>
          <w:lang w:eastAsia="ja-JP"/>
        </w:rPr>
      </w:pPr>
      <w:bookmarkStart w:id="100" w:name="_Toc453840342"/>
      <w:bookmarkStart w:id="101" w:name="_Toc461200696"/>
      <w:bookmarkStart w:id="102" w:name="_Toc461200851"/>
      <w:bookmarkStart w:id="103" w:name="_Toc461200957"/>
      <w:bookmarkStart w:id="104" w:name="_Toc461457400"/>
      <w:bookmarkStart w:id="105" w:name="_Toc57632475"/>
      <w:r w:rsidRPr="0072490A">
        <w:rPr>
          <w:lang w:eastAsia="ja-JP"/>
        </w:rPr>
        <w:lastRenderedPageBreak/>
        <w:t>2.2</w:t>
      </w:r>
      <w:r w:rsidRPr="0072490A">
        <w:rPr>
          <w:lang w:eastAsia="ja-JP"/>
        </w:rPr>
        <w:tab/>
        <w:t>Wireless charg</w:t>
      </w:r>
      <w:ins w:id="106" w:author="Author">
        <w:r w:rsidRPr="0072490A">
          <w:rPr>
            <w:lang w:eastAsia="ja-JP"/>
          </w:rPr>
          <w:t>ing</w:t>
        </w:r>
      </w:ins>
      <w:del w:id="107" w:author="Author">
        <w:r w:rsidRPr="0072490A" w:rsidDel="0064446E">
          <w:rPr>
            <w:lang w:eastAsia="ja-JP"/>
          </w:rPr>
          <w:delText>er</w:delText>
        </w:r>
      </w:del>
      <w:r w:rsidRPr="0072490A">
        <w:rPr>
          <w:lang w:eastAsia="ja-JP"/>
        </w:rPr>
        <w:t xml:space="preserve"> of mobile</w:t>
      </w:r>
      <w:ins w:id="108" w:author="Author">
        <w:r w:rsidRPr="0072490A">
          <w:rPr>
            <w:lang w:eastAsia="ja-JP"/>
          </w:rPr>
          <w:t>/portable</w:t>
        </w:r>
      </w:ins>
      <w:r w:rsidRPr="0072490A">
        <w:rPr>
          <w:lang w:eastAsia="ja-JP"/>
        </w:rPr>
        <w:t xml:space="preserve"> devices </w:t>
      </w:r>
      <w:del w:id="109" w:author="Author">
        <w:r w:rsidRPr="0072490A" w:rsidDel="0064446E">
          <w:rPr>
            <w:lang w:eastAsia="ja-JP"/>
          </w:rPr>
          <w:delText>(App ID: a2)</w:delText>
        </w:r>
      </w:del>
      <w:bookmarkEnd w:id="100"/>
      <w:bookmarkEnd w:id="101"/>
      <w:bookmarkEnd w:id="102"/>
      <w:bookmarkEnd w:id="103"/>
      <w:bookmarkEnd w:id="104"/>
      <w:bookmarkEnd w:id="105"/>
    </w:p>
    <w:p w14:paraId="2673F966" w14:textId="77777777" w:rsidR="00843BE9" w:rsidRPr="0072490A" w:rsidRDefault="00843BE9" w:rsidP="00843BE9">
      <w:pPr>
        <w:rPr>
          <w:ins w:id="110" w:author="Author"/>
          <w:lang w:eastAsia="ja-JP"/>
        </w:rPr>
      </w:pPr>
      <w:commentRangeStart w:id="111"/>
      <w:ins w:id="112" w:author="Author">
        <w:r w:rsidRPr="0072490A">
          <w:rPr>
            <w:lang w:eastAsia="ja-JP"/>
          </w:rPr>
          <w:t xml:space="preserve">Wireless charging technologies have been in constant evolution, currently offering support for fast, efficient contact-based charging, as well as wireless charging over-the-air. RF-based wireless charging technology can offer substantial improvements in contact-based charging efficiency, foreign object detection, orientation freedom, and thermal performance compared to coil-based charging technologies. </w:t>
        </w:r>
      </w:ins>
    </w:p>
    <w:p w14:paraId="4A337F3E" w14:textId="77777777" w:rsidR="00843BE9" w:rsidRPr="0072490A" w:rsidRDefault="00843BE9" w:rsidP="00843BE9">
      <w:pPr>
        <w:rPr>
          <w:ins w:id="113" w:author="Author"/>
          <w:lang w:eastAsia="ja-JP"/>
        </w:rPr>
      </w:pPr>
      <w:ins w:id="114" w:author="Author">
        <w:r w:rsidRPr="0072490A">
          <w:rPr>
            <w:lang w:eastAsia="ja-JP"/>
          </w:rPr>
          <w:t>The technology can be designed and implemented into many different sized electronic devices for the home and office, as well as the medical, industrial, retail and automotive industries, and it ensures interoperability across products.  These devices include wearables, hearing aids, earbuds, Bluetooth headsets, Internet of Things (IoT) devices, smartphones, tablets, e-book readers, keyboards, mice, remote controls, rechargeable lights, cylindrical batteries, medical devices and any other device with similar charging requirements that would otherwise need a battery or a connection to a power outlet.</w:t>
        </w:r>
      </w:ins>
    </w:p>
    <w:p w14:paraId="34A5486A" w14:textId="77777777" w:rsidR="00843BE9" w:rsidRPr="0072490A" w:rsidRDefault="00843BE9" w:rsidP="00843BE9">
      <w:pPr>
        <w:rPr>
          <w:ins w:id="115" w:author="Author"/>
          <w:lang w:eastAsia="ja-JP"/>
        </w:rPr>
      </w:pPr>
      <w:ins w:id="116" w:author="Author">
        <w:r w:rsidRPr="0072490A">
          <w:rPr>
            <w:bCs/>
            <w:lang w:eastAsia="ja-JP"/>
          </w:rPr>
          <w:t>Wireless charging transmitters use narrowband spectrum, typically 400 kHz or less, to transmit RF energy to its client device. The contact transmitter is inactive until an authorized client device has been identified, authenticated, and determined to be in contact with the WPT charger pad. Wireless charging over-the-air operate in similar spectrum, and</w:t>
        </w:r>
        <w:r w:rsidRPr="0072490A">
          <w:rPr>
            <w:lang w:eastAsia="ja-JP"/>
          </w:rPr>
          <w:t xml:space="preserve"> rely on antenna arrays and beam focusing techniques to transmit RF energy to precise client device locations. Because the power transmissions from wireless charging systems are directed to a client device, they are inherently compatible with other spectrum users, as they focus their energy on specific locations and transmit only when an authorized client is present.</w:t>
        </w:r>
      </w:ins>
      <w:commentRangeEnd w:id="111"/>
      <w:r w:rsidR="00C83BC1">
        <w:rPr>
          <w:rStyle w:val="CommentReference"/>
          <w:lang w:eastAsia="zh-CN"/>
        </w:rPr>
        <w:commentReference w:id="111"/>
      </w:r>
    </w:p>
    <w:p w14:paraId="43D7CAA6" w14:textId="77777777" w:rsidR="00843BE9" w:rsidRPr="0072490A" w:rsidRDefault="00843BE9" w:rsidP="00843BE9">
      <w:pPr>
        <w:pStyle w:val="Heading3"/>
        <w:rPr>
          <w:color w:val="000000"/>
          <w:lang w:eastAsia="ja-JP"/>
        </w:rPr>
      </w:pPr>
      <w:bookmarkStart w:id="117" w:name="_Toc453840343"/>
      <w:bookmarkStart w:id="118" w:name="_Toc461200697"/>
      <w:bookmarkStart w:id="119" w:name="_Toc461200852"/>
      <w:r w:rsidRPr="0072490A">
        <w:t>2.</w:t>
      </w:r>
      <w:r w:rsidRPr="0072490A">
        <w:rPr>
          <w:lang w:eastAsia="ja-JP"/>
        </w:rPr>
        <w:t>2.1</w:t>
      </w:r>
      <w:r w:rsidRPr="0072490A">
        <w:tab/>
      </w:r>
      <w:r w:rsidRPr="0072490A">
        <w:rPr>
          <w:lang w:eastAsia="ja-JP"/>
        </w:rPr>
        <w:t>Situation of Japan</w:t>
      </w:r>
      <w:bookmarkEnd w:id="117"/>
      <w:bookmarkEnd w:id="118"/>
      <w:bookmarkEnd w:id="119"/>
    </w:p>
    <w:p w14:paraId="4886085D" w14:textId="77777777" w:rsidR="00843BE9" w:rsidRPr="0072490A" w:rsidRDefault="00843BE9" w:rsidP="00843BE9">
      <w:pPr>
        <w:rPr>
          <w:lang w:eastAsia="ja-JP"/>
        </w:rPr>
      </w:pPr>
      <w:r w:rsidRPr="0072490A">
        <w:rPr>
          <w:lang w:eastAsia="ja-JP"/>
        </w:rPr>
        <w:t xml:space="preserve">Sensors are suitable devices to take advantage of WPT via radio waves because they are very low power devices. However, various kinds of mobile devices exist that operate using battery storage and WPT should be applied for wireless power feeding or wireless charging of these various mobile devices. For this purpose, a concept termed </w:t>
      </w:r>
      <w:r w:rsidRPr="0072490A">
        <w:t>ubiquitous power source</w:t>
      </w:r>
      <w:r w:rsidRPr="0072490A">
        <w:rPr>
          <w:lang w:eastAsia="ja-JP"/>
        </w:rPr>
        <w:t xml:space="preserve"> (UPS)</w:t>
      </w:r>
      <w:r w:rsidRPr="0072490A">
        <w:t xml:space="preserve"> </w:t>
      </w:r>
      <w:r w:rsidRPr="0072490A">
        <w:rPr>
          <w:lang w:eastAsia="ja-JP"/>
        </w:rPr>
        <w:t>was proposed near the end of 1990s [SHI 04] [SHI 05] and is based on the concept</w:t>
      </w:r>
      <w:r w:rsidRPr="0072490A">
        <w:t xml:space="preserve"> that microwaves are everywhere at all times (ubiquitous) and are always available for WPT</w:t>
      </w:r>
      <w:r w:rsidRPr="0072490A">
        <w:rPr>
          <w:lang w:eastAsia="ja-JP"/>
        </w:rPr>
        <w:t xml:space="preserve">. </w:t>
      </w:r>
    </w:p>
    <w:p w14:paraId="58FBAB41" w14:textId="77777777" w:rsidR="00843BE9" w:rsidRPr="0072490A" w:rsidRDefault="00843BE9" w:rsidP="00843BE9">
      <w:pPr>
        <w:rPr>
          <w:bCs/>
          <w:lang w:eastAsia="ja-JP"/>
        </w:rPr>
      </w:pPr>
      <w:r w:rsidRPr="0072490A">
        <w:rPr>
          <w:lang w:eastAsia="ja-JP"/>
        </w:rPr>
        <w:t>The concept of UPS is shown in Fig. 2.2.1(a). Microwave power at 2.45 GHz (</w:t>
      </w:r>
      <w:r w:rsidRPr="0072490A">
        <w:t>industrial, scientific, and medical</w:t>
      </w:r>
      <w:r w:rsidRPr="0072490A">
        <w:rPr>
          <w:lang w:eastAsia="ja-JP"/>
        </w:rPr>
        <w:t xml:space="preserve"> (ISM) band frequencies reside in the 2.40-2.50 GHz range) is transmitted from the edges of a ceiling to charge mobile phones. It is quite possible to create a uniform microwave power density in a UPS room with antennas installed at the ceiling edges. Slot antennas are selected as the transmitting antennas because of their reduced cost. For the same reason, a frequency stabilized and phase controllable magnetron is used. However, </w:t>
      </w:r>
      <w:r w:rsidRPr="0072490A">
        <w:t>because the</w:t>
      </w:r>
      <w:r w:rsidRPr="0072490A">
        <w:rPr>
          <w:lang w:eastAsia="ja-JP"/>
        </w:rPr>
        <w:t xml:space="preserve"> UPS </w:t>
      </w:r>
      <w:r w:rsidRPr="0072490A">
        <w:t>concept is based on a “</w:t>
      </w:r>
      <w:r w:rsidRPr="0072490A">
        <w:rPr>
          <w:lang w:eastAsia="ja-JP"/>
        </w:rPr>
        <w:t xml:space="preserve">wireless </w:t>
      </w:r>
      <w:r w:rsidRPr="0072490A">
        <w:t xml:space="preserve">power source all the time and everywhere,” the design of </w:t>
      </w:r>
      <w:r w:rsidRPr="0072490A">
        <w:rPr>
          <w:lang w:eastAsia="ja-JP"/>
        </w:rPr>
        <w:t>UPS</w:t>
      </w:r>
      <w:r w:rsidRPr="0072490A">
        <w:t xml:space="preserve"> is limited</w:t>
      </w:r>
      <w:r w:rsidRPr="0072490A">
        <w:rPr>
          <w:lang w:eastAsia="ja-JP"/>
        </w:rPr>
        <w:t xml:space="preserve"> by</w:t>
      </w:r>
      <w:r w:rsidRPr="0072490A">
        <w:t xml:space="preserve"> safety issues associated with prolonged exposure to microwaves by human beings. The safety level set is under 1 mW/cm</w:t>
      </w:r>
      <w:r w:rsidRPr="0072490A">
        <w:rPr>
          <w:vertAlign w:val="superscript"/>
        </w:rPr>
        <w:t>2</w:t>
      </w:r>
      <w:r w:rsidRPr="0072490A">
        <w:t xml:space="preserve"> for continuous exposure over the entire human body.</w:t>
      </w:r>
      <w:r w:rsidRPr="0072490A">
        <w:rPr>
          <w:lang w:eastAsia="ja-JP"/>
        </w:rPr>
        <w:t xml:space="preserve"> For an experimental room of 5.8 × 4.3 m, approximately 150 W of microwave power was transmitted from a magnetron to create a uniform microwave power density of 1 mW/cm</w:t>
      </w:r>
      <w:r w:rsidRPr="0072490A">
        <w:rPr>
          <w:vertAlign w:val="superscript"/>
          <w:lang w:eastAsia="ja-JP"/>
        </w:rPr>
        <w:t>2</w:t>
      </w:r>
      <w:r w:rsidRPr="0072490A">
        <w:rPr>
          <w:lang w:eastAsia="ja-JP"/>
        </w:rPr>
        <w:t xml:space="preserve"> or less. High-efficiency rectennas are also necessary for operation at a microwave power density of 1 mW/cm</w:t>
      </w:r>
      <w:r w:rsidRPr="0072490A">
        <w:rPr>
          <w:vertAlign w:val="superscript"/>
          <w:lang w:eastAsia="ja-JP"/>
        </w:rPr>
        <w:t>2</w:t>
      </w:r>
      <w:r w:rsidRPr="0072490A">
        <w:rPr>
          <w:lang w:eastAsia="ja-JP"/>
        </w:rPr>
        <w:t xml:space="preserve"> or less. </w:t>
      </w:r>
      <w:r w:rsidRPr="0072490A">
        <w:rPr>
          <w:bCs/>
        </w:rPr>
        <w:t xml:space="preserve">Under these conditions, </w:t>
      </w:r>
      <w:r w:rsidRPr="0072490A">
        <w:rPr>
          <w:bCs/>
          <w:lang w:eastAsia="ja-JP"/>
        </w:rPr>
        <w:t>an experiment</w:t>
      </w:r>
      <w:r w:rsidRPr="0072490A">
        <w:rPr>
          <w:bCs/>
        </w:rPr>
        <w:t xml:space="preserve"> was successful at charging mobile phones,</w:t>
      </w:r>
      <w:r w:rsidRPr="0072490A">
        <w:rPr>
          <w:bCs/>
          <w:lang w:eastAsia="ja-JP"/>
        </w:rPr>
        <w:t xml:space="preserve"> </w:t>
      </w:r>
      <w:r w:rsidRPr="0072490A">
        <w:rPr>
          <w:bCs/>
        </w:rPr>
        <w:t xml:space="preserve">as shown in Fig. </w:t>
      </w:r>
      <w:r w:rsidRPr="0072490A">
        <w:rPr>
          <w:bCs/>
          <w:lang w:eastAsia="ja-JP"/>
        </w:rPr>
        <w:t>2.2.1(b)</w:t>
      </w:r>
      <w:r w:rsidRPr="0072490A">
        <w:rPr>
          <w:bCs/>
        </w:rPr>
        <w:t>.</w:t>
      </w:r>
      <w:r w:rsidRPr="0072490A">
        <w:rPr>
          <w:bCs/>
          <w:lang w:eastAsia="ja-JP"/>
        </w:rPr>
        <w:t xml:space="preserve"> Furthermore, a mobile phone can still be used in the UPS room because of the difference between the 2.45 GHz microwave power and the 1.9 GHz communication system frequencies.</w:t>
      </w:r>
    </w:p>
    <w:p w14:paraId="49E5C3CA" w14:textId="77777777" w:rsidR="00843BE9" w:rsidRPr="0072490A" w:rsidRDefault="00843BE9" w:rsidP="00843BE9">
      <w:pPr>
        <w:pStyle w:val="FigureNo"/>
        <w:rPr>
          <w:rFonts w:eastAsiaTheme="minorEastAsia"/>
        </w:rPr>
      </w:pPr>
      <w:r w:rsidRPr="0072490A">
        <w:rPr>
          <w:rFonts w:eastAsiaTheme="minorEastAsia"/>
        </w:rPr>
        <w:lastRenderedPageBreak/>
        <w:t>FIGURE 2.</w:t>
      </w:r>
      <w:r w:rsidRPr="0072490A">
        <w:t>2</w:t>
      </w:r>
      <w:r w:rsidRPr="0072490A">
        <w:rPr>
          <w:rFonts w:eastAsiaTheme="minorEastAsia"/>
        </w:rPr>
        <w:t>.</w:t>
      </w:r>
      <w:r w:rsidRPr="0072490A">
        <w:t>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843BE9" w:rsidRPr="0072490A" w14:paraId="5AE02FF5" w14:textId="77777777" w:rsidTr="004C3C3D">
        <w:trPr>
          <w:trHeight w:val="507"/>
        </w:trPr>
        <w:tc>
          <w:tcPr>
            <w:tcW w:w="4814" w:type="dxa"/>
          </w:tcPr>
          <w:p w14:paraId="0E94FACC" w14:textId="77777777" w:rsidR="00843BE9" w:rsidRPr="0072490A" w:rsidRDefault="00843BE9" w:rsidP="004C3C3D">
            <w:pPr>
              <w:pStyle w:val="Figuretitle"/>
              <w:rPr>
                <w:rFonts w:hint="eastAsia"/>
              </w:rPr>
            </w:pPr>
            <w:r w:rsidRPr="0072490A">
              <w:t>(a) The ‘Ubiquitous Power Source’ Concept</w:t>
            </w:r>
          </w:p>
        </w:tc>
        <w:tc>
          <w:tcPr>
            <w:tcW w:w="4815" w:type="dxa"/>
          </w:tcPr>
          <w:p w14:paraId="0466127E" w14:textId="77777777" w:rsidR="00843BE9" w:rsidRPr="0072490A" w:rsidRDefault="00843BE9" w:rsidP="004C3C3D">
            <w:pPr>
              <w:pStyle w:val="Figuretitle"/>
              <w:rPr>
                <w:rFonts w:hint="eastAsia"/>
              </w:rPr>
            </w:pPr>
            <w:r w:rsidRPr="0072490A">
              <w:t>(b) Wireless mobile phone charging experiment</w:t>
            </w:r>
            <w:r w:rsidRPr="0072490A">
              <w:br/>
              <w:t>using a UPS [SHI 04]</w:t>
            </w:r>
          </w:p>
        </w:tc>
      </w:tr>
      <w:tr w:rsidR="00843BE9" w:rsidRPr="0072490A" w14:paraId="5631B511" w14:textId="77777777" w:rsidTr="004C3C3D">
        <w:tc>
          <w:tcPr>
            <w:tcW w:w="4814" w:type="dxa"/>
          </w:tcPr>
          <w:p w14:paraId="659CAF15" w14:textId="77777777" w:rsidR="00843BE9" w:rsidRPr="0072490A" w:rsidRDefault="00843BE9" w:rsidP="004C3C3D">
            <w:pPr>
              <w:pStyle w:val="Figure"/>
            </w:pPr>
            <w:r w:rsidRPr="0072490A">
              <w:rPr>
                <w:noProof/>
                <w:lang w:val="en-US"/>
              </w:rPr>
              <w:drawing>
                <wp:inline distT="0" distB="0" distL="0" distR="0" wp14:anchorId="25F09A99" wp14:editId="1A67A69E">
                  <wp:extent cx="2377440" cy="1938655"/>
                  <wp:effectExtent l="0" t="0" r="3810" b="4445"/>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77440" cy="1938655"/>
                          </a:xfrm>
                          <a:prstGeom prst="rect">
                            <a:avLst/>
                          </a:prstGeom>
                          <a:noFill/>
                          <a:ln>
                            <a:noFill/>
                          </a:ln>
                        </pic:spPr>
                      </pic:pic>
                    </a:graphicData>
                  </a:graphic>
                </wp:inline>
              </w:drawing>
            </w:r>
          </w:p>
        </w:tc>
        <w:tc>
          <w:tcPr>
            <w:tcW w:w="4815" w:type="dxa"/>
          </w:tcPr>
          <w:p w14:paraId="46F593BE" w14:textId="77777777" w:rsidR="00843BE9" w:rsidRPr="0072490A" w:rsidRDefault="00843BE9" w:rsidP="004C3C3D">
            <w:pPr>
              <w:pStyle w:val="Figure"/>
            </w:pPr>
            <w:r w:rsidRPr="0072490A">
              <w:rPr>
                <w:noProof/>
                <w:lang w:val="en-US"/>
              </w:rPr>
              <w:drawing>
                <wp:inline distT="0" distB="0" distL="0" distR="0" wp14:anchorId="156FB65F" wp14:editId="79B40C1C">
                  <wp:extent cx="2606040" cy="2034540"/>
                  <wp:effectExtent l="0" t="0" r="3810" b="3810"/>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06040" cy="2034540"/>
                          </a:xfrm>
                          <a:prstGeom prst="rect">
                            <a:avLst/>
                          </a:prstGeom>
                          <a:noFill/>
                          <a:ln>
                            <a:noFill/>
                          </a:ln>
                        </pic:spPr>
                      </pic:pic>
                    </a:graphicData>
                  </a:graphic>
                </wp:inline>
              </w:drawing>
            </w:r>
          </w:p>
        </w:tc>
      </w:tr>
    </w:tbl>
    <w:p w14:paraId="4BFC2D3C" w14:textId="77777777" w:rsidR="00843BE9" w:rsidRPr="0072490A" w:rsidRDefault="00843BE9" w:rsidP="00843BE9">
      <w:pPr>
        <w:rPr>
          <w:lang w:eastAsia="ja-JP"/>
        </w:rPr>
      </w:pPr>
      <w:r w:rsidRPr="0072490A">
        <w:rPr>
          <w:lang w:eastAsia="ja-JP"/>
        </w:rPr>
        <w:t>As an extension of UPS systems, a phased array should be used to reduce the total transmitting power and to reduce unexpected radiation at positions where power is not needed (Fig. 2.2.2). For directional UPS in a room size equivalent to the UPS experiment described above, only 22 W of microwave power (versus 150 W for the conventional UPS system) is required if the power density around a device is to be 1 mW/cm</w:t>
      </w:r>
      <w:r w:rsidRPr="0072490A">
        <w:rPr>
          <w:vertAlign w:val="superscript"/>
          <w:lang w:eastAsia="ja-JP"/>
        </w:rPr>
        <w:t>2</w:t>
      </w:r>
      <w:r w:rsidRPr="0072490A">
        <w:rPr>
          <w:lang w:eastAsia="ja-JP"/>
        </w:rPr>
        <w:t xml:space="preserve">. The phase array is still expensive for commercial WPT and UPS. The cost of the array depends on component costs, especially the phase shifter. </w:t>
      </w:r>
    </w:p>
    <w:p w14:paraId="24602B65" w14:textId="77777777" w:rsidR="00843BE9" w:rsidRPr="0072490A" w:rsidRDefault="00843BE9" w:rsidP="00843BE9">
      <w:pPr>
        <w:rPr>
          <w:lang w:eastAsia="ja-JP"/>
        </w:rPr>
      </w:pPr>
      <w:r w:rsidRPr="0072490A">
        <w:rPr>
          <w:lang w:eastAsia="ja-JP"/>
        </w:rPr>
        <w:t>Therefore, systems without phase shifters are proposed to reduce the total microwave power necessary for UPS while lowering the cost [HAS 11].</w:t>
      </w:r>
    </w:p>
    <w:p w14:paraId="186D77F1" w14:textId="77777777" w:rsidR="00843BE9" w:rsidRPr="0072490A" w:rsidRDefault="00843BE9" w:rsidP="00843BE9">
      <w:pPr>
        <w:pStyle w:val="FigureNo"/>
      </w:pPr>
      <w:r w:rsidRPr="0072490A">
        <w:rPr>
          <w:rFonts w:eastAsiaTheme="minorEastAsia"/>
        </w:rPr>
        <w:t>FIGURE 2.</w:t>
      </w:r>
      <w:r w:rsidRPr="0072490A">
        <w:t>2</w:t>
      </w:r>
      <w:r w:rsidRPr="0072490A">
        <w:rPr>
          <w:rFonts w:eastAsiaTheme="minorEastAsia"/>
        </w:rPr>
        <w:t>.</w:t>
      </w:r>
      <w:r w:rsidRPr="0072490A">
        <w:t>2</w:t>
      </w:r>
    </w:p>
    <w:p w14:paraId="3A9F1F82" w14:textId="77777777" w:rsidR="00843BE9" w:rsidRPr="0072490A" w:rsidRDefault="00843BE9" w:rsidP="00843BE9">
      <w:pPr>
        <w:pStyle w:val="Figuretitle"/>
        <w:rPr>
          <w:rFonts w:eastAsiaTheme="minorEastAsia" w:hint="eastAsia"/>
        </w:rPr>
      </w:pPr>
      <w:r w:rsidRPr="0072490A">
        <w:t>Present UPS vs future UPS using a phased array</w:t>
      </w:r>
    </w:p>
    <w:p w14:paraId="05889898" w14:textId="77777777" w:rsidR="00843BE9" w:rsidRPr="0072490A" w:rsidRDefault="00843BE9" w:rsidP="00843BE9">
      <w:pPr>
        <w:pStyle w:val="Figure"/>
      </w:pPr>
      <w:r w:rsidRPr="0072490A">
        <w:rPr>
          <w:noProof/>
          <w:lang w:val="en-US"/>
        </w:rPr>
        <w:drawing>
          <wp:inline distT="0" distB="0" distL="0" distR="0" wp14:anchorId="0B4197D2" wp14:editId="6E69FA53">
            <wp:extent cx="4322445" cy="2011680"/>
            <wp:effectExtent l="0" t="0" r="0" b="0"/>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22445" cy="2011680"/>
                    </a:xfrm>
                    <a:prstGeom prst="rect">
                      <a:avLst/>
                    </a:prstGeom>
                    <a:noFill/>
                    <a:ln>
                      <a:noFill/>
                    </a:ln>
                  </pic:spPr>
                </pic:pic>
              </a:graphicData>
            </a:graphic>
          </wp:inline>
        </w:drawing>
      </w:r>
    </w:p>
    <w:p w14:paraId="6452B4F1" w14:textId="77777777" w:rsidR="00843BE9" w:rsidRPr="0072490A" w:rsidRDefault="00843BE9" w:rsidP="00843BE9">
      <w:pPr>
        <w:rPr>
          <w:lang w:eastAsia="ja-JP"/>
        </w:rPr>
      </w:pPr>
      <w:r w:rsidRPr="0072490A">
        <w:rPr>
          <w:lang w:eastAsia="ja-JP"/>
        </w:rPr>
        <w:t>Emergency UPS was proposed and an experiment was carried out in 2009 in Japan [MIT 10], as was discussed in Section 2.4. An image if the experimental system is shown in Fig. 2.2.3. Worldwide, there are some research projects involving emergency base stations for mobile phones by balloon or by airship. However, even if a base station for mobile phones is established for emergencies, a mobile phone cannot be used without electricity. So an emergency UPS system is proposed for rapid and periodic recovery of electricity by wireless power. In the experiment from 2009, a mobile phone was charged using only wireless power from an airship.</w:t>
      </w:r>
    </w:p>
    <w:p w14:paraId="53F46475" w14:textId="77777777" w:rsidR="00843BE9" w:rsidRPr="0072490A" w:rsidRDefault="00843BE9" w:rsidP="00843BE9">
      <w:pPr>
        <w:pStyle w:val="FigureNo"/>
      </w:pPr>
      <w:r w:rsidRPr="0072490A">
        <w:rPr>
          <w:rFonts w:eastAsiaTheme="minorEastAsia"/>
        </w:rPr>
        <w:lastRenderedPageBreak/>
        <w:t>FIGURE 2.</w:t>
      </w:r>
      <w:r w:rsidRPr="0072490A">
        <w:t>2</w:t>
      </w:r>
      <w:r w:rsidRPr="0072490A">
        <w:rPr>
          <w:rFonts w:eastAsiaTheme="minorEastAsia"/>
        </w:rPr>
        <w:t>.</w:t>
      </w:r>
      <w:r w:rsidRPr="0072490A">
        <w:t>3</w:t>
      </w:r>
    </w:p>
    <w:p w14:paraId="61BEAD5A" w14:textId="77777777" w:rsidR="00843BE9" w:rsidRPr="0072490A" w:rsidRDefault="00843BE9" w:rsidP="00843BE9">
      <w:pPr>
        <w:pStyle w:val="Figuretitle"/>
        <w:rPr>
          <w:rFonts w:eastAsiaTheme="minorEastAsia" w:hint="eastAsia"/>
        </w:rPr>
      </w:pPr>
      <w:r w:rsidRPr="0072490A">
        <w:t>Image of an emergency UPS system and photo of experiment (2009)</w:t>
      </w:r>
    </w:p>
    <w:p w14:paraId="6B0D2F28" w14:textId="77777777" w:rsidR="00843BE9" w:rsidRPr="0072490A" w:rsidRDefault="00843BE9" w:rsidP="00843BE9">
      <w:pPr>
        <w:pStyle w:val="Figure"/>
      </w:pPr>
      <w:r w:rsidRPr="0072490A">
        <w:t xml:space="preserve"> </w:t>
      </w:r>
      <w:r w:rsidRPr="0072490A">
        <w:rPr>
          <w:noProof/>
          <w:lang w:val="en-US"/>
        </w:rPr>
        <w:drawing>
          <wp:inline distT="0" distB="0" distL="0" distR="0" wp14:anchorId="72B53457" wp14:editId="2CA5E6EA">
            <wp:extent cx="5359400" cy="2345690"/>
            <wp:effectExtent l="0" t="0" r="0" b="0"/>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59400" cy="2345690"/>
                    </a:xfrm>
                    <a:prstGeom prst="rect">
                      <a:avLst/>
                    </a:prstGeom>
                    <a:noFill/>
                    <a:ln>
                      <a:noFill/>
                    </a:ln>
                  </pic:spPr>
                </pic:pic>
              </a:graphicData>
            </a:graphic>
          </wp:inline>
        </w:drawing>
      </w:r>
    </w:p>
    <w:p w14:paraId="73D70D16" w14:textId="77777777" w:rsidR="00843BE9" w:rsidRPr="0072490A" w:rsidRDefault="00843BE9" w:rsidP="00843BE9">
      <w:pPr>
        <w:pStyle w:val="Heading3"/>
        <w:rPr>
          <w:lang w:eastAsia="ja-JP"/>
        </w:rPr>
      </w:pPr>
      <w:bookmarkStart w:id="120" w:name="_Toc453840344"/>
      <w:bookmarkStart w:id="121" w:name="_Toc461200698"/>
      <w:bookmarkStart w:id="122" w:name="_Toc461200853"/>
      <w:r w:rsidRPr="0072490A">
        <w:t>2.</w:t>
      </w:r>
      <w:r w:rsidRPr="0072490A">
        <w:rPr>
          <w:lang w:eastAsia="ja-JP"/>
        </w:rPr>
        <w:t>2.2</w:t>
      </w:r>
      <w:r w:rsidRPr="0072490A">
        <w:tab/>
      </w:r>
      <w:r w:rsidRPr="0072490A">
        <w:rPr>
          <w:lang w:eastAsia="ja-JP"/>
        </w:rPr>
        <w:t>Situation of U.S.</w:t>
      </w:r>
      <w:bookmarkEnd w:id="120"/>
      <w:bookmarkEnd w:id="121"/>
      <w:bookmarkEnd w:id="122"/>
    </w:p>
    <w:p w14:paraId="1C1DF310" w14:textId="77777777" w:rsidR="00843BE9" w:rsidRPr="0072490A" w:rsidRDefault="00843BE9" w:rsidP="00843BE9">
      <w:pPr>
        <w:rPr>
          <w:lang w:eastAsia="ja-JP"/>
        </w:rPr>
      </w:pPr>
      <w:r w:rsidRPr="0072490A">
        <w:rPr>
          <w:lang w:eastAsia="ja-JP"/>
        </w:rPr>
        <w:t>At the TechCrunch disrupt 2013 technology conference, a U.S. based company proposed a commercial wireless charger of a mobile phone using MPT whose frequency is the same frequency as that of WiFi [AOL 13]. It is called ‘Cota’ and can wirelessly deliver 1 W of power at a distance of 30 ft. In the conference, they showed an iPhone 5 being remotely charged from a prototype WPT system. The company claimed that the commercialized version of Cota is ready to ship in 2013</w:t>
      </w:r>
      <w:r w:rsidRPr="0072490A">
        <w:rPr>
          <w:lang w:eastAsia="ja-JP"/>
        </w:rPr>
        <w:noBreakHyphen/>
        <w:t>14 and a consumer version will be ready to ship before 2015. The other U.S. company starts to produce a wireless charger of a mobile phone called ‘Wattup’ in 2015. They use two frequencies; 2.4 GHz (unlicensed) for Bluetooth low energy communication and 5.7-5.8 GHz (Unlicensed Industrial, Scientific &amp; Medical, ISM) band for power transfer.</w:t>
      </w:r>
    </w:p>
    <w:p w14:paraId="44028035" w14:textId="77777777" w:rsidR="00843BE9" w:rsidRPr="0072490A" w:rsidRDefault="00843BE9" w:rsidP="00843BE9">
      <w:pPr>
        <w:pStyle w:val="Reftext"/>
      </w:pPr>
      <w:r w:rsidRPr="0072490A">
        <w:t>[AOL 13]</w:t>
      </w:r>
      <w:r w:rsidRPr="0072490A">
        <w:tab/>
        <w:t xml:space="preserve">Aol Tech. </w:t>
      </w:r>
      <w:hyperlink r:id="rId30" w:history="1">
        <w:r w:rsidRPr="0072490A">
          <w:t>http://techcrunch.com/2013/09/09/cota-by-ossia-wireless-power/</w:t>
        </w:r>
      </w:hyperlink>
      <w:r w:rsidRPr="0072490A">
        <w:t>.</w:t>
      </w:r>
    </w:p>
    <w:p w14:paraId="2EFD5177" w14:textId="77777777" w:rsidR="00843BE9" w:rsidRPr="0072490A" w:rsidRDefault="00843BE9" w:rsidP="00843BE9">
      <w:pPr>
        <w:pStyle w:val="Reftext"/>
        <w:rPr>
          <w:color w:val="000000"/>
          <w:lang w:eastAsia="ja-JP"/>
        </w:rPr>
      </w:pPr>
      <w:r w:rsidRPr="0072490A">
        <w:rPr>
          <w:lang w:eastAsia="ja-JP"/>
        </w:rPr>
        <w:t>[HAS 11]</w:t>
      </w:r>
      <w:r w:rsidRPr="0072490A">
        <w:rPr>
          <w:lang w:eastAsia="ja-JP"/>
        </w:rPr>
        <w:tab/>
      </w:r>
      <w:r w:rsidRPr="0072490A">
        <w:t xml:space="preserve">Hashimoto, </w:t>
      </w:r>
      <w:r w:rsidRPr="0072490A">
        <w:rPr>
          <w:lang w:eastAsia="ja-JP"/>
        </w:rPr>
        <w:t xml:space="preserve">K., </w:t>
      </w:r>
      <w:r w:rsidRPr="0072490A">
        <w:t>T</w:t>
      </w:r>
      <w:r w:rsidRPr="0072490A">
        <w:rPr>
          <w:lang w:eastAsia="ja-JP"/>
        </w:rPr>
        <w:t>.</w:t>
      </w:r>
      <w:r w:rsidRPr="0072490A">
        <w:t xml:space="preserve"> Ishikawa, T</w:t>
      </w:r>
      <w:r w:rsidRPr="0072490A">
        <w:rPr>
          <w:lang w:eastAsia="ja-JP"/>
        </w:rPr>
        <w:t>.</w:t>
      </w:r>
      <w:r w:rsidRPr="0072490A">
        <w:t xml:space="preserve"> Mitani, and </w:t>
      </w:r>
      <w:r w:rsidRPr="0072490A">
        <w:rPr>
          <w:bCs/>
        </w:rPr>
        <w:t>N</w:t>
      </w:r>
      <w:r w:rsidRPr="0072490A">
        <w:rPr>
          <w:bCs/>
          <w:lang w:eastAsia="ja-JP"/>
        </w:rPr>
        <w:t>.</w:t>
      </w:r>
      <w:r w:rsidRPr="0072490A">
        <w:rPr>
          <w:bCs/>
        </w:rPr>
        <w:t xml:space="preserve"> Shinohar</w:t>
      </w:r>
      <w:r w:rsidRPr="0072490A">
        <w:t xml:space="preserve">a, “Improvement of a ubiquitous power source”, </w:t>
      </w:r>
      <w:r w:rsidRPr="0072490A">
        <w:rPr>
          <w:i/>
          <w:lang w:eastAsia="ja-JP"/>
        </w:rPr>
        <w:t xml:space="preserve">Proc. of </w:t>
      </w:r>
      <w:r w:rsidRPr="0072490A">
        <w:rPr>
          <w:i/>
        </w:rPr>
        <w:t xml:space="preserve">International Union of Radio Science (URSI) General Assembly </w:t>
      </w:r>
      <w:r w:rsidRPr="0072490A">
        <w:rPr>
          <w:i/>
          <w:color w:val="000000"/>
        </w:rPr>
        <w:t xml:space="preserve">2011, </w:t>
      </w:r>
      <w:r w:rsidRPr="0072490A">
        <w:rPr>
          <w:color w:val="000000"/>
        </w:rPr>
        <w:t>CD-ROM CHGBDJK-1.pdf</w:t>
      </w:r>
      <w:r w:rsidRPr="0072490A">
        <w:rPr>
          <w:color w:val="000000"/>
          <w:lang w:eastAsia="ja-JP"/>
        </w:rPr>
        <w:t>, 2011.</w:t>
      </w:r>
    </w:p>
    <w:p w14:paraId="472AFE66" w14:textId="77777777" w:rsidR="00843BE9" w:rsidRPr="0072490A" w:rsidRDefault="00843BE9" w:rsidP="00843BE9">
      <w:pPr>
        <w:pStyle w:val="Reftext"/>
      </w:pPr>
      <w:r w:rsidRPr="0072490A">
        <w:t>[MIT 10]</w:t>
      </w:r>
      <w:r w:rsidRPr="0072490A">
        <w:tab/>
        <w:t xml:space="preserve">Mitani, T., H. Yamakawa, N. Shinohara, K. Hashimoto, S. Kawasaki, F. Takahashi, H. Yonekura, T. Hirano, T. Fujiwara, K. Nagano, H. Ueda, and M. Ando, “Demonstration Experiment of Microwave Power and Information Transmission from an Airship”, </w:t>
      </w:r>
      <w:r w:rsidRPr="0072490A">
        <w:rPr>
          <w:i/>
          <w:iCs/>
        </w:rPr>
        <w:t>Proc. of 2</w:t>
      </w:r>
      <w:r w:rsidRPr="0072490A">
        <w:rPr>
          <w:i/>
          <w:iCs/>
          <w:vertAlign w:val="superscript"/>
        </w:rPr>
        <w:t>nd</w:t>
      </w:r>
      <w:r w:rsidRPr="0072490A">
        <w:rPr>
          <w:i/>
          <w:iCs/>
        </w:rPr>
        <w:t xml:space="preserve"> International Symposium on Radio System and Space Plasma 2010</w:t>
      </w:r>
      <w:r w:rsidRPr="0072490A">
        <w:rPr>
          <w:i/>
        </w:rPr>
        <w:t>,</w:t>
      </w:r>
      <w:r w:rsidRPr="0072490A">
        <w:t xml:space="preserve"> pp. 157-160, 2010.</w:t>
      </w:r>
    </w:p>
    <w:p w14:paraId="576E636C" w14:textId="77777777" w:rsidR="00843BE9" w:rsidRPr="0072490A" w:rsidRDefault="00843BE9" w:rsidP="00843BE9">
      <w:pPr>
        <w:pStyle w:val="Reftext"/>
        <w:rPr>
          <w:lang w:eastAsia="ja-JP"/>
        </w:rPr>
      </w:pPr>
      <w:r w:rsidRPr="0072490A">
        <w:rPr>
          <w:lang w:eastAsia="ja-JP"/>
        </w:rPr>
        <w:t>[SHI 04]</w:t>
      </w:r>
      <w:r w:rsidRPr="0072490A">
        <w:rPr>
          <w:lang w:eastAsia="ja-JP"/>
        </w:rPr>
        <w:tab/>
      </w:r>
      <w:r w:rsidRPr="0072490A">
        <w:t>Shinohara</w:t>
      </w:r>
      <w:r w:rsidRPr="0072490A">
        <w:rPr>
          <w:lang w:eastAsia="ja-JP"/>
        </w:rPr>
        <w:t xml:space="preserve">, N., H. Matsumoto, T. Mitani, H. Shibata, T. Adachi, K. Okada, K. Tomita, and K. Shinoda, </w:t>
      </w:r>
      <w:r w:rsidRPr="0072490A">
        <w:t>“</w:t>
      </w:r>
      <w:r w:rsidRPr="0072490A">
        <w:rPr>
          <w:lang w:eastAsia="ja-JP"/>
        </w:rPr>
        <w:t xml:space="preserve">Experimental Study on </w:t>
      </w:r>
      <w:r w:rsidRPr="0072490A">
        <w:t>“</w:t>
      </w:r>
      <w:r w:rsidRPr="0072490A">
        <w:rPr>
          <w:lang w:eastAsia="ja-JP"/>
        </w:rPr>
        <w:t>Wireless power Space</w:t>
      </w:r>
      <w:r w:rsidRPr="0072490A">
        <w:t>”</w:t>
      </w:r>
      <w:r w:rsidRPr="0072490A">
        <w:rPr>
          <w:lang w:eastAsia="ja-JP"/>
        </w:rPr>
        <w:t xml:space="preserve"> </w:t>
      </w:r>
      <w:r w:rsidRPr="0072490A">
        <w:rPr>
          <w:bCs/>
          <w:color w:val="000000"/>
          <w:kern w:val="36"/>
          <w:lang w:eastAsia="ja-JP"/>
        </w:rPr>
        <w:t>(</w:t>
      </w:r>
      <w:r w:rsidRPr="0072490A">
        <w:rPr>
          <w:bCs/>
          <w:i/>
          <w:color w:val="000000"/>
          <w:kern w:val="36"/>
          <w:lang w:eastAsia="ja-JP"/>
        </w:rPr>
        <w:t>in Japanese</w:t>
      </w:r>
      <w:r w:rsidRPr="0072490A">
        <w:rPr>
          <w:bCs/>
          <w:color w:val="000000"/>
          <w:kern w:val="36"/>
          <w:lang w:eastAsia="ja-JP"/>
        </w:rPr>
        <w:t>)</w:t>
      </w:r>
      <w:r w:rsidRPr="0072490A">
        <w:rPr>
          <w:lang w:eastAsia="ja-JP"/>
        </w:rPr>
        <w:t>,</w:t>
      </w:r>
      <w:r w:rsidRPr="0072490A">
        <w:rPr>
          <w:i/>
          <w:lang w:eastAsia="ja-JP"/>
        </w:rPr>
        <w:t xml:space="preserve"> IEICE Tech. Report, </w:t>
      </w:r>
      <w:r w:rsidRPr="0072490A">
        <w:t>S</w:t>
      </w:r>
      <w:r w:rsidRPr="0072490A">
        <w:rPr>
          <w:lang w:eastAsia="ja-JP"/>
        </w:rPr>
        <w:t>PS</w:t>
      </w:r>
      <w:r w:rsidRPr="0072490A">
        <w:t>200</w:t>
      </w:r>
      <w:r w:rsidRPr="0072490A">
        <w:rPr>
          <w:lang w:eastAsia="ja-JP"/>
        </w:rPr>
        <w:t>3</w:t>
      </w:r>
      <w:r w:rsidRPr="0072490A">
        <w:t>-</w:t>
      </w:r>
      <w:r w:rsidRPr="0072490A">
        <w:rPr>
          <w:lang w:eastAsia="ja-JP"/>
        </w:rPr>
        <w:t>18</w:t>
      </w:r>
      <w:r w:rsidRPr="0072490A">
        <w:t xml:space="preserve">, pp. </w:t>
      </w:r>
      <w:r w:rsidRPr="0072490A">
        <w:rPr>
          <w:lang w:eastAsia="ja-JP"/>
        </w:rPr>
        <w:t>47</w:t>
      </w:r>
      <w:r w:rsidRPr="0072490A">
        <w:t>-</w:t>
      </w:r>
      <w:r w:rsidRPr="0072490A">
        <w:rPr>
          <w:lang w:eastAsia="ja-JP"/>
        </w:rPr>
        <w:t>53</w:t>
      </w:r>
      <w:r w:rsidRPr="0072490A">
        <w:t>, 200</w:t>
      </w:r>
      <w:r w:rsidRPr="0072490A">
        <w:rPr>
          <w:lang w:eastAsia="ja-JP"/>
        </w:rPr>
        <w:t>4.</w:t>
      </w:r>
    </w:p>
    <w:p w14:paraId="40E9144E" w14:textId="77777777" w:rsidR="00843BE9" w:rsidRPr="0072490A" w:rsidRDefault="00843BE9" w:rsidP="00843BE9">
      <w:pPr>
        <w:pStyle w:val="Reftext"/>
        <w:rPr>
          <w:lang w:eastAsia="ja-JP"/>
        </w:rPr>
      </w:pPr>
      <w:r w:rsidRPr="0072490A">
        <w:rPr>
          <w:lang w:eastAsia="ja-JP"/>
        </w:rPr>
        <w:t>[SHI 05]</w:t>
      </w:r>
      <w:r w:rsidRPr="0072490A">
        <w:rPr>
          <w:lang w:eastAsia="ja-JP"/>
        </w:rPr>
        <w:tab/>
      </w:r>
      <w:r w:rsidRPr="0072490A">
        <w:t xml:space="preserve">Shinohara, </w:t>
      </w:r>
      <w:r w:rsidRPr="0072490A">
        <w:rPr>
          <w:lang w:eastAsia="ja-JP"/>
        </w:rPr>
        <w:t xml:space="preserve">N., </w:t>
      </w:r>
      <w:r w:rsidRPr="0072490A">
        <w:t>T</w:t>
      </w:r>
      <w:r w:rsidRPr="0072490A">
        <w:rPr>
          <w:lang w:eastAsia="ja-JP"/>
        </w:rPr>
        <w:t>.</w:t>
      </w:r>
      <w:r w:rsidRPr="0072490A">
        <w:t xml:space="preserve"> Mitani, and H</w:t>
      </w:r>
      <w:r w:rsidRPr="0072490A">
        <w:rPr>
          <w:lang w:eastAsia="ja-JP"/>
        </w:rPr>
        <w:t>.</w:t>
      </w:r>
      <w:r w:rsidRPr="0072490A">
        <w:t xml:space="preserve"> Matsumoto, “Study on Ubiquitous Power Source with Microwave Power Transmission”, </w:t>
      </w:r>
      <w:r w:rsidRPr="0072490A">
        <w:rPr>
          <w:i/>
          <w:iCs/>
          <w:lang w:eastAsia="ja-JP"/>
        </w:rPr>
        <w:t xml:space="preserve">Proc. of </w:t>
      </w:r>
      <w:r w:rsidRPr="0072490A">
        <w:rPr>
          <w:i/>
          <w:iCs/>
        </w:rPr>
        <w:t>International Union of Radio Science (URSI) General Assembly</w:t>
      </w:r>
      <w:r w:rsidRPr="0072490A">
        <w:rPr>
          <w:i/>
          <w:iCs/>
          <w:lang w:eastAsia="ja-JP"/>
        </w:rPr>
        <w:t xml:space="preserve"> 2005</w:t>
      </w:r>
      <w:r w:rsidRPr="0072490A">
        <w:rPr>
          <w:i/>
          <w:iCs/>
          <w:color w:val="000000"/>
        </w:rPr>
        <w:t>,</w:t>
      </w:r>
      <w:r w:rsidRPr="0072490A">
        <w:rPr>
          <w:color w:val="000000"/>
        </w:rPr>
        <w:t xml:space="preserve"> </w:t>
      </w:r>
      <w:r w:rsidRPr="0072490A">
        <w:rPr>
          <w:color w:val="000000"/>
          <w:lang w:eastAsia="ja-JP"/>
        </w:rPr>
        <w:t xml:space="preserve">CD-ROM </w:t>
      </w:r>
      <w:r w:rsidRPr="0072490A">
        <w:t>C07.5(01145).pdf</w:t>
      </w:r>
      <w:r w:rsidRPr="0072490A">
        <w:rPr>
          <w:lang w:eastAsia="ja-JP"/>
        </w:rPr>
        <w:t>, 2005.</w:t>
      </w:r>
    </w:p>
    <w:p w14:paraId="48BCC7A8" w14:textId="77777777" w:rsidR="00843BE9" w:rsidRPr="0072490A" w:rsidRDefault="00843BE9" w:rsidP="00843BE9">
      <w:pPr>
        <w:pStyle w:val="Heading2"/>
        <w:rPr>
          <w:lang w:eastAsia="ja-JP"/>
        </w:rPr>
      </w:pPr>
      <w:bookmarkStart w:id="123" w:name="_Toc453840345"/>
      <w:bookmarkStart w:id="124" w:name="_Toc461200699"/>
      <w:bookmarkStart w:id="125" w:name="_Toc461200854"/>
      <w:bookmarkStart w:id="126" w:name="_Toc461200958"/>
      <w:bookmarkStart w:id="127" w:name="_Toc461457401"/>
      <w:bookmarkStart w:id="128" w:name="_Toc57632476"/>
      <w:r w:rsidRPr="0072490A">
        <w:rPr>
          <w:lang w:eastAsia="ja-JP"/>
        </w:rPr>
        <w:t>2.3</w:t>
      </w:r>
      <w:r w:rsidRPr="0072490A">
        <w:rPr>
          <w:lang w:eastAsia="ja-JP"/>
        </w:rPr>
        <w:tab/>
        <w:t xml:space="preserve">Wireless power transfer sheet </w:t>
      </w:r>
      <w:del w:id="129" w:author="Author">
        <w:r w:rsidRPr="0072490A" w:rsidDel="0064446E">
          <w:rPr>
            <w:lang w:eastAsia="ja-JP"/>
          </w:rPr>
          <w:delText>(App ID: b1)</w:delText>
        </w:r>
      </w:del>
      <w:bookmarkEnd w:id="123"/>
      <w:bookmarkEnd w:id="124"/>
      <w:bookmarkEnd w:id="125"/>
      <w:bookmarkEnd w:id="126"/>
      <w:bookmarkEnd w:id="127"/>
      <w:bookmarkEnd w:id="128"/>
    </w:p>
    <w:p w14:paraId="0D445146" w14:textId="77777777" w:rsidR="00843BE9" w:rsidRPr="0072490A" w:rsidRDefault="00843BE9" w:rsidP="00843BE9">
      <w:pPr>
        <w:pStyle w:val="Heading3"/>
        <w:rPr>
          <w:lang w:eastAsia="ja-JP"/>
        </w:rPr>
      </w:pPr>
      <w:bookmarkStart w:id="130" w:name="_Toc453840346"/>
      <w:bookmarkStart w:id="131" w:name="_Toc461200700"/>
      <w:bookmarkStart w:id="132" w:name="_Toc461200855"/>
      <w:r w:rsidRPr="0072490A">
        <w:t>2.</w:t>
      </w:r>
      <w:r w:rsidRPr="0072490A">
        <w:rPr>
          <w:lang w:eastAsia="ja-JP"/>
        </w:rPr>
        <w:t>3.1</w:t>
      </w:r>
      <w:r w:rsidRPr="0072490A">
        <w:tab/>
      </w:r>
      <w:r w:rsidRPr="0072490A">
        <w:rPr>
          <w:lang w:eastAsia="ja-JP"/>
        </w:rPr>
        <w:t>Situation of Japan</w:t>
      </w:r>
      <w:bookmarkEnd w:id="130"/>
      <w:bookmarkEnd w:id="131"/>
      <w:bookmarkEnd w:id="132"/>
    </w:p>
    <w:p w14:paraId="10EEAAB9" w14:textId="77777777" w:rsidR="00843BE9" w:rsidRPr="0072490A" w:rsidRDefault="00843BE9" w:rsidP="00843BE9">
      <w:pPr>
        <w:rPr>
          <w:lang w:eastAsia="ja-JP"/>
        </w:rPr>
      </w:pPr>
      <w:r w:rsidRPr="0072490A">
        <w:rPr>
          <w:lang w:eastAsia="ja-JP"/>
        </w:rPr>
        <w:t xml:space="preserve">A MPT operating through closed waveguides is a good potential application under present radio wave regulations. Another MPT operating through closed waveguides was proposed and developed </w:t>
      </w:r>
      <w:r w:rsidRPr="0072490A">
        <w:rPr>
          <w:lang w:eastAsia="ja-JP"/>
        </w:rPr>
        <w:lastRenderedPageBreak/>
        <w:t>in Japan. It is called the “two-dimensional waveguide power transmission (2DWPT) system or surface WPT system” [SHD 07]. In 2DWPT systems, the microwave propagates along a waveguide sheet and is selectively received by special receiving devices on the sheet (Fig. 2.3.1). The 2DWPT system also has an inevitable trade-off between the safety and power transmission capacity. Figures 2.3.2(a) and (b) illustrate an improved waveguide surface which has been demonstrated to enhance electro</w:t>
      </w:r>
      <w:r w:rsidRPr="0072490A">
        <w:rPr>
          <w:lang w:eastAsia="ja-JP"/>
        </w:rPr>
        <w:noBreakHyphen/>
        <w:t>magnetic compatibility (EMC) performance [NOD 11] [NOD 12]. The microwave is received at a waveguide-ring resonator (WRR) coupler which extracts the power from the waveguide across a thick insulator (Fig. 2.3.2(c)). Extraneous objects near or even touching the sheet are not exposed to the strong electromagnetic fields. The WRR coupler has a significantly high quality factor (high-</w:t>
      </w:r>
      <w:r w:rsidRPr="0072490A">
        <w:rPr>
          <w:iCs/>
          <w:lang w:eastAsia="ja-JP"/>
        </w:rPr>
        <w:t>Q</w:t>
      </w:r>
      <w:r w:rsidRPr="0072490A">
        <w:rPr>
          <w:lang w:eastAsia="ja-JP"/>
        </w:rPr>
        <w:t xml:space="preserve">) in the resonant state, which is essential to support the selective power transmission. The WRR is connected to a rectifying circuit which is driven in class F. The total efficiency, defined as the ratio of the DC output of the rectifying coupler to the microwave input into the sheet, was 40.4% at maximum where the microwave input was 1 W in the 2.4 GHz band with a 6.4 </w:t>
      </w:r>
      <w:r w:rsidRPr="0072490A">
        <w:rPr>
          <w:bCs/>
          <w:iCs/>
          <w:lang w:eastAsia="ja-JP"/>
        </w:rPr>
        <w:t xml:space="preserve">× </w:t>
      </w:r>
      <w:r w:rsidRPr="0072490A">
        <w:rPr>
          <w:lang w:eastAsia="ja-JP"/>
        </w:rPr>
        <w:t>3.6 cm</w:t>
      </w:r>
      <w:r w:rsidRPr="0072490A">
        <w:rPr>
          <w:bCs/>
          <w:vertAlign w:val="superscript"/>
          <w:lang w:eastAsia="ja-JP"/>
        </w:rPr>
        <w:t>2</w:t>
      </w:r>
      <w:r w:rsidRPr="0072490A">
        <w:rPr>
          <w:bCs/>
          <w:lang w:eastAsia="ja-JP"/>
        </w:rPr>
        <w:t xml:space="preserve"> </w:t>
      </w:r>
      <w:r w:rsidRPr="0072490A">
        <w:rPr>
          <w:lang w:eastAsia="ja-JP"/>
        </w:rPr>
        <w:t xml:space="preserve">coupler on a 56 </w:t>
      </w:r>
      <w:r w:rsidRPr="0072490A">
        <w:rPr>
          <w:bCs/>
          <w:iCs/>
          <w:lang w:eastAsia="ja-JP"/>
        </w:rPr>
        <w:t xml:space="preserve">× </w:t>
      </w:r>
      <w:r w:rsidRPr="0072490A">
        <w:rPr>
          <w:lang w:eastAsia="ja-JP"/>
        </w:rPr>
        <w:t>39 cm</w:t>
      </w:r>
      <w:r w:rsidRPr="0072490A">
        <w:rPr>
          <w:bCs/>
          <w:vertAlign w:val="superscript"/>
          <w:lang w:eastAsia="ja-JP"/>
        </w:rPr>
        <w:t>2</w:t>
      </w:r>
      <w:r w:rsidRPr="0072490A">
        <w:rPr>
          <w:bCs/>
          <w:lang w:eastAsia="ja-JP"/>
        </w:rPr>
        <w:t xml:space="preserve"> </w:t>
      </w:r>
      <w:r w:rsidRPr="0072490A">
        <w:rPr>
          <w:lang w:eastAsia="ja-JP"/>
        </w:rPr>
        <w:t xml:space="preserve">sheet (nearly 100 times the area of the coupler) [NOD 12]. </w:t>
      </w:r>
    </w:p>
    <w:p w14:paraId="2F1828D7" w14:textId="77777777" w:rsidR="00843BE9" w:rsidRPr="0072490A" w:rsidRDefault="00843BE9" w:rsidP="00843BE9">
      <w:pPr>
        <w:pStyle w:val="FigureNo"/>
      </w:pPr>
      <w:r w:rsidRPr="0072490A">
        <w:rPr>
          <w:rFonts w:eastAsiaTheme="minorEastAsia"/>
        </w:rPr>
        <w:t>FIGURE 2.</w:t>
      </w:r>
      <w:r w:rsidRPr="0072490A">
        <w:t>3</w:t>
      </w:r>
      <w:r w:rsidRPr="0072490A">
        <w:rPr>
          <w:rFonts w:eastAsiaTheme="minorEastAsia"/>
        </w:rPr>
        <w:t>.</w:t>
      </w:r>
      <w:r w:rsidRPr="0072490A">
        <w:t>1</w:t>
      </w:r>
    </w:p>
    <w:p w14:paraId="4CE38B55" w14:textId="77777777" w:rsidR="00843BE9" w:rsidRPr="0072490A" w:rsidRDefault="00843BE9" w:rsidP="00843BE9">
      <w:pPr>
        <w:pStyle w:val="Figuretitle"/>
        <w:rPr>
          <w:rFonts w:eastAsiaTheme="minorEastAsia" w:hint="eastAsia"/>
        </w:rPr>
      </w:pPr>
      <w:r w:rsidRPr="0072490A">
        <w:t>Photographs of the 2DWPT system</w:t>
      </w:r>
    </w:p>
    <w:p w14:paraId="506523CE" w14:textId="77777777" w:rsidR="00843BE9" w:rsidRPr="0072490A" w:rsidRDefault="00843BE9" w:rsidP="00843BE9">
      <w:pPr>
        <w:pStyle w:val="Figure"/>
      </w:pPr>
      <w:r w:rsidRPr="0072490A">
        <w:rPr>
          <w:noProof/>
          <w:lang w:val="en-US"/>
        </w:rPr>
        <w:drawing>
          <wp:inline distT="0" distB="0" distL="0" distR="0" wp14:anchorId="73987BD7" wp14:editId="3BD3E955">
            <wp:extent cx="2072640" cy="1173480"/>
            <wp:effectExtent l="0" t="0" r="3810" b="762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72640" cy="1173480"/>
                    </a:xfrm>
                    <a:prstGeom prst="rect">
                      <a:avLst/>
                    </a:prstGeom>
                    <a:noFill/>
                    <a:ln>
                      <a:noFill/>
                    </a:ln>
                  </pic:spPr>
                </pic:pic>
              </a:graphicData>
            </a:graphic>
          </wp:inline>
        </w:drawing>
      </w:r>
      <w:r w:rsidRPr="0072490A">
        <w:rPr>
          <w:noProof/>
          <w:lang w:val="en-US"/>
        </w:rPr>
        <w:drawing>
          <wp:inline distT="0" distB="0" distL="0" distR="0" wp14:anchorId="4BAB3007" wp14:editId="015E67B2">
            <wp:extent cx="1996440" cy="1173480"/>
            <wp:effectExtent l="0" t="0" r="3810" b="762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96440" cy="1173480"/>
                    </a:xfrm>
                    <a:prstGeom prst="rect">
                      <a:avLst/>
                    </a:prstGeom>
                    <a:noFill/>
                    <a:ln>
                      <a:noFill/>
                    </a:ln>
                  </pic:spPr>
                </pic:pic>
              </a:graphicData>
            </a:graphic>
          </wp:inline>
        </w:drawing>
      </w:r>
    </w:p>
    <w:p w14:paraId="531B6D34" w14:textId="77777777" w:rsidR="00843BE9" w:rsidRPr="0072490A" w:rsidRDefault="00843BE9" w:rsidP="00843BE9">
      <w:pPr>
        <w:pStyle w:val="FigureNo"/>
      </w:pPr>
      <w:r w:rsidRPr="0072490A">
        <w:rPr>
          <w:rFonts w:eastAsiaTheme="minorEastAsia"/>
        </w:rPr>
        <w:t>FIGURE 2.</w:t>
      </w:r>
      <w:r w:rsidRPr="0072490A">
        <w:t>3</w:t>
      </w:r>
      <w:r w:rsidRPr="0072490A">
        <w:rPr>
          <w:rFonts w:eastAsiaTheme="minorEastAsia"/>
        </w:rPr>
        <w:t>.</w:t>
      </w:r>
      <w:r w:rsidRPr="0072490A">
        <w:t>2</w:t>
      </w:r>
    </w:p>
    <w:p w14:paraId="5E3935C9" w14:textId="77777777" w:rsidR="00843BE9" w:rsidRPr="0072490A" w:rsidRDefault="00843BE9" w:rsidP="00843BE9">
      <w:pPr>
        <w:pStyle w:val="Figuretitle"/>
      </w:pPr>
      <w:r w:rsidRPr="0072490A">
        <w:t>Wireless power transfer sheet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547"/>
        <w:gridCol w:w="2516"/>
        <w:gridCol w:w="4566"/>
      </w:tblGrid>
      <w:tr w:rsidR="00843BE9" w:rsidRPr="0072490A" w14:paraId="732CC440" w14:textId="77777777" w:rsidTr="004C3C3D">
        <w:trPr>
          <w:jc w:val="center"/>
        </w:trPr>
        <w:tc>
          <w:tcPr>
            <w:tcW w:w="2547" w:type="dxa"/>
          </w:tcPr>
          <w:p w14:paraId="53D14E50" w14:textId="77777777" w:rsidR="00843BE9" w:rsidRPr="0072490A" w:rsidRDefault="00843BE9" w:rsidP="004C3C3D">
            <w:pPr>
              <w:pStyle w:val="Figuretitle"/>
              <w:rPr>
                <w:rFonts w:hint="eastAsia"/>
              </w:rPr>
            </w:pPr>
            <w:r w:rsidRPr="0072490A">
              <w:t>(a) Upper view of the waveguide sheet</w:t>
            </w:r>
            <w:r w:rsidRPr="0072490A">
              <w:br/>
              <w:t>around its edge</w:t>
            </w:r>
          </w:p>
        </w:tc>
        <w:tc>
          <w:tcPr>
            <w:tcW w:w="2516" w:type="dxa"/>
          </w:tcPr>
          <w:p w14:paraId="1FB63B4A" w14:textId="77777777" w:rsidR="00843BE9" w:rsidRPr="0072490A" w:rsidRDefault="00843BE9" w:rsidP="004C3C3D">
            <w:pPr>
              <w:pStyle w:val="Figuretitle"/>
              <w:rPr>
                <w:rFonts w:hint="eastAsia"/>
              </w:rPr>
            </w:pPr>
            <w:r w:rsidRPr="0072490A">
              <w:t>(b) Schematic drawing</w:t>
            </w:r>
            <w:r w:rsidRPr="0072490A">
              <w:br/>
              <w:t>of its cross section</w:t>
            </w:r>
          </w:p>
        </w:tc>
        <w:tc>
          <w:tcPr>
            <w:tcW w:w="4566" w:type="dxa"/>
          </w:tcPr>
          <w:p w14:paraId="2D0D52C3" w14:textId="77777777" w:rsidR="00843BE9" w:rsidRPr="0072490A" w:rsidRDefault="00843BE9" w:rsidP="004C3C3D">
            <w:pPr>
              <w:pStyle w:val="Figuretitle"/>
              <w:rPr>
                <w:rFonts w:hint="eastAsia"/>
              </w:rPr>
            </w:pPr>
            <w:r w:rsidRPr="0072490A">
              <w:t>(c) Receiver of wireless power [NOD 11] [NOD 12]</w:t>
            </w:r>
          </w:p>
        </w:tc>
      </w:tr>
      <w:tr w:rsidR="00843BE9" w:rsidRPr="0072490A" w14:paraId="7AB158E5" w14:textId="77777777" w:rsidTr="004C3C3D">
        <w:trPr>
          <w:jc w:val="center"/>
        </w:trPr>
        <w:tc>
          <w:tcPr>
            <w:tcW w:w="5063" w:type="dxa"/>
            <w:gridSpan w:val="2"/>
          </w:tcPr>
          <w:p w14:paraId="1771BB0C" w14:textId="77777777" w:rsidR="00843BE9" w:rsidRPr="0072490A" w:rsidRDefault="00843BE9" w:rsidP="004C3C3D">
            <w:pPr>
              <w:pStyle w:val="Figure"/>
            </w:pPr>
            <w:r w:rsidRPr="0072490A">
              <w:rPr>
                <w:noProof/>
                <w:lang w:val="en-US"/>
              </w:rPr>
              <w:drawing>
                <wp:inline distT="0" distB="0" distL="0" distR="0" wp14:anchorId="1DBCC167" wp14:editId="6D544690">
                  <wp:extent cx="3055620" cy="1219200"/>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55620" cy="1219200"/>
                          </a:xfrm>
                          <a:prstGeom prst="rect">
                            <a:avLst/>
                          </a:prstGeom>
                          <a:noFill/>
                          <a:ln>
                            <a:noFill/>
                          </a:ln>
                        </pic:spPr>
                      </pic:pic>
                    </a:graphicData>
                  </a:graphic>
                </wp:inline>
              </w:drawing>
            </w:r>
          </w:p>
        </w:tc>
        <w:tc>
          <w:tcPr>
            <w:tcW w:w="4566" w:type="dxa"/>
          </w:tcPr>
          <w:p w14:paraId="01216F24" w14:textId="77777777" w:rsidR="00843BE9" w:rsidRPr="0072490A" w:rsidRDefault="00843BE9" w:rsidP="004C3C3D">
            <w:pPr>
              <w:pStyle w:val="Figure"/>
            </w:pPr>
            <w:r w:rsidRPr="0072490A">
              <w:rPr>
                <w:noProof/>
                <w:lang w:val="en-US"/>
              </w:rPr>
              <w:drawing>
                <wp:inline distT="0" distB="0" distL="0" distR="0" wp14:anchorId="5523E5DB" wp14:editId="5D35D534">
                  <wp:extent cx="2755900" cy="1207135"/>
                  <wp:effectExtent l="0" t="0" r="6350" b="0"/>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55900" cy="1207135"/>
                          </a:xfrm>
                          <a:prstGeom prst="rect">
                            <a:avLst/>
                          </a:prstGeom>
                          <a:noFill/>
                          <a:ln>
                            <a:noFill/>
                          </a:ln>
                        </pic:spPr>
                      </pic:pic>
                    </a:graphicData>
                  </a:graphic>
                </wp:inline>
              </w:drawing>
            </w:r>
          </w:p>
        </w:tc>
      </w:tr>
    </w:tbl>
    <w:p w14:paraId="00AC3877" w14:textId="77777777" w:rsidR="00843BE9" w:rsidRPr="0072490A" w:rsidRDefault="00843BE9" w:rsidP="00843BE9">
      <w:pPr>
        <w:pStyle w:val="FigureNo"/>
        <w:rPr>
          <w:lang w:eastAsia="ja-JP"/>
        </w:rPr>
      </w:pPr>
      <w:r w:rsidRPr="0072490A">
        <w:rPr>
          <w:rFonts w:eastAsiaTheme="minorEastAsia"/>
          <w:lang w:eastAsia="ja-JP"/>
        </w:rPr>
        <w:lastRenderedPageBreak/>
        <w:t>FIGURE 2.</w:t>
      </w:r>
      <w:r w:rsidRPr="0072490A">
        <w:rPr>
          <w:lang w:eastAsia="ja-JP"/>
        </w:rPr>
        <w:t>3</w:t>
      </w:r>
      <w:r w:rsidRPr="0072490A">
        <w:rPr>
          <w:rFonts w:eastAsiaTheme="minorEastAsia"/>
          <w:lang w:eastAsia="ja-JP"/>
        </w:rPr>
        <w:t>.</w:t>
      </w:r>
      <w:r w:rsidRPr="0072490A">
        <w:rPr>
          <w:lang w:eastAsia="ja-JP"/>
        </w:rPr>
        <w:t>3</w:t>
      </w:r>
    </w:p>
    <w:p w14:paraId="69FEE234" w14:textId="77777777" w:rsidR="00843BE9" w:rsidRPr="0072490A" w:rsidRDefault="00843BE9" w:rsidP="00843BE9">
      <w:pPr>
        <w:pStyle w:val="Figuretitle"/>
        <w:rPr>
          <w:rFonts w:eastAsiaTheme="minorEastAsia" w:hint="eastAsia"/>
        </w:rPr>
      </w:pPr>
      <w:r w:rsidRPr="0072490A">
        <w:t xml:space="preserve">Block diagram of the microwave power supply system using a phased array </w:t>
      </w:r>
      <w:r w:rsidRPr="0072490A">
        <w:br/>
        <w:t>which has seven RF amplifiers along each edge [NOD 13]</w:t>
      </w:r>
    </w:p>
    <w:p w14:paraId="7238CED6" w14:textId="77777777" w:rsidR="00843BE9" w:rsidRPr="0072490A" w:rsidRDefault="00843BE9" w:rsidP="00843BE9">
      <w:pPr>
        <w:pStyle w:val="Figure"/>
      </w:pPr>
      <w:r w:rsidRPr="0072490A">
        <w:rPr>
          <w:noProof/>
          <w:lang w:val="en-US"/>
        </w:rPr>
        <w:drawing>
          <wp:inline distT="0" distB="0" distL="0" distR="0" wp14:anchorId="75411324" wp14:editId="5C883174">
            <wp:extent cx="3048000" cy="2353310"/>
            <wp:effectExtent l="0" t="0" r="0" b="8890"/>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48000" cy="2353310"/>
                    </a:xfrm>
                    <a:prstGeom prst="rect">
                      <a:avLst/>
                    </a:prstGeom>
                    <a:noFill/>
                    <a:ln>
                      <a:noFill/>
                    </a:ln>
                  </pic:spPr>
                </pic:pic>
              </a:graphicData>
            </a:graphic>
          </wp:inline>
        </w:drawing>
      </w:r>
    </w:p>
    <w:p w14:paraId="0863ED45" w14:textId="77777777" w:rsidR="00843BE9" w:rsidRPr="0072490A" w:rsidRDefault="00843BE9" w:rsidP="00843BE9">
      <w:pPr>
        <w:rPr>
          <w:lang w:eastAsia="ja-JP"/>
        </w:rPr>
      </w:pPr>
      <w:r w:rsidRPr="0072490A">
        <w:rPr>
          <w:lang w:eastAsia="ja-JP"/>
        </w:rPr>
        <w:t>Microwaves are used in the 2DWPT system and the microwave diffuses in accordance with Maxwell’s equations even if the dimension decreases from 3D to 2D. To suppress unexpected radiation, a phased array can be applied to the 2DWPT system, which is equivalent to a 3DWPT system [NOD 13]. Figure 2.3.3 presents a proposed experimental 2DWPT system using a phased array at the University of Tokyo. Results of the experiment indicated that the variation of the efficiency at a receiving point on the sheet using the phased array is suppressed within 2 dB, wherein the variation was more than 10 dB without the phased array system.</w:t>
      </w:r>
    </w:p>
    <w:p w14:paraId="7C92178D" w14:textId="2DA6F330" w:rsidR="00843BE9" w:rsidRPr="0072490A" w:rsidRDefault="00843BE9" w:rsidP="00843BE9">
      <w:pPr>
        <w:rPr>
          <w:lang w:eastAsia="ja-JP"/>
        </w:rPr>
      </w:pPr>
      <w:r w:rsidRPr="0072490A">
        <w:rPr>
          <w:lang w:eastAsia="ja-JP"/>
        </w:rPr>
        <w:t>The 2DWPT system has been standardized in ARIB (Association of Radio Industries and Business) as ARIB STD-T113[ARI15]. Frequency is 2.498GHz</w:t>
      </w:r>
      <m:oMath>
        <m:r>
          <m:rPr>
            <m:sty m:val="p"/>
          </m:rPr>
          <w:rPr>
            <w:rFonts w:ascii="Cambria Math" w:hAnsi="Cambria Math"/>
            <w:lang w:eastAsia="ja-JP"/>
          </w:rPr>
          <m:t>±</m:t>
        </m:r>
      </m:oMath>
      <w:r w:rsidRPr="0072490A">
        <w:rPr>
          <w:lang w:eastAsia="ja-JP"/>
        </w:rPr>
        <w:t>1MHz and its power is below 30W.</w:t>
      </w:r>
    </w:p>
    <w:p w14:paraId="0B9E71DD" w14:textId="77777777" w:rsidR="00843BE9" w:rsidRPr="007E3BFA" w:rsidRDefault="00843BE9" w:rsidP="00843BE9">
      <w:pPr>
        <w:pStyle w:val="Reftext"/>
        <w:rPr>
          <w:lang w:val="de-DE" w:eastAsia="ja-JP"/>
        </w:rPr>
      </w:pPr>
      <w:r w:rsidRPr="007E3BFA">
        <w:rPr>
          <w:lang w:val="de-DE" w:eastAsia="ja-JP"/>
        </w:rPr>
        <w:t>[ARI15]</w:t>
      </w:r>
      <w:r w:rsidRPr="007E3BFA">
        <w:rPr>
          <w:lang w:val="de-DE" w:eastAsia="ja-JP"/>
        </w:rPr>
        <w:tab/>
        <w:t xml:space="preserve">ARIB STD-T113 </w:t>
      </w:r>
      <w:hyperlink r:id="rId36" w:history="1">
        <w:r w:rsidRPr="007E3BFA">
          <w:rPr>
            <w:rFonts w:eastAsiaTheme="majorEastAsia"/>
            <w:color w:val="000066"/>
            <w:u w:val="single"/>
            <w:lang w:val="de-DE" w:eastAsia="ja-JP"/>
          </w:rPr>
          <w:t>http://www.arib.or.jp/english/html/overview/doc/1-STD-T113v1_0.pdf</w:t>
        </w:r>
      </w:hyperlink>
      <w:r w:rsidRPr="007E3BFA">
        <w:rPr>
          <w:lang w:val="de-DE" w:eastAsia="ja-JP"/>
        </w:rPr>
        <w:t xml:space="preserve"> (in Japanese).</w:t>
      </w:r>
    </w:p>
    <w:p w14:paraId="5882E5A7" w14:textId="77777777" w:rsidR="00843BE9" w:rsidRPr="0072490A" w:rsidRDefault="00843BE9" w:rsidP="00843BE9">
      <w:pPr>
        <w:pStyle w:val="Reftext"/>
        <w:rPr>
          <w:lang w:eastAsia="ja-JP"/>
        </w:rPr>
      </w:pPr>
      <w:r w:rsidRPr="0072490A">
        <w:rPr>
          <w:lang w:eastAsia="ja-JP"/>
        </w:rPr>
        <w:t>[NOD 11]</w:t>
      </w:r>
      <w:r w:rsidRPr="0072490A">
        <w:rPr>
          <w:lang w:eastAsia="ja-JP"/>
        </w:rPr>
        <w:tab/>
        <w:t xml:space="preserve">Noda, A., and H. Shinoda, “Selective wireless power transmission through high-Q flat waveguide-ring resonator on 2-D waveguide sheet,” </w:t>
      </w:r>
      <w:r w:rsidRPr="0072490A">
        <w:rPr>
          <w:i/>
          <w:iCs/>
          <w:lang w:eastAsia="ja-JP"/>
        </w:rPr>
        <w:t>IEEE</w:t>
      </w:r>
      <w:r w:rsidRPr="0072490A">
        <w:rPr>
          <w:i/>
          <w:lang w:eastAsia="ja-JP"/>
        </w:rPr>
        <w:t xml:space="preserve"> </w:t>
      </w:r>
      <w:r w:rsidRPr="0072490A">
        <w:rPr>
          <w:i/>
          <w:iCs/>
          <w:lang w:eastAsia="ja-JP"/>
        </w:rPr>
        <w:t>Trans. MTT</w:t>
      </w:r>
      <w:r w:rsidRPr="0072490A">
        <w:rPr>
          <w:i/>
          <w:lang w:eastAsia="ja-JP"/>
        </w:rPr>
        <w:t xml:space="preserve">, </w:t>
      </w:r>
      <w:r w:rsidRPr="0072490A">
        <w:rPr>
          <w:lang w:eastAsia="ja-JP"/>
        </w:rPr>
        <w:t>Vol. 59, No. 8, pp. 2158</w:t>
      </w:r>
      <w:r w:rsidRPr="0072490A">
        <w:rPr>
          <w:lang w:eastAsia="ja-JP"/>
        </w:rPr>
        <w:noBreakHyphen/>
        <w:t>2167, 2011.</w:t>
      </w:r>
    </w:p>
    <w:p w14:paraId="30B1249D" w14:textId="77777777" w:rsidR="00843BE9" w:rsidRPr="0072490A" w:rsidRDefault="00843BE9" w:rsidP="00843BE9">
      <w:pPr>
        <w:pStyle w:val="Reftext"/>
        <w:rPr>
          <w:lang w:eastAsia="ja-JP"/>
        </w:rPr>
      </w:pPr>
      <w:r w:rsidRPr="0072490A">
        <w:rPr>
          <w:lang w:eastAsia="ja-JP"/>
        </w:rPr>
        <w:t>[NOD 12]</w:t>
      </w:r>
      <w:r w:rsidRPr="0072490A">
        <w:rPr>
          <w:lang w:eastAsia="ja-JP"/>
        </w:rPr>
        <w:tab/>
        <w:t>Noda, A., and H. Shinoda, “</w:t>
      </w:r>
      <w:r w:rsidRPr="0072490A">
        <w:rPr>
          <w:bCs/>
          <w:lang w:eastAsia="ja-JP"/>
        </w:rPr>
        <w:t>Waveguide-Ring Resonator Coupler with Class-F Rectifier for 2-D Waveguide Power Transmission”</w:t>
      </w:r>
      <w:r w:rsidRPr="0072490A">
        <w:rPr>
          <w:lang w:eastAsia="ja-JP"/>
        </w:rPr>
        <w:t xml:space="preserve">, </w:t>
      </w:r>
      <w:r w:rsidRPr="0072490A">
        <w:rPr>
          <w:bCs/>
          <w:i/>
          <w:lang w:eastAsia="ja-JP"/>
        </w:rPr>
        <w:t xml:space="preserve">Proc. of </w:t>
      </w:r>
      <w:r w:rsidRPr="0072490A">
        <w:rPr>
          <w:i/>
          <w:lang w:eastAsia="ja-JP"/>
        </w:rPr>
        <w:t xml:space="preserve">2012 IEEE MTT-S International Microwave Workshop Series on Innovative Wireless Power Transmission: Technologies, Systems, and Applications (IMWS-IWPT2012), </w:t>
      </w:r>
      <w:r w:rsidRPr="0072490A">
        <w:rPr>
          <w:lang w:eastAsia="ja-JP"/>
        </w:rPr>
        <w:t>pp. 259-262, 2012.</w:t>
      </w:r>
    </w:p>
    <w:p w14:paraId="16D678EC" w14:textId="77777777" w:rsidR="00843BE9" w:rsidRPr="0072490A" w:rsidRDefault="00843BE9" w:rsidP="00843BE9">
      <w:pPr>
        <w:pStyle w:val="Reftext"/>
        <w:rPr>
          <w:lang w:eastAsia="ja-JP"/>
        </w:rPr>
      </w:pPr>
      <w:r w:rsidRPr="0072490A">
        <w:rPr>
          <w:lang w:eastAsia="ja-JP"/>
        </w:rPr>
        <w:t>[NOD 13]</w:t>
      </w:r>
      <w:r w:rsidRPr="0072490A">
        <w:rPr>
          <w:lang w:eastAsia="ja-JP"/>
        </w:rPr>
        <w:tab/>
        <w:t>Noda, A., and H. Shinoda, “A Phased Array Feeding System for 2-D Waveguide Power Transmission (</w:t>
      </w:r>
      <w:r w:rsidRPr="0072490A">
        <w:rPr>
          <w:i/>
          <w:lang w:eastAsia="ja-JP"/>
        </w:rPr>
        <w:t>in Japanese</w:t>
      </w:r>
      <w:r w:rsidRPr="0072490A">
        <w:rPr>
          <w:lang w:eastAsia="ja-JP"/>
        </w:rPr>
        <w:t xml:space="preserve">)”, </w:t>
      </w:r>
      <w:r w:rsidRPr="0072490A">
        <w:rPr>
          <w:i/>
          <w:lang w:eastAsia="ja-JP"/>
        </w:rPr>
        <w:t xml:space="preserve">Proc. of IEICE, </w:t>
      </w:r>
      <w:r w:rsidRPr="0072490A">
        <w:rPr>
          <w:lang w:eastAsia="ja-JP"/>
        </w:rPr>
        <w:t>BSC-1-8, March 2013.</w:t>
      </w:r>
    </w:p>
    <w:p w14:paraId="3CE9C010" w14:textId="77777777" w:rsidR="00843BE9" w:rsidRPr="0072490A" w:rsidRDefault="00843BE9" w:rsidP="00843BE9">
      <w:pPr>
        <w:pStyle w:val="Reftext"/>
        <w:rPr>
          <w:lang w:eastAsia="ja-JP"/>
        </w:rPr>
      </w:pPr>
      <w:r w:rsidRPr="0072490A">
        <w:rPr>
          <w:lang w:eastAsia="ja-JP"/>
        </w:rPr>
        <w:t>[SHD 07]</w:t>
      </w:r>
      <w:r w:rsidRPr="0072490A">
        <w:rPr>
          <w:lang w:eastAsia="ja-JP"/>
        </w:rPr>
        <w:tab/>
        <w:t xml:space="preserve">Shinoda, H., Y. Makino, N. Yamahira, and H. Itai, “Surface sensor network using inductive signal transmission layer,” </w:t>
      </w:r>
      <w:r w:rsidRPr="0072490A">
        <w:rPr>
          <w:i/>
          <w:iCs/>
          <w:lang w:eastAsia="ja-JP"/>
        </w:rPr>
        <w:t>Proc. of Int. Conf. on Networked Sensing Systems (INSS) 2007</w:t>
      </w:r>
      <w:r w:rsidRPr="0072490A">
        <w:rPr>
          <w:i/>
          <w:lang w:eastAsia="ja-JP"/>
        </w:rPr>
        <w:t>,</w:t>
      </w:r>
      <w:r w:rsidRPr="0072490A">
        <w:rPr>
          <w:lang w:eastAsia="ja-JP"/>
        </w:rPr>
        <w:t xml:space="preserve"> pp. 201-206, 2007.</w:t>
      </w:r>
    </w:p>
    <w:p w14:paraId="6E7A06D8" w14:textId="77777777" w:rsidR="00843BE9" w:rsidRPr="0072490A" w:rsidRDefault="00843BE9" w:rsidP="00843BE9">
      <w:pPr>
        <w:pStyle w:val="Heading2"/>
        <w:rPr>
          <w:lang w:eastAsia="ja-JP"/>
        </w:rPr>
      </w:pPr>
      <w:bookmarkStart w:id="133" w:name="_Toc453840347"/>
      <w:bookmarkStart w:id="134" w:name="_Toc461200701"/>
      <w:bookmarkStart w:id="135" w:name="_Toc461200856"/>
      <w:bookmarkStart w:id="136" w:name="_Toc461200959"/>
      <w:bookmarkStart w:id="137" w:name="_Toc461457402"/>
      <w:bookmarkStart w:id="138" w:name="_Toc57632477"/>
      <w:r w:rsidRPr="0072490A">
        <w:rPr>
          <w:lang w:eastAsia="ja-JP"/>
        </w:rPr>
        <w:t>2.4</w:t>
      </w:r>
      <w:r w:rsidRPr="0072490A">
        <w:rPr>
          <w:lang w:eastAsia="ja-JP"/>
        </w:rPr>
        <w:tab/>
        <w:t xml:space="preserve">MPT in a pipe </w:t>
      </w:r>
      <w:del w:id="139" w:author="Author">
        <w:r w:rsidRPr="0072490A" w:rsidDel="0064446E">
          <w:rPr>
            <w:lang w:eastAsia="ja-JP"/>
          </w:rPr>
          <w:delText>(App ID: b2)</w:delText>
        </w:r>
      </w:del>
      <w:bookmarkEnd w:id="133"/>
      <w:bookmarkEnd w:id="134"/>
      <w:bookmarkEnd w:id="135"/>
      <w:bookmarkEnd w:id="136"/>
      <w:bookmarkEnd w:id="137"/>
      <w:bookmarkEnd w:id="138"/>
    </w:p>
    <w:p w14:paraId="5A656EEC" w14:textId="77777777" w:rsidR="00843BE9" w:rsidRPr="0072490A" w:rsidRDefault="00843BE9" w:rsidP="00843BE9">
      <w:pPr>
        <w:pStyle w:val="Heading3"/>
        <w:rPr>
          <w:lang w:eastAsia="ja-JP"/>
        </w:rPr>
      </w:pPr>
      <w:bookmarkStart w:id="140" w:name="_Toc453840348"/>
      <w:bookmarkStart w:id="141" w:name="_Toc461200702"/>
      <w:bookmarkStart w:id="142" w:name="_Toc461200857"/>
      <w:r w:rsidRPr="0072490A">
        <w:t>2.</w:t>
      </w:r>
      <w:r w:rsidRPr="0072490A">
        <w:rPr>
          <w:lang w:eastAsia="ja-JP"/>
        </w:rPr>
        <w:t>4.1</w:t>
      </w:r>
      <w:r w:rsidRPr="0072490A">
        <w:tab/>
      </w:r>
      <w:r w:rsidRPr="0072490A">
        <w:rPr>
          <w:lang w:eastAsia="ja-JP"/>
        </w:rPr>
        <w:t>Situation of Japan</w:t>
      </w:r>
      <w:bookmarkEnd w:id="140"/>
      <w:bookmarkEnd w:id="141"/>
      <w:bookmarkEnd w:id="142"/>
    </w:p>
    <w:p w14:paraId="005D47A7" w14:textId="77777777" w:rsidR="00843BE9" w:rsidRPr="0072490A" w:rsidRDefault="00843BE9" w:rsidP="00843BE9">
      <w:pPr>
        <w:rPr>
          <w:lang w:eastAsia="ja-JP"/>
        </w:rPr>
      </w:pPr>
      <w:r w:rsidRPr="0072490A">
        <w:rPr>
          <w:lang w:eastAsia="ja-JP"/>
        </w:rPr>
        <w:t xml:space="preserve">In the 1990s in Japan, a micro robot moving in a pipe and powered by MPT in a pipe was developed. The concept is shown in Fig. 2.4.1(a). The MPT in a pipe system was developed at 14 GHz microwaves, as shown in Fig. 4.4.1(b) [SHB 97], propagating down a 15 mm diameter </w:t>
      </w:r>
      <w:r w:rsidRPr="0072490A">
        <w:rPr>
          <w:lang w:eastAsia="ja-JP"/>
        </w:rPr>
        <w:lastRenderedPageBreak/>
        <w:t>circular pipe, as a circular waveguide, in the TE</w:t>
      </w:r>
      <w:r w:rsidRPr="0072490A">
        <w:rPr>
          <w:vertAlign w:val="subscript"/>
          <w:lang w:eastAsia="ja-JP"/>
        </w:rPr>
        <w:t>11</w:t>
      </w:r>
      <w:r w:rsidRPr="0072490A">
        <w:rPr>
          <w:lang w:eastAsia="ja-JP"/>
        </w:rPr>
        <w:t xml:space="preserve"> mode (Fig. 2.4.1(b)) with a transmission loss estimated to be &lt; 1 dB/m. The rectenna which was composed of a monopole antenna and a rectifying circuit received the microwave power and fed the rectified DC power to the robot’s inertial drive system composed of a piezoelectric bimorph cell to drive the microrobot. The microrobot received 50 mW of microwave power and was able to move at a rate of 1 mm/sec in the pipe when 1 W of microwave power was transmitted through the pipe.</w:t>
      </w:r>
    </w:p>
    <w:p w14:paraId="15928512" w14:textId="77777777" w:rsidR="00843BE9" w:rsidRPr="0072490A" w:rsidRDefault="00843BE9" w:rsidP="00843BE9">
      <w:pPr>
        <w:pStyle w:val="FigureNo"/>
      </w:pPr>
      <w:r w:rsidRPr="0072490A">
        <w:rPr>
          <w:rFonts w:eastAsiaTheme="minorEastAsia"/>
        </w:rPr>
        <w:t>FIGURE 2.</w:t>
      </w:r>
      <w:r w:rsidRPr="0072490A">
        <w:t>4</w:t>
      </w:r>
      <w:r w:rsidRPr="0072490A">
        <w:rPr>
          <w:rFonts w:eastAsiaTheme="minorEastAsia"/>
        </w:rPr>
        <w:t>.</w:t>
      </w:r>
      <w:r w:rsidRPr="0072490A">
        <w:t>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7"/>
        <w:gridCol w:w="4642"/>
      </w:tblGrid>
      <w:tr w:rsidR="00843BE9" w:rsidRPr="0072490A" w14:paraId="32689C57" w14:textId="77777777" w:rsidTr="004C3C3D">
        <w:tc>
          <w:tcPr>
            <w:tcW w:w="4814" w:type="dxa"/>
          </w:tcPr>
          <w:p w14:paraId="3107CE3F" w14:textId="77777777" w:rsidR="00843BE9" w:rsidRPr="0072490A" w:rsidRDefault="00843BE9" w:rsidP="004C3C3D">
            <w:pPr>
              <w:pStyle w:val="Figuretitle"/>
              <w:rPr>
                <w:rFonts w:hint="eastAsia"/>
              </w:rPr>
            </w:pPr>
            <w:r w:rsidRPr="0072490A">
              <w:t>(a) The concept of a robot in a pipe powered by MPT</w:t>
            </w:r>
          </w:p>
        </w:tc>
        <w:tc>
          <w:tcPr>
            <w:tcW w:w="4815" w:type="dxa"/>
          </w:tcPr>
          <w:p w14:paraId="13800C68" w14:textId="77777777" w:rsidR="00843BE9" w:rsidRPr="0072490A" w:rsidRDefault="00843BE9" w:rsidP="004C3C3D">
            <w:pPr>
              <w:pStyle w:val="Figuretitle"/>
              <w:rPr>
                <w:rFonts w:hint="eastAsia"/>
              </w:rPr>
            </w:pPr>
            <w:r w:rsidRPr="0072490A">
              <w:t>(b) Conventional method of power conversion from a circular waveguide to a coaxial cable [SHB 97]</w:t>
            </w:r>
          </w:p>
        </w:tc>
      </w:tr>
      <w:tr w:rsidR="00843BE9" w:rsidRPr="0072490A" w14:paraId="5840BDE9" w14:textId="77777777" w:rsidTr="004C3C3D">
        <w:tc>
          <w:tcPr>
            <w:tcW w:w="4814" w:type="dxa"/>
          </w:tcPr>
          <w:p w14:paraId="72429609" w14:textId="77777777" w:rsidR="00843BE9" w:rsidRPr="0072490A" w:rsidRDefault="00843BE9" w:rsidP="004C3C3D">
            <w:pPr>
              <w:pStyle w:val="Figure"/>
            </w:pPr>
            <w:r w:rsidRPr="0072490A">
              <w:rPr>
                <w:noProof/>
                <w:lang w:val="en-US"/>
              </w:rPr>
              <w:drawing>
                <wp:inline distT="0" distB="0" distL="0" distR="0" wp14:anchorId="6FDE2633" wp14:editId="386C646B">
                  <wp:extent cx="3035935" cy="2066925"/>
                  <wp:effectExtent l="0" t="0" r="0" b="9525"/>
                  <wp:docPr id="52"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35935" cy="2066925"/>
                          </a:xfrm>
                          <a:prstGeom prst="rect">
                            <a:avLst/>
                          </a:prstGeom>
                          <a:noFill/>
                          <a:ln>
                            <a:noFill/>
                          </a:ln>
                        </pic:spPr>
                      </pic:pic>
                    </a:graphicData>
                  </a:graphic>
                </wp:inline>
              </w:drawing>
            </w:r>
          </w:p>
        </w:tc>
        <w:tc>
          <w:tcPr>
            <w:tcW w:w="4815" w:type="dxa"/>
          </w:tcPr>
          <w:p w14:paraId="7F82CEB4" w14:textId="77777777" w:rsidR="00843BE9" w:rsidRPr="0072490A" w:rsidRDefault="00843BE9" w:rsidP="004C3C3D">
            <w:pPr>
              <w:pStyle w:val="Figure"/>
            </w:pPr>
            <w:r w:rsidRPr="0072490A">
              <w:rPr>
                <w:noProof/>
                <w:lang w:val="en-US"/>
              </w:rPr>
              <w:drawing>
                <wp:inline distT="0" distB="0" distL="0" distR="0" wp14:anchorId="31553A4F" wp14:editId="2DAAAF95">
                  <wp:extent cx="1859280" cy="2091055"/>
                  <wp:effectExtent l="0" t="0" r="7620" b="4445"/>
                  <wp:docPr id="54"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59280" cy="2091055"/>
                          </a:xfrm>
                          <a:prstGeom prst="rect">
                            <a:avLst/>
                          </a:prstGeom>
                          <a:noFill/>
                          <a:ln>
                            <a:noFill/>
                          </a:ln>
                        </pic:spPr>
                      </pic:pic>
                    </a:graphicData>
                  </a:graphic>
                </wp:inline>
              </w:drawing>
            </w:r>
          </w:p>
        </w:tc>
      </w:tr>
    </w:tbl>
    <w:p w14:paraId="46C26A7D" w14:textId="77777777" w:rsidR="00843BE9" w:rsidRPr="0072490A" w:rsidRDefault="00843BE9" w:rsidP="00843BE9">
      <w:pPr>
        <w:spacing w:before="240"/>
        <w:rPr>
          <w:lang w:eastAsia="ja-JP"/>
        </w:rPr>
      </w:pPr>
      <w:r w:rsidRPr="0072490A">
        <w:rPr>
          <w:lang w:eastAsia="ja-JP"/>
        </w:rPr>
        <w:t xml:space="preserve">In the 1990s, an MPT system was proposed in Japan for powering an observation robot in a gas pipe [HIR 97] [HIR 99]. The diameter of the gas pipe was approximately 155 mm, which was suitable for propagation of microwaves operating at a frequency of 2.45 GHz. The problems associated with this particular MPT application were (1) an unknown propagation loss in rusty gas pipes, and (2) the complex branching of the gas pipe network. The propagation loss was estimated by experiments and theory and was on the order of −0.1 to −1.0 dB/m. It was concluded that the loss was sufficiently low to propagate microwave power in the gas pipe. </w:t>
      </w:r>
    </w:p>
    <w:p w14:paraId="2B7C04E5" w14:textId="77777777" w:rsidR="00843BE9" w:rsidRPr="0072490A" w:rsidRDefault="00843BE9" w:rsidP="00843BE9">
      <w:pPr>
        <w:rPr>
          <w:lang w:eastAsia="ja-JP"/>
        </w:rPr>
      </w:pPr>
      <w:r w:rsidRPr="0072490A">
        <w:rPr>
          <w:lang w:eastAsia="ja-JP"/>
        </w:rPr>
        <w:t>The complexity of the pipe branch network posed a bigger problem. Theoretically, radio waves cannot propagate to all branches of the waveguide, and some branches would not be serviced with radio waves. Experimental results supported the theory, which indicated that the proposed MPT in a pipe system had limited application.</w:t>
      </w:r>
    </w:p>
    <w:p w14:paraId="4FD4839B" w14:textId="77777777" w:rsidR="00843BE9" w:rsidRPr="0072490A" w:rsidRDefault="00843BE9" w:rsidP="00843BE9">
      <w:pPr>
        <w:rPr>
          <w:lang w:eastAsia="ja-JP"/>
        </w:rPr>
      </w:pPr>
      <w:r w:rsidRPr="0072490A">
        <w:rPr>
          <w:lang w:eastAsia="ja-JP"/>
        </w:rPr>
        <w:t>A new radio wave hose for a WPT application is proposed and developed in 2015 in Japan [ISH15</w:t>
      </w:r>
      <w:r w:rsidRPr="0072490A">
        <w:rPr>
          <w:lang w:eastAsia="ja-JP"/>
        </w:rPr>
        <w:noBreakHyphen/>
        <w:t>1][ISH15-2]. The radio wave hose is plated and processed into a resin hose with a conductive coating. They constructed an experimental system for wireless power transmission using the radio wave hose and confirmed the possibility of wireless power transmission of a 100-mW class on a 5.8</w:t>
      </w:r>
      <w:r w:rsidRPr="0072490A">
        <w:rPr>
          <w:lang w:eastAsia="ja-JP"/>
        </w:rPr>
        <w:noBreakHyphen/>
        <w:t>GHz band. The radio wave hose will be applied for harnessless car as shown in Fig. 2.4.2.</w:t>
      </w:r>
    </w:p>
    <w:p w14:paraId="26C9B6EA" w14:textId="77777777" w:rsidR="00843BE9" w:rsidRPr="0072490A" w:rsidRDefault="00843BE9" w:rsidP="00843BE9">
      <w:pPr>
        <w:pStyle w:val="FigureNo"/>
      </w:pPr>
      <w:r w:rsidRPr="0072490A">
        <w:rPr>
          <w:rFonts w:eastAsiaTheme="minorEastAsia"/>
        </w:rPr>
        <w:lastRenderedPageBreak/>
        <w:t>FIGURE 2.</w:t>
      </w:r>
      <w:r w:rsidRPr="0072490A">
        <w:t>4</w:t>
      </w:r>
      <w:r w:rsidRPr="0072490A">
        <w:rPr>
          <w:rFonts w:eastAsiaTheme="minorEastAsia"/>
        </w:rPr>
        <w:t>.</w:t>
      </w:r>
      <w:r w:rsidRPr="0072490A">
        <w:t>2</w:t>
      </w:r>
    </w:p>
    <w:p w14:paraId="237AEE2D" w14:textId="77777777" w:rsidR="00843BE9" w:rsidRPr="0072490A" w:rsidRDefault="00843BE9" w:rsidP="00843BE9">
      <w:pPr>
        <w:pStyle w:val="Figuretitle"/>
        <w:rPr>
          <w:lang w:eastAsia="ja-JP"/>
        </w:rPr>
      </w:pPr>
      <w:r w:rsidRPr="0072490A">
        <w:rPr>
          <w:lang w:eastAsia="ja-JP"/>
        </w:rPr>
        <w:t>Concept of a harnessless car with radio wave hose of the WPT in pipe [ISH15-1]</w:t>
      </w:r>
    </w:p>
    <w:p w14:paraId="3E0FEC8B" w14:textId="77777777" w:rsidR="00843BE9" w:rsidRPr="0072490A" w:rsidRDefault="00843BE9" w:rsidP="00843BE9">
      <w:pPr>
        <w:pStyle w:val="Figure"/>
        <w:rPr>
          <w:lang w:eastAsia="ja-JP"/>
        </w:rPr>
      </w:pPr>
      <w:r w:rsidRPr="0072490A">
        <w:rPr>
          <w:noProof/>
          <w:lang w:val="en-US"/>
        </w:rPr>
        <w:drawing>
          <wp:inline distT="0" distB="0" distL="0" distR="0" wp14:anchorId="081EBA87" wp14:editId="1DE686E4">
            <wp:extent cx="4638675" cy="1685925"/>
            <wp:effectExtent l="0" t="0" r="9525" b="952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38675" cy="1685925"/>
                    </a:xfrm>
                    <a:prstGeom prst="rect">
                      <a:avLst/>
                    </a:prstGeom>
                    <a:noFill/>
                    <a:ln>
                      <a:noFill/>
                    </a:ln>
                  </pic:spPr>
                </pic:pic>
              </a:graphicData>
            </a:graphic>
          </wp:inline>
        </w:drawing>
      </w:r>
    </w:p>
    <w:p w14:paraId="03F2732E" w14:textId="77777777" w:rsidR="00843BE9" w:rsidRPr="0072490A" w:rsidRDefault="00843BE9" w:rsidP="00843BE9">
      <w:pPr>
        <w:pStyle w:val="Reftext"/>
        <w:rPr>
          <w:lang w:eastAsia="ja-JP"/>
        </w:rPr>
      </w:pPr>
      <w:r w:rsidRPr="0072490A">
        <w:rPr>
          <w:lang w:eastAsia="ja-JP"/>
        </w:rPr>
        <w:t>[HIR 97]</w:t>
      </w:r>
      <w:r w:rsidRPr="0072490A">
        <w:rPr>
          <w:lang w:eastAsia="ja-JP"/>
        </w:rPr>
        <w:tab/>
        <w:t>Hirayama, K., N. Shinohara, K. Hashimoto, H. Matsumoto, T. Nakauchi, and Y. Yoshida, “Fundamental Study of Microwave Power Transmission to a Robot Moving in Gas Pipes (</w:t>
      </w:r>
      <w:r w:rsidRPr="0072490A">
        <w:rPr>
          <w:i/>
          <w:lang w:eastAsia="ja-JP"/>
        </w:rPr>
        <w:t>in Japanese</w:t>
      </w:r>
      <w:r w:rsidRPr="0072490A">
        <w:rPr>
          <w:lang w:eastAsia="ja-JP"/>
        </w:rPr>
        <w:t xml:space="preserve">)”, </w:t>
      </w:r>
      <w:r w:rsidRPr="0072490A">
        <w:rPr>
          <w:i/>
          <w:lang w:eastAsia="ja-JP"/>
        </w:rPr>
        <w:t>Proc. of IEICE Comm.,</w:t>
      </w:r>
      <w:r w:rsidRPr="0072490A">
        <w:rPr>
          <w:lang w:eastAsia="ja-JP"/>
        </w:rPr>
        <w:t xml:space="preserve"> p. 116, March 1997.</w:t>
      </w:r>
    </w:p>
    <w:p w14:paraId="073967A8" w14:textId="77777777" w:rsidR="00843BE9" w:rsidRPr="0072490A" w:rsidRDefault="00843BE9" w:rsidP="00843BE9">
      <w:pPr>
        <w:pStyle w:val="Reftext"/>
        <w:rPr>
          <w:lang w:eastAsia="ja-JP"/>
        </w:rPr>
      </w:pPr>
      <w:r w:rsidRPr="0072490A">
        <w:rPr>
          <w:lang w:eastAsia="ja-JP"/>
        </w:rPr>
        <w:t>[HIR 99]</w:t>
      </w:r>
      <w:r w:rsidRPr="0072490A">
        <w:rPr>
          <w:lang w:eastAsia="ja-JP"/>
        </w:rPr>
        <w:tab/>
        <w:t>Hirayama, K., N. Shinohara, H. Matsumoto, and I. Nagano, “Study of Microwave Power Transmission to a Robot Moving in Gas Pipes (</w:t>
      </w:r>
      <w:r w:rsidRPr="0072490A">
        <w:rPr>
          <w:i/>
          <w:lang w:eastAsia="ja-JP"/>
        </w:rPr>
        <w:t>in Japanese</w:t>
      </w:r>
      <w:r w:rsidRPr="0072490A">
        <w:rPr>
          <w:lang w:eastAsia="ja-JP"/>
        </w:rPr>
        <w:t xml:space="preserve">)”, </w:t>
      </w:r>
      <w:r w:rsidRPr="0072490A">
        <w:rPr>
          <w:i/>
          <w:lang w:eastAsia="ja-JP"/>
        </w:rPr>
        <w:t>Proc. of IEICE Comm.,</w:t>
      </w:r>
      <w:r w:rsidRPr="0072490A">
        <w:rPr>
          <w:lang w:eastAsia="ja-JP"/>
        </w:rPr>
        <w:t xml:space="preserve"> p. 25, March 1999.</w:t>
      </w:r>
    </w:p>
    <w:p w14:paraId="404A577F" w14:textId="77777777" w:rsidR="00843BE9" w:rsidRPr="0072490A" w:rsidRDefault="00843BE9" w:rsidP="00843BE9">
      <w:pPr>
        <w:pStyle w:val="Reftext"/>
        <w:rPr>
          <w:lang w:eastAsia="ja-JP"/>
        </w:rPr>
      </w:pPr>
      <w:r w:rsidRPr="0072490A">
        <w:rPr>
          <w:lang w:eastAsia="ja-JP"/>
        </w:rPr>
        <w:t>[IHI15-1]</w:t>
      </w:r>
      <w:r w:rsidRPr="0072490A">
        <w:rPr>
          <w:lang w:eastAsia="ja-JP"/>
        </w:rPr>
        <w:tab/>
        <w:t xml:space="preserve">Ishino, S., A. Kishimoto, Y. Takimoto, Y. Arai, Y. Huang, and N. Shinohara, “Study on WPT System Using a Radio Wave Hose as a New Transmission Line“, </w:t>
      </w:r>
      <w:r w:rsidRPr="0072490A">
        <w:rPr>
          <w:i/>
          <w:lang w:eastAsia="ja-JP"/>
        </w:rPr>
        <w:t>Proc. of 2015 IEEE Wireless Power Transfer Conference (WPTc2015)</w:t>
      </w:r>
      <w:r w:rsidRPr="0072490A">
        <w:rPr>
          <w:lang w:eastAsia="ja-JP"/>
        </w:rPr>
        <w:t>, P4.1, May 2015.</w:t>
      </w:r>
    </w:p>
    <w:p w14:paraId="7F0B7734" w14:textId="77777777" w:rsidR="00843BE9" w:rsidRPr="0072490A" w:rsidRDefault="00843BE9" w:rsidP="00843BE9">
      <w:pPr>
        <w:pStyle w:val="Reftext"/>
        <w:rPr>
          <w:i/>
          <w:lang w:eastAsia="ja-JP"/>
        </w:rPr>
      </w:pPr>
      <w:r w:rsidRPr="0072490A">
        <w:rPr>
          <w:lang w:eastAsia="ja-JP"/>
        </w:rPr>
        <w:t>[ISH 15-2]</w:t>
      </w:r>
      <w:r w:rsidRPr="0072490A">
        <w:rPr>
          <w:lang w:eastAsia="ja-JP"/>
        </w:rPr>
        <w:tab/>
        <w:t xml:space="preserve">Ishino, S., T. Miyagawa, and N. Shinohara, “A New Slotted Waveguide Using a Resin Hose with Metallic Coating”, </w:t>
      </w:r>
      <w:r w:rsidRPr="0072490A">
        <w:rPr>
          <w:i/>
          <w:lang w:eastAsia="ja-JP"/>
        </w:rPr>
        <w:t>Proc. of 2015 Asia-Pacific Microwave Conference (APMC)</w:t>
      </w:r>
      <w:r w:rsidRPr="0072490A">
        <w:rPr>
          <w:lang w:eastAsia="ja-JP"/>
        </w:rPr>
        <w:t>, Dec. 2015.</w:t>
      </w:r>
    </w:p>
    <w:p w14:paraId="75E8FE73" w14:textId="77777777" w:rsidR="00843BE9" w:rsidRPr="0072490A" w:rsidRDefault="00843BE9" w:rsidP="00843BE9">
      <w:pPr>
        <w:pStyle w:val="Reftext"/>
        <w:rPr>
          <w:lang w:eastAsia="ja-JP"/>
        </w:rPr>
      </w:pPr>
      <w:r w:rsidRPr="0072490A">
        <w:rPr>
          <w:lang w:eastAsia="ja-JP"/>
        </w:rPr>
        <w:t>[SHB 97]</w:t>
      </w:r>
      <w:r w:rsidRPr="0072490A">
        <w:rPr>
          <w:lang w:eastAsia="ja-JP"/>
        </w:rPr>
        <w:tab/>
        <w:t xml:space="preserve">Shibata, T., Y. Aoki, M. Otsuka, T. Idogaki, and T. Hattori, “Microwave Energy Transmission System for Microrobot”, </w:t>
      </w:r>
      <w:r w:rsidRPr="0072490A">
        <w:rPr>
          <w:i/>
          <w:lang w:eastAsia="ja-JP"/>
        </w:rPr>
        <w:t>IEICE Trans. Electr.,</w:t>
      </w:r>
      <w:r w:rsidRPr="0072490A">
        <w:rPr>
          <w:lang w:eastAsia="ja-JP"/>
        </w:rPr>
        <w:t xml:space="preserve"> Vol.E80-C, No. 2, pp. 303-308, 1997.</w:t>
      </w:r>
    </w:p>
    <w:p w14:paraId="067665A9" w14:textId="77777777" w:rsidR="00843BE9" w:rsidRPr="0072490A" w:rsidRDefault="00843BE9" w:rsidP="00843BE9">
      <w:pPr>
        <w:pStyle w:val="Heading2"/>
      </w:pPr>
      <w:bookmarkStart w:id="143" w:name="_Toc453840349"/>
      <w:bookmarkStart w:id="144" w:name="_Toc461200703"/>
      <w:bookmarkStart w:id="145" w:name="_Toc461200858"/>
      <w:bookmarkStart w:id="146" w:name="_Toc461200960"/>
      <w:bookmarkStart w:id="147" w:name="_Toc461457403"/>
      <w:bookmarkStart w:id="148" w:name="_Toc57632478"/>
      <w:r w:rsidRPr="0072490A">
        <w:t>2.5</w:t>
      </w:r>
      <w:r w:rsidRPr="0072490A">
        <w:tab/>
        <w:t xml:space="preserve">Microwave buildings </w:t>
      </w:r>
      <w:del w:id="149" w:author="Author">
        <w:r w:rsidRPr="0072490A" w:rsidDel="0064446E">
          <w:delText>(App ID: b3)</w:delText>
        </w:r>
      </w:del>
      <w:bookmarkEnd w:id="143"/>
      <w:bookmarkEnd w:id="144"/>
      <w:bookmarkEnd w:id="145"/>
      <w:bookmarkEnd w:id="146"/>
      <w:bookmarkEnd w:id="147"/>
      <w:bookmarkEnd w:id="148"/>
    </w:p>
    <w:p w14:paraId="0726BCD2" w14:textId="77777777" w:rsidR="00843BE9" w:rsidRPr="0072490A" w:rsidRDefault="00843BE9" w:rsidP="00843BE9">
      <w:pPr>
        <w:pStyle w:val="Heading3"/>
        <w:rPr>
          <w:lang w:eastAsia="ja-JP"/>
        </w:rPr>
      </w:pPr>
      <w:bookmarkStart w:id="150" w:name="_Toc453840350"/>
      <w:bookmarkStart w:id="151" w:name="_Toc461200704"/>
      <w:bookmarkStart w:id="152" w:name="_Toc461200859"/>
      <w:r w:rsidRPr="0072490A">
        <w:t>2.</w:t>
      </w:r>
      <w:r w:rsidRPr="0072490A">
        <w:rPr>
          <w:lang w:eastAsia="ja-JP"/>
        </w:rPr>
        <w:t>5.1</w:t>
      </w:r>
      <w:r w:rsidRPr="0072490A">
        <w:tab/>
      </w:r>
      <w:r w:rsidRPr="0072490A">
        <w:rPr>
          <w:lang w:eastAsia="ja-JP"/>
        </w:rPr>
        <w:t>Situation of Japan</w:t>
      </w:r>
      <w:bookmarkEnd w:id="150"/>
      <w:bookmarkEnd w:id="151"/>
      <w:bookmarkEnd w:id="152"/>
    </w:p>
    <w:p w14:paraId="74266F25" w14:textId="77777777" w:rsidR="00843BE9" w:rsidRPr="0072490A" w:rsidRDefault="00843BE9" w:rsidP="00843BE9">
      <w:pPr>
        <w:rPr>
          <w:lang w:eastAsia="ja-JP"/>
        </w:rPr>
      </w:pPr>
      <w:r w:rsidRPr="0072490A">
        <w:rPr>
          <w:lang w:eastAsia="ja-JP"/>
        </w:rPr>
        <w:t>A Japanese building company jointly proposed with Kyoto University a wireless building using microwave power technology [SHI 14]. The proposed power system is shown in Fig. 2.5.1. This system wirelessly supplied electric power using a deck plate consisting of extra cover boards that acted as microwave transmission waveguides. A frequency of 2.45 GHz was selected on the basis of size limitations of the conventional deck plate and a magnetron was used as the microwave transmitter to reduce cost. The flow of microwave power could be controlled by variable power dividers that supplied microwave power only to users requiring it and blocked flow to places where there were no users. Rectennas as DC converters and as DC power sources were placed under the floor. Adjusting the position of the rectenna was quite easy because microwaves were present practically everywhere under the floor. Total efficiency from electricity to DC via microwave transfer was assumed to be 50%. Although the day by day running costs of electricity for the microwave building system is approximately twice that of a conventionally wired home, the initial cost of the building is reduced because of reduced construction costs. Therefore, it was estimated that the overall life cycle cost of the building can be reduced by using the microwave building system.</w:t>
      </w:r>
    </w:p>
    <w:p w14:paraId="0182DAC0" w14:textId="77777777" w:rsidR="00843BE9" w:rsidRPr="0072490A" w:rsidRDefault="00843BE9" w:rsidP="00843BE9">
      <w:pPr>
        <w:pStyle w:val="FigureNo"/>
        <w:rPr>
          <w:lang w:eastAsia="ja-JP"/>
        </w:rPr>
      </w:pPr>
      <w:r w:rsidRPr="0072490A">
        <w:rPr>
          <w:rFonts w:eastAsiaTheme="minorEastAsia"/>
          <w:lang w:eastAsia="ja-JP"/>
        </w:rPr>
        <w:lastRenderedPageBreak/>
        <w:t>FIGURE 2.</w:t>
      </w:r>
      <w:r w:rsidRPr="0072490A">
        <w:rPr>
          <w:lang w:eastAsia="ja-JP"/>
        </w:rPr>
        <w:t>5</w:t>
      </w:r>
      <w:r w:rsidRPr="0072490A">
        <w:rPr>
          <w:rFonts w:eastAsiaTheme="minorEastAsia"/>
          <w:lang w:eastAsia="ja-JP"/>
        </w:rPr>
        <w:t>.</w:t>
      </w:r>
      <w:r w:rsidRPr="0072490A">
        <w:rPr>
          <w:lang w:eastAsia="ja-JP"/>
        </w:rPr>
        <w:t>1</w:t>
      </w:r>
    </w:p>
    <w:p w14:paraId="140EB86B" w14:textId="77777777" w:rsidR="00843BE9" w:rsidRPr="0072490A" w:rsidRDefault="00843BE9" w:rsidP="00843BE9">
      <w:pPr>
        <w:pStyle w:val="Figuretitle"/>
        <w:rPr>
          <w:rFonts w:eastAsiaTheme="minorEastAsia" w:hint="eastAsia"/>
        </w:rPr>
      </w:pPr>
      <w:r w:rsidRPr="0072490A">
        <w:t>Wireless building using microwave power transmission</w:t>
      </w:r>
    </w:p>
    <w:p w14:paraId="13C58AFC" w14:textId="77777777" w:rsidR="00843BE9" w:rsidRPr="0072490A" w:rsidRDefault="00843BE9" w:rsidP="00843BE9">
      <w:pPr>
        <w:pStyle w:val="Figure"/>
      </w:pPr>
      <w:r w:rsidRPr="0072490A">
        <w:rPr>
          <w:noProof/>
          <w:lang w:val="en-US"/>
        </w:rPr>
        <w:drawing>
          <wp:inline distT="0" distB="0" distL="0" distR="0" wp14:anchorId="2FD194FF" wp14:editId="164DCF02">
            <wp:extent cx="5876341" cy="4039985"/>
            <wp:effectExtent l="0" t="0" r="0" b="0"/>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84007" cy="4045255"/>
                    </a:xfrm>
                    <a:prstGeom prst="rect">
                      <a:avLst/>
                    </a:prstGeom>
                    <a:noFill/>
                    <a:ln>
                      <a:noFill/>
                    </a:ln>
                  </pic:spPr>
                </pic:pic>
              </a:graphicData>
            </a:graphic>
          </wp:inline>
        </w:drawing>
      </w:r>
    </w:p>
    <w:p w14:paraId="1C71A7AC" w14:textId="77777777" w:rsidR="00843BE9" w:rsidRPr="0072490A" w:rsidRDefault="00843BE9" w:rsidP="00843BE9">
      <w:pPr>
        <w:rPr>
          <w:lang w:eastAsia="ja-JP"/>
        </w:rPr>
      </w:pPr>
      <w:r w:rsidRPr="0072490A">
        <w:rPr>
          <w:lang w:eastAsia="ja-JP"/>
        </w:rPr>
        <w:t>In the initial phase, the wireless system was considered for office buildings where DC-driven computers and other OA instruments are mainly used. It is estimated that one DC converter requires &lt; 50 W, and &gt; 3 kW of microwave power is provided to a single room, indicating that the system provides sufficient power to run a number of typical electrical devices per room. The microwave traveling through the waveguide in this application serves as a UPS system.</w:t>
      </w:r>
    </w:p>
    <w:p w14:paraId="4F3A4391" w14:textId="77777777" w:rsidR="00843BE9" w:rsidRPr="0072490A" w:rsidRDefault="00843BE9" w:rsidP="00843BE9">
      <w:pPr>
        <w:pStyle w:val="Reftext"/>
        <w:rPr>
          <w:lang w:eastAsia="ja-JP"/>
        </w:rPr>
      </w:pPr>
      <w:r w:rsidRPr="0072490A">
        <w:rPr>
          <w:lang w:eastAsia="ja-JP"/>
        </w:rPr>
        <w:t>[SHI 14]</w:t>
      </w:r>
      <w:r w:rsidRPr="0072490A">
        <w:rPr>
          <w:lang w:eastAsia="ja-JP"/>
        </w:rPr>
        <w:tab/>
      </w:r>
      <w:r w:rsidRPr="0072490A">
        <w:t xml:space="preserve">Shinohara, </w:t>
      </w:r>
      <w:r w:rsidRPr="0072490A">
        <w:rPr>
          <w:lang w:eastAsia="ja-JP"/>
        </w:rPr>
        <w:t xml:space="preserve">N., </w:t>
      </w:r>
      <w:r w:rsidRPr="0072490A">
        <w:t>N</w:t>
      </w:r>
      <w:r w:rsidRPr="0072490A">
        <w:rPr>
          <w:lang w:eastAsia="ja-JP"/>
        </w:rPr>
        <w:t>.</w:t>
      </w:r>
      <w:r w:rsidRPr="0072490A">
        <w:t xml:space="preserve"> Niwa, K</w:t>
      </w:r>
      <w:r w:rsidRPr="0072490A">
        <w:rPr>
          <w:lang w:eastAsia="ja-JP"/>
        </w:rPr>
        <w:t>.</w:t>
      </w:r>
      <w:r w:rsidRPr="0072490A">
        <w:t xml:space="preserve"> Takagi, K</w:t>
      </w:r>
      <w:r w:rsidRPr="0072490A">
        <w:rPr>
          <w:lang w:eastAsia="ja-JP"/>
        </w:rPr>
        <w:t>.</w:t>
      </w:r>
      <w:r w:rsidRPr="0072490A">
        <w:t xml:space="preserve"> Hamamoto, S</w:t>
      </w:r>
      <w:r w:rsidRPr="0072490A">
        <w:rPr>
          <w:lang w:eastAsia="ja-JP"/>
        </w:rPr>
        <w:t xml:space="preserve">. </w:t>
      </w:r>
      <w:r w:rsidRPr="0072490A">
        <w:t>Ujigawa, J</w:t>
      </w:r>
      <w:r w:rsidRPr="0072490A">
        <w:rPr>
          <w:lang w:eastAsia="ja-JP"/>
        </w:rPr>
        <w:t>.</w:t>
      </w:r>
      <w:r w:rsidRPr="0072490A">
        <w:t>-P</w:t>
      </w:r>
      <w:r w:rsidRPr="0072490A">
        <w:rPr>
          <w:lang w:eastAsia="ja-JP"/>
        </w:rPr>
        <w:t>.</w:t>
      </w:r>
      <w:r w:rsidRPr="0072490A">
        <w:t xml:space="preserve"> Ao, and Y</w:t>
      </w:r>
      <w:r w:rsidRPr="0072490A">
        <w:rPr>
          <w:lang w:eastAsia="ja-JP"/>
        </w:rPr>
        <w:t>.</w:t>
      </w:r>
      <w:r w:rsidRPr="0072490A">
        <w:t xml:space="preserve"> Ohno, “Microwave Building as an Application of Wireless Power Transfer”, Wireless Power Transfer, pp. 1-9, 2014.4.</w:t>
      </w:r>
    </w:p>
    <w:p w14:paraId="093EFE37" w14:textId="77777777" w:rsidR="00843BE9" w:rsidRPr="0072490A" w:rsidRDefault="00843BE9" w:rsidP="00843BE9">
      <w:pPr>
        <w:pStyle w:val="Reftext"/>
        <w:rPr>
          <w:lang w:eastAsia="ja-JP"/>
        </w:rPr>
      </w:pPr>
      <w:r w:rsidRPr="0072490A">
        <w:rPr>
          <w:lang w:eastAsia="ja-JP"/>
        </w:rPr>
        <w:t>[TAK 09]</w:t>
      </w:r>
      <w:r w:rsidRPr="0072490A">
        <w:rPr>
          <w:lang w:eastAsia="ja-JP"/>
        </w:rPr>
        <w:tab/>
        <w:t xml:space="preserve">Takahashi, K., J.-P. Ao, Y. Ikawa, C.-Y. Hu, H. Kawai, </w:t>
      </w:r>
      <w:r w:rsidRPr="0072490A">
        <w:rPr>
          <w:bCs/>
          <w:lang w:eastAsia="ja-JP"/>
        </w:rPr>
        <w:t>N. Shinohara</w:t>
      </w:r>
      <w:r w:rsidRPr="0072490A">
        <w:rPr>
          <w:lang w:eastAsia="ja-JP"/>
        </w:rPr>
        <w:t xml:space="preserve">, N. Niwa, and Y. Ohno, “GaN Schottky Diodes for Microwave Power Rectification”, </w:t>
      </w:r>
      <w:r w:rsidRPr="0072490A">
        <w:rPr>
          <w:i/>
          <w:lang w:eastAsia="ja-JP"/>
        </w:rPr>
        <w:t>Japanese Journal of Applied Physics (JJAP)</w:t>
      </w:r>
      <w:r w:rsidRPr="0072490A">
        <w:rPr>
          <w:lang w:eastAsia="ja-JP"/>
        </w:rPr>
        <w:t>, Vol. 48, No. 4, pp. 04C095-1 - 04C095-4, 2009.</w:t>
      </w:r>
    </w:p>
    <w:p w14:paraId="50AB2865" w14:textId="77777777" w:rsidR="00843BE9" w:rsidRPr="0072490A" w:rsidRDefault="00843BE9" w:rsidP="00843BE9">
      <w:pPr>
        <w:pStyle w:val="Heading2"/>
      </w:pPr>
      <w:bookmarkStart w:id="153" w:name="_Toc453840351"/>
      <w:bookmarkStart w:id="154" w:name="_Toc461200705"/>
      <w:bookmarkStart w:id="155" w:name="_Toc461200860"/>
      <w:bookmarkStart w:id="156" w:name="_Toc461200961"/>
      <w:bookmarkStart w:id="157" w:name="_Toc461457404"/>
      <w:bookmarkStart w:id="158" w:name="_Toc57632479"/>
      <w:r w:rsidRPr="0072490A">
        <w:t>2.6</w:t>
      </w:r>
      <w:r w:rsidRPr="0072490A">
        <w:tab/>
        <w:t xml:space="preserve">WPT to moving/flying target </w:t>
      </w:r>
      <w:del w:id="159" w:author="Author">
        <w:r w:rsidRPr="0072490A" w:rsidDel="0064446E">
          <w:delText>(App ID: c1)</w:delText>
        </w:r>
      </w:del>
      <w:bookmarkEnd w:id="153"/>
      <w:bookmarkEnd w:id="154"/>
      <w:bookmarkEnd w:id="155"/>
      <w:bookmarkEnd w:id="156"/>
      <w:bookmarkEnd w:id="157"/>
      <w:bookmarkEnd w:id="158"/>
    </w:p>
    <w:p w14:paraId="51398F2B" w14:textId="77777777" w:rsidR="00843BE9" w:rsidRPr="0072490A" w:rsidRDefault="00843BE9" w:rsidP="00843BE9">
      <w:pPr>
        <w:pStyle w:val="Heading3"/>
        <w:rPr>
          <w:bCs/>
          <w:color w:val="000000"/>
          <w:lang w:eastAsia="ja-JP"/>
        </w:rPr>
      </w:pPr>
      <w:bookmarkStart w:id="160" w:name="_Toc453840352"/>
      <w:bookmarkStart w:id="161" w:name="_Toc461200706"/>
      <w:bookmarkStart w:id="162" w:name="_Toc461200861"/>
      <w:r w:rsidRPr="0072490A">
        <w:t>2.</w:t>
      </w:r>
      <w:r w:rsidRPr="0072490A">
        <w:rPr>
          <w:lang w:eastAsia="ja-JP"/>
        </w:rPr>
        <w:t>6.1</w:t>
      </w:r>
      <w:r w:rsidRPr="0072490A">
        <w:tab/>
      </w:r>
      <w:r w:rsidRPr="0072490A">
        <w:rPr>
          <w:lang w:eastAsia="ja-JP"/>
        </w:rPr>
        <w:t>Situation of Canada</w:t>
      </w:r>
      <w:bookmarkEnd w:id="160"/>
      <w:bookmarkEnd w:id="161"/>
      <w:bookmarkEnd w:id="162"/>
    </w:p>
    <w:p w14:paraId="283654B7" w14:textId="77777777" w:rsidR="00843BE9" w:rsidRPr="0072490A" w:rsidRDefault="00843BE9" w:rsidP="00843BE9">
      <w:pPr>
        <w:rPr>
          <w:lang w:eastAsia="ja-JP"/>
        </w:rPr>
      </w:pPr>
      <w:r w:rsidRPr="0072490A">
        <w:rPr>
          <w:bCs/>
          <w:color w:val="000000"/>
          <w:lang w:eastAsia="ja-JP"/>
        </w:rPr>
        <w:t>T</w:t>
      </w:r>
      <w:r w:rsidRPr="0072490A">
        <w:rPr>
          <w:lang w:eastAsia="ja-JP"/>
        </w:rPr>
        <w:t xml:space="preserve">he WPT via radio frequency beam is suitable for a WPT to a moving/flying target. A Canadian group of the Communication Research Centre (CRC) successfully conducted a fuel-free airplane flight experiment using MPT in 1987, which was called SHARP (Stationary High Altitude Relay Platform; Fig. 2.6.1) [SCH 88] [SHA 88]. They transmitted a 2.45 GHz, 10 kW microwave signal to a model airplane, having a total length of 2.9 m and a wing span of 4.5 m, flying more than 150 m above ground level. </w:t>
      </w:r>
    </w:p>
    <w:p w14:paraId="475CC021" w14:textId="77777777" w:rsidR="00843BE9" w:rsidRPr="0072490A" w:rsidRDefault="00843BE9" w:rsidP="00843BE9">
      <w:pPr>
        <w:keepNext/>
        <w:keepLines/>
        <w:tabs>
          <w:tab w:val="clear" w:pos="1134"/>
        </w:tabs>
        <w:spacing w:before="200"/>
        <w:ind w:left="1134" w:hanging="1134"/>
        <w:outlineLvl w:val="2"/>
        <w:rPr>
          <w:b/>
          <w:lang w:eastAsia="ja-JP"/>
        </w:rPr>
      </w:pPr>
      <w:r w:rsidRPr="0072490A">
        <w:rPr>
          <w:b/>
        </w:rPr>
        <w:lastRenderedPageBreak/>
        <w:t>2.</w:t>
      </w:r>
      <w:r w:rsidRPr="0072490A">
        <w:rPr>
          <w:b/>
          <w:lang w:eastAsia="ja-JP"/>
        </w:rPr>
        <w:t>6.2</w:t>
      </w:r>
      <w:r w:rsidRPr="0072490A">
        <w:rPr>
          <w:b/>
        </w:rPr>
        <w:tab/>
      </w:r>
      <w:r w:rsidRPr="0072490A">
        <w:rPr>
          <w:b/>
          <w:lang w:eastAsia="ja-JP"/>
        </w:rPr>
        <w:t>Situation of Japan</w:t>
      </w:r>
    </w:p>
    <w:p w14:paraId="4C438F0C" w14:textId="77777777" w:rsidR="00843BE9" w:rsidRPr="0072490A" w:rsidRDefault="00843BE9" w:rsidP="00843BE9">
      <w:pPr>
        <w:rPr>
          <w:lang w:eastAsia="ja-JP"/>
        </w:rPr>
      </w:pPr>
      <w:r w:rsidRPr="0072490A">
        <w:rPr>
          <w:lang w:eastAsia="ja-JP"/>
        </w:rPr>
        <w:t>In Japan, a fuel-free airplane flight experiments with MPT phased arrays operating at 2.411 GHz for the MILAX project was succeeded in 1992 (Fig. 2.6.2) [MAT 93]. It was the first MPT experiment with the phased array beam forming in the world. The MPT experiments conducted during the SHARP and MILAX projects aimed at a s</w:t>
      </w:r>
      <w:r w:rsidRPr="0072490A">
        <w:t xml:space="preserve">tationary </w:t>
      </w:r>
      <w:r w:rsidRPr="0072490A">
        <w:rPr>
          <w:lang w:eastAsia="ja-JP"/>
        </w:rPr>
        <w:t>h</w:t>
      </w:r>
      <w:r w:rsidRPr="0072490A">
        <w:t xml:space="preserve">igh </w:t>
      </w:r>
      <w:r w:rsidRPr="0072490A">
        <w:rPr>
          <w:lang w:eastAsia="ja-JP"/>
        </w:rPr>
        <w:t>a</w:t>
      </w:r>
      <w:r w:rsidRPr="0072490A">
        <w:t xml:space="preserve">ltitude </w:t>
      </w:r>
      <w:r w:rsidRPr="0072490A">
        <w:rPr>
          <w:lang w:eastAsia="ja-JP"/>
        </w:rPr>
        <w:t>r</w:t>
      </w:r>
      <w:r w:rsidRPr="0072490A">
        <w:t xml:space="preserve">elay </w:t>
      </w:r>
      <w:r w:rsidRPr="0072490A">
        <w:rPr>
          <w:lang w:eastAsia="ja-JP"/>
        </w:rPr>
        <w:t>p</w:t>
      </w:r>
      <w:r w:rsidRPr="0072490A">
        <w:t>latform</w:t>
      </w:r>
      <w:r w:rsidRPr="0072490A">
        <w:rPr>
          <w:lang w:eastAsia="ja-JP"/>
        </w:rPr>
        <w:t xml:space="preserve"> in the stratosphere.</w:t>
      </w:r>
    </w:p>
    <w:p w14:paraId="56D3B020" w14:textId="77777777" w:rsidR="00843BE9" w:rsidRPr="0072490A" w:rsidRDefault="00843BE9" w:rsidP="00843BE9">
      <w:pPr>
        <w:pStyle w:val="FigureNo"/>
      </w:pPr>
      <w:r w:rsidRPr="0072490A">
        <w:rPr>
          <w:rFonts w:eastAsiaTheme="minorEastAsia"/>
        </w:rPr>
        <w:t>FIGURE 2.</w:t>
      </w:r>
      <w:r w:rsidRPr="0072490A">
        <w:t>6</w:t>
      </w:r>
      <w:r w:rsidRPr="0072490A">
        <w:rPr>
          <w:rFonts w:eastAsiaTheme="minorEastAsia"/>
        </w:rPr>
        <w:t>.</w:t>
      </w:r>
      <w:r w:rsidRPr="0072490A">
        <w:t>1</w:t>
      </w:r>
    </w:p>
    <w:p w14:paraId="1218A3A1" w14:textId="77777777" w:rsidR="00843BE9" w:rsidRPr="0072490A" w:rsidRDefault="00843BE9" w:rsidP="00843BE9">
      <w:pPr>
        <w:pStyle w:val="Figuretitle"/>
      </w:pPr>
      <w:r w:rsidRPr="0072490A">
        <w:t>The Canadian SHARP flight experiment and the 1/8 model airplane in 1987 [SHA 88]</w:t>
      </w:r>
    </w:p>
    <w:p w14:paraId="564A0F75" w14:textId="77777777" w:rsidR="00843BE9" w:rsidRPr="0072490A" w:rsidRDefault="00843BE9" w:rsidP="00843BE9">
      <w:pPr>
        <w:pStyle w:val="Figure"/>
      </w:pPr>
      <w:r w:rsidRPr="0072490A">
        <w:rPr>
          <w:noProof/>
          <w:lang w:val="en-US"/>
        </w:rPr>
        <w:drawing>
          <wp:inline distT="0" distB="0" distL="0" distR="0" wp14:anchorId="420B476F" wp14:editId="45C040A5">
            <wp:extent cx="2240973" cy="1942818"/>
            <wp:effectExtent l="0" t="0" r="6985" b="635"/>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45137" cy="1946428"/>
                    </a:xfrm>
                    <a:prstGeom prst="rect">
                      <a:avLst/>
                    </a:prstGeom>
                    <a:noFill/>
                    <a:ln>
                      <a:noFill/>
                    </a:ln>
                  </pic:spPr>
                </pic:pic>
              </a:graphicData>
            </a:graphic>
          </wp:inline>
        </w:drawing>
      </w:r>
      <w:r w:rsidRPr="0072490A">
        <w:t xml:space="preserve">   </w:t>
      </w:r>
      <w:r w:rsidRPr="0072490A">
        <w:rPr>
          <w:noProof/>
          <w:lang w:val="en-US"/>
        </w:rPr>
        <w:drawing>
          <wp:inline distT="0" distB="0" distL="0" distR="0" wp14:anchorId="7B7CD32D" wp14:editId="7EBE725C">
            <wp:extent cx="1959729" cy="1912620"/>
            <wp:effectExtent l="0" t="0" r="2540" b="0"/>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62651" cy="1915472"/>
                    </a:xfrm>
                    <a:prstGeom prst="rect">
                      <a:avLst/>
                    </a:prstGeom>
                    <a:noFill/>
                    <a:ln>
                      <a:noFill/>
                    </a:ln>
                  </pic:spPr>
                </pic:pic>
              </a:graphicData>
            </a:graphic>
          </wp:inline>
        </w:drawing>
      </w:r>
    </w:p>
    <w:p w14:paraId="723FEFA4" w14:textId="77777777" w:rsidR="00843BE9" w:rsidRPr="0072490A" w:rsidRDefault="00843BE9" w:rsidP="00843BE9">
      <w:pPr>
        <w:pStyle w:val="FigureNo"/>
      </w:pPr>
      <w:r w:rsidRPr="0072490A">
        <w:rPr>
          <w:rFonts w:eastAsiaTheme="minorEastAsia"/>
        </w:rPr>
        <w:t>FIGURE 2.</w:t>
      </w:r>
      <w:r w:rsidRPr="0072490A">
        <w:t>6</w:t>
      </w:r>
      <w:r w:rsidRPr="0072490A">
        <w:rPr>
          <w:rFonts w:eastAsiaTheme="minorEastAsia"/>
        </w:rPr>
        <w:t>.</w:t>
      </w:r>
      <w:r w:rsidRPr="0072490A">
        <w:t>2</w:t>
      </w:r>
    </w:p>
    <w:p w14:paraId="19D95540" w14:textId="77777777" w:rsidR="00843BE9" w:rsidRPr="0072490A" w:rsidRDefault="00843BE9" w:rsidP="00843BE9">
      <w:pPr>
        <w:pStyle w:val="Figuretitle"/>
      </w:pPr>
      <w:r w:rsidRPr="0072490A">
        <w:t xml:space="preserve">The MILAX project airplane experiment showing the model airplane </w:t>
      </w:r>
      <w:r w:rsidRPr="0072490A">
        <w:br/>
        <w:t>and the phased array used in Japan in 1992</w:t>
      </w:r>
    </w:p>
    <w:p w14:paraId="41A836AA" w14:textId="77777777" w:rsidR="00843BE9" w:rsidRPr="0072490A" w:rsidRDefault="00843BE9" w:rsidP="00843BE9">
      <w:pPr>
        <w:pStyle w:val="Figure"/>
      </w:pPr>
      <w:r w:rsidRPr="0072490A">
        <w:rPr>
          <w:noProof/>
          <w:lang w:val="en-US"/>
        </w:rPr>
        <w:drawing>
          <wp:inline distT="0" distB="0" distL="0" distR="0" wp14:anchorId="6B362DED" wp14:editId="188CDCB4">
            <wp:extent cx="1686791" cy="2265690"/>
            <wp:effectExtent l="0" t="0" r="8890" b="1270"/>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90561" cy="2270753"/>
                    </a:xfrm>
                    <a:prstGeom prst="rect">
                      <a:avLst/>
                    </a:prstGeom>
                    <a:noFill/>
                    <a:ln>
                      <a:noFill/>
                    </a:ln>
                  </pic:spPr>
                </pic:pic>
              </a:graphicData>
            </a:graphic>
          </wp:inline>
        </w:drawing>
      </w:r>
      <w:r w:rsidRPr="0072490A">
        <w:t xml:space="preserve"> </w:t>
      </w:r>
      <w:r w:rsidRPr="0072490A">
        <w:rPr>
          <w:noProof/>
          <w:lang w:val="en-US"/>
        </w:rPr>
        <w:drawing>
          <wp:inline distT="0" distB="0" distL="0" distR="0" wp14:anchorId="6EFBA5C0" wp14:editId="4712B813">
            <wp:extent cx="2903038" cy="2236124"/>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11367" cy="2242540"/>
                    </a:xfrm>
                    <a:prstGeom prst="rect">
                      <a:avLst/>
                    </a:prstGeom>
                    <a:noFill/>
                    <a:ln>
                      <a:noFill/>
                    </a:ln>
                  </pic:spPr>
                </pic:pic>
              </a:graphicData>
            </a:graphic>
          </wp:inline>
        </w:drawing>
      </w:r>
    </w:p>
    <w:p w14:paraId="6D45FD5C" w14:textId="77777777" w:rsidR="00843BE9" w:rsidRPr="0072490A" w:rsidRDefault="00843BE9" w:rsidP="00843BE9">
      <w:pPr>
        <w:spacing w:before="360"/>
        <w:rPr>
          <w:lang w:eastAsia="ja-JP"/>
        </w:rPr>
      </w:pPr>
      <w:r w:rsidRPr="0072490A">
        <w:rPr>
          <w:lang w:eastAsia="ja-JP"/>
        </w:rPr>
        <w:t>In the early 21</w:t>
      </w:r>
      <w:r w:rsidRPr="0072490A">
        <w:rPr>
          <w:vertAlign w:val="superscript"/>
          <w:lang w:eastAsia="ja-JP"/>
        </w:rPr>
        <w:t>st</w:t>
      </w:r>
      <w:r w:rsidRPr="0072490A">
        <w:rPr>
          <w:lang w:eastAsia="ja-JP"/>
        </w:rPr>
        <w:t xml:space="preserve"> century, the MPT to micro aerial vehicle (MAV) [MYS 12] and Mars observation airplane [NAG 11] </w:t>
      </w:r>
      <w:r w:rsidRPr="0072490A">
        <w:t>[</w:t>
      </w:r>
      <w:r w:rsidRPr="0072490A">
        <w:rPr>
          <w:lang w:eastAsia="ja-JP"/>
        </w:rPr>
        <w:t>NAG 12] projects, which were MPT systems directed towards small airplanes, were proposed and developed in Japan (Fig. 2.6.3). The MPT to the MAV was proposed by the University of Tokyo. Researchers transmitted 5.8 GHz microwave power to a flying MAV from which a pilot signal of 2.45 GHz was transmitted as a signal for target detection. Rectennas were installed on the body of the MAV. Initially, five horn antennas were used as a phased array. The diameter of the phased array was 330 mm and its element spacing was 2</w:t>
      </w:r>
      <w:r w:rsidRPr="0072490A">
        <w:rPr>
          <w:rFonts w:ascii="Symbol" w:hAnsi="Symbol"/>
          <w:lang w:eastAsia="ja-JP"/>
        </w:rPr>
        <w:t></w:t>
      </w:r>
      <w:r w:rsidRPr="0072490A">
        <w:rPr>
          <w:lang w:eastAsia="ja-JP"/>
        </w:rPr>
        <w:t xml:space="preserve">. Microwave power from the horn antennas was 4 W each. </w:t>
      </w:r>
    </w:p>
    <w:p w14:paraId="311597F3" w14:textId="77777777" w:rsidR="00843BE9" w:rsidRPr="0072490A" w:rsidRDefault="00843BE9" w:rsidP="00843BE9">
      <w:pPr>
        <w:rPr>
          <w:lang w:eastAsia="ja-JP"/>
        </w:rPr>
      </w:pPr>
      <w:r w:rsidRPr="0072490A">
        <w:rPr>
          <w:lang w:eastAsia="ja-JP"/>
        </w:rPr>
        <w:t>For the base system, a phased array using 8 microstrip antennas whose element spacing was 1.36</w:t>
      </w:r>
      <w:r w:rsidRPr="0072490A">
        <w:rPr>
          <w:rFonts w:ascii="Symbol" w:hAnsi="Symbol"/>
          <w:lang w:eastAsia="ja-JP"/>
        </w:rPr>
        <w:t></w:t>
      </w:r>
      <w:r w:rsidRPr="0072490A">
        <w:rPr>
          <w:lang w:eastAsia="ja-JP"/>
        </w:rPr>
        <w:t xml:space="preserve"> was adopted. Microwave power from the microstrip antennas was 8 W each.</w:t>
      </w:r>
    </w:p>
    <w:p w14:paraId="247323EA" w14:textId="77777777" w:rsidR="00843BE9" w:rsidRPr="0072490A" w:rsidRDefault="00843BE9" w:rsidP="00843BE9">
      <w:pPr>
        <w:pStyle w:val="FigureNo"/>
      </w:pPr>
      <w:r w:rsidRPr="0072490A">
        <w:rPr>
          <w:rFonts w:eastAsiaTheme="minorEastAsia"/>
        </w:rPr>
        <w:lastRenderedPageBreak/>
        <w:t>FIGURE 2.</w:t>
      </w:r>
      <w:r w:rsidRPr="0072490A">
        <w:t>6</w:t>
      </w:r>
      <w:r w:rsidRPr="0072490A">
        <w:rPr>
          <w:rFonts w:eastAsiaTheme="minorEastAsia"/>
        </w:rPr>
        <w:t>.</w:t>
      </w:r>
      <w:r w:rsidRPr="0072490A">
        <w:t>3</w:t>
      </w:r>
    </w:p>
    <w:p w14:paraId="70358B4A" w14:textId="77777777" w:rsidR="00843BE9" w:rsidRPr="0072490A" w:rsidRDefault="00843BE9" w:rsidP="00843BE9">
      <w:pPr>
        <w:pStyle w:val="Figuretitle"/>
      </w:pPr>
      <w:r w:rsidRPr="0072490A">
        <w:t>First concept of a MPT to micro aerial vehicle [MYS 12]</w:t>
      </w:r>
    </w:p>
    <w:p w14:paraId="512D9A6E" w14:textId="77777777" w:rsidR="00843BE9" w:rsidRPr="0072490A" w:rsidRDefault="00843BE9" w:rsidP="00843BE9">
      <w:pPr>
        <w:pStyle w:val="Figure"/>
        <w:rPr>
          <w:lang w:eastAsia="ja-JP"/>
        </w:rPr>
      </w:pPr>
      <w:r w:rsidRPr="0072490A">
        <w:rPr>
          <w:noProof/>
          <w:lang w:val="en-US"/>
        </w:rPr>
        <w:drawing>
          <wp:inline distT="0" distB="0" distL="0" distR="0" wp14:anchorId="342C9E86" wp14:editId="2ECA4A8E">
            <wp:extent cx="4322445" cy="2548255"/>
            <wp:effectExtent l="0" t="0" r="0" b="4445"/>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322445" cy="2548255"/>
                    </a:xfrm>
                    <a:prstGeom prst="rect">
                      <a:avLst/>
                    </a:prstGeom>
                    <a:noFill/>
                    <a:ln>
                      <a:noFill/>
                    </a:ln>
                  </pic:spPr>
                </pic:pic>
              </a:graphicData>
            </a:graphic>
          </wp:inline>
        </w:drawing>
      </w:r>
    </w:p>
    <w:p w14:paraId="5D8A543D" w14:textId="77777777" w:rsidR="00843BE9" w:rsidRPr="0072490A" w:rsidRDefault="00843BE9" w:rsidP="00843BE9">
      <w:pPr>
        <w:pStyle w:val="FigureNo"/>
      </w:pPr>
      <w:r w:rsidRPr="0072490A">
        <w:rPr>
          <w:rFonts w:eastAsiaTheme="minorEastAsia"/>
        </w:rPr>
        <w:t>FIGURE 2.</w:t>
      </w:r>
      <w:r w:rsidRPr="0072490A">
        <w:t>6</w:t>
      </w:r>
      <w:r w:rsidRPr="0072490A">
        <w:rPr>
          <w:rFonts w:eastAsiaTheme="minorEastAsia"/>
        </w:rPr>
        <w:t>.</w:t>
      </w:r>
      <w:r w:rsidRPr="0072490A">
        <w:t>4</w:t>
      </w:r>
    </w:p>
    <w:p w14:paraId="1ECE7FAE" w14:textId="77777777" w:rsidR="00843BE9" w:rsidRPr="0072490A" w:rsidRDefault="00843BE9" w:rsidP="00843BE9">
      <w:pPr>
        <w:pStyle w:val="Figuretitle"/>
      </w:pPr>
      <w:r w:rsidRPr="0072490A">
        <w:t>A description of the MPT to Mars observation airplane [NAG 11] [NAG 12]</w:t>
      </w:r>
    </w:p>
    <w:p w14:paraId="7304EFAE" w14:textId="77777777" w:rsidR="00843BE9" w:rsidRPr="0072490A" w:rsidRDefault="00843BE9" w:rsidP="00843BE9">
      <w:pPr>
        <w:pStyle w:val="Figure"/>
        <w:rPr>
          <w:lang w:eastAsia="ja-JP"/>
        </w:rPr>
      </w:pPr>
      <w:r w:rsidRPr="0072490A">
        <w:rPr>
          <w:noProof/>
          <w:lang w:val="en-US"/>
        </w:rPr>
        <w:drawing>
          <wp:inline distT="0" distB="0" distL="0" distR="0" wp14:anchorId="219AF531" wp14:editId="50BD16D7">
            <wp:extent cx="4455622" cy="2748417"/>
            <wp:effectExtent l="0" t="0" r="2540" b="0"/>
            <wp:docPr id="57"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464140" cy="2753671"/>
                    </a:xfrm>
                    <a:prstGeom prst="rect">
                      <a:avLst/>
                    </a:prstGeom>
                    <a:noFill/>
                    <a:ln>
                      <a:noFill/>
                    </a:ln>
                  </pic:spPr>
                </pic:pic>
              </a:graphicData>
            </a:graphic>
          </wp:inline>
        </w:drawing>
      </w:r>
    </w:p>
    <w:p w14:paraId="1F6BCC44" w14:textId="77777777" w:rsidR="00843BE9" w:rsidRPr="0072490A" w:rsidRDefault="00843BE9" w:rsidP="00843BE9">
      <w:pPr>
        <w:spacing w:before="360"/>
        <w:rPr>
          <w:lang w:eastAsia="ja-JP"/>
        </w:rPr>
      </w:pPr>
      <w:r w:rsidRPr="0072490A">
        <w:rPr>
          <w:lang w:eastAsia="ja-JP"/>
        </w:rPr>
        <w:t xml:space="preserve">The Mars observation microwave airplane system was proposed by Kyoto University and Kyusyu Institute of Technology, Japan. Wide-ranging, continuous observation of the surface of Mars is of interest for understanding the physical properties of that planet. The Mars surface has been mainly observed by a rover, which can neither move rapidly nor observe bumpy areas. Therefore, small airplane observation is receiving attention as an alternative to the rover. In order to realize stable flight in the greatly reduced atmosphere of Mars, the weight of the airplane must be reduced. </w:t>
      </w:r>
    </w:p>
    <w:p w14:paraId="05880F78" w14:textId="77777777" w:rsidR="00843BE9" w:rsidRPr="0072490A" w:rsidRDefault="00843BE9" w:rsidP="00843BE9">
      <w:pPr>
        <w:rPr>
          <w:lang w:eastAsia="ja-JP"/>
        </w:rPr>
      </w:pPr>
      <w:r w:rsidRPr="0072490A">
        <w:rPr>
          <w:lang w:eastAsia="ja-JP"/>
        </w:rPr>
        <w:t xml:space="preserve">MPT is an excellent possible technology to reduce or even eliminate the fuel requirements of an airplane. A description of a possible future Mars observation airplane is shown in Fig. 2.6.4 [NAG 11] [NAG 12]. An experimental setup is shown in Fig. 2.6.5. The MPT system using a phased array antenna composed of “power-variable phase-controlled magnetrons (PVPCMs)” was used in the experiment. The PVPCM is a derivative technology from the phase-controlled </w:t>
      </w:r>
      <w:r w:rsidRPr="0072490A">
        <w:rPr>
          <w:lang w:eastAsia="ja-JP"/>
        </w:rPr>
        <w:lastRenderedPageBreak/>
        <w:t>magnetron (PCM) developed at Kyoto University. A PVPCM can transmit 2.45 GHz, 61 dBm microwave power and can control the beam direction using phase control [NAG 11]. The transmitter traces the airplane’s location with a camera using an image processing application [NAG 12].</w:t>
      </w:r>
    </w:p>
    <w:p w14:paraId="4FC61C00" w14:textId="77777777" w:rsidR="00843BE9" w:rsidRPr="0072490A" w:rsidRDefault="00843BE9" w:rsidP="00843BE9">
      <w:pPr>
        <w:pStyle w:val="FigureNo"/>
        <w:rPr>
          <w:lang w:eastAsia="ja-JP"/>
        </w:rPr>
      </w:pPr>
      <w:r w:rsidRPr="0072490A">
        <w:rPr>
          <w:rFonts w:eastAsiaTheme="minorEastAsia"/>
          <w:lang w:eastAsia="ja-JP"/>
        </w:rPr>
        <w:t>FIGURE 2.</w:t>
      </w:r>
      <w:r w:rsidRPr="0072490A">
        <w:rPr>
          <w:lang w:eastAsia="ja-JP"/>
        </w:rPr>
        <w:t>6</w:t>
      </w:r>
      <w:r w:rsidRPr="0072490A">
        <w:rPr>
          <w:rFonts w:eastAsiaTheme="minorEastAsia"/>
          <w:lang w:eastAsia="ja-JP"/>
        </w:rPr>
        <w:t>.</w:t>
      </w:r>
      <w:r w:rsidRPr="0072490A">
        <w:rPr>
          <w:lang w:eastAsia="ja-JP"/>
        </w:rPr>
        <w:t>5</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677"/>
      </w:tblGrid>
      <w:tr w:rsidR="00843BE9" w:rsidRPr="0072490A" w14:paraId="115A9588" w14:textId="77777777" w:rsidTr="004C3C3D">
        <w:tc>
          <w:tcPr>
            <w:tcW w:w="2574" w:type="pct"/>
          </w:tcPr>
          <w:p w14:paraId="7E2D08AF" w14:textId="77777777" w:rsidR="00843BE9" w:rsidRPr="0072490A" w:rsidRDefault="00843BE9" w:rsidP="004C3C3D">
            <w:pPr>
              <w:pStyle w:val="Figuretitle"/>
              <w:rPr>
                <w:rFonts w:hint="eastAsia"/>
              </w:rPr>
            </w:pPr>
            <w:r w:rsidRPr="0072490A">
              <w:t>(a) Schematic diagram and photograph of the magnetron-based phased array</w:t>
            </w:r>
          </w:p>
        </w:tc>
        <w:tc>
          <w:tcPr>
            <w:tcW w:w="2426" w:type="pct"/>
          </w:tcPr>
          <w:p w14:paraId="20B315DD" w14:textId="77777777" w:rsidR="00843BE9" w:rsidRPr="0072490A" w:rsidRDefault="00843BE9" w:rsidP="004C3C3D">
            <w:pPr>
              <w:pStyle w:val="Figuretitle"/>
              <w:rPr>
                <w:rFonts w:hint="eastAsia"/>
              </w:rPr>
            </w:pPr>
            <w:r w:rsidRPr="0072490A">
              <w:t>(b) Alignment of the six rectennas on the airplane body for ground experiments [NAG 12]</w:t>
            </w:r>
          </w:p>
        </w:tc>
      </w:tr>
      <w:tr w:rsidR="00843BE9" w:rsidRPr="0072490A" w14:paraId="0AAF8C40" w14:textId="77777777" w:rsidTr="004C3C3D">
        <w:tc>
          <w:tcPr>
            <w:tcW w:w="5000" w:type="pct"/>
            <w:gridSpan w:val="2"/>
          </w:tcPr>
          <w:p w14:paraId="5B273881" w14:textId="77777777" w:rsidR="00843BE9" w:rsidRPr="0072490A" w:rsidRDefault="00843BE9" w:rsidP="004C3C3D">
            <w:pPr>
              <w:pStyle w:val="Figure"/>
            </w:pPr>
            <w:r w:rsidRPr="0072490A">
              <w:rPr>
                <w:noProof/>
                <w:lang w:val="en-US"/>
              </w:rPr>
              <w:drawing>
                <wp:inline distT="0" distB="0" distL="0" distR="0" wp14:anchorId="01221F3C" wp14:editId="1514EE35">
                  <wp:extent cx="6120765" cy="2060450"/>
                  <wp:effectExtent l="0" t="0" r="0" b="0"/>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0765" cy="2060450"/>
                          </a:xfrm>
                          <a:prstGeom prst="rect">
                            <a:avLst/>
                          </a:prstGeom>
                          <a:noFill/>
                          <a:ln>
                            <a:noFill/>
                          </a:ln>
                        </pic:spPr>
                      </pic:pic>
                    </a:graphicData>
                  </a:graphic>
                </wp:inline>
              </w:drawing>
            </w:r>
          </w:p>
        </w:tc>
      </w:tr>
    </w:tbl>
    <w:p w14:paraId="0BA42F7F" w14:textId="77777777" w:rsidR="00843BE9" w:rsidRPr="0072490A" w:rsidRDefault="00843BE9" w:rsidP="00843BE9">
      <w:pPr>
        <w:rPr>
          <w:lang w:eastAsia="ja-JP"/>
        </w:rPr>
      </w:pPr>
      <w:r w:rsidRPr="0072490A">
        <w:rPr>
          <w:lang w:eastAsia="ja-JP"/>
        </w:rPr>
        <w:t>MPT to a moving rover is another potential application as shown in Fig. 2.6.6. From 2004 in Japan, MPT using active integrated antenna (AIA) technology was developed [SHI 07]. The target of this project was (1) development of very light power-to-weight-ratio microwave power transmitter using AIA technology (with a target below 50 g/W), (2) advancement of the power management of the rectified microwave power at the rectenna, receiver, and rectifier of the microwave power, especially against changes in the connected load, and (3) fundamental experiments of the coexistence of 100 W microwaves and 10 mW wireless communication waves. For the target of the project, MPT to a moving rover was chosen. The microwave transmitting sub-system was composed of a 32 element AIA with a linear polarized rectangular microstrip antenna array and 4 W output 3-stage GaAs high power amplifiers on a bent di-electric base for an expanded cooling area, whose total power is 120 W at 5.8 GHz. The system uses no phase shifter. A photograph of the MPT experiment in an anechoic chamber is shown in Fig. 2.6.7. The rover moved only by means of the microwave power provided by MPT.</w:t>
      </w:r>
    </w:p>
    <w:p w14:paraId="34BED01D" w14:textId="77777777" w:rsidR="00843BE9" w:rsidRPr="0072490A" w:rsidRDefault="00843BE9" w:rsidP="00843BE9">
      <w:pPr>
        <w:rPr>
          <w:lang w:eastAsia="ja-JP"/>
        </w:rPr>
      </w:pPr>
      <w:r w:rsidRPr="0072490A">
        <w:rPr>
          <w:lang w:eastAsia="ja-JP"/>
        </w:rPr>
        <w:t xml:space="preserve">Ritsumeikan University’s group in Japan carried out a WPT demonstration to flying drone in 2015 (Fig. 2.6.8) [NIS15]. They used 430 MHz frequency band and approximately 30 W radio wave power to supply a power to the drone. A weight of the drone model was 25 g and it required 2WDC to fly. Presently, the drone could fly above a transmitting antenna at distance of approximately 10 cm. The system is under revision. </w:t>
      </w:r>
    </w:p>
    <w:p w14:paraId="1742AC20" w14:textId="77777777" w:rsidR="00843BE9" w:rsidRPr="0072490A" w:rsidRDefault="00843BE9" w:rsidP="00843BE9">
      <w:pPr>
        <w:rPr>
          <w:lang w:eastAsia="ja-JP"/>
        </w:rPr>
      </w:pPr>
      <w:r w:rsidRPr="0072490A">
        <w:rPr>
          <w:lang w:eastAsia="ja-JP"/>
        </w:rPr>
        <w:t>US group in University of Colorado and ISAE, France, are developing a WPT system to flying micro-UAV (unmanned vehicle) in 2015 (Fig. 2.6.9) [Dun15].</w:t>
      </w:r>
    </w:p>
    <w:p w14:paraId="73D1F4F4" w14:textId="77777777" w:rsidR="00843BE9" w:rsidRPr="0072490A" w:rsidRDefault="00843BE9" w:rsidP="00843BE9">
      <w:pPr>
        <w:pStyle w:val="FigureNo"/>
        <w:rPr>
          <w:lang w:eastAsia="ja-JP"/>
        </w:rPr>
      </w:pPr>
      <w:r w:rsidRPr="0072490A">
        <w:rPr>
          <w:rFonts w:eastAsiaTheme="minorEastAsia"/>
          <w:lang w:eastAsia="ja-JP"/>
        </w:rPr>
        <w:lastRenderedPageBreak/>
        <w:t>FIGURE 2.</w:t>
      </w:r>
      <w:r w:rsidRPr="0072490A">
        <w:rPr>
          <w:lang w:eastAsia="ja-JP"/>
        </w:rPr>
        <w:t>6</w:t>
      </w:r>
      <w:r w:rsidRPr="0072490A">
        <w:rPr>
          <w:rFonts w:eastAsiaTheme="minorEastAsia"/>
          <w:lang w:eastAsia="ja-JP"/>
        </w:rPr>
        <w:t>.</w:t>
      </w:r>
      <w:r w:rsidRPr="0072490A">
        <w:rPr>
          <w:lang w:eastAsia="ja-JP"/>
        </w:rPr>
        <w:t>6</w:t>
      </w:r>
    </w:p>
    <w:p w14:paraId="58AF30B8" w14:textId="77777777" w:rsidR="00843BE9" w:rsidRPr="0072490A" w:rsidRDefault="00843BE9" w:rsidP="00843BE9">
      <w:pPr>
        <w:pStyle w:val="Figuretitle"/>
        <w:rPr>
          <w:lang w:eastAsia="ja-JP"/>
        </w:rPr>
      </w:pPr>
      <w:r w:rsidRPr="0072490A">
        <w:rPr>
          <w:lang w:eastAsia="ja-JP"/>
        </w:rPr>
        <w:t xml:space="preserve">Experimental system </w:t>
      </w:r>
      <w:r w:rsidRPr="0072490A">
        <w:t>of</w:t>
      </w:r>
      <w:r w:rsidRPr="0072490A">
        <w:rPr>
          <w:lang w:eastAsia="ja-JP"/>
        </w:rPr>
        <w:t xml:space="preserve"> MPT for the moving rover [SHI 07]</w:t>
      </w:r>
    </w:p>
    <w:p w14:paraId="53ECFB41" w14:textId="77777777" w:rsidR="00843BE9" w:rsidRPr="0072490A" w:rsidRDefault="00843BE9" w:rsidP="00843BE9">
      <w:pPr>
        <w:pStyle w:val="Figure"/>
      </w:pPr>
      <w:r w:rsidRPr="0072490A">
        <w:rPr>
          <w:noProof/>
          <w:lang w:val="en-US"/>
        </w:rPr>
        <w:drawing>
          <wp:inline distT="0" distB="0" distL="0" distR="0" wp14:anchorId="5F031D94" wp14:editId="15929032">
            <wp:extent cx="3676650" cy="2551519"/>
            <wp:effectExtent l="0" t="0" r="0" b="1270"/>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78493" cy="2552798"/>
                    </a:xfrm>
                    <a:prstGeom prst="rect">
                      <a:avLst/>
                    </a:prstGeom>
                    <a:noFill/>
                    <a:ln>
                      <a:noFill/>
                    </a:ln>
                  </pic:spPr>
                </pic:pic>
              </a:graphicData>
            </a:graphic>
          </wp:inline>
        </w:drawing>
      </w:r>
    </w:p>
    <w:p w14:paraId="456FC27B" w14:textId="77777777" w:rsidR="00843BE9" w:rsidRPr="0072490A" w:rsidRDefault="00843BE9" w:rsidP="00843BE9">
      <w:pPr>
        <w:pStyle w:val="FigureNo"/>
      </w:pPr>
      <w:r w:rsidRPr="0072490A">
        <w:rPr>
          <w:rFonts w:eastAsiaTheme="minorEastAsia"/>
        </w:rPr>
        <w:t>FIGURE 2.</w:t>
      </w:r>
      <w:r w:rsidRPr="0072490A">
        <w:t>6</w:t>
      </w:r>
      <w:r w:rsidRPr="0072490A">
        <w:rPr>
          <w:rFonts w:eastAsiaTheme="minorEastAsia"/>
        </w:rPr>
        <w:t>.</w:t>
      </w:r>
      <w:r w:rsidRPr="0072490A">
        <w:t>7</w:t>
      </w:r>
    </w:p>
    <w:p w14:paraId="6B84C8AA" w14:textId="77777777" w:rsidR="00843BE9" w:rsidRPr="0072490A" w:rsidRDefault="00843BE9" w:rsidP="00843BE9">
      <w:pPr>
        <w:pStyle w:val="Figuretitle"/>
      </w:pPr>
      <w:r w:rsidRPr="0072490A">
        <w:t>Photograph of th</w:t>
      </w:r>
      <w:r>
        <w:t>e MPT rover experiment [SHI 07]</w:t>
      </w:r>
    </w:p>
    <w:p w14:paraId="601315BF" w14:textId="77777777" w:rsidR="00843BE9" w:rsidRPr="0072490A" w:rsidRDefault="00843BE9" w:rsidP="00843BE9">
      <w:pPr>
        <w:pStyle w:val="Figure"/>
      </w:pPr>
      <w:r w:rsidRPr="0072490A">
        <w:rPr>
          <w:noProof/>
          <w:lang w:val="en-US"/>
        </w:rPr>
        <w:drawing>
          <wp:inline distT="0" distB="0" distL="0" distR="0" wp14:anchorId="32B28CA8" wp14:editId="06CACF3E">
            <wp:extent cx="2628900" cy="1691640"/>
            <wp:effectExtent l="0" t="0" r="0" b="3810"/>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28900" cy="1691640"/>
                    </a:xfrm>
                    <a:prstGeom prst="rect">
                      <a:avLst/>
                    </a:prstGeom>
                    <a:noFill/>
                    <a:ln>
                      <a:noFill/>
                    </a:ln>
                  </pic:spPr>
                </pic:pic>
              </a:graphicData>
            </a:graphic>
          </wp:inline>
        </w:drawing>
      </w:r>
    </w:p>
    <w:p w14:paraId="5736211E" w14:textId="77777777" w:rsidR="00843BE9" w:rsidRPr="0072490A" w:rsidRDefault="00843BE9" w:rsidP="00843BE9">
      <w:pPr>
        <w:pStyle w:val="FigureNo"/>
        <w:rPr>
          <w:lang w:eastAsia="ja-JP"/>
        </w:rPr>
      </w:pPr>
      <w:r w:rsidRPr="0072490A">
        <w:rPr>
          <w:lang w:eastAsia="ja-JP"/>
        </w:rPr>
        <w:t>FIGURE 2.6.8</w:t>
      </w:r>
    </w:p>
    <w:p w14:paraId="52A168D8" w14:textId="77777777" w:rsidR="00843BE9" w:rsidRPr="0072490A" w:rsidRDefault="00843BE9" w:rsidP="00843BE9">
      <w:pPr>
        <w:pStyle w:val="Figuretitle"/>
        <w:rPr>
          <w:lang w:eastAsia="ja-JP"/>
        </w:rPr>
      </w:pPr>
      <w:r w:rsidRPr="0072490A">
        <w:rPr>
          <w:lang w:eastAsia="ja-JP"/>
        </w:rPr>
        <w:t>Experimental system of WPT to flying drone [NIS 15] and its demonstration in Japan (March, 2016, in Japan)</w:t>
      </w:r>
    </w:p>
    <w:p w14:paraId="1540045B" w14:textId="77777777" w:rsidR="00843BE9" w:rsidRPr="0072490A" w:rsidRDefault="00843BE9" w:rsidP="00843BE9">
      <w:pPr>
        <w:pStyle w:val="Figure"/>
        <w:rPr>
          <w:rFonts w:eastAsiaTheme="minorEastAsia"/>
          <w:lang w:eastAsia="ja-JP"/>
        </w:rPr>
      </w:pPr>
      <w:r w:rsidRPr="0072490A">
        <w:rPr>
          <w:noProof/>
          <w:lang w:val="en-US"/>
        </w:rPr>
        <w:drawing>
          <wp:inline distT="0" distB="0" distL="0" distR="0" wp14:anchorId="2D7D3892" wp14:editId="37EFF19C">
            <wp:extent cx="3038475" cy="2007148"/>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45845" cy="2012016"/>
                    </a:xfrm>
                    <a:prstGeom prst="rect">
                      <a:avLst/>
                    </a:prstGeom>
                    <a:noFill/>
                    <a:ln>
                      <a:noFill/>
                    </a:ln>
                  </pic:spPr>
                </pic:pic>
              </a:graphicData>
            </a:graphic>
          </wp:inline>
        </w:drawing>
      </w:r>
      <w:r w:rsidRPr="0072490A">
        <w:rPr>
          <w:noProof/>
          <w:lang w:val="en-US"/>
        </w:rPr>
        <w:drawing>
          <wp:inline distT="0" distB="0" distL="0" distR="0" wp14:anchorId="0B14CCD6" wp14:editId="3802D515">
            <wp:extent cx="2800350" cy="2098081"/>
            <wp:effectExtent l="0" t="0" r="0" b="0"/>
            <wp:docPr id="5" name="図 10" descr="D:\work\My Documents1\disk8(国内学会)\電子情報通信学会\平成28年春\写真\IMG_56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work\My Documents1\disk8(国内学会)\電子情報通信学会\平成28年春\写真\IMG_5665.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04811" cy="2101423"/>
                    </a:xfrm>
                    <a:prstGeom prst="rect">
                      <a:avLst/>
                    </a:prstGeom>
                    <a:noFill/>
                    <a:ln>
                      <a:noFill/>
                    </a:ln>
                  </pic:spPr>
                </pic:pic>
              </a:graphicData>
            </a:graphic>
          </wp:inline>
        </w:drawing>
      </w:r>
    </w:p>
    <w:p w14:paraId="53F3E163" w14:textId="77777777" w:rsidR="00843BE9" w:rsidRPr="0072490A" w:rsidRDefault="00843BE9" w:rsidP="00843BE9">
      <w:pPr>
        <w:pStyle w:val="FigureNo"/>
        <w:rPr>
          <w:lang w:eastAsia="ja-JP"/>
        </w:rPr>
      </w:pPr>
      <w:r w:rsidRPr="0072490A">
        <w:rPr>
          <w:lang w:eastAsia="ja-JP"/>
        </w:rPr>
        <w:lastRenderedPageBreak/>
        <w:t>FIGURE 2.6.9</w:t>
      </w:r>
    </w:p>
    <w:p w14:paraId="4E1A73FF" w14:textId="77777777" w:rsidR="00843BE9" w:rsidRPr="0072490A" w:rsidRDefault="00843BE9" w:rsidP="00843BE9">
      <w:pPr>
        <w:pStyle w:val="Figuretitle"/>
        <w:rPr>
          <w:lang w:eastAsia="ja-JP"/>
        </w:rPr>
      </w:pPr>
      <w:r w:rsidRPr="0072490A">
        <w:rPr>
          <w:lang w:eastAsia="ja-JP"/>
        </w:rPr>
        <w:t>Experimental system of WPT to Micro-UAV</w:t>
      </w:r>
    </w:p>
    <w:p w14:paraId="67E0E017" w14:textId="77777777" w:rsidR="00843BE9" w:rsidRPr="0072490A" w:rsidRDefault="00843BE9" w:rsidP="00843BE9">
      <w:pPr>
        <w:pStyle w:val="Figure"/>
      </w:pPr>
      <w:r w:rsidRPr="0072490A">
        <w:rPr>
          <w:noProof/>
          <w:lang w:val="en-US"/>
        </w:rPr>
        <w:drawing>
          <wp:inline distT="0" distB="0" distL="0" distR="0" wp14:anchorId="5FB547F7" wp14:editId="4896B78E">
            <wp:extent cx="4552950" cy="3411167"/>
            <wp:effectExtent l="0" t="0" r="0" b="0"/>
            <wp:docPr id="25" name="図 25" descr="D:\work\My Documents1\disk4(国際学会)\IEEE\WPTc2015\picture\2nd Thu\IMG_49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work\My Documents1\disk4(国際学会)\IEEE\WPTc2015\picture\2nd Thu\IMG_4905.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555215" cy="3412864"/>
                    </a:xfrm>
                    <a:prstGeom prst="rect">
                      <a:avLst/>
                    </a:prstGeom>
                    <a:noFill/>
                    <a:ln>
                      <a:noFill/>
                    </a:ln>
                  </pic:spPr>
                </pic:pic>
              </a:graphicData>
            </a:graphic>
          </wp:inline>
        </w:drawing>
      </w:r>
    </w:p>
    <w:p w14:paraId="3901C61F" w14:textId="77777777" w:rsidR="00843BE9" w:rsidRPr="0072490A" w:rsidRDefault="00843BE9" w:rsidP="00843BE9">
      <w:pPr>
        <w:pStyle w:val="Reftext"/>
        <w:rPr>
          <w:lang w:eastAsia="ja-JP"/>
        </w:rPr>
      </w:pPr>
      <w:r w:rsidRPr="0072490A">
        <w:rPr>
          <w:lang w:eastAsia="ja-JP"/>
        </w:rPr>
        <w:t>[DUN 15]</w:t>
      </w:r>
      <w:r w:rsidRPr="0072490A">
        <w:rPr>
          <w:lang w:eastAsia="ja-JP"/>
        </w:rPr>
        <w:tab/>
        <w:t xml:space="preserve">Dunbar, S., F. Wenzl, C. Hack, R. Hafeza, H. Esfeer, F. Defay, S. Prothin, D. Bajon, and Z. Popovic, “Wireless Far-Field Charging of a Micro-UAV”, </w:t>
      </w:r>
      <w:r w:rsidRPr="0072490A">
        <w:rPr>
          <w:i/>
          <w:lang w:eastAsia="ja-JP"/>
        </w:rPr>
        <w:t>Proc. of IEEE Wireless Power Transfer Conference (WPTc),</w:t>
      </w:r>
      <w:r w:rsidRPr="0072490A">
        <w:rPr>
          <w:lang w:eastAsia="ja-JP"/>
        </w:rPr>
        <w:t xml:space="preserve"> T1.2, May 2015.</w:t>
      </w:r>
    </w:p>
    <w:p w14:paraId="141A5F18" w14:textId="77777777" w:rsidR="00843BE9" w:rsidRPr="0072490A" w:rsidRDefault="00843BE9" w:rsidP="00843BE9">
      <w:pPr>
        <w:pStyle w:val="Reftext"/>
        <w:rPr>
          <w:lang w:eastAsia="ja-JP"/>
        </w:rPr>
      </w:pPr>
      <w:r w:rsidRPr="0072490A">
        <w:rPr>
          <w:lang w:eastAsia="ja-JP"/>
        </w:rPr>
        <w:t xml:space="preserve">[NAG 11] </w:t>
      </w:r>
      <w:r w:rsidRPr="0072490A">
        <w:rPr>
          <w:lang w:eastAsia="ja-JP"/>
        </w:rPr>
        <w:tab/>
      </w:r>
      <w:r w:rsidRPr="0072490A">
        <w:rPr>
          <w:rFonts w:eastAsia="MS Gothic"/>
        </w:rPr>
        <w:t xml:space="preserve">Nagahama, </w:t>
      </w:r>
      <w:r w:rsidRPr="0072490A">
        <w:rPr>
          <w:rFonts w:eastAsia="MS Gothic"/>
          <w:lang w:eastAsia="ja-JP"/>
        </w:rPr>
        <w:t xml:space="preserve">A., </w:t>
      </w:r>
      <w:r w:rsidRPr="0072490A">
        <w:rPr>
          <w:rFonts w:eastAsia="MS Gothic"/>
        </w:rPr>
        <w:t>T</w:t>
      </w:r>
      <w:r w:rsidRPr="0072490A">
        <w:rPr>
          <w:rFonts w:eastAsia="MS Gothic"/>
          <w:lang w:eastAsia="ja-JP"/>
        </w:rPr>
        <w:t>.</w:t>
      </w:r>
      <w:r w:rsidRPr="0072490A">
        <w:rPr>
          <w:rFonts w:eastAsia="MS Gothic"/>
        </w:rPr>
        <w:t xml:space="preserve"> Mitani, </w:t>
      </w:r>
      <w:r w:rsidRPr="0072490A">
        <w:rPr>
          <w:rFonts w:eastAsia="MS Gothic"/>
          <w:bCs/>
        </w:rPr>
        <w:t>N</w:t>
      </w:r>
      <w:r w:rsidRPr="0072490A">
        <w:rPr>
          <w:rFonts w:eastAsia="MS Gothic"/>
          <w:bCs/>
          <w:lang w:eastAsia="ja-JP"/>
        </w:rPr>
        <w:t>.</w:t>
      </w:r>
      <w:r w:rsidRPr="0072490A">
        <w:rPr>
          <w:rFonts w:eastAsia="MS Gothic"/>
          <w:bCs/>
        </w:rPr>
        <w:t xml:space="preserve"> Shinohara</w:t>
      </w:r>
      <w:r w:rsidRPr="0072490A">
        <w:rPr>
          <w:rFonts w:eastAsia="MS Gothic"/>
        </w:rPr>
        <w:t>, N</w:t>
      </w:r>
      <w:r w:rsidRPr="0072490A">
        <w:rPr>
          <w:rFonts w:eastAsia="MS Gothic"/>
          <w:lang w:eastAsia="ja-JP"/>
        </w:rPr>
        <w:t>.</w:t>
      </w:r>
      <w:r w:rsidRPr="0072490A">
        <w:rPr>
          <w:rFonts w:eastAsia="MS Gothic"/>
        </w:rPr>
        <w:t xml:space="preserve"> Tsuji, </w:t>
      </w:r>
      <w:r w:rsidRPr="0072490A">
        <w:rPr>
          <w:rFonts w:eastAsia="MS PGothic"/>
        </w:rPr>
        <w:t>K</w:t>
      </w:r>
      <w:r w:rsidRPr="0072490A">
        <w:rPr>
          <w:rFonts w:eastAsia="MS PGothic"/>
          <w:lang w:eastAsia="ja-JP"/>
        </w:rPr>
        <w:t>.</w:t>
      </w:r>
      <w:r w:rsidRPr="0072490A">
        <w:rPr>
          <w:rFonts w:eastAsia="MS PGothic"/>
        </w:rPr>
        <w:t xml:space="preserve"> Fukuda, Y</w:t>
      </w:r>
      <w:r w:rsidRPr="0072490A">
        <w:rPr>
          <w:rFonts w:eastAsia="MS PGothic"/>
          <w:lang w:eastAsia="ja-JP"/>
        </w:rPr>
        <w:t>.</w:t>
      </w:r>
      <w:r w:rsidRPr="0072490A">
        <w:rPr>
          <w:rFonts w:eastAsia="MS PGothic"/>
        </w:rPr>
        <w:t xml:space="preserve"> Kanari, and K</w:t>
      </w:r>
      <w:r w:rsidRPr="0072490A">
        <w:rPr>
          <w:rFonts w:eastAsia="MS PGothic"/>
          <w:lang w:eastAsia="ja-JP"/>
        </w:rPr>
        <w:t>.</w:t>
      </w:r>
      <w:r w:rsidRPr="0072490A">
        <w:rPr>
          <w:rFonts w:eastAsia="MS PGothic"/>
        </w:rPr>
        <w:t xml:space="preserve"> Yonemoto, “</w:t>
      </w:r>
      <w:r w:rsidRPr="0072490A">
        <w:t xml:space="preserve">Study on a Microwave Power Transmitting System for Mars Observation Airplane”, </w:t>
      </w:r>
      <w:r w:rsidRPr="0072490A">
        <w:rPr>
          <w:i/>
          <w:lang w:eastAsia="ja-JP"/>
        </w:rPr>
        <w:t xml:space="preserve">Proc. of </w:t>
      </w:r>
      <w:r w:rsidRPr="0072490A">
        <w:rPr>
          <w:i/>
        </w:rPr>
        <w:t xml:space="preserve">2011 IEEE MTT-S International Microwave Workshop Series on Innovative Wireless Power Transmission: Technologies, Systems, and Applications (IMWS-IWPT2011), </w:t>
      </w:r>
      <w:r w:rsidRPr="0072490A">
        <w:t>pp. 63-66</w:t>
      </w:r>
      <w:r w:rsidRPr="0072490A">
        <w:rPr>
          <w:lang w:eastAsia="ja-JP"/>
        </w:rPr>
        <w:t>, 2011.</w:t>
      </w:r>
    </w:p>
    <w:p w14:paraId="52BEC84D" w14:textId="77777777" w:rsidR="00843BE9" w:rsidRPr="0072490A" w:rsidRDefault="00843BE9" w:rsidP="00843BE9">
      <w:pPr>
        <w:pStyle w:val="Reftext"/>
        <w:rPr>
          <w:lang w:eastAsia="ja-JP"/>
        </w:rPr>
      </w:pPr>
      <w:r w:rsidRPr="0072490A">
        <w:rPr>
          <w:lang w:eastAsia="ja-JP"/>
        </w:rPr>
        <w:t xml:space="preserve">[NAG 12] </w:t>
      </w:r>
      <w:r w:rsidRPr="0072490A">
        <w:rPr>
          <w:lang w:eastAsia="ja-JP"/>
        </w:rPr>
        <w:tab/>
      </w:r>
      <w:r w:rsidRPr="0072490A">
        <w:rPr>
          <w:rFonts w:eastAsia="MS Gothic"/>
        </w:rPr>
        <w:t xml:space="preserve">Nagahama, </w:t>
      </w:r>
      <w:r w:rsidRPr="0072490A">
        <w:rPr>
          <w:rFonts w:eastAsia="MS Gothic"/>
          <w:lang w:eastAsia="ja-JP"/>
        </w:rPr>
        <w:t xml:space="preserve">A., </w:t>
      </w:r>
      <w:r w:rsidRPr="0072490A">
        <w:rPr>
          <w:rFonts w:eastAsia="MS Gothic"/>
        </w:rPr>
        <w:t>T</w:t>
      </w:r>
      <w:r w:rsidRPr="0072490A">
        <w:rPr>
          <w:rFonts w:eastAsia="MS Gothic"/>
          <w:lang w:eastAsia="ja-JP"/>
        </w:rPr>
        <w:t>.</w:t>
      </w:r>
      <w:r w:rsidRPr="0072490A">
        <w:rPr>
          <w:rFonts w:eastAsia="MS Gothic"/>
        </w:rPr>
        <w:t xml:space="preserve"> Mitani, </w:t>
      </w:r>
      <w:r w:rsidRPr="0072490A">
        <w:rPr>
          <w:rFonts w:eastAsia="MS Gothic"/>
          <w:bCs/>
        </w:rPr>
        <w:t>N</w:t>
      </w:r>
      <w:r w:rsidRPr="0072490A">
        <w:rPr>
          <w:rFonts w:eastAsia="MS Gothic"/>
          <w:bCs/>
          <w:lang w:eastAsia="ja-JP"/>
        </w:rPr>
        <w:t>.</w:t>
      </w:r>
      <w:r w:rsidRPr="0072490A">
        <w:rPr>
          <w:rFonts w:eastAsia="MS Gothic"/>
          <w:bCs/>
        </w:rPr>
        <w:t xml:space="preserve"> Shinohara</w:t>
      </w:r>
      <w:r w:rsidRPr="0072490A">
        <w:rPr>
          <w:rFonts w:eastAsia="MS Gothic"/>
        </w:rPr>
        <w:t xml:space="preserve">, </w:t>
      </w:r>
      <w:r w:rsidRPr="0072490A">
        <w:rPr>
          <w:rFonts w:eastAsia="MS PGothic"/>
        </w:rPr>
        <w:t>K</w:t>
      </w:r>
      <w:r w:rsidRPr="0072490A">
        <w:rPr>
          <w:rFonts w:eastAsia="MS PGothic"/>
          <w:lang w:eastAsia="ja-JP"/>
        </w:rPr>
        <w:t>.</w:t>
      </w:r>
      <w:r w:rsidRPr="0072490A">
        <w:rPr>
          <w:rFonts w:eastAsia="MS PGothic"/>
        </w:rPr>
        <w:t xml:space="preserve"> Fukuda, K</w:t>
      </w:r>
      <w:r w:rsidRPr="0072490A">
        <w:rPr>
          <w:rFonts w:eastAsia="MS PGothic"/>
          <w:lang w:eastAsia="ja-JP"/>
        </w:rPr>
        <w:t>.</w:t>
      </w:r>
      <w:r w:rsidRPr="0072490A">
        <w:rPr>
          <w:rFonts w:eastAsia="MS PGothic"/>
        </w:rPr>
        <w:t xml:space="preserve"> Hiraoka, and K</w:t>
      </w:r>
      <w:r w:rsidRPr="0072490A">
        <w:rPr>
          <w:rFonts w:eastAsia="MS PGothic"/>
          <w:lang w:eastAsia="ja-JP"/>
        </w:rPr>
        <w:t>.</w:t>
      </w:r>
      <w:r w:rsidRPr="0072490A">
        <w:rPr>
          <w:rFonts w:eastAsia="MS PGothic"/>
        </w:rPr>
        <w:t xml:space="preserve"> Yonemoto, “</w:t>
      </w:r>
      <w:r w:rsidRPr="0072490A">
        <w:t xml:space="preserve">Auto Tracking and Power Control Experiments of a Magnetron-based Phased Array Power Transmitting System for a Mars Observation Airplane”, </w:t>
      </w:r>
      <w:r w:rsidRPr="0072490A">
        <w:rPr>
          <w:i/>
          <w:lang w:eastAsia="ja-JP"/>
        </w:rPr>
        <w:t xml:space="preserve">Proc. of </w:t>
      </w:r>
      <w:r w:rsidRPr="0072490A">
        <w:rPr>
          <w:i/>
        </w:rPr>
        <w:t>2012 IEEE MTT-S International Microwave Workshop Series on Innovative Wireless Power Transmission: Technologies, Systems, and Applications (IMWS-IWPT2012)</w:t>
      </w:r>
      <w:r w:rsidRPr="0072490A">
        <w:t>, pp. 29</w:t>
      </w:r>
      <w:r w:rsidRPr="0072490A">
        <w:noBreakHyphen/>
        <w:t>32</w:t>
      </w:r>
      <w:r w:rsidRPr="0072490A">
        <w:rPr>
          <w:lang w:eastAsia="ja-JP"/>
        </w:rPr>
        <w:t>, 2012.</w:t>
      </w:r>
    </w:p>
    <w:p w14:paraId="7C170EBB" w14:textId="77777777" w:rsidR="00843BE9" w:rsidRPr="0072490A" w:rsidRDefault="00843BE9" w:rsidP="00843BE9">
      <w:pPr>
        <w:pStyle w:val="Reftext"/>
        <w:rPr>
          <w:lang w:eastAsia="ja-JP"/>
        </w:rPr>
      </w:pPr>
      <w:r w:rsidRPr="0072490A">
        <w:rPr>
          <w:lang w:eastAsia="ja-JP"/>
        </w:rPr>
        <w:t>[NIS 15]</w:t>
      </w:r>
      <w:r w:rsidRPr="0072490A">
        <w:rPr>
          <w:lang w:eastAsia="ja-JP"/>
        </w:rPr>
        <w:tab/>
        <w:t xml:space="preserve">Nishikawa, H., Y. Kiani, T. Furukoshi, H. Yamaguchi, A. Tanaka, and T. Douseki, “UHF Power Transmission System for Multiple Small Self-rotating Targets and Verification with Batteryless Quadcopter having Rotors with Embedded Rectenna”, </w:t>
      </w:r>
      <w:r w:rsidRPr="0072490A">
        <w:rPr>
          <w:i/>
          <w:lang w:eastAsia="ja-JP"/>
        </w:rPr>
        <w:t>Proc. of IEEE Wireless Power Transfer Conference (WPTc),</w:t>
      </w:r>
      <w:r w:rsidRPr="0072490A">
        <w:rPr>
          <w:lang w:eastAsia="ja-JP"/>
        </w:rPr>
        <w:t xml:space="preserve"> T1.1, May 2015.</w:t>
      </w:r>
    </w:p>
    <w:p w14:paraId="1B9D1731" w14:textId="77777777" w:rsidR="00843BE9" w:rsidRPr="0072490A" w:rsidRDefault="00843BE9" w:rsidP="00843BE9">
      <w:pPr>
        <w:pStyle w:val="Reftext"/>
        <w:rPr>
          <w:lang w:eastAsia="ja-JP"/>
        </w:rPr>
      </w:pPr>
      <w:r w:rsidRPr="0072490A">
        <w:rPr>
          <w:snapToGrid w:val="0"/>
          <w:lang w:eastAsia="ja-JP"/>
        </w:rPr>
        <w:t xml:space="preserve">[MYS 12] </w:t>
      </w:r>
      <w:r w:rsidRPr="0072490A">
        <w:rPr>
          <w:snapToGrid w:val="0"/>
          <w:lang w:eastAsia="ja-JP"/>
        </w:rPr>
        <w:tab/>
        <w:t xml:space="preserve">Miyashiro, K., F. Inoue, K. Maki, K. Tanaka, S. Sasaki, and K. Komurasaki, </w:t>
      </w:r>
      <w:r w:rsidRPr="0072490A">
        <w:t>“</w:t>
      </w:r>
      <w:r w:rsidRPr="0072490A">
        <w:rPr>
          <w:lang w:eastAsia="ja-JP"/>
        </w:rPr>
        <w:t>Sequentially Rotated Array Antenna for Wireless Power Transmission to an MAV (</w:t>
      </w:r>
      <w:r w:rsidRPr="0072490A">
        <w:rPr>
          <w:i/>
          <w:lang w:eastAsia="ja-JP"/>
        </w:rPr>
        <w:t>in Japanese</w:t>
      </w:r>
      <w:r w:rsidRPr="0072490A">
        <w:rPr>
          <w:lang w:eastAsia="ja-JP"/>
        </w:rPr>
        <w:t>)</w:t>
      </w:r>
      <w:r w:rsidRPr="0072490A">
        <w:t>“</w:t>
      </w:r>
      <w:r w:rsidRPr="0072490A">
        <w:rPr>
          <w:lang w:eastAsia="ja-JP"/>
        </w:rPr>
        <w:t xml:space="preserve">, </w:t>
      </w:r>
      <w:r w:rsidRPr="0072490A">
        <w:rPr>
          <w:i/>
          <w:lang w:eastAsia="ja-JP"/>
        </w:rPr>
        <w:t>IEICE Tech. Report,</w:t>
      </w:r>
      <w:r w:rsidRPr="0072490A">
        <w:rPr>
          <w:lang w:eastAsia="ja-JP"/>
        </w:rPr>
        <w:t xml:space="preserve"> WPT2012-30, pp. 59-61, 2012.</w:t>
      </w:r>
    </w:p>
    <w:p w14:paraId="748F84FF" w14:textId="77777777" w:rsidR="00843BE9" w:rsidRPr="0072490A" w:rsidRDefault="00843BE9" w:rsidP="00843BE9">
      <w:pPr>
        <w:pStyle w:val="Reftext"/>
        <w:rPr>
          <w:snapToGrid w:val="0"/>
          <w:lang w:eastAsia="ja-JP"/>
        </w:rPr>
      </w:pPr>
      <w:r w:rsidRPr="0072490A">
        <w:rPr>
          <w:lang w:eastAsia="ja-JP"/>
        </w:rPr>
        <w:t xml:space="preserve">[SHI 07] </w:t>
      </w:r>
      <w:r w:rsidRPr="0072490A">
        <w:rPr>
          <w:lang w:eastAsia="ja-JP"/>
        </w:rPr>
        <w:tab/>
      </w:r>
      <w:r w:rsidRPr="0072490A">
        <w:rPr>
          <w:color w:val="000000"/>
        </w:rPr>
        <w:t xml:space="preserve">Shinohara, </w:t>
      </w:r>
      <w:r w:rsidRPr="0072490A">
        <w:rPr>
          <w:color w:val="000000"/>
          <w:lang w:eastAsia="ja-JP"/>
        </w:rPr>
        <w:t xml:space="preserve">N., </w:t>
      </w:r>
      <w:r w:rsidRPr="0072490A">
        <w:rPr>
          <w:color w:val="000000"/>
        </w:rPr>
        <w:t>K</w:t>
      </w:r>
      <w:r w:rsidRPr="0072490A">
        <w:rPr>
          <w:color w:val="000000"/>
          <w:lang w:eastAsia="ja-JP"/>
        </w:rPr>
        <w:t>.</w:t>
      </w:r>
      <w:r w:rsidRPr="0072490A">
        <w:rPr>
          <w:color w:val="000000"/>
        </w:rPr>
        <w:t xml:space="preserve"> Nagano, T</w:t>
      </w:r>
      <w:r w:rsidRPr="0072490A">
        <w:rPr>
          <w:color w:val="000000"/>
          <w:lang w:eastAsia="ja-JP"/>
        </w:rPr>
        <w:t>.</w:t>
      </w:r>
      <w:r w:rsidRPr="0072490A">
        <w:rPr>
          <w:color w:val="000000"/>
        </w:rPr>
        <w:t xml:space="preserve"> Ishii, S</w:t>
      </w:r>
      <w:r w:rsidRPr="0072490A">
        <w:rPr>
          <w:color w:val="000000"/>
          <w:lang w:eastAsia="ja-JP"/>
        </w:rPr>
        <w:t>.</w:t>
      </w:r>
      <w:r w:rsidRPr="0072490A">
        <w:rPr>
          <w:color w:val="000000"/>
        </w:rPr>
        <w:t xml:space="preserve"> Kawasaki, T</w:t>
      </w:r>
      <w:r w:rsidRPr="0072490A">
        <w:rPr>
          <w:color w:val="000000"/>
          <w:lang w:eastAsia="ja-JP"/>
        </w:rPr>
        <w:t>.</w:t>
      </w:r>
      <w:r w:rsidRPr="0072490A">
        <w:rPr>
          <w:color w:val="000000"/>
        </w:rPr>
        <w:t xml:space="preserve"> Fujiwara, S</w:t>
      </w:r>
      <w:r w:rsidRPr="0072490A">
        <w:rPr>
          <w:color w:val="000000"/>
          <w:lang w:eastAsia="ja-JP"/>
        </w:rPr>
        <w:t>.</w:t>
      </w:r>
      <w:r w:rsidRPr="0072490A">
        <w:rPr>
          <w:color w:val="000000"/>
        </w:rPr>
        <w:t xml:space="preserve"> Nakayama, Y</w:t>
      </w:r>
      <w:r w:rsidRPr="0072490A">
        <w:rPr>
          <w:color w:val="000000"/>
          <w:lang w:eastAsia="ja-JP"/>
        </w:rPr>
        <w:t>.</w:t>
      </w:r>
      <w:r w:rsidRPr="0072490A">
        <w:rPr>
          <w:color w:val="000000"/>
        </w:rPr>
        <w:t> Takahashi, S</w:t>
      </w:r>
      <w:r w:rsidRPr="0072490A">
        <w:rPr>
          <w:color w:val="000000"/>
          <w:lang w:eastAsia="ja-JP"/>
        </w:rPr>
        <w:t>.</w:t>
      </w:r>
      <w:r w:rsidRPr="0072490A">
        <w:rPr>
          <w:color w:val="000000"/>
        </w:rPr>
        <w:t xml:space="preserve"> Sasaki, K</w:t>
      </w:r>
      <w:r w:rsidRPr="0072490A">
        <w:rPr>
          <w:color w:val="000000"/>
          <w:lang w:eastAsia="ja-JP"/>
        </w:rPr>
        <w:t>.</w:t>
      </w:r>
      <w:r w:rsidRPr="0072490A">
        <w:rPr>
          <w:color w:val="000000"/>
        </w:rPr>
        <w:t xml:space="preserve"> Tanaka, Y</w:t>
      </w:r>
      <w:r w:rsidRPr="0072490A">
        <w:rPr>
          <w:color w:val="000000"/>
          <w:lang w:eastAsia="ja-JP"/>
        </w:rPr>
        <w:t>.</w:t>
      </w:r>
      <w:r w:rsidRPr="0072490A">
        <w:rPr>
          <w:color w:val="000000"/>
        </w:rPr>
        <w:t xml:space="preserve"> Hisada, Y</w:t>
      </w:r>
      <w:r w:rsidRPr="0072490A">
        <w:rPr>
          <w:color w:val="000000"/>
          <w:lang w:eastAsia="ja-JP"/>
        </w:rPr>
        <w:t>.</w:t>
      </w:r>
      <w:r w:rsidRPr="0072490A">
        <w:rPr>
          <w:color w:val="000000"/>
        </w:rPr>
        <w:t xml:space="preserve"> Fujino, S</w:t>
      </w:r>
      <w:r w:rsidRPr="0072490A">
        <w:rPr>
          <w:color w:val="000000"/>
          <w:lang w:eastAsia="ja-JP"/>
        </w:rPr>
        <w:t>.</w:t>
      </w:r>
      <w:r w:rsidRPr="0072490A">
        <w:rPr>
          <w:color w:val="000000"/>
        </w:rPr>
        <w:t xml:space="preserve"> Mihara, T</w:t>
      </w:r>
      <w:r w:rsidRPr="0072490A">
        <w:rPr>
          <w:color w:val="000000"/>
          <w:lang w:eastAsia="ja-JP"/>
        </w:rPr>
        <w:t>.</w:t>
      </w:r>
      <w:r w:rsidRPr="0072490A">
        <w:rPr>
          <w:color w:val="000000"/>
        </w:rPr>
        <w:t xml:space="preserve"> Anzai, and Y</w:t>
      </w:r>
      <w:r w:rsidRPr="0072490A">
        <w:rPr>
          <w:color w:val="000000"/>
          <w:lang w:eastAsia="ja-JP"/>
        </w:rPr>
        <w:t>.</w:t>
      </w:r>
      <w:r w:rsidRPr="0072490A">
        <w:rPr>
          <w:color w:val="000000"/>
        </w:rPr>
        <w:t> Kobayashi, “</w:t>
      </w:r>
      <w:r w:rsidRPr="0072490A">
        <w:rPr>
          <w:bCs/>
          <w:color w:val="000000"/>
        </w:rPr>
        <w:t xml:space="preserve">Experiment of Microwave Power Transmission to the Moving Rover”, </w:t>
      </w:r>
      <w:r w:rsidRPr="0072490A">
        <w:rPr>
          <w:bCs/>
          <w:i/>
          <w:color w:val="000000"/>
          <w:lang w:eastAsia="ja-JP"/>
        </w:rPr>
        <w:t xml:space="preserve">Proc. of </w:t>
      </w:r>
      <w:r w:rsidRPr="0072490A">
        <w:rPr>
          <w:bCs/>
          <w:i/>
          <w:color w:val="000000"/>
        </w:rPr>
        <w:t>Int</w:t>
      </w:r>
      <w:r w:rsidRPr="0072490A">
        <w:rPr>
          <w:bCs/>
          <w:i/>
          <w:color w:val="000000"/>
          <w:lang w:eastAsia="ja-JP"/>
        </w:rPr>
        <w:t>.</w:t>
      </w:r>
      <w:r w:rsidRPr="0072490A">
        <w:rPr>
          <w:bCs/>
          <w:i/>
          <w:color w:val="000000"/>
        </w:rPr>
        <w:t xml:space="preserve"> Symp</w:t>
      </w:r>
      <w:r w:rsidRPr="0072490A">
        <w:rPr>
          <w:bCs/>
          <w:i/>
          <w:color w:val="000000"/>
          <w:lang w:eastAsia="ja-JP"/>
        </w:rPr>
        <w:t>o.</w:t>
      </w:r>
      <w:r w:rsidRPr="0072490A">
        <w:rPr>
          <w:bCs/>
          <w:i/>
          <w:color w:val="000000"/>
        </w:rPr>
        <w:t xml:space="preserve"> on Antennas and Propagation (</w:t>
      </w:r>
      <w:r w:rsidRPr="0072490A">
        <w:rPr>
          <w:i/>
          <w:color w:val="000000"/>
        </w:rPr>
        <w:t>ISAP2007),</w:t>
      </w:r>
      <w:r w:rsidRPr="0072490A">
        <w:rPr>
          <w:color w:val="000000"/>
        </w:rPr>
        <w:t xml:space="preserve"> 3B1-1</w:t>
      </w:r>
      <w:r w:rsidRPr="0072490A">
        <w:rPr>
          <w:color w:val="000000"/>
          <w:lang w:eastAsia="ja-JP"/>
        </w:rPr>
        <w:t>, 2007.</w:t>
      </w:r>
    </w:p>
    <w:p w14:paraId="40EE0E71" w14:textId="77777777" w:rsidR="00843BE9" w:rsidRPr="0072490A" w:rsidRDefault="00843BE9" w:rsidP="00843BE9">
      <w:pPr>
        <w:pStyle w:val="Heading2"/>
        <w:rPr>
          <w:lang w:eastAsia="ja-JP"/>
        </w:rPr>
      </w:pPr>
      <w:bookmarkStart w:id="163" w:name="_Toc453840354"/>
      <w:bookmarkStart w:id="164" w:name="_Toc461200708"/>
      <w:bookmarkStart w:id="165" w:name="_Toc461200863"/>
      <w:bookmarkStart w:id="166" w:name="_Toc461200962"/>
      <w:bookmarkStart w:id="167" w:name="_Toc461457405"/>
      <w:bookmarkStart w:id="168" w:name="_Toc57632480"/>
      <w:r w:rsidRPr="0072490A">
        <w:rPr>
          <w:lang w:eastAsia="ja-JP"/>
        </w:rPr>
        <w:lastRenderedPageBreak/>
        <w:t>2.7</w:t>
      </w:r>
      <w:r w:rsidRPr="0072490A">
        <w:rPr>
          <w:lang w:eastAsia="ja-JP"/>
        </w:rPr>
        <w:tab/>
        <w:t xml:space="preserve">Point-to-Point WPT </w:t>
      </w:r>
      <w:del w:id="169" w:author="Author">
        <w:r w:rsidRPr="0072490A" w:rsidDel="0064446E">
          <w:rPr>
            <w:lang w:eastAsia="ja-JP"/>
          </w:rPr>
          <w:delText>(App ID: c2)</w:delText>
        </w:r>
      </w:del>
      <w:bookmarkEnd w:id="163"/>
      <w:bookmarkEnd w:id="164"/>
      <w:bookmarkEnd w:id="165"/>
      <w:bookmarkEnd w:id="166"/>
      <w:bookmarkEnd w:id="167"/>
      <w:bookmarkEnd w:id="168"/>
    </w:p>
    <w:p w14:paraId="07ACDCCC" w14:textId="77777777" w:rsidR="00843BE9" w:rsidRPr="0072490A" w:rsidRDefault="00843BE9" w:rsidP="00843BE9">
      <w:pPr>
        <w:rPr>
          <w:lang w:eastAsia="ja-JP"/>
        </w:rPr>
      </w:pPr>
      <w:r w:rsidRPr="0072490A">
        <w:rPr>
          <w:lang w:eastAsia="ja-JP"/>
        </w:rPr>
        <w:t>It is easy to image a point-to-point WPT via radio waves in over km distance instead of a wired power transfer (Fig. 2.7.1). In the 1960s, point-to-point WPT operating in the km range via microwaves was highly expected for WPT application. Brown and Dickinson carried out MPT experiments at JPL in 1975 (Fig. 2.7.2) [BRO 84]. However, the size of the transmitting and receiving antennas was decided by theory and they were too large to realize a commercial point</w:t>
      </w:r>
      <w:r w:rsidRPr="0072490A">
        <w:rPr>
          <w:lang w:eastAsia="ja-JP"/>
        </w:rPr>
        <w:noBreakHyphen/>
        <w:t>to</w:t>
      </w:r>
      <w:r w:rsidRPr="0072490A">
        <w:rPr>
          <w:lang w:eastAsia="ja-JP"/>
        </w:rPr>
        <w:noBreakHyphen/>
        <w:t xml:space="preserve">point MPT application with reasonable cost as an alternative to wired power transfer. Point-to-point MPT systems were revised and further experiments were proposed in the 1990s (Fig. 2.7.3) [SHI 98] [CEL 97]. They have developed a rectenna array. Under certain conditions, such as providing electrical power to an isolated mountain top or an island where the cost of a wired power supply is too expensive and/or electric power needs are sporadic, the point-to-point MPT system has a distinct advantage over wired power transfer. </w:t>
      </w:r>
    </w:p>
    <w:p w14:paraId="0D9F2620" w14:textId="77777777" w:rsidR="00843BE9" w:rsidRPr="0072490A" w:rsidRDefault="00843BE9" w:rsidP="00843BE9">
      <w:pPr>
        <w:pStyle w:val="FigureNo"/>
      </w:pPr>
      <w:r w:rsidRPr="0072490A">
        <w:rPr>
          <w:rFonts w:eastAsiaTheme="minorEastAsia"/>
        </w:rPr>
        <w:t>FIGURE 2.</w:t>
      </w:r>
      <w:r w:rsidRPr="0072490A">
        <w:t>7</w:t>
      </w:r>
      <w:r w:rsidRPr="0072490A">
        <w:rPr>
          <w:rFonts w:eastAsiaTheme="minorEastAsia"/>
        </w:rPr>
        <w:t>.</w:t>
      </w:r>
      <w:r w:rsidRPr="0072490A">
        <w:t>1</w:t>
      </w:r>
    </w:p>
    <w:p w14:paraId="2D864CF4" w14:textId="77777777" w:rsidR="00843BE9" w:rsidRPr="0072490A" w:rsidRDefault="00843BE9" w:rsidP="00843BE9">
      <w:pPr>
        <w:pStyle w:val="Figuretitle"/>
      </w:pPr>
      <w:r w:rsidRPr="0072490A">
        <w:t>Image of point-to-point WPT</w:t>
      </w:r>
    </w:p>
    <w:p w14:paraId="1442F061" w14:textId="77777777" w:rsidR="00843BE9" w:rsidRPr="0072490A" w:rsidRDefault="00843BE9" w:rsidP="00843BE9">
      <w:pPr>
        <w:pStyle w:val="Figure"/>
      </w:pPr>
      <w:r w:rsidRPr="0072490A">
        <w:rPr>
          <w:noProof/>
          <w:lang w:val="en-US"/>
        </w:rPr>
        <w:drawing>
          <wp:inline distT="0" distB="0" distL="0" distR="0" wp14:anchorId="590CA0D8" wp14:editId="54836BA3">
            <wp:extent cx="3524596" cy="2512808"/>
            <wp:effectExtent l="0" t="0" r="0" b="1905"/>
            <wp:docPr id="40"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528976" cy="2515931"/>
                    </a:xfrm>
                    <a:prstGeom prst="rect">
                      <a:avLst/>
                    </a:prstGeom>
                    <a:noFill/>
                    <a:ln>
                      <a:noFill/>
                    </a:ln>
                  </pic:spPr>
                </pic:pic>
              </a:graphicData>
            </a:graphic>
          </wp:inline>
        </w:drawing>
      </w:r>
    </w:p>
    <w:p w14:paraId="670C7481" w14:textId="77777777" w:rsidR="00843BE9" w:rsidRPr="0072490A" w:rsidRDefault="00843BE9" w:rsidP="00843BE9">
      <w:pPr>
        <w:pStyle w:val="FigureNo"/>
      </w:pPr>
      <w:r w:rsidRPr="0072490A">
        <w:rPr>
          <w:rFonts w:eastAsiaTheme="minorEastAsia"/>
        </w:rPr>
        <w:t>FIGURE 2.</w:t>
      </w:r>
      <w:r w:rsidRPr="0072490A">
        <w:t>7</w:t>
      </w:r>
      <w:r w:rsidRPr="0072490A">
        <w:rPr>
          <w:rFonts w:eastAsiaTheme="minorEastAsia"/>
        </w:rPr>
        <w:t>.</w:t>
      </w:r>
      <w:r w:rsidRPr="0072490A">
        <w:t>2</w:t>
      </w:r>
    </w:p>
    <w:p w14:paraId="63DE6CB3" w14:textId="77777777" w:rsidR="00843BE9" w:rsidRPr="0072490A" w:rsidRDefault="00843BE9" w:rsidP="00843BE9">
      <w:pPr>
        <w:pStyle w:val="Figuretitle"/>
      </w:pPr>
      <w:r w:rsidRPr="0072490A">
        <w:t>1 Mile point-to-point MPT experiment with 26 m parabolic antenna and 450kW-2.388 GHz Klystron as a transmitter and 3.4 × 7.2 m Rectenna array as a receiver</w:t>
      </w:r>
    </w:p>
    <w:p w14:paraId="66FD082F" w14:textId="77777777" w:rsidR="00843BE9" w:rsidRPr="0072490A" w:rsidRDefault="00843BE9" w:rsidP="00843BE9">
      <w:pPr>
        <w:pStyle w:val="Figure"/>
      </w:pPr>
      <w:r w:rsidRPr="0072490A">
        <w:rPr>
          <w:noProof/>
          <w:lang w:val="en-US"/>
        </w:rPr>
        <w:drawing>
          <wp:inline distT="0" distB="0" distL="0" distR="0" wp14:anchorId="50C53F01" wp14:editId="3A0EEDB1">
            <wp:extent cx="3645590" cy="2427317"/>
            <wp:effectExtent l="0" t="0" r="0" b="0"/>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51541" cy="2431280"/>
                    </a:xfrm>
                    <a:prstGeom prst="rect">
                      <a:avLst/>
                    </a:prstGeom>
                    <a:noFill/>
                    <a:ln>
                      <a:noFill/>
                    </a:ln>
                  </pic:spPr>
                </pic:pic>
              </a:graphicData>
            </a:graphic>
          </wp:inline>
        </w:drawing>
      </w:r>
    </w:p>
    <w:p w14:paraId="142FE844" w14:textId="77777777" w:rsidR="00843BE9" w:rsidRPr="0072490A" w:rsidRDefault="00843BE9" w:rsidP="00843BE9">
      <w:pPr>
        <w:pStyle w:val="FigureNo"/>
      </w:pPr>
      <w:r w:rsidRPr="0072490A">
        <w:rPr>
          <w:rFonts w:eastAsiaTheme="minorEastAsia"/>
        </w:rPr>
        <w:lastRenderedPageBreak/>
        <w:t>FIGURE 2.</w:t>
      </w:r>
      <w:r w:rsidRPr="0072490A">
        <w:t>7</w:t>
      </w:r>
      <w:r w:rsidRPr="0072490A">
        <w:rPr>
          <w:rFonts w:eastAsiaTheme="minorEastAsia"/>
        </w:rPr>
        <w:t>.</w:t>
      </w:r>
      <w:r w:rsidRPr="0072490A">
        <w:t>3</w:t>
      </w:r>
    </w:p>
    <w:p w14:paraId="0CEE2F7B" w14:textId="77777777" w:rsidR="00843BE9" w:rsidRPr="0072490A" w:rsidRDefault="00843BE9" w:rsidP="00843BE9">
      <w:pPr>
        <w:pStyle w:val="Figuretitle"/>
      </w:pPr>
      <w:r w:rsidRPr="0072490A">
        <w:t>50 m point-to-point MPT experiment with 3 kW-2.45 GHz magnetron in Japan (1995)</w:t>
      </w:r>
    </w:p>
    <w:p w14:paraId="28A02CB2" w14:textId="77777777" w:rsidR="00843BE9" w:rsidRPr="0072490A" w:rsidRDefault="00843BE9" w:rsidP="00843BE9">
      <w:pPr>
        <w:pStyle w:val="Figure"/>
      </w:pPr>
      <w:r w:rsidRPr="0072490A">
        <w:rPr>
          <w:noProof/>
          <w:lang w:val="en-US"/>
        </w:rPr>
        <w:drawing>
          <wp:inline distT="0" distB="0" distL="0" distR="0" wp14:anchorId="69C18174" wp14:editId="3F903D65">
            <wp:extent cx="4587240" cy="1592580"/>
            <wp:effectExtent l="0" t="0" r="3810" b="7620"/>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587240" cy="1592580"/>
                    </a:xfrm>
                    <a:prstGeom prst="rect">
                      <a:avLst/>
                    </a:prstGeom>
                    <a:noFill/>
                    <a:ln>
                      <a:noFill/>
                    </a:ln>
                  </pic:spPr>
                </pic:pic>
              </a:graphicData>
            </a:graphic>
          </wp:inline>
        </w:drawing>
      </w:r>
    </w:p>
    <w:p w14:paraId="23DF662F" w14:textId="77777777" w:rsidR="00843BE9" w:rsidRPr="0072490A" w:rsidRDefault="00843BE9" w:rsidP="00843BE9">
      <w:pPr>
        <w:pStyle w:val="Heading3"/>
        <w:rPr>
          <w:lang w:eastAsia="ja-JP"/>
        </w:rPr>
      </w:pPr>
      <w:bookmarkStart w:id="170" w:name="_Toc453840355"/>
      <w:bookmarkStart w:id="171" w:name="_Toc461200709"/>
      <w:bookmarkStart w:id="172" w:name="_Toc461200864"/>
      <w:r w:rsidRPr="0072490A">
        <w:t>2.</w:t>
      </w:r>
      <w:r w:rsidRPr="0072490A">
        <w:rPr>
          <w:lang w:eastAsia="ja-JP"/>
        </w:rPr>
        <w:t>7.1</w:t>
      </w:r>
      <w:r w:rsidRPr="0072490A">
        <w:tab/>
      </w:r>
      <w:r w:rsidRPr="0072490A">
        <w:rPr>
          <w:lang w:eastAsia="ja-JP"/>
        </w:rPr>
        <w:t>Situation of Japan</w:t>
      </w:r>
      <w:bookmarkEnd w:id="170"/>
      <w:bookmarkEnd w:id="171"/>
      <w:bookmarkEnd w:id="172"/>
    </w:p>
    <w:p w14:paraId="4C5FD16B" w14:textId="77777777" w:rsidR="00843BE9" w:rsidRPr="0072490A" w:rsidRDefault="00843BE9" w:rsidP="00843BE9">
      <w:pPr>
        <w:rPr>
          <w:lang w:eastAsia="ja-JP"/>
        </w:rPr>
      </w:pPr>
      <w:r w:rsidRPr="0072490A">
        <w:rPr>
          <w:lang w:eastAsia="ja-JP"/>
        </w:rPr>
        <w:t>On February 2015, two long distance WPT experiments were carried out in Japan. One is 55 m distance WPT experiment with 5.8 GHz, 1.8 kW microwave (Fig. 2.7.4). The microwave was transmitted from 2.5 cm thickness phased array with GaN MMIC amplifiers and 5-bit MMIC phase shifters. Efficiency of the GaN high power amplifier is approximately 70% at 7W, 5.8 GHz. The thin phased array and GaN amplifiers were developed by Mistubishi Electric Corp and a rectenna was developed by IHI Aerospace. In this experiment, a recto directive target detecting and rotating electromagnetic vector (REV) method was adopted to detect a position of a rectenna and to control a microwave beam. The target detecting and beam forming system was developed by JAXA and Mitsubishi Electric Corp. The other long distance WPT was carried out at 500 m distance with 2.45 GHz, 10 kW from magnetron phased array by Mitsubishi Heavy Industries (Fig. 2.7.5). Both experiments were conducted by JSS (Japan Space Systems) and supported by METI (Ministry of Economy, Trade and Industry). These were field experiments as results of six year R&amp;D project for a Solar Power Satellite. The R&amp;D project by METI continues until 2017 and more.</w:t>
      </w:r>
    </w:p>
    <w:p w14:paraId="12F1E67E" w14:textId="77777777" w:rsidR="00843BE9" w:rsidRPr="0072490A" w:rsidRDefault="00843BE9" w:rsidP="00843BE9">
      <w:pPr>
        <w:pStyle w:val="FigureNo"/>
      </w:pPr>
      <w:r w:rsidRPr="0072490A">
        <w:rPr>
          <w:rFonts w:eastAsiaTheme="minorEastAsia"/>
        </w:rPr>
        <w:t>FIGURE 2.</w:t>
      </w:r>
      <w:r w:rsidRPr="0072490A">
        <w:t>7</w:t>
      </w:r>
      <w:r w:rsidRPr="0072490A">
        <w:rPr>
          <w:rFonts w:eastAsiaTheme="minorEastAsia"/>
        </w:rPr>
        <w:t>.</w:t>
      </w:r>
      <w:r w:rsidRPr="0072490A">
        <w:t>4</w:t>
      </w:r>
    </w:p>
    <w:p w14:paraId="65242379" w14:textId="77777777" w:rsidR="00843BE9" w:rsidRPr="0072490A" w:rsidRDefault="00843BE9" w:rsidP="00843BE9">
      <w:pPr>
        <w:pStyle w:val="Figuretitle"/>
      </w:pPr>
      <w:r w:rsidRPr="0072490A">
        <w:t xml:space="preserve">55 m point-to-point MPT experiment with 1.8 kW-5.8 GHz phased array with GaN MMIC amplifiers </w:t>
      </w:r>
      <w:r w:rsidRPr="0072490A">
        <w:br/>
        <w:t>in Japan by JSS and METI (2015)</w:t>
      </w:r>
    </w:p>
    <w:p w14:paraId="3671BF89" w14:textId="77777777" w:rsidR="00843BE9" w:rsidRPr="0072490A" w:rsidRDefault="00843BE9" w:rsidP="00843BE9">
      <w:pPr>
        <w:pStyle w:val="Figure"/>
        <w:rPr>
          <w:lang w:eastAsia="ja-JP"/>
        </w:rPr>
      </w:pPr>
      <w:r w:rsidRPr="0072490A">
        <w:rPr>
          <w:noProof/>
          <w:lang w:val="en-US"/>
        </w:rPr>
        <w:drawing>
          <wp:inline distT="0" distB="0" distL="0" distR="0" wp14:anchorId="1B902801" wp14:editId="045B7FD0">
            <wp:extent cx="4731965" cy="3059084"/>
            <wp:effectExtent l="0" t="0" r="0" b="8255"/>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761913" cy="3078444"/>
                    </a:xfrm>
                    <a:prstGeom prst="rect">
                      <a:avLst/>
                    </a:prstGeom>
                    <a:noFill/>
                    <a:ln>
                      <a:noFill/>
                    </a:ln>
                  </pic:spPr>
                </pic:pic>
              </a:graphicData>
            </a:graphic>
          </wp:inline>
        </w:drawing>
      </w:r>
    </w:p>
    <w:p w14:paraId="44CDB7CC" w14:textId="77777777" w:rsidR="00843BE9" w:rsidRPr="0072490A" w:rsidRDefault="00843BE9" w:rsidP="00843BE9">
      <w:pPr>
        <w:pStyle w:val="FigureNo"/>
      </w:pPr>
      <w:r w:rsidRPr="0072490A">
        <w:rPr>
          <w:rFonts w:eastAsiaTheme="minorEastAsia"/>
        </w:rPr>
        <w:lastRenderedPageBreak/>
        <w:t>FIGURE 2.</w:t>
      </w:r>
      <w:r w:rsidRPr="0072490A">
        <w:t>7</w:t>
      </w:r>
      <w:r w:rsidRPr="0072490A">
        <w:rPr>
          <w:rFonts w:eastAsiaTheme="minorEastAsia"/>
        </w:rPr>
        <w:t>.</w:t>
      </w:r>
      <w:r w:rsidRPr="0072490A">
        <w:t>5</w:t>
      </w:r>
    </w:p>
    <w:p w14:paraId="2310DC76" w14:textId="77777777" w:rsidR="00843BE9" w:rsidRPr="0072490A" w:rsidRDefault="00843BE9" w:rsidP="00843BE9">
      <w:pPr>
        <w:pStyle w:val="Figuretitle"/>
      </w:pPr>
      <w:r w:rsidRPr="0072490A">
        <w:t xml:space="preserve">500 m point-to-point MPT experiment with 10 kW-2.45 GHz magnetron phased array </w:t>
      </w:r>
      <w:r w:rsidRPr="0072490A">
        <w:br/>
        <w:t>in Japan by JSS and METI (2015)</w:t>
      </w:r>
    </w:p>
    <w:p w14:paraId="58E65C0E" w14:textId="77777777" w:rsidR="00843BE9" w:rsidRPr="0072490A" w:rsidRDefault="00843BE9" w:rsidP="00843BE9">
      <w:pPr>
        <w:pStyle w:val="Figure"/>
        <w:rPr>
          <w:lang w:eastAsia="ja-JP"/>
        </w:rPr>
      </w:pPr>
      <w:r w:rsidRPr="0072490A">
        <w:rPr>
          <w:noProof/>
          <w:lang w:val="en-US"/>
        </w:rPr>
        <w:drawing>
          <wp:inline distT="0" distB="0" distL="0" distR="0" wp14:anchorId="4543130C" wp14:editId="393E8DF3">
            <wp:extent cx="5203767" cy="3363014"/>
            <wp:effectExtent l="0" t="0" r="0" b="8890"/>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220880" cy="3374073"/>
                    </a:xfrm>
                    <a:prstGeom prst="rect">
                      <a:avLst/>
                    </a:prstGeom>
                    <a:noFill/>
                    <a:ln>
                      <a:noFill/>
                    </a:ln>
                  </pic:spPr>
                </pic:pic>
              </a:graphicData>
            </a:graphic>
          </wp:inline>
        </w:drawing>
      </w:r>
    </w:p>
    <w:p w14:paraId="18665FFA" w14:textId="77777777" w:rsidR="00843BE9" w:rsidRPr="0072490A" w:rsidRDefault="00843BE9" w:rsidP="00843BE9">
      <w:pPr>
        <w:rPr>
          <w:lang w:eastAsia="ja-JP"/>
        </w:rPr>
      </w:pPr>
      <w:r w:rsidRPr="0072490A">
        <w:rPr>
          <w:lang w:eastAsia="ja-JP"/>
        </w:rPr>
        <w:t xml:space="preserve">The size of the antenna and the expense of an MPT system depend on the MPT’s intended range. In Japan, a short-distance point-to-point MPT system has been proposed by NTT Corp. and Kyoto University, which is called MPT for fixed wireless access (FWA). </w:t>
      </w:r>
      <w:r w:rsidRPr="0072490A">
        <w:t xml:space="preserve">Fig. </w:t>
      </w:r>
      <w:r w:rsidRPr="0072490A">
        <w:rPr>
          <w:lang w:eastAsia="ja-JP"/>
        </w:rPr>
        <w:t>2.7.6</w:t>
      </w:r>
      <w:r w:rsidRPr="0072490A">
        <w:t xml:space="preserve"> shows an image of the </w:t>
      </w:r>
      <w:r w:rsidRPr="0072490A">
        <w:rPr>
          <w:lang w:eastAsia="ja-JP"/>
        </w:rPr>
        <w:t>proposed system [HAT 12]</w:t>
      </w:r>
      <w:r w:rsidRPr="0072490A">
        <w:t xml:space="preserve">. The outdoor device communicates with the Internet by </w:t>
      </w:r>
      <w:r w:rsidRPr="0072490A">
        <w:rPr>
          <w:lang w:eastAsia="ja-JP"/>
        </w:rPr>
        <w:t xml:space="preserve">the FWA or an </w:t>
      </w:r>
      <w:r w:rsidRPr="0072490A">
        <w:t xml:space="preserve">optical fiber. The inside device and the outside device wirelessly communicate with each other. The inside device transmits power to the outside device by microwave. The outside device can operate without a battery. </w:t>
      </w:r>
      <w:r w:rsidRPr="0072490A">
        <w:rPr>
          <w:lang w:eastAsia="ja-JP"/>
        </w:rPr>
        <w:t>For the system, it is preferred that both information and power are carried by the same microwave carrier to reduce the size of the system. At first, a frequency of 24 GHz was selected and a MMIC rectenna with a class-F load output filter was developed, as shown in Fig. 4.5.18 [HAT 13].</w:t>
      </w:r>
    </w:p>
    <w:p w14:paraId="2A7CB9F6" w14:textId="77777777" w:rsidR="00843BE9" w:rsidRPr="0072490A" w:rsidRDefault="00843BE9" w:rsidP="00843BE9">
      <w:pPr>
        <w:pStyle w:val="FigureNo"/>
      </w:pPr>
      <w:r w:rsidRPr="0072490A">
        <w:rPr>
          <w:rFonts w:eastAsiaTheme="minorEastAsia"/>
        </w:rPr>
        <w:t>FIGURE 2.</w:t>
      </w:r>
      <w:r w:rsidRPr="0072490A">
        <w:t>7</w:t>
      </w:r>
      <w:r w:rsidRPr="0072490A">
        <w:rPr>
          <w:rFonts w:eastAsiaTheme="minorEastAsia"/>
        </w:rPr>
        <w:t>.</w:t>
      </w:r>
      <w:r w:rsidRPr="0072490A">
        <w:t>6</w:t>
      </w:r>
    </w:p>
    <w:p w14:paraId="0DF6D86E" w14:textId="77777777" w:rsidR="00843BE9" w:rsidRPr="0072490A" w:rsidRDefault="00843BE9" w:rsidP="00843BE9">
      <w:pPr>
        <w:pStyle w:val="Figuretitle"/>
      </w:pPr>
      <w:r w:rsidRPr="0072490A">
        <w:t>Concept of a microwave-driven FWA system [HAT 12].</w:t>
      </w:r>
    </w:p>
    <w:p w14:paraId="51D9A111" w14:textId="77777777" w:rsidR="00843BE9" w:rsidRPr="0072490A" w:rsidRDefault="00843BE9" w:rsidP="00843BE9">
      <w:pPr>
        <w:pStyle w:val="Figure"/>
        <w:rPr>
          <w:lang w:eastAsia="ja-JP"/>
        </w:rPr>
      </w:pPr>
      <w:r w:rsidRPr="0072490A">
        <w:rPr>
          <w:noProof/>
          <w:lang w:val="en-US"/>
        </w:rPr>
        <w:drawing>
          <wp:inline distT="0" distB="0" distL="0" distR="0" wp14:anchorId="2FD86DE8" wp14:editId="1CFD33D3">
            <wp:extent cx="3840480" cy="1996231"/>
            <wp:effectExtent l="0" t="0" r="7620" b="4445"/>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856825" cy="2004727"/>
                    </a:xfrm>
                    <a:prstGeom prst="rect">
                      <a:avLst/>
                    </a:prstGeom>
                    <a:noFill/>
                    <a:ln>
                      <a:noFill/>
                    </a:ln>
                  </pic:spPr>
                </pic:pic>
              </a:graphicData>
            </a:graphic>
          </wp:inline>
        </w:drawing>
      </w:r>
    </w:p>
    <w:p w14:paraId="2504F05B" w14:textId="77777777" w:rsidR="00843BE9" w:rsidRPr="0072490A" w:rsidRDefault="00843BE9" w:rsidP="00843BE9">
      <w:pPr>
        <w:rPr>
          <w:lang w:eastAsia="ja-JP"/>
        </w:rPr>
      </w:pPr>
      <w:r w:rsidRPr="0072490A">
        <w:rPr>
          <w:lang w:eastAsia="ja-JP"/>
        </w:rPr>
        <w:lastRenderedPageBreak/>
        <w:t xml:space="preserve">In 2015, Kyoto University and MHI group developed a wireless charging system for small electric cart with 2.45 GHz, 100W microwave (Fig. 2.7.7). This is one of point-to-point WPT at short distance. In 2016, the WPT system are investigated for daily use in Kyoto University. </w:t>
      </w:r>
    </w:p>
    <w:p w14:paraId="49858B1B" w14:textId="77777777" w:rsidR="00843BE9" w:rsidRPr="0072490A" w:rsidRDefault="00843BE9" w:rsidP="00843BE9">
      <w:pPr>
        <w:pStyle w:val="FigureNo"/>
      </w:pPr>
      <w:r w:rsidRPr="0072490A">
        <w:rPr>
          <w:rFonts w:eastAsiaTheme="minorEastAsia"/>
        </w:rPr>
        <w:t>FIGURE 2.</w:t>
      </w:r>
      <w:r w:rsidRPr="0072490A">
        <w:t>7</w:t>
      </w:r>
      <w:r w:rsidRPr="0072490A">
        <w:rPr>
          <w:rFonts w:eastAsiaTheme="minorEastAsia"/>
        </w:rPr>
        <w:t>.</w:t>
      </w:r>
      <w:r w:rsidRPr="0072490A">
        <w:t>7</w:t>
      </w:r>
    </w:p>
    <w:p w14:paraId="23365F8E" w14:textId="77777777" w:rsidR="00843BE9" w:rsidRPr="0072490A" w:rsidRDefault="00843BE9" w:rsidP="00843BE9">
      <w:pPr>
        <w:pStyle w:val="Figuretitle"/>
      </w:pPr>
      <w:r w:rsidRPr="0072490A">
        <w:t>Wireless charging system for small electric cart</w:t>
      </w:r>
    </w:p>
    <w:p w14:paraId="77FC8EC5" w14:textId="77777777" w:rsidR="00843BE9" w:rsidRPr="0072490A" w:rsidRDefault="00843BE9" w:rsidP="00843BE9">
      <w:pPr>
        <w:pStyle w:val="Figure"/>
        <w:rPr>
          <w:lang w:eastAsia="ja-JP"/>
        </w:rPr>
      </w:pPr>
      <w:r w:rsidRPr="0072490A">
        <w:rPr>
          <w:noProof/>
          <w:lang w:val="en-US"/>
        </w:rPr>
        <w:drawing>
          <wp:inline distT="0" distB="0" distL="0" distR="0" wp14:anchorId="38B9F7A0" wp14:editId="515D8406">
            <wp:extent cx="4148450" cy="2981325"/>
            <wp:effectExtent l="0" t="0" r="5080" b="0"/>
            <wp:docPr id="76" name="図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159093" cy="2988973"/>
                    </a:xfrm>
                    <a:prstGeom prst="rect">
                      <a:avLst/>
                    </a:prstGeom>
                    <a:noFill/>
                    <a:ln>
                      <a:noFill/>
                    </a:ln>
                  </pic:spPr>
                </pic:pic>
              </a:graphicData>
            </a:graphic>
          </wp:inline>
        </w:drawing>
      </w:r>
    </w:p>
    <w:p w14:paraId="2EFE00A5" w14:textId="77777777" w:rsidR="00843BE9" w:rsidRPr="0072490A" w:rsidRDefault="00843BE9" w:rsidP="00843BE9">
      <w:pPr>
        <w:pStyle w:val="Reftext"/>
      </w:pPr>
      <w:r w:rsidRPr="0072490A">
        <w:t xml:space="preserve">[BRO 84] </w:t>
      </w:r>
      <w:r w:rsidRPr="0072490A">
        <w:tab/>
        <w:t xml:space="preserve">Brown, W.C., “The History of Power Transmission by Radio Waves”, </w:t>
      </w:r>
      <w:r w:rsidRPr="0072490A">
        <w:rPr>
          <w:i/>
        </w:rPr>
        <w:t xml:space="preserve">IEEE Trans. MTT, </w:t>
      </w:r>
      <w:r w:rsidRPr="0072490A">
        <w:t>Vol. 32, No. 9, pp. 1230-1242, 1984.</w:t>
      </w:r>
    </w:p>
    <w:p w14:paraId="616B9521" w14:textId="77777777" w:rsidR="00843BE9" w:rsidRPr="0072490A" w:rsidRDefault="00843BE9" w:rsidP="00843BE9">
      <w:pPr>
        <w:pStyle w:val="Reftext"/>
      </w:pPr>
      <w:r w:rsidRPr="0072490A">
        <w:t xml:space="preserve">[SHI 98] </w:t>
      </w:r>
      <w:r w:rsidRPr="0072490A">
        <w:tab/>
      </w:r>
      <w:r w:rsidRPr="0072490A">
        <w:rPr>
          <w:color w:val="000000"/>
        </w:rPr>
        <w:t xml:space="preserve">Shinohara N. and H. Matsumoto, “Dependence of dc Output of a Rectenna Array on the Method of Interconnection of Its Array Element”, </w:t>
      </w:r>
      <w:r w:rsidRPr="0072490A">
        <w:rPr>
          <w:i/>
          <w:color w:val="000000"/>
        </w:rPr>
        <w:t>Electrical Engineering in Japan,</w:t>
      </w:r>
      <w:r w:rsidRPr="0072490A">
        <w:rPr>
          <w:color w:val="000000"/>
        </w:rPr>
        <w:t xml:space="preserve"> Vol. 125, No. 1, pp. 9</w:t>
      </w:r>
      <w:r w:rsidRPr="0072490A">
        <w:rPr>
          <w:color w:val="000000"/>
        </w:rPr>
        <w:noBreakHyphen/>
        <w:t>17, 1998.</w:t>
      </w:r>
    </w:p>
    <w:p w14:paraId="7744EEFF" w14:textId="77777777" w:rsidR="00843BE9" w:rsidRPr="0072490A" w:rsidRDefault="00843BE9" w:rsidP="00843BE9">
      <w:pPr>
        <w:pStyle w:val="Reftext"/>
        <w:rPr>
          <w:color w:val="000000"/>
        </w:rPr>
      </w:pPr>
      <w:r w:rsidRPr="0072490A">
        <w:t xml:space="preserve">[CEL 97] </w:t>
      </w:r>
      <w:r w:rsidRPr="0072490A">
        <w:tab/>
      </w:r>
      <w:r w:rsidRPr="0072490A">
        <w:rPr>
          <w:color w:val="000000"/>
        </w:rPr>
        <w:t xml:space="preserve">Celeste, A., J-D. L.S. Luk, J.P. Chabriat, and G. Pignolet, “The Grand-Bassin Case Study: Technical Aspects”, </w:t>
      </w:r>
      <w:r w:rsidRPr="0072490A">
        <w:rPr>
          <w:i/>
          <w:color w:val="000000"/>
        </w:rPr>
        <w:t>Proc. of SPS’97,</w:t>
      </w:r>
      <w:r w:rsidRPr="0072490A">
        <w:rPr>
          <w:color w:val="000000"/>
        </w:rPr>
        <w:t xml:space="preserve"> pp. 255-258, 1997.</w:t>
      </w:r>
    </w:p>
    <w:p w14:paraId="2A91AEF0" w14:textId="77777777" w:rsidR="00843BE9" w:rsidRPr="0072490A" w:rsidRDefault="00843BE9" w:rsidP="00843BE9">
      <w:pPr>
        <w:pStyle w:val="Reftext"/>
        <w:rPr>
          <w:lang w:eastAsia="ja-JP"/>
        </w:rPr>
      </w:pPr>
      <w:r w:rsidRPr="0072490A">
        <w:rPr>
          <w:lang w:eastAsia="ja-JP"/>
        </w:rPr>
        <w:t xml:space="preserve">[HAT 12] </w:t>
      </w:r>
      <w:r w:rsidRPr="0072490A">
        <w:rPr>
          <w:lang w:eastAsia="ja-JP"/>
        </w:rPr>
        <w:tab/>
        <w:t xml:space="preserve">Hatano, K., </w:t>
      </w:r>
      <w:r w:rsidRPr="0072490A">
        <w:t>N</w:t>
      </w:r>
      <w:r w:rsidRPr="0072490A">
        <w:rPr>
          <w:lang w:eastAsia="ja-JP"/>
        </w:rPr>
        <w:t>.</w:t>
      </w:r>
      <w:r w:rsidRPr="0072490A">
        <w:t xml:space="preserve"> Shinohara, T</w:t>
      </w:r>
      <w:r w:rsidRPr="0072490A">
        <w:rPr>
          <w:lang w:eastAsia="ja-JP"/>
        </w:rPr>
        <w:t>.</w:t>
      </w:r>
      <w:r w:rsidRPr="0072490A">
        <w:t xml:space="preserve"> Mitani, T</w:t>
      </w:r>
      <w:r w:rsidRPr="0072490A">
        <w:rPr>
          <w:lang w:eastAsia="ja-JP"/>
        </w:rPr>
        <w:t>.</w:t>
      </w:r>
      <w:r w:rsidRPr="0072490A">
        <w:t xml:space="preserve"> Seki, and M</w:t>
      </w:r>
      <w:r w:rsidRPr="0072490A">
        <w:rPr>
          <w:lang w:eastAsia="ja-JP"/>
        </w:rPr>
        <w:t>.</w:t>
      </w:r>
      <w:r w:rsidRPr="0072490A">
        <w:t xml:space="preserve"> Kawashima, “Development of Improved 24GHz-Band Class-F Load Rectennas”, </w:t>
      </w:r>
      <w:r w:rsidRPr="0072490A">
        <w:rPr>
          <w:i/>
          <w:lang w:eastAsia="ja-JP"/>
        </w:rPr>
        <w:t xml:space="preserve">Proc. of </w:t>
      </w:r>
      <w:r w:rsidRPr="0072490A">
        <w:rPr>
          <w:i/>
        </w:rPr>
        <w:t xml:space="preserve">2012 IEEE MTT-S International Microwave Workshop Series on Innovative Wireless Power Transmission: Technologies, Systems, and Applications (IMWS-IWPT2012), </w:t>
      </w:r>
      <w:r w:rsidRPr="0072490A">
        <w:t>pp. 163-166</w:t>
      </w:r>
      <w:r w:rsidRPr="0072490A">
        <w:rPr>
          <w:lang w:eastAsia="ja-JP"/>
        </w:rPr>
        <w:t>, 2012.</w:t>
      </w:r>
    </w:p>
    <w:p w14:paraId="31F1023B" w14:textId="77777777" w:rsidR="00843BE9" w:rsidRPr="0072490A" w:rsidRDefault="00843BE9" w:rsidP="00843BE9">
      <w:pPr>
        <w:pStyle w:val="Reftext"/>
        <w:rPr>
          <w:lang w:eastAsia="ja-JP"/>
        </w:rPr>
      </w:pPr>
      <w:r w:rsidRPr="0072490A">
        <w:rPr>
          <w:lang w:eastAsia="ja-JP"/>
        </w:rPr>
        <w:t xml:space="preserve">[HAT 13] </w:t>
      </w:r>
      <w:r w:rsidRPr="0072490A">
        <w:rPr>
          <w:lang w:eastAsia="ja-JP"/>
        </w:rPr>
        <w:tab/>
        <w:t xml:space="preserve">Hatano, K., </w:t>
      </w:r>
      <w:r w:rsidRPr="0072490A">
        <w:rPr>
          <w:bCs/>
        </w:rPr>
        <w:t>N</w:t>
      </w:r>
      <w:r w:rsidRPr="0072490A">
        <w:rPr>
          <w:bCs/>
          <w:lang w:eastAsia="ja-JP"/>
        </w:rPr>
        <w:t>.</w:t>
      </w:r>
      <w:r w:rsidRPr="0072490A">
        <w:rPr>
          <w:bCs/>
        </w:rPr>
        <w:t xml:space="preserve"> Shinohara</w:t>
      </w:r>
      <w:r w:rsidRPr="0072490A">
        <w:t>, T</w:t>
      </w:r>
      <w:r w:rsidRPr="0072490A">
        <w:rPr>
          <w:lang w:eastAsia="ja-JP"/>
        </w:rPr>
        <w:t>.</w:t>
      </w:r>
      <w:r w:rsidRPr="0072490A">
        <w:t xml:space="preserve"> Seki, and M</w:t>
      </w:r>
      <w:r w:rsidRPr="0072490A">
        <w:rPr>
          <w:lang w:eastAsia="ja-JP"/>
        </w:rPr>
        <w:t>.</w:t>
      </w:r>
      <w:r w:rsidRPr="0072490A">
        <w:t xml:space="preserve"> Kawashima, “Development of MMIC Rectenna at 24 GHz”, </w:t>
      </w:r>
      <w:r w:rsidRPr="0072490A">
        <w:rPr>
          <w:i/>
          <w:lang w:eastAsia="ja-JP"/>
        </w:rPr>
        <w:t xml:space="preserve">Proc. of </w:t>
      </w:r>
      <w:r w:rsidRPr="0072490A">
        <w:rPr>
          <w:i/>
        </w:rPr>
        <w:t xml:space="preserve">2013 IEEE Radio &amp; Wireless Symposium (RWS), </w:t>
      </w:r>
      <w:r w:rsidRPr="0072490A">
        <w:t>pp. 199</w:t>
      </w:r>
      <w:r w:rsidRPr="0072490A">
        <w:noBreakHyphen/>
        <w:t>201</w:t>
      </w:r>
      <w:r w:rsidRPr="0072490A">
        <w:rPr>
          <w:lang w:eastAsia="ja-JP"/>
        </w:rPr>
        <w:t>, 2013.</w:t>
      </w:r>
    </w:p>
    <w:p w14:paraId="05EF717F" w14:textId="77777777" w:rsidR="00843BE9" w:rsidRPr="0072490A" w:rsidRDefault="00843BE9" w:rsidP="00843BE9">
      <w:pPr>
        <w:pStyle w:val="Heading2"/>
        <w:rPr>
          <w:lang w:eastAsia="ja-JP"/>
        </w:rPr>
      </w:pPr>
      <w:bookmarkStart w:id="173" w:name="_Toc453840356"/>
      <w:bookmarkStart w:id="174" w:name="_Toc461200710"/>
      <w:bookmarkStart w:id="175" w:name="_Toc461200865"/>
      <w:bookmarkStart w:id="176" w:name="_Toc461200963"/>
      <w:bookmarkStart w:id="177" w:name="_Toc461457406"/>
      <w:bookmarkStart w:id="178" w:name="_Toc57632481"/>
      <w:r w:rsidRPr="0072490A">
        <w:rPr>
          <w:lang w:eastAsia="ja-JP"/>
        </w:rPr>
        <w:t>2.8</w:t>
      </w:r>
      <w:r w:rsidRPr="0072490A">
        <w:rPr>
          <w:lang w:eastAsia="ja-JP"/>
        </w:rPr>
        <w:tab/>
        <w:t>Wireless charging for electric vehicles (App ID: c3)</w:t>
      </w:r>
      <w:bookmarkEnd w:id="173"/>
      <w:bookmarkEnd w:id="174"/>
      <w:bookmarkEnd w:id="175"/>
      <w:bookmarkEnd w:id="176"/>
      <w:bookmarkEnd w:id="177"/>
      <w:bookmarkEnd w:id="178"/>
    </w:p>
    <w:p w14:paraId="4DE1C35E" w14:textId="77777777" w:rsidR="00843BE9" w:rsidRPr="0072490A" w:rsidRDefault="00843BE9" w:rsidP="00843BE9">
      <w:pPr>
        <w:rPr>
          <w:rFonts w:eastAsiaTheme="minorEastAsia"/>
          <w:caps/>
          <w:sz w:val="20"/>
        </w:rPr>
      </w:pPr>
      <w:r w:rsidRPr="0072490A">
        <w:rPr>
          <w:lang w:eastAsia="ja-JP"/>
        </w:rPr>
        <w:t xml:space="preserve">Highly efficient MPT can be applied not only through closed waveguides, but also over short distances with smaller antennas. Photographs of the wireless charging of an EV using MPT are shown in Fig. 2.8.1. It is convenient to apply MPT for wireless charging both for parked EVs and for EVs in motion because the transmitting and receiving antennas are not coupled. The impedance of the antennas is not changed by a change in the position of the EV nor is the efficiency of MPT changed. Problems of safety and interference by microwaves are diminished for both MPT in a closed waveguide and over short distances because there is almost no diffusion of unexpected </w:t>
      </w:r>
      <w:r w:rsidRPr="0072490A">
        <w:rPr>
          <w:lang w:eastAsia="ja-JP"/>
        </w:rPr>
        <w:lastRenderedPageBreak/>
        <w:t>microwaves. In short-distance power transfer systems, the magnitude of wireless power can be also increased to the kW range because the transmission does not interact with humans or other living things between the transmitting and the receiving antennas.</w:t>
      </w:r>
    </w:p>
    <w:p w14:paraId="6910C9C2" w14:textId="77777777" w:rsidR="00843BE9" w:rsidRPr="0072490A" w:rsidRDefault="00843BE9" w:rsidP="00843BE9">
      <w:pPr>
        <w:pStyle w:val="FigureNo"/>
      </w:pPr>
      <w:r w:rsidRPr="0072490A">
        <w:rPr>
          <w:rFonts w:eastAsiaTheme="minorEastAsia"/>
        </w:rPr>
        <w:t>FIGURE 2.</w:t>
      </w:r>
      <w:r w:rsidRPr="0072490A">
        <w:t>8</w:t>
      </w:r>
      <w:r w:rsidRPr="0072490A">
        <w:rPr>
          <w:rFonts w:eastAsiaTheme="minorEastAsia"/>
        </w:rPr>
        <w:t>.</w:t>
      </w:r>
      <w:r w:rsidRPr="0072490A">
        <w:t>1</w:t>
      </w:r>
    </w:p>
    <w:p w14:paraId="441904CC" w14:textId="77777777" w:rsidR="00843BE9" w:rsidRPr="0072490A" w:rsidRDefault="00843BE9" w:rsidP="00843BE9">
      <w:pPr>
        <w:pStyle w:val="Figuretitle"/>
      </w:pPr>
      <w:r w:rsidRPr="0072490A">
        <w:t>Images of wireless charging of EVs (a) for parked EVs, and (b) for EVs in motion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843BE9" w:rsidRPr="0072490A" w14:paraId="3275AEE7" w14:textId="77777777" w:rsidTr="004C3C3D">
        <w:tc>
          <w:tcPr>
            <w:tcW w:w="4814" w:type="dxa"/>
          </w:tcPr>
          <w:p w14:paraId="0ED9E07A" w14:textId="77777777" w:rsidR="00843BE9" w:rsidRPr="0072490A" w:rsidRDefault="00843BE9" w:rsidP="004C3C3D">
            <w:pPr>
              <w:pStyle w:val="Figure"/>
            </w:pPr>
            <w:r w:rsidRPr="0072490A">
              <w:rPr>
                <w:noProof/>
                <w:lang w:val="en-US"/>
              </w:rPr>
              <w:drawing>
                <wp:inline distT="0" distB="0" distL="0" distR="0" wp14:anchorId="0B9EBE4A" wp14:editId="63F6C3C5">
                  <wp:extent cx="2651760" cy="1713230"/>
                  <wp:effectExtent l="0" t="0" r="0" b="1270"/>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651760" cy="1713230"/>
                          </a:xfrm>
                          <a:prstGeom prst="rect">
                            <a:avLst/>
                          </a:prstGeom>
                          <a:noFill/>
                          <a:ln>
                            <a:noFill/>
                          </a:ln>
                        </pic:spPr>
                      </pic:pic>
                    </a:graphicData>
                  </a:graphic>
                </wp:inline>
              </w:drawing>
            </w:r>
          </w:p>
        </w:tc>
        <w:tc>
          <w:tcPr>
            <w:tcW w:w="4815" w:type="dxa"/>
          </w:tcPr>
          <w:p w14:paraId="57855E0B" w14:textId="77777777" w:rsidR="00843BE9" w:rsidRPr="0072490A" w:rsidRDefault="00843BE9" w:rsidP="004C3C3D">
            <w:pPr>
              <w:pStyle w:val="Figure"/>
            </w:pPr>
            <w:r w:rsidRPr="0072490A">
              <w:rPr>
                <w:noProof/>
                <w:lang w:val="en-US"/>
              </w:rPr>
              <w:drawing>
                <wp:inline distT="0" distB="0" distL="0" distR="0" wp14:anchorId="0CC140D3" wp14:editId="6CE09379">
                  <wp:extent cx="2786380" cy="1725295"/>
                  <wp:effectExtent l="0" t="0" r="0" b="8255"/>
                  <wp:docPr id="48"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786380" cy="1725295"/>
                          </a:xfrm>
                          <a:prstGeom prst="rect">
                            <a:avLst/>
                          </a:prstGeom>
                          <a:noFill/>
                          <a:ln>
                            <a:noFill/>
                          </a:ln>
                        </pic:spPr>
                      </pic:pic>
                    </a:graphicData>
                  </a:graphic>
                </wp:inline>
              </w:drawing>
            </w:r>
          </w:p>
        </w:tc>
      </w:tr>
      <w:tr w:rsidR="00843BE9" w:rsidRPr="0072490A" w14:paraId="027C9152" w14:textId="77777777" w:rsidTr="004C3C3D">
        <w:tc>
          <w:tcPr>
            <w:tcW w:w="4814" w:type="dxa"/>
          </w:tcPr>
          <w:p w14:paraId="67C3A4C3" w14:textId="77777777" w:rsidR="00843BE9" w:rsidRPr="0072490A" w:rsidRDefault="00843BE9" w:rsidP="004C3C3D">
            <w:pPr>
              <w:pStyle w:val="Figurelegend"/>
              <w:jc w:val="center"/>
            </w:pPr>
            <w:r w:rsidRPr="0072490A">
              <w:t>(a)</w:t>
            </w:r>
          </w:p>
        </w:tc>
        <w:tc>
          <w:tcPr>
            <w:tcW w:w="4815" w:type="dxa"/>
          </w:tcPr>
          <w:p w14:paraId="5794CCAB" w14:textId="77777777" w:rsidR="00843BE9" w:rsidRPr="0072490A" w:rsidRDefault="00843BE9" w:rsidP="004C3C3D">
            <w:pPr>
              <w:pStyle w:val="Figurelegend"/>
              <w:jc w:val="center"/>
            </w:pPr>
            <w:r w:rsidRPr="0072490A">
              <w:t>(b)</w:t>
            </w:r>
          </w:p>
        </w:tc>
      </w:tr>
    </w:tbl>
    <w:p w14:paraId="7FDF980E" w14:textId="77777777" w:rsidR="00843BE9" w:rsidRPr="0072490A" w:rsidRDefault="00843BE9" w:rsidP="00843BE9">
      <w:pPr>
        <w:pStyle w:val="Heading3"/>
        <w:rPr>
          <w:lang w:eastAsia="ja-JP"/>
        </w:rPr>
      </w:pPr>
      <w:bookmarkStart w:id="179" w:name="_Toc453840357"/>
      <w:bookmarkStart w:id="180" w:name="_Toc461200711"/>
      <w:bookmarkStart w:id="181" w:name="_Toc461200866"/>
      <w:r w:rsidRPr="0072490A">
        <w:t>2.</w:t>
      </w:r>
      <w:r w:rsidRPr="0072490A">
        <w:rPr>
          <w:lang w:eastAsia="ja-JP"/>
        </w:rPr>
        <w:t>8.1</w:t>
      </w:r>
      <w:r w:rsidRPr="0072490A">
        <w:tab/>
      </w:r>
      <w:r w:rsidRPr="0072490A">
        <w:rPr>
          <w:lang w:eastAsia="ja-JP"/>
        </w:rPr>
        <w:t>Situation of Japan</w:t>
      </w:r>
      <w:bookmarkEnd w:id="179"/>
      <w:bookmarkEnd w:id="180"/>
      <w:bookmarkEnd w:id="181"/>
    </w:p>
    <w:p w14:paraId="3FD943CE" w14:textId="77777777" w:rsidR="00843BE9" w:rsidRPr="0072490A" w:rsidRDefault="00843BE9" w:rsidP="00843BE9">
      <w:pPr>
        <w:rPr>
          <w:lang w:eastAsia="ja-JP"/>
        </w:rPr>
      </w:pPr>
      <w:r w:rsidRPr="0072490A">
        <w:rPr>
          <w:lang w:eastAsia="ja-JP"/>
        </w:rPr>
        <w:t xml:space="preserve">A MPT system for EVs was proposed and implemented (Fig. 2.8.2) [SHI 04]. From 2003 to 2008, the collaborative research between Japanese car company and university was carried out to develop a MPT system between the road and the body of an EV using a microwave frequency of 2.45 GHz (Fig. 2.8.3) [SHI 11] [SHI 11-2]. Magnetrons and slot antennas were used to reduce the system cost. The distance between the transmitting and the receiving antennas was approximately 12.5 cm, a distance of 1 </w:t>
      </w:r>
      <w:r w:rsidRPr="0072490A">
        <w:rPr>
          <w:rFonts w:ascii="Symbol" w:hAnsi="Symbol"/>
          <w:lang w:eastAsia="ja-JP"/>
        </w:rPr>
        <w:t></w:t>
      </w:r>
      <w:r w:rsidRPr="0072490A">
        <w:rPr>
          <w:lang w:eastAsia="ja-JP"/>
        </w:rPr>
        <w:t xml:space="preserve"> at the 2.45 GHz frequency. The battery on the electric vehicle can be effectively charged using microwave transmissions having a theoretical beam efficiency of at least 83.7% and an experimental beam efficiency of at least 76.0% [SHI 11-2]. This efficiency is sufficiently high to realize the transmission of wireless power using microwaves. For this application, a new GaN Schottky diode was utilized to increase the rectified power and to reduce the EV charging time. </w:t>
      </w:r>
    </w:p>
    <w:p w14:paraId="0D0B03D7" w14:textId="77777777" w:rsidR="00843BE9" w:rsidRPr="0072490A" w:rsidRDefault="00843BE9" w:rsidP="00843BE9">
      <w:pPr>
        <w:rPr>
          <w:lang w:eastAsia="ja-JP"/>
        </w:rPr>
      </w:pPr>
      <w:r w:rsidRPr="0072490A">
        <w:rPr>
          <w:lang w:eastAsia="ja-JP"/>
        </w:rPr>
        <w:t>In 2000, a scaled MPT model for running an EV was developed [SHI 04]. To reduce power loss, the position of the model EV was detected by positioning sensors and microwave power was transmitted only to the position of the model EV.</w:t>
      </w:r>
    </w:p>
    <w:p w14:paraId="7A9F05F3" w14:textId="77777777" w:rsidR="00843BE9" w:rsidRPr="0072490A" w:rsidRDefault="00843BE9" w:rsidP="00843BE9">
      <w:pPr>
        <w:pStyle w:val="FigureNo"/>
      </w:pPr>
      <w:r w:rsidRPr="0072490A">
        <w:rPr>
          <w:rFonts w:eastAsiaTheme="minorEastAsia"/>
        </w:rPr>
        <w:lastRenderedPageBreak/>
        <w:t>FIGURE 2.</w:t>
      </w:r>
      <w:r w:rsidRPr="0072490A">
        <w:t>8</w:t>
      </w:r>
      <w:r w:rsidRPr="0072490A">
        <w:rPr>
          <w:rFonts w:eastAsiaTheme="minorEastAsia"/>
        </w:rPr>
        <w:t>.</w:t>
      </w:r>
      <w:r w:rsidRPr="0072490A">
        <w:t>2</w:t>
      </w:r>
    </w:p>
    <w:p w14:paraId="41B439FB" w14:textId="77777777" w:rsidR="00843BE9" w:rsidRPr="0072490A" w:rsidRDefault="00843BE9" w:rsidP="00843BE9">
      <w:pPr>
        <w:pStyle w:val="Figuretitle"/>
        <w:rPr>
          <w:rFonts w:eastAsiaTheme="minorEastAsia" w:hint="eastAsia"/>
        </w:rPr>
      </w:pPr>
      <w:r w:rsidRPr="0072490A">
        <w:t>Short-distance wireless microwave charging road system for EVs [SHI 04]</w:t>
      </w:r>
    </w:p>
    <w:p w14:paraId="3A213204" w14:textId="77777777" w:rsidR="00843BE9" w:rsidRPr="0072490A" w:rsidRDefault="00843BE9" w:rsidP="00843BE9">
      <w:pPr>
        <w:pStyle w:val="Figure"/>
      </w:pPr>
      <w:r w:rsidRPr="0072490A">
        <w:rPr>
          <w:noProof/>
          <w:lang w:val="en-US"/>
        </w:rPr>
        <w:drawing>
          <wp:inline distT="0" distB="0" distL="0" distR="0" wp14:anchorId="7E868B54" wp14:editId="0A9C17D2">
            <wp:extent cx="4975402" cy="2560320"/>
            <wp:effectExtent l="0" t="0" r="0" b="0"/>
            <wp:docPr id="51"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89086" cy="2567362"/>
                    </a:xfrm>
                    <a:prstGeom prst="rect">
                      <a:avLst/>
                    </a:prstGeom>
                    <a:noFill/>
                    <a:ln>
                      <a:noFill/>
                    </a:ln>
                  </pic:spPr>
                </pic:pic>
              </a:graphicData>
            </a:graphic>
          </wp:inline>
        </w:drawing>
      </w:r>
    </w:p>
    <w:p w14:paraId="2688A982" w14:textId="77777777" w:rsidR="00843BE9" w:rsidRPr="0072490A" w:rsidRDefault="00843BE9" w:rsidP="00843BE9">
      <w:pPr>
        <w:pStyle w:val="FigureNo"/>
      </w:pPr>
      <w:r w:rsidRPr="0072490A">
        <w:rPr>
          <w:rFonts w:eastAsiaTheme="minorEastAsia"/>
        </w:rPr>
        <w:t>FIGURE 2.</w:t>
      </w:r>
      <w:r w:rsidRPr="0072490A">
        <w:t>8</w:t>
      </w:r>
      <w:r w:rsidRPr="0072490A">
        <w:rPr>
          <w:rFonts w:eastAsiaTheme="minorEastAsia"/>
        </w:rPr>
        <w:t>.</w:t>
      </w:r>
      <w:r w:rsidRPr="0072490A">
        <w:t>3</w:t>
      </w:r>
    </w:p>
    <w:p w14:paraId="63DBA2D6" w14:textId="77777777" w:rsidR="00843BE9" w:rsidRPr="0072490A" w:rsidRDefault="00843BE9" w:rsidP="00843BE9">
      <w:pPr>
        <w:pStyle w:val="Figuretitle"/>
        <w:rPr>
          <w:color w:val="000000"/>
          <w:szCs w:val="24"/>
          <w:lang w:eastAsia="ja-JP"/>
        </w:rPr>
      </w:pPr>
      <w:r w:rsidRPr="0072490A">
        <w:t>Wireless charging experiment with microwaves by Kyoto University, (a) the System, (b) Microwave transmitting antenna on the road, (c) Rectenna array on the body of the EV [SHI 11-</w:t>
      </w:r>
      <w:r w:rsidRPr="0072490A">
        <w:rPr>
          <w:color w:val="000000"/>
          <w:szCs w:val="24"/>
          <w:lang w:eastAsia="ja-JP"/>
        </w:rPr>
        <w:t>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10"/>
        <w:gridCol w:w="3210"/>
      </w:tblGrid>
      <w:tr w:rsidR="00843BE9" w:rsidRPr="0072490A" w14:paraId="6A72210E" w14:textId="77777777" w:rsidTr="004C3C3D">
        <w:tc>
          <w:tcPr>
            <w:tcW w:w="3209" w:type="dxa"/>
          </w:tcPr>
          <w:p w14:paraId="7C02D7EF" w14:textId="77777777" w:rsidR="00843BE9" w:rsidRPr="0072490A" w:rsidRDefault="00843BE9" w:rsidP="004C3C3D">
            <w:pPr>
              <w:pStyle w:val="Figure"/>
            </w:pPr>
            <w:r w:rsidRPr="0072490A">
              <w:rPr>
                <w:noProof/>
                <w:lang w:val="en-US"/>
              </w:rPr>
              <w:drawing>
                <wp:inline distT="0" distB="0" distL="0" distR="0" wp14:anchorId="214A81F9" wp14:editId="4268E727">
                  <wp:extent cx="1851660" cy="1386840"/>
                  <wp:effectExtent l="0" t="0" r="0" b="3810"/>
                  <wp:docPr id="53" name="図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851660" cy="1386840"/>
                          </a:xfrm>
                          <a:prstGeom prst="rect">
                            <a:avLst/>
                          </a:prstGeom>
                          <a:noFill/>
                          <a:ln>
                            <a:noFill/>
                          </a:ln>
                        </pic:spPr>
                      </pic:pic>
                    </a:graphicData>
                  </a:graphic>
                </wp:inline>
              </w:drawing>
            </w:r>
          </w:p>
        </w:tc>
        <w:tc>
          <w:tcPr>
            <w:tcW w:w="3210" w:type="dxa"/>
          </w:tcPr>
          <w:p w14:paraId="1422F71E" w14:textId="77777777" w:rsidR="00843BE9" w:rsidRPr="0072490A" w:rsidRDefault="00843BE9" w:rsidP="004C3C3D">
            <w:pPr>
              <w:pStyle w:val="Figure"/>
            </w:pPr>
            <w:r w:rsidRPr="0072490A">
              <w:rPr>
                <w:noProof/>
                <w:lang w:val="en-US"/>
              </w:rPr>
              <w:drawing>
                <wp:inline distT="0" distB="0" distL="0" distR="0" wp14:anchorId="4D7897C3" wp14:editId="2662F074">
                  <wp:extent cx="1844040" cy="1379220"/>
                  <wp:effectExtent l="0" t="0" r="3810" b="0"/>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844040" cy="1379220"/>
                          </a:xfrm>
                          <a:prstGeom prst="rect">
                            <a:avLst/>
                          </a:prstGeom>
                          <a:noFill/>
                          <a:ln>
                            <a:noFill/>
                          </a:ln>
                        </pic:spPr>
                      </pic:pic>
                    </a:graphicData>
                  </a:graphic>
                </wp:inline>
              </w:drawing>
            </w:r>
          </w:p>
        </w:tc>
        <w:tc>
          <w:tcPr>
            <w:tcW w:w="3210" w:type="dxa"/>
          </w:tcPr>
          <w:p w14:paraId="1C6F0727" w14:textId="77777777" w:rsidR="00843BE9" w:rsidRPr="0072490A" w:rsidRDefault="00843BE9" w:rsidP="004C3C3D">
            <w:pPr>
              <w:pStyle w:val="Figure"/>
            </w:pPr>
            <w:r w:rsidRPr="0072490A">
              <w:rPr>
                <w:noProof/>
                <w:lang w:val="en-US"/>
              </w:rPr>
              <w:drawing>
                <wp:inline distT="0" distB="0" distL="0" distR="0" wp14:anchorId="3CAF5919" wp14:editId="2DF9EE72">
                  <wp:extent cx="1844040" cy="1379220"/>
                  <wp:effectExtent l="0" t="0" r="3810" b="0"/>
                  <wp:docPr id="60" name="図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844040" cy="1379220"/>
                          </a:xfrm>
                          <a:prstGeom prst="rect">
                            <a:avLst/>
                          </a:prstGeom>
                          <a:noFill/>
                          <a:ln>
                            <a:noFill/>
                          </a:ln>
                        </pic:spPr>
                      </pic:pic>
                    </a:graphicData>
                  </a:graphic>
                </wp:inline>
              </w:drawing>
            </w:r>
          </w:p>
        </w:tc>
      </w:tr>
      <w:tr w:rsidR="00843BE9" w:rsidRPr="0072490A" w14:paraId="270A1EB2" w14:textId="77777777" w:rsidTr="004C3C3D">
        <w:tc>
          <w:tcPr>
            <w:tcW w:w="3209" w:type="dxa"/>
          </w:tcPr>
          <w:p w14:paraId="376B17A3" w14:textId="77777777" w:rsidR="00843BE9" w:rsidRPr="0072490A" w:rsidRDefault="00843BE9" w:rsidP="004C3C3D">
            <w:pPr>
              <w:pStyle w:val="Figurelegend"/>
              <w:jc w:val="center"/>
            </w:pPr>
            <w:r w:rsidRPr="0072490A">
              <w:t>(a)</w:t>
            </w:r>
          </w:p>
        </w:tc>
        <w:tc>
          <w:tcPr>
            <w:tcW w:w="3210" w:type="dxa"/>
          </w:tcPr>
          <w:p w14:paraId="2276A43B" w14:textId="77777777" w:rsidR="00843BE9" w:rsidRPr="0072490A" w:rsidRDefault="00843BE9" w:rsidP="004C3C3D">
            <w:pPr>
              <w:pStyle w:val="Figurelegend"/>
              <w:jc w:val="center"/>
            </w:pPr>
            <w:r w:rsidRPr="0072490A">
              <w:t>(b)</w:t>
            </w:r>
          </w:p>
        </w:tc>
        <w:tc>
          <w:tcPr>
            <w:tcW w:w="3210" w:type="dxa"/>
          </w:tcPr>
          <w:p w14:paraId="3C872102" w14:textId="77777777" w:rsidR="00843BE9" w:rsidRPr="0072490A" w:rsidRDefault="00843BE9" w:rsidP="004C3C3D">
            <w:pPr>
              <w:pStyle w:val="Figurelegend"/>
              <w:jc w:val="center"/>
            </w:pPr>
            <w:r w:rsidRPr="0072490A">
              <w:t>(c)</w:t>
            </w:r>
          </w:p>
        </w:tc>
      </w:tr>
    </w:tbl>
    <w:p w14:paraId="4A486BC1" w14:textId="77777777" w:rsidR="00843BE9" w:rsidRPr="0072490A" w:rsidRDefault="00843BE9" w:rsidP="00843BE9">
      <w:pPr>
        <w:rPr>
          <w:lang w:eastAsia="ja-JP"/>
        </w:rPr>
      </w:pPr>
      <w:r w:rsidRPr="0072490A">
        <w:rPr>
          <w:lang w:eastAsia="ja-JP"/>
        </w:rPr>
        <w:t>From 2006 to 2008, Japanese company conducted a MPT R&amp;D project for EVs with Japanese three car company [SHI 13-2]. To reduce the power loss, they used (1) 6.6 kV directly to drive the 2.45 GHz magnetrons as microwave transmitters, (2) a blocking wall around which microwaves pass between the transmitting antennas and receivers, and (3) a heat recycling system. The total efficiency, including the heat recycling, was approximately 38% with an output power of 1 kW at a distance of 12.5 cm. The prototype released in 2009 is shown in Fig. 2.8.4.</w:t>
      </w:r>
    </w:p>
    <w:p w14:paraId="575AA3D4" w14:textId="77777777" w:rsidR="00843BE9" w:rsidRPr="0072490A" w:rsidRDefault="00843BE9" w:rsidP="00843BE9">
      <w:pPr>
        <w:rPr>
          <w:lang w:eastAsia="ja-JP"/>
        </w:rPr>
      </w:pPr>
      <w:r w:rsidRPr="0072490A">
        <w:rPr>
          <w:lang w:eastAsia="ja-JP"/>
        </w:rPr>
        <w:t xml:space="preserve">In 2012, a Japanese branch of Swedish automotive company and Japanese company began to develop a new MPT system for an electric truck. The former system led to mutual coupling problems between the transmitting and receiving antennas because the MPT distance was too short; therefore, the new MPT system was changed from a road-to-body to a top-to-roof configuration (Fig. 2.8.5) [SHI 13-1] [SHI 13-3] to take advantage of the MPT as long distance WPT. The distance between the transmitting antennas and the receiving antennas on the roof-top of the EV was 2-6 m, depending upon the type of the EV used. To keep a high efficiency over the varying distance, a phased array system that can create a flat beam on the receiving antennas was proposed. </w:t>
      </w:r>
    </w:p>
    <w:p w14:paraId="4B4BD841" w14:textId="77777777" w:rsidR="00843BE9" w:rsidRPr="0072490A" w:rsidRDefault="00843BE9" w:rsidP="00843BE9">
      <w:pPr>
        <w:keepLines/>
        <w:rPr>
          <w:lang w:eastAsia="ja-JP"/>
        </w:rPr>
      </w:pPr>
      <w:r w:rsidRPr="0072490A">
        <w:rPr>
          <w:lang w:eastAsia="ja-JP"/>
        </w:rPr>
        <w:lastRenderedPageBreak/>
        <w:t>On 6</w:t>
      </w:r>
      <w:r w:rsidRPr="0072490A">
        <w:rPr>
          <w:vertAlign w:val="superscript"/>
          <w:lang w:eastAsia="ja-JP"/>
        </w:rPr>
        <w:t>th</w:t>
      </w:r>
      <w:r w:rsidRPr="0072490A">
        <w:rPr>
          <w:lang w:eastAsia="ja-JP"/>
        </w:rPr>
        <w:t xml:space="preserve"> July 2012, they released a 10 kW rectenna array with an efficiency of 84% operating at a frequency of 2.45 GHz for the mid-distance WPT system (Fig. 2.8.6) [FUR 13]. The received microwave power density was over 3.2 kW/m</w:t>
      </w:r>
      <w:r w:rsidRPr="0072490A">
        <w:rPr>
          <w:vertAlign w:val="superscript"/>
          <w:lang w:eastAsia="ja-JP"/>
        </w:rPr>
        <w:t>2</w:t>
      </w:r>
      <w:r w:rsidRPr="0072490A">
        <w:rPr>
          <w:lang w:eastAsia="ja-JP"/>
        </w:rPr>
        <w:t xml:space="preserve"> at a distance of approximately 4 m from the transmitter.</w:t>
      </w:r>
    </w:p>
    <w:p w14:paraId="37B40018" w14:textId="77777777" w:rsidR="00843BE9" w:rsidRPr="0072490A" w:rsidRDefault="00843BE9" w:rsidP="00843BE9">
      <w:pPr>
        <w:pStyle w:val="FigureNo"/>
        <w:rPr>
          <w:lang w:eastAsia="ja-JP"/>
        </w:rPr>
      </w:pPr>
      <w:r w:rsidRPr="0072490A">
        <w:rPr>
          <w:rFonts w:eastAsiaTheme="minorEastAsia"/>
          <w:lang w:eastAsia="ja-JP"/>
        </w:rPr>
        <w:t>FIGURE 2.</w:t>
      </w:r>
      <w:r w:rsidRPr="0072490A">
        <w:rPr>
          <w:lang w:eastAsia="ja-JP"/>
        </w:rPr>
        <w:t>8</w:t>
      </w:r>
      <w:r w:rsidRPr="0072490A">
        <w:rPr>
          <w:rFonts w:eastAsiaTheme="minorEastAsia"/>
          <w:lang w:eastAsia="ja-JP"/>
        </w:rPr>
        <w:t>.</w:t>
      </w:r>
      <w:r w:rsidRPr="0072490A">
        <w:rPr>
          <w:lang w:eastAsia="ja-JP"/>
        </w:rPr>
        <w:t>4</w:t>
      </w:r>
    </w:p>
    <w:p w14:paraId="0F746154" w14:textId="77777777" w:rsidR="00843BE9" w:rsidRPr="0072490A" w:rsidRDefault="00843BE9" w:rsidP="00843BE9">
      <w:pPr>
        <w:pStyle w:val="Figuretitle"/>
        <w:rPr>
          <w:lang w:eastAsia="ja-JP"/>
        </w:rPr>
      </w:pPr>
      <w:r w:rsidRPr="0072490A">
        <w:rPr>
          <w:lang w:eastAsia="ja-JP"/>
        </w:rPr>
        <w:t>Wireless charging experiment with microwaves by Mitsubishi Heavy Industries’ group in 2009 [SHI 13-2]</w:t>
      </w:r>
    </w:p>
    <w:p w14:paraId="7EC6875D" w14:textId="77777777" w:rsidR="00843BE9" w:rsidRPr="0072490A" w:rsidRDefault="00843BE9" w:rsidP="00843BE9">
      <w:pPr>
        <w:pStyle w:val="Figure"/>
      </w:pPr>
      <w:r w:rsidRPr="0072490A">
        <w:rPr>
          <w:noProof/>
          <w:lang w:val="en-US"/>
        </w:rPr>
        <w:drawing>
          <wp:inline distT="0" distB="0" distL="0" distR="0" wp14:anchorId="683D6780" wp14:editId="16B87C68">
            <wp:extent cx="4330700" cy="3251128"/>
            <wp:effectExtent l="0" t="0" r="0" b="6985"/>
            <wp:docPr id="61" name="図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351272" cy="3266572"/>
                    </a:xfrm>
                    <a:prstGeom prst="rect">
                      <a:avLst/>
                    </a:prstGeom>
                    <a:noFill/>
                    <a:ln>
                      <a:noFill/>
                    </a:ln>
                  </pic:spPr>
                </pic:pic>
              </a:graphicData>
            </a:graphic>
          </wp:inline>
        </w:drawing>
      </w:r>
    </w:p>
    <w:p w14:paraId="2143EF4D" w14:textId="77777777" w:rsidR="00843BE9" w:rsidRPr="0072490A" w:rsidRDefault="00843BE9" w:rsidP="00843BE9">
      <w:pPr>
        <w:pStyle w:val="FigureNo"/>
      </w:pPr>
      <w:r w:rsidRPr="0072490A">
        <w:rPr>
          <w:rFonts w:eastAsiaTheme="minorEastAsia"/>
        </w:rPr>
        <w:lastRenderedPageBreak/>
        <w:t>FIGURE 2.</w:t>
      </w:r>
      <w:r w:rsidRPr="0072490A">
        <w:t>8</w:t>
      </w:r>
      <w:r w:rsidRPr="0072490A">
        <w:rPr>
          <w:rFonts w:eastAsiaTheme="minorEastAsia"/>
        </w:rPr>
        <w:t>.</w:t>
      </w:r>
      <w:r w:rsidRPr="0072490A">
        <w:t>5</w:t>
      </w:r>
    </w:p>
    <w:p w14:paraId="464021D5" w14:textId="77777777" w:rsidR="00843BE9" w:rsidRPr="0072490A" w:rsidRDefault="00843BE9" w:rsidP="00843BE9">
      <w:pPr>
        <w:pStyle w:val="Figuretitle"/>
      </w:pPr>
      <w:r w:rsidRPr="0072490A">
        <w:t>Proposed mid-distance wireless charging for EV and the FDTD simulation of the microwave beam [SHI 13-1]</w:t>
      </w:r>
    </w:p>
    <w:p w14:paraId="255EBF73" w14:textId="77777777" w:rsidR="00843BE9" w:rsidRPr="0072490A" w:rsidRDefault="00843BE9" w:rsidP="00843BE9">
      <w:pPr>
        <w:pStyle w:val="Figure"/>
      </w:pPr>
      <w:r w:rsidRPr="0072490A">
        <w:rPr>
          <w:noProof/>
          <w:lang w:val="en-US"/>
        </w:rPr>
        <w:drawing>
          <wp:inline distT="0" distB="0" distL="0" distR="0" wp14:anchorId="3E8972A1" wp14:editId="39FF63F4">
            <wp:extent cx="4829822" cy="3441469"/>
            <wp:effectExtent l="0" t="0" r="8890" b="6985"/>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834455" cy="3444770"/>
                    </a:xfrm>
                    <a:prstGeom prst="rect">
                      <a:avLst/>
                    </a:prstGeom>
                    <a:noFill/>
                    <a:ln>
                      <a:noFill/>
                    </a:ln>
                  </pic:spPr>
                </pic:pic>
              </a:graphicData>
            </a:graphic>
          </wp:inline>
        </w:drawing>
      </w:r>
    </w:p>
    <w:p w14:paraId="3EE354CD" w14:textId="77777777" w:rsidR="00843BE9" w:rsidRPr="0072490A" w:rsidRDefault="00843BE9" w:rsidP="00843BE9">
      <w:pPr>
        <w:pStyle w:val="FigureNo"/>
      </w:pPr>
      <w:r w:rsidRPr="0072490A">
        <w:rPr>
          <w:rFonts w:eastAsiaTheme="minorEastAsia"/>
        </w:rPr>
        <w:t>FIGURE 2.</w:t>
      </w:r>
      <w:r w:rsidRPr="0072490A">
        <w:t>8</w:t>
      </w:r>
      <w:r w:rsidRPr="0072490A">
        <w:rPr>
          <w:rFonts w:eastAsiaTheme="minorEastAsia"/>
        </w:rPr>
        <w:t>.</w:t>
      </w:r>
      <w:r w:rsidRPr="0072490A">
        <w:t>6</w:t>
      </w:r>
    </w:p>
    <w:p w14:paraId="323914E4" w14:textId="77777777" w:rsidR="00843BE9" w:rsidRPr="0072490A" w:rsidRDefault="00843BE9" w:rsidP="00843BE9">
      <w:pPr>
        <w:pStyle w:val="Figuretitle"/>
      </w:pPr>
      <w:r w:rsidRPr="0072490A">
        <w:t>Photograph of the 10kW Rectenna operating at 2.45 GHz for wireless charging of EVs [FUR 13]</w:t>
      </w:r>
    </w:p>
    <w:p w14:paraId="52E32F31" w14:textId="77777777" w:rsidR="00843BE9" w:rsidRPr="0072490A" w:rsidRDefault="00843BE9" w:rsidP="00843BE9">
      <w:pPr>
        <w:pStyle w:val="Figure"/>
      </w:pPr>
      <w:r w:rsidRPr="0072490A">
        <w:rPr>
          <w:noProof/>
          <w:lang w:val="en-US"/>
        </w:rPr>
        <w:drawing>
          <wp:inline distT="0" distB="0" distL="0" distR="0" wp14:anchorId="15AA5CD6" wp14:editId="43B84560">
            <wp:extent cx="3530600" cy="2345690"/>
            <wp:effectExtent l="0" t="0" r="0" b="0"/>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530600" cy="2345690"/>
                    </a:xfrm>
                    <a:prstGeom prst="rect">
                      <a:avLst/>
                    </a:prstGeom>
                    <a:noFill/>
                    <a:ln>
                      <a:noFill/>
                    </a:ln>
                  </pic:spPr>
                </pic:pic>
              </a:graphicData>
            </a:graphic>
          </wp:inline>
        </w:drawing>
      </w:r>
    </w:p>
    <w:p w14:paraId="709645C3" w14:textId="77777777" w:rsidR="00843BE9" w:rsidRPr="0072490A" w:rsidRDefault="00843BE9" w:rsidP="00843BE9">
      <w:pPr>
        <w:pStyle w:val="Reftext"/>
        <w:rPr>
          <w:lang w:eastAsia="ja-JP"/>
        </w:rPr>
      </w:pPr>
      <w:r w:rsidRPr="0072490A">
        <w:rPr>
          <w:lang w:eastAsia="ja-JP"/>
        </w:rPr>
        <w:t xml:space="preserve">[FUR 13] </w:t>
      </w:r>
      <w:r w:rsidRPr="0072490A">
        <w:rPr>
          <w:lang w:eastAsia="ja-JP"/>
        </w:rPr>
        <w:tab/>
        <w:t xml:space="preserve">Furukawa, M., T. Minegishi, T. Ogawa, Y. Sato, P. Wang, H. Tonomura, M. Teramoto, and N. Shinohara, “Wireless Power Transmission to 10kW Output 2.4 GHz-band Rectenna Array for Electric Trucks Application </w:t>
      </w:r>
      <w:r w:rsidRPr="0072490A">
        <w:rPr>
          <w:i/>
          <w:lang w:eastAsia="ja-JP"/>
        </w:rPr>
        <w:t>(in Japanese</w:t>
      </w:r>
      <w:r w:rsidRPr="0072490A">
        <w:rPr>
          <w:lang w:eastAsia="ja-JP"/>
        </w:rPr>
        <w:t xml:space="preserve">)”, </w:t>
      </w:r>
      <w:r w:rsidRPr="0072490A">
        <w:rPr>
          <w:i/>
          <w:lang w:eastAsia="ja-JP"/>
        </w:rPr>
        <w:t>IEICE Tech. Report,</w:t>
      </w:r>
      <w:r w:rsidRPr="0072490A">
        <w:rPr>
          <w:lang w:eastAsia="ja-JP"/>
        </w:rPr>
        <w:t xml:space="preserve"> WPT2012-47, pp. 36-39, 2013.</w:t>
      </w:r>
    </w:p>
    <w:p w14:paraId="4FFF374F" w14:textId="77777777" w:rsidR="00843BE9" w:rsidRPr="0072490A" w:rsidRDefault="00843BE9" w:rsidP="00843BE9">
      <w:pPr>
        <w:pStyle w:val="Reftext"/>
        <w:rPr>
          <w:lang w:eastAsia="ja-JP"/>
        </w:rPr>
      </w:pPr>
      <w:r w:rsidRPr="0072490A">
        <w:rPr>
          <w:lang w:eastAsia="ja-JP"/>
        </w:rPr>
        <w:t xml:space="preserve">[SHI 04] </w:t>
      </w:r>
      <w:r w:rsidRPr="0072490A">
        <w:rPr>
          <w:lang w:eastAsia="ja-JP"/>
        </w:rPr>
        <w:tab/>
      </w:r>
      <w:r w:rsidRPr="0072490A">
        <w:rPr>
          <w:bCs/>
          <w:lang w:eastAsia="ja-JP"/>
        </w:rPr>
        <w:t xml:space="preserve">Shinohara, N. and H. Matsumoto, “Wireless Charging System by Microwave Power Transmission for Electric Motor Vehicles </w:t>
      </w:r>
      <w:r w:rsidRPr="0072490A">
        <w:rPr>
          <w:bCs/>
          <w:i/>
          <w:lang w:eastAsia="ja-JP"/>
        </w:rPr>
        <w:t>(in Japanese</w:t>
      </w:r>
      <w:r w:rsidRPr="0072490A">
        <w:rPr>
          <w:bCs/>
          <w:lang w:eastAsia="ja-JP"/>
        </w:rPr>
        <w:t xml:space="preserve">)”, </w:t>
      </w:r>
      <w:r w:rsidRPr="0072490A">
        <w:rPr>
          <w:bCs/>
          <w:i/>
          <w:lang w:eastAsia="ja-JP"/>
        </w:rPr>
        <w:t>IEICE Trans. C,</w:t>
      </w:r>
      <w:r w:rsidRPr="0072490A">
        <w:rPr>
          <w:bCs/>
          <w:lang w:eastAsia="ja-JP"/>
        </w:rPr>
        <w:t xml:space="preserve"> Vol.</w:t>
      </w:r>
      <w:r>
        <w:rPr>
          <w:bCs/>
          <w:lang w:eastAsia="ja-JP"/>
        </w:rPr>
        <w:t> </w:t>
      </w:r>
      <w:r w:rsidRPr="0072490A">
        <w:rPr>
          <w:bCs/>
          <w:lang w:eastAsia="ja-JP"/>
        </w:rPr>
        <w:t>J87-C, No. 5, pp. 433-443, 2004.</w:t>
      </w:r>
    </w:p>
    <w:p w14:paraId="0CF9BA14" w14:textId="77777777" w:rsidR="00843BE9" w:rsidRPr="0072490A" w:rsidRDefault="00843BE9" w:rsidP="00843BE9">
      <w:pPr>
        <w:pStyle w:val="Reftext"/>
        <w:rPr>
          <w:lang w:eastAsia="ja-JP"/>
        </w:rPr>
      </w:pPr>
      <w:r w:rsidRPr="0072490A">
        <w:rPr>
          <w:lang w:eastAsia="ja-JP"/>
        </w:rPr>
        <w:lastRenderedPageBreak/>
        <w:t xml:space="preserve">[SHI 11] </w:t>
      </w:r>
      <w:r w:rsidRPr="0072490A">
        <w:rPr>
          <w:lang w:eastAsia="ja-JP"/>
        </w:rPr>
        <w:tab/>
        <w:t xml:space="preserve">Shinohara, N., “Beam Efficiency of Wireless Power Transmission via Radio Waves from Short Range to Long Range“, </w:t>
      </w:r>
      <w:r w:rsidRPr="0072490A">
        <w:rPr>
          <w:i/>
          <w:iCs/>
          <w:lang w:eastAsia="ja-JP"/>
        </w:rPr>
        <w:t>Journal of the Korean Institute of Electromagnetic Engineering and Science</w:t>
      </w:r>
      <w:r w:rsidRPr="0072490A">
        <w:rPr>
          <w:i/>
          <w:lang w:eastAsia="ja-JP"/>
        </w:rPr>
        <w:t xml:space="preserve">, </w:t>
      </w:r>
      <w:r w:rsidRPr="0072490A">
        <w:rPr>
          <w:lang w:eastAsia="ja-JP"/>
        </w:rPr>
        <w:t>Vol. 10, No. 4, pp. 224-230, 2011.</w:t>
      </w:r>
    </w:p>
    <w:p w14:paraId="636445B7" w14:textId="77777777" w:rsidR="00843BE9" w:rsidRPr="0072490A" w:rsidRDefault="00843BE9" w:rsidP="00843BE9">
      <w:pPr>
        <w:pStyle w:val="Reftext"/>
        <w:rPr>
          <w:lang w:eastAsia="ja-JP"/>
        </w:rPr>
      </w:pPr>
      <w:r w:rsidRPr="0072490A">
        <w:rPr>
          <w:lang w:eastAsia="ja-JP"/>
        </w:rPr>
        <w:t>[SHI 11-2]</w:t>
      </w:r>
      <w:r w:rsidRPr="0072490A">
        <w:rPr>
          <w:lang w:eastAsia="ja-JP"/>
        </w:rPr>
        <w:tab/>
      </w:r>
      <w:r w:rsidRPr="0072490A">
        <w:rPr>
          <w:bCs/>
          <w:lang w:eastAsia="ja-JP"/>
        </w:rPr>
        <w:t>Shinohara</w:t>
      </w:r>
      <w:r w:rsidRPr="0072490A">
        <w:rPr>
          <w:lang w:eastAsia="ja-JP"/>
        </w:rPr>
        <w:t xml:space="preserve">, N., “Wireless Charging System of Electric Vehicle with GaN Schottky Diodes”, </w:t>
      </w:r>
      <w:r w:rsidRPr="0072490A">
        <w:rPr>
          <w:i/>
          <w:lang w:eastAsia="ja-JP"/>
        </w:rPr>
        <w:t>Proc. of Int. Microwave Sympo. (IMS)</w:t>
      </w:r>
      <w:r w:rsidRPr="0072490A">
        <w:rPr>
          <w:i/>
          <w:iCs/>
          <w:lang w:eastAsia="ja-JP"/>
        </w:rPr>
        <w:t xml:space="preserve"> Workshops</w:t>
      </w:r>
      <w:r w:rsidRPr="0072490A">
        <w:rPr>
          <w:i/>
          <w:lang w:eastAsia="ja-JP"/>
        </w:rPr>
        <w:t>,</w:t>
      </w:r>
      <w:r w:rsidRPr="0072490A">
        <w:rPr>
          <w:lang w:eastAsia="ja-JP"/>
        </w:rPr>
        <w:t xml:space="preserve"> </w:t>
      </w:r>
      <w:r w:rsidRPr="0072490A">
        <w:rPr>
          <w:bCs/>
          <w:lang w:eastAsia="ja-JP"/>
        </w:rPr>
        <w:t>WFA “</w:t>
      </w:r>
      <w:r w:rsidRPr="0072490A">
        <w:rPr>
          <w:lang w:eastAsia="ja-JP"/>
        </w:rPr>
        <w:t>Wireless Power Transmission”</w:t>
      </w:r>
      <w:r w:rsidRPr="0072490A">
        <w:rPr>
          <w:bCs/>
          <w:lang w:eastAsia="ja-JP"/>
        </w:rPr>
        <w:t>,</w:t>
      </w:r>
      <w:r w:rsidRPr="0072490A">
        <w:rPr>
          <w:lang w:eastAsia="ja-JP"/>
        </w:rPr>
        <w:t xml:space="preserve"> 2011.</w:t>
      </w:r>
    </w:p>
    <w:p w14:paraId="18D35D04" w14:textId="77777777" w:rsidR="00843BE9" w:rsidRPr="0072490A" w:rsidRDefault="00843BE9" w:rsidP="00843BE9">
      <w:pPr>
        <w:pStyle w:val="Reftext"/>
        <w:rPr>
          <w:lang w:eastAsia="ja-JP"/>
        </w:rPr>
      </w:pPr>
      <w:r w:rsidRPr="0072490A">
        <w:rPr>
          <w:lang w:eastAsia="ja-JP"/>
        </w:rPr>
        <w:t xml:space="preserve">[SHI 13] </w:t>
      </w:r>
      <w:r w:rsidRPr="0072490A">
        <w:rPr>
          <w:lang w:eastAsia="ja-JP"/>
        </w:rPr>
        <w:tab/>
        <w:t>Shinohara, N. and Yuta Kubo, “</w:t>
      </w:r>
      <w:r w:rsidRPr="0072490A">
        <w:rPr>
          <w:bCs/>
          <w:lang w:eastAsia="ja-JP"/>
        </w:rPr>
        <w:t xml:space="preserve">Suppression of Unexpected Radiation from Microwave Power Transmission System toward Electric Vehicle”, </w:t>
      </w:r>
      <w:r w:rsidRPr="0072490A">
        <w:rPr>
          <w:bCs/>
          <w:i/>
          <w:lang w:eastAsia="ja-JP"/>
        </w:rPr>
        <w:t>Proc. of 2013 Asia-Pacific Radio Science Conference (AP-RASC),</w:t>
      </w:r>
      <w:r w:rsidRPr="0072490A">
        <w:rPr>
          <w:bCs/>
          <w:lang w:eastAsia="ja-JP"/>
        </w:rPr>
        <w:t xml:space="preserve"> E3-4 (No. 290450), 2013.</w:t>
      </w:r>
    </w:p>
    <w:p w14:paraId="7FA42CA1" w14:textId="77777777" w:rsidR="00843BE9" w:rsidRPr="0072490A" w:rsidRDefault="00843BE9" w:rsidP="00843BE9">
      <w:pPr>
        <w:pStyle w:val="Reftext"/>
        <w:rPr>
          <w:lang w:eastAsia="ja-JP"/>
        </w:rPr>
      </w:pPr>
      <w:r w:rsidRPr="0072490A">
        <w:rPr>
          <w:lang w:eastAsia="ja-JP"/>
        </w:rPr>
        <w:t xml:space="preserve">[SHI 13-2] </w:t>
      </w:r>
      <w:r w:rsidRPr="0072490A">
        <w:rPr>
          <w:lang w:eastAsia="ja-JP"/>
        </w:rPr>
        <w:tab/>
      </w:r>
      <w:r w:rsidRPr="0072490A">
        <w:rPr>
          <w:bCs/>
          <w:lang w:eastAsia="ja-JP"/>
        </w:rPr>
        <w:t>Shinohara</w:t>
      </w:r>
      <w:r w:rsidRPr="0072490A">
        <w:rPr>
          <w:lang w:eastAsia="ja-JP"/>
        </w:rPr>
        <w:t xml:space="preserve">, N., “Wireless Power Transmission Progress for Electric Vehicle in Japan”, </w:t>
      </w:r>
      <w:r w:rsidRPr="0072490A">
        <w:rPr>
          <w:i/>
          <w:lang w:eastAsia="ja-JP"/>
        </w:rPr>
        <w:t>Proc. of 2013 IEEE Radio &amp; Wireless Symposium (RWS),</w:t>
      </w:r>
      <w:r w:rsidRPr="0072490A">
        <w:rPr>
          <w:lang w:eastAsia="ja-JP"/>
        </w:rPr>
        <w:t xml:space="preserve"> pp. 109-111, 2013.</w:t>
      </w:r>
    </w:p>
    <w:p w14:paraId="585115F2" w14:textId="77777777" w:rsidR="00843BE9" w:rsidRPr="0072490A" w:rsidRDefault="00843BE9" w:rsidP="00843BE9">
      <w:pPr>
        <w:pStyle w:val="Reftext"/>
        <w:rPr>
          <w:lang w:eastAsia="ja-JP"/>
        </w:rPr>
      </w:pPr>
      <w:r w:rsidRPr="0072490A">
        <w:rPr>
          <w:lang w:eastAsia="ja-JP"/>
        </w:rPr>
        <w:t xml:space="preserve">[SHI 13-3] </w:t>
      </w:r>
      <w:r w:rsidRPr="0072490A">
        <w:rPr>
          <w:lang w:eastAsia="ja-JP"/>
        </w:rPr>
        <w:tab/>
        <w:t xml:space="preserve">Shinohara, N., </w:t>
      </w:r>
      <w:r w:rsidRPr="0072490A">
        <w:rPr>
          <w:bCs/>
          <w:lang w:eastAsia="ja-JP"/>
        </w:rPr>
        <w:t>Y. Kubo, and H. Tonomura, “</w:t>
      </w:r>
      <w:r w:rsidRPr="0072490A">
        <w:rPr>
          <w:lang w:eastAsia="ja-JP"/>
        </w:rPr>
        <w:t xml:space="preserve">Mid-Distance Wireless Power Transmission for Electric Truck via Microwaves”, </w:t>
      </w:r>
      <w:r w:rsidRPr="0072490A">
        <w:rPr>
          <w:i/>
          <w:lang w:eastAsia="ja-JP"/>
        </w:rPr>
        <w:t>Proc. of 2013 International Symposium on Electromagnetic Theory (EMT-S2013)</w:t>
      </w:r>
      <w:r w:rsidRPr="0072490A">
        <w:rPr>
          <w:lang w:eastAsia="ja-JP"/>
        </w:rPr>
        <w:t>, pp. 841-843, 2013.</w:t>
      </w:r>
    </w:p>
    <w:p w14:paraId="39C3CFB0" w14:textId="77777777" w:rsidR="00843BE9" w:rsidRPr="0072490A" w:rsidRDefault="00843BE9" w:rsidP="00843BE9">
      <w:pPr>
        <w:pStyle w:val="Heading2"/>
      </w:pPr>
      <w:bookmarkStart w:id="182" w:name="_Toc453840358"/>
      <w:bookmarkStart w:id="183" w:name="_Toc461200712"/>
      <w:bookmarkStart w:id="184" w:name="_Toc461200867"/>
      <w:bookmarkStart w:id="185" w:name="_Toc461200964"/>
      <w:bookmarkStart w:id="186" w:name="_Toc461457407"/>
      <w:bookmarkStart w:id="187" w:name="_Toc57632482"/>
      <w:r w:rsidRPr="0072490A">
        <w:t>2.9</w:t>
      </w:r>
      <w:r w:rsidRPr="0072490A">
        <w:tab/>
        <w:t xml:space="preserve">Solar power satellite </w:t>
      </w:r>
      <w:del w:id="188" w:author="Author">
        <w:r w:rsidRPr="0072490A" w:rsidDel="008770E6">
          <w:delText>(App ID: c4)</w:delText>
        </w:r>
      </w:del>
      <w:bookmarkEnd w:id="182"/>
      <w:bookmarkEnd w:id="183"/>
      <w:bookmarkEnd w:id="184"/>
      <w:bookmarkEnd w:id="185"/>
      <w:bookmarkEnd w:id="186"/>
      <w:bookmarkEnd w:id="187"/>
    </w:p>
    <w:p w14:paraId="2803668F" w14:textId="77777777" w:rsidR="00843BE9" w:rsidRPr="0072490A" w:rsidRDefault="00843BE9" w:rsidP="00843BE9">
      <w:r w:rsidRPr="0072490A">
        <w:t>Hugest application of the WPT via radio frequency</w:t>
      </w:r>
      <w:r w:rsidRPr="0072490A">
        <w:rPr>
          <w:lang w:eastAsia="ja-JP"/>
        </w:rPr>
        <w:t xml:space="preserve"> beam</w:t>
      </w:r>
      <w:r w:rsidRPr="0072490A">
        <w:t xml:space="preserve"> is a solar power satellite (SPS)</w:t>
      </w:r>
      <w:r w:rsidRPr="0072490A">
        <w:rPr>
          <w:szCs w:val="21"/>
          <w:lang w:eastAsia="ja-JP"/>
        </w:rPr>
        <w:t xml:space="preserve"> [SPS 07]</w:t>
      </w:r>
      <w:r w:rsidRPr="0072490A">
        <w:t>. The SPS is designed as a huge solar power satellite in geostationary orbit, 36,000 km above the Earth’s surface (Fig. 2.</w:t>
      </w:r>
      <w:r w:rsidRPr="0072490A">
        <w:rPr>
          <w:lang w:eastAsia="ja-JP"/>
        </w:rPr>
        <w:t>9</w:t>
      </w:r>
      <w:r w:rsidRPr="0072490A">
        <w:t xml:space="preserve">.1), where there is no cloud cover and no night throughout the year. The generated power in the SPS is transmitted to the ground via microwave. Because of the theoretically calculated, large antenna size </w:t>
      </w:r>
      <w:r w:rsidRPr="0072490A">
        <w:rPr>
          <w:lang w:eastAsia="ja-JP"/>
        </w:rPr>
        <w:t>required</w:t>
      </w:r>
      <w:r w:rsidRPr="0072490A">
        <w:t xml:space="preserve"> to achieve high beam efficiency to a far distant target like the SPS, approximately 2 km size antennas at 5.8 GHz are required for the SPS but it is not impossible. Microwave energy is not absorbed by air, cloud, and rain; therefore, it is possible to obtain approximately ten times the solar power, a stable and CO2-free energy source, from the SPS using MPT technology than that from terrestrial solar sources. </w:t>
      </w:r>
    </w:p>
    <w:p w14:paraId="25824AB3" w14:textId="77777777" w:rsidR="00843BE9" w:rsidRPr="0072490A" w:rsidRDefault="00843BE9" w:rsidP="00843BE9">
      <w:pPr>
        <w:rPr>
          <w:lang w:eastAsia="ja-JP"/>
        </w:rPr>
      </w:pPr>
      <w:r w:rsidRPr="0072490A">
        <w:t xml:space="preserve">In the MPT system of the SPS, a large phased array with a high efficiency must be employed. The phased array is necessary for steering a power beam to a small rectenna target on the ground within a tolerance of 0.0005 degree; although, the </w:t>
      </w:r>
      <w:r w:rsidRPr="0072490A">
        <w:rPr>
          <w:lang w:eastAsia="ja-JP"/>
        </w:rPr>
        <w:t>transmitting</w:t>
      </w:r>
      <w:r w:rsidRPr="0072490A">
        <w:t xml:space="preserve"> antenna of the SPS will always move</w:t>
      </w:r>
      <w:r>
        <w:t> </w:t>
      </w:r>
      <w:r w:rsidRPr="0072490A">
        <w:t>and fluctuate. The power beam must be generated and transmitted without much loss for economic reasons.</w:t>
      </w:r>
    </w:p>
    <w:p w14:paraId="12788B33" w14:textId="77777777" w:rsidR="00843BE9" w:rsidRPr="0072490A" w:rsidRDefault="00843BE9" w:rsidP="00843BE9">
      <w:pPr>
        <w:pStyle w:val="FigureNo"/>
      </w:pPr>
      <w:r w:rsidRPr="0072490A">
        <w:rPr>
          <w:rFonts w:eastAsiaTheme="minorEastAsia"/>
        </w:rPr>
        <w:lastRenderedPageBreak/>
        <w:t>FIGURE 2.</w:t>
      </w:r>
      <w:r w:rsidRPr="0072490A">
        <w:t>9</w:t>
      </w:r>
      <w:r w:rsidRPr="0072490A">
        <w:rPr>
          <w:rFonts w:eastAsiaTheme="minorEastAsia"/>
        </w:rPr>
        <w:t>.</w:t>
      </w:r>
      <w:r w:rsidRPr="0072490A">
        <w:t>1</w:t>
      </w:r>
    </w:p>
    <w:p w14:paraId="3580D2A9" w14:textId="77777777" w:rsidR="00843BE9" w:rsidRPr="0072490A" w:rsidRDefault="00843BE9" w:rsidP="00843BE9">
      <w:pPr>
        <w:pStyle w:val="Figuretitle"/>
      </w:pPr>
      <w:r w:rsidRPr="0072490A">
        <w:t>Image of solar power satellite</w:t>
      </w:r>
    </w:p>
    <w:p w14:paraId="2A1E5A8A" w14:textId="77777777" w:rsidR="00843BE9" w:rsidRPr="0072490A" w:rsidRDefault="00843BE9" w:rsidP="00843BE9">
      <w:pPr>
        <w:pStyle w:val="Figure"/>
      </w:pPr>
      <w:r w:rsidRPr="0072490A">
        <w:rPr>
          <w:noProof/>
          <w:lang w:val="en-US"/>
        </w:rPr>
        <w:drawing>
          <wp:inline distT="0" distB="0" distL="0" distR="0" wp14:anchorId="0F4A403B" wp14:editId="2E8ECE6F">
            <wp:extent cx="4295775" cy="3221831"/>
            <wp:effectExtent l="0" t="0" r="0" b="0"/>
            <wp:docPr id="3" name="図 6" descr="L:\Users\kozo\Documents\SkyDrive\Pictures\FixPuctures\2SPS\SPS\SPSConcep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Users\kozo\Documents\SkyDrive\Pictures\FixPuctures\2SPS\SPS\SPSConcept-s.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295775" cy="3221831"/>
                    </a:xfrm>
                    <a:prstGeom prst="rect">
                      <a:avLst/>
                    </a:prstGeom>
                    <a:noFill/>
                    <a:ln>
                      <a:noFill/>
                    </a:ln>
                  </pic:spPr>
                </pic:pic>
              </a:graphicData>
            </a:graphic>
          </wp:inline>
        </w:drawing>
      </w:r>
    </w:p>
    <w:p w14:paraId="69841C00" w14:textId="77777777" w:rsidR="00843BE9" w:rsidRPr="0072490A" w:rsidRDefault="00843BE9" w:rsidP="00843BE9">
      <w:pPr>
        <w:pStyle w:val="Reftext"/>
      </w:pPr>
      <w:r w:rsidRPr="0072490A">
        <w:t xml:space="preserve">[SPS 07] </w:t>
      </w:r>
      <w:r w:rsidRPr="0072490A">
        <w:tab/>
        <w:t xml:space="preserve">Report of the URSI Inter-Commission Working Group on SPS, URSI, 2007, available at URL: </w:t>
      </w:r>
      <w:hyperlink r:id="rId70" w:history="1">
        <w:r w:rsidRPr="0072490A">
          <w:rPr>
            <w:rFonts w:eastAsiaTheme="majorEastAsia"/>
          </w:rPr>
          <w:t>http://www.ursi.org/files/WhitePapers/WPSPS-ReportMin.pdf</w:t>
        </w:r>
      </w:hyperlink>
      <w:r w:rsidRPr="0072490A">
        <w:t xml:space="preserve"> </w:t>
      </w:r>
    </w:p>
    <w:p w14:paraId="0C330ADD" w14:textId="77777777" w:rsidR="00843BE9" w:rsidRPr="0072490A" w:rsidRDefault="00843BE9" w:rsidP="00843BE9">
      <w:pPr>
        <w:pStyle w:val="Heading1"/>
      </w:pPr>
      <w:bookmarkStart w:id="189" w:name="_Toc453840359"/>
      <w:bookmarkStart w:id="190" w:name="_Toc461200713"/>
      <w:bookmarkStart w:id="191" w:name="_Toc461200868"/>
      <w:bookmarkStart w:id="192" w:name="_Toc461200965"/>
      <w:bookmarkStart w:id="193" w:name="_Toc461457408"/>
      <w:bookmarkStart w:id="194" w:name="_Toc57632483"/>
      <w:r w:rsidRPr="0072490A">
        <w:t>3</w:t>
      </w:r>
      <w:r w:rsidRPr="0072490A">
        <w:tab/>
        <w:t>Technologies employed in WPT applications</w:t>
      </w:r>
      <w:bookmarkEnd w:id="189"/>
      <w:bookmarkEnd w:id="190"/>
      <w:bookmarkEnd w:id="191"/>
      <w:bookmarkEnd w:id="192"/>
      <w:bookmarkEnd w:id="193"/>
      <w:bookmarkEnd w:id="194"/>
      <w:r w:rsidRPr="0072490A">
        <w:t xml:space="preserve"> </w:t>
      </w:r>
    </w:p>
    <w:p w14:paraId="1D34721D" w14:textId="77777777" w:rsidR="00843BE9" w:rsidRPr="00953CCE" w:rsidRDefault="00843BE9" w:rsidP="00843BE9">
      <w:pPr>
        <w:rPr>
          <w:spacing w:val="-2"/>
          <w:lang w:eastAsia="ja-JP"/>
        </w:rPr>
      </w:pPr>
      <w:r w:rsidRPr="00953CCE">
        <w:rPr>
          <w:spacing w:val="-2"/>
          <w:lang w:eastAsia="ja-JP"/>
        </w:rPr>
        <w:t xml:space="preserve">In a WPT system via radio frequency beam, antennas are used to transmit and to receive radio wave. The transmitting and receiving antenna are not electromagnetically coupled. So number of transmitters and receivers are free from circuit parameters of transmitters and receivers. Main theory of the WPT via radio frequency beam is based on Friis’ transmission Formula. The radio wave which transmits wireless power does not need modulation like a wireless communication system. </w:t>
      </w:r>
    </w:p>
    <w:p w14:paraId="000A945C" w14:textId="77777777" w:rsidR="00843BE9" w:rsidRPr="0072490A" w:rsidDel="0064446E" w:rsidRDefault="00843BE9" w:rsidP="00843BE9">
      <w:pPr>
        <w:rPr>
          <w:del w:id="195" w:author="Author"/>
          <w:lang w:eastAsia="ja-JP"/>
        </w:rPr>
      </w:pPr>
      <w:del w:id="196" w:author="Author">
        <w:r w:rsidRPr="0072490A" w:rsidDel="0064446E">
          <w:rPr>
            <w:lang w:eastAsia="ja-JP"/>
          </w:rPr>
          <w:delText>The WPT via radio frequency beam is classified as follows (Fig. 3.1 and Table 3.1);</w:delText>
        </w:r>
      </w:del>
    </w:p>
    <w:p w14:paraId="30EA4E63" w14:textId="77777777" w:rsidR="00843BE9" w:rsidRPr="0072490A" w:rsidDel="0064446E" w:rsidRDefault="00843BE9" w:rsidP="00843BE9">
      <w:pPr>
        <w:tabs>
          <w:tab w:val="clear" w:pos="2268"/>
          <w:tab w:val="left" w:pos="2608"/>
          <w:tab w:val="left" w:pos="3345"/>
        </w:tabs>
        <w:spacing w:before="80"/>
        <w:ind w:left="1134" w:hanging="1134"/>
        <w:rPr>
          <w:del w:id="197" w:author="Author"/>
        </w:rPr>
      </w:pPr>
      <w:del w:id="198" w:author="Author">
        <w:r w:rsidRPr="0072490A" w:rsidDel="0064446E">
          <w:delText>a)</w:delText>
        </w:r>
        <w:r w:rsidRPr="0072490A" w:rsidDel="0064446E">
          <w:tab/>
          <w:delText>Wide beam to multi-users at short range</w:delText>
        </w:r>
      </w:del>
    </w:p>
    <w:p w14:paraId="27CDF1F3" w14:textId="77777777" w:rsidR="00843BE9" w:rsidRPr="0072490A" w:rsidDel="0064446E" w:rsidRDefault="00843BE9" w:rsidP="00843BE9">
      <w:pPr>
        <w:tabs>
          <w:tab w:val="clear" w:pos="2268"/>
          <w:tab w:val="left" w:pos="2608"/>
          <w:tab w:val="left" w:pos="3345"/>
        </w:tabs>
        <w:spacing w:before="80"/>
        <w:ind w:left="1134" w:hanging="1134"/>
        <w:rPr>
          <w:del w:id="199" w:author="Author"/>
        </w:rPr>
      </w:pPr>
      <w:del w:id="200" w:author="Author">
        <w:r w:rsidRPr="0072490A" w:rsidDel="0064446E">
          <w:delText>b)</w:delText>
        </w:r>
        <w:r w:rsidRPr="0072490A" w:rsidDel="0064446E">
          <w:tab/>
          <w:delText>WPT in closed area</w:delText>
        </w:r>
      </w:del>
    </w:p>
    <w:p w14:paraId="22C7D16B" w14:textId="77777777" w:rsidR="00843BE9" w:rsidRPr="0072490A" w:rsidDel="0064446E" w:rsidRDefault="00843BE9" w:rsidP="00843BE9">
      <w:pPr>
        <w:tabs>
          <w:tab w:val="clear" w:pos="2268"/>
          <w:tab w:val="left" w:pos="2608"/>
          <w:tab w:val="left" w:pos="3345"/>
        </w:tabs>
        <w:spacing w:before="80"/>
        <w:ind w:left="1134" w:hanging="1134"/>
        <w:rPr>
          <w:del w:id="201" w:author="Author"/>
        </w:rPr>
      </w:pPr>
      <w:del w:id="202" w:author="Author">
        <w:r w:rsidRPr="0072490A" w:rsidDel="0064446E">
          <w:delText>c)</w:delText>
        </w:r>
        <w:r w:rsidRPr="0072490A" w:rsidDel="0064446E">
          <w:tab/>
          <w:delText>Narrow beam to single user at short/long range.</w:delText>
        </w:r>
      </w:del>
    </w:p>
    <w:p w14:paraId="66B9BD0D" w14:textId="77777777" w:rsidR="00843BE9" w:rsidRPr="0072490A" w:rsidDel="0064446E" w:rsidRDefault="00843BE9" w:rsidP="00843BE9">
      <w:pPr>
        <w:pStyle w:val="FigureNo"/>
        <w:rPr>
          <w:del w:id="203" w:author="Author"/>
        </w:rPr>
      </w:pPr>
      <w:del w:id="204" w:author="Author">
        <w:r w:rsidRPr="0072490A" w:rsidDel="0064446E">
          <w:rPr>
            <w:rFonts w:eastAsiaTheme="minorEastAsia"/>
          </w:rPr>
          <w:lastRenderedPageBreak/>
          <w:delText xml:space="preserve">FIGURE </w:delText>
        </w:r>
        <w:r w:rsidRPr="0072490A" w:rsidDel="0064446E">
          <w:delText>3</w:delText>
        </w:r>
        <w:r w:rsidRPr="0072490A" w:rsidDel="0064446E">
          <w:rPr>
            <w:rFonts w:eastAsiaTheme="minorEastAsia"/>
          </w:rPr>
          <w:delText>.</w:delText>
        </w:r>
        <w:r w:rsidRPr="0072490A" w:rsidDel="0064446E">
          <w:delText>1</w:delText>
        </w:r>
      </w:del>
    </w:p>
    <w:p w14:paraId="7E968AFD" w14:textId="77777777" w:rsidR="00843BE9" w:rsidRPr="0072490A" w:rsidDel="0064446E" w:rsidRDefault="00843BE9" w:rsidP="00843BE9">
      <w:pPr>
        <w:pStyle w:val="Figuretitle"/>
        <w:rPr>
          <w:del w:id="205" w:author="Author"/>
          <w:lang w:eastAsia="ja-JP"/>
        </w:rPr>
      </w:pPr>
      <w:del w:id="206" w:author="Author">
        <w:r w:rsidRPr="0072490A" w:rsidDel="0064446E">
          <w:rPr>
            <w:lang w:eastAsia="ja-JP"/>
          </w:rPr>
          <w:delText>WPT via radio frequency beam technologies</w:delText>
        </w:r>
      </w:del>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6"/>
        <w:gridCol w:w="4803"/>
      </w:tblGrid>
      <w:tr w:rsidR="00843BE9" w:rsidRPr="0072490A" w:rsidDel="0064446E" w14:paraId="2FE7A17B" w14:textId="77777777" w:rsidTr="004C3C3D">
        <w:trPr>
          <w:del w:id="207" w:author="Author"/>
        </w:trPr>
        <w:tc>
          <w:tcPr>
            <w:tcW w:w="4836" w:type="dxa"/>
          </w:tcPr>
          <w:p w14:paraId="705F01FF" w14:textId="77777777" w:rsidR="00843BE9" w:rsidRPr="0072490A" w:rsidDel="0064446E" w:rsidRDefault="00843BE9" w:rsidP="004C3C3D">
            <w:pPr>
              <w:pStyle w:val="Figuretitle"/>
              <w:rPr>
                <w:del w:id="208" w:author="Author"/>
                <w:rFonts w:hint="eastAsia"/>
              </w:rPr>
            </w:pPr>
            <w:del w:id="209" w:author="Author">
              <w:r w:rsidRPr="0072490A" w:rsidDel="0064446E">
                <w:delText>(a) Wide beam to multi-users</w:delText>
              </w:r>
            </w:del>
          </w:p>
        </w:tc>
        <w:tc>
          <w:tcPr>
            <w:tcW w:w="4803" w:type="dxa"/>
          </w:tcPr>
          <w:p w14:paraId="07DC77AB" w14:textId="77777777" w:rsidR="00843BE9" w:rsidRPr="0072490A" w:rsidDel="0064446E" w:rsidRDefault="00843BE9" w:rsidP="004C3C3D">
            <w:pPr>
              <w:pStyle w:val="Figuretitle"/>
              <w:rPr>
                <w:del w:id="210" w:author="Author"/>
                <w:rFonts w:hint="eastAsia"/>
              </w:rPr>
            </w:pPr>
            <w:del w:id="211" w:author="Author">
              <w:r w:rsidRPr="0072490A" w:rsidDel="0064446E">
                <w:delText>(b) WPT in closed area</w:delText>
              </w:r>
            </w:del>
          </w:p>
        </w:tc>
      </w:tr>
      <w:tr w:rsidR="00843BE9" w:rsidRPr="0072490A" w:rsidDel="0064446E" w14:paraId="20547FB0" w14:textId="77777777" w:rsidTr="004C3C3D">
        <w:trPr>
          <w:del w:id="212" w:author="Author"/>
        </w:trPr>
        <w:tc>
          <w:tcPr>
            <w:tcW w:w="4836" w:type="dxa"/>
          </w:tcPr>
          <w:p w14:paraId="642AB4A9" w14:textId="77777777" w:rsidR="00843BE9" w:rsidRPr="0072490A" w:rsidDel="0064446E" w:rsidRDefault="00843BE9" w:rsidP="004C3C3D">
            <w:pPr>
              <w:pStyle w:val="Figure"/>
              <w:rPr>
                <w:del w:id="213" w:author="Author"/>
              </w:rPr>
            </w:pPr>
            <w:del w:id="214" w:author="Author">
              <w:r w:rsidRPr="0072490A" w:rsidDel="0064446E">
                <w:rPr>
                  <w:noProof/>
                  <w:lang w:val="en-US"/>
                </w:rPr>
                <w:drawing>
                  <wp:inline distT="0" distB="0" distL="0" distR="0" wp14:anchorId="3792383D" wp14:editId="7F8453AC">
                    <wp:extent cx="2926080" cy="1847215"/>
                    <wp:effectExtent l="0" t="0" r="7620" b="635"/>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926080" cy="1847215"/>
                            </a:xfrm>
                            <a:prstGeom prst="rect">
                              <a:avLst/>
                            </a:prstGeom>
                            <a:noFill/>
                            <a:ln>
                              <a:noFill/>
                            </a:ln>
                          </pic:spPr>
                        </pic:pic>
                      </a:graphicData>
                    </a:graphic>
                  </wp:inline>
                </w:drawing>
              </w:r>
            </w:del>
          </w:p>
        </w:tc>
        <w:tc>
          <w:tcPr>
            <w:tcW w:w="4803" w:type="dxa"/>
          </w:tcPr>
          <w:p w14:paraId="5561B473" w14:textId="77777777" w:rsidR="00843BE9" w:rsidRPr="0072490A" w:rsidDel="0064446E" w:rsidRDefault="00843BE9" w:rsidP="004C3C3D">
            <w:pPr>
              <w:pStyle w:val="Figure"/>
              <w:rPr>
                <w:del w:id="215" w:author="Author"/>
              </w:rPr>
            </w:pPr>
            <w:del w:id="216" w:author="Author">
              <w:r w:rsidRPr="0072490A" w:rsidDel="0064446E">
                <w:rPr>
                  <w:noProof/>
                  <w:lang w:val="en-US"/>
                </w:rPr>
                <w:drawing>
                  <wp:inline distT="0" distB="0" distL="0" distR="0" wp14:anchorId="128AF3AF" wp14:editId="77B34056">
                    <wp:extent cx="1749425" cy="1877695"/>
                    <wp:effectExtent l="0" t="0" r="3175" b="0"/>
                    <wp:docPr id="2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749425" cy="1877695"/>
                            </a:xfrm>
                            <a:prstGeom prst="rect">
                              <a:avLst/>
                            </a:prstGeom>
                            <a:noFill/>
                            <a:ln>
                              <a:noFill/>
                            </a:ln>
                          </pic:spPr>
                        </pic:pic>
                      </a:graphicData>
                    </a:graphic>
                  </wp:inline>
                </w:drawing>
              </w:r>
            </w:del>
          </w:p>
        </w:tc>
      </w:tr>
      <w:tr w:rsidR="00843BE9" w:rsidRPr="0072490A" w:rsidDel="0064446E" w14:paraId="4D1B3112" w14:textId="77777777" w:rsidTr="004C3C3D">
        <w:trPr>
          <w:del w:id="217" w:author="Author"/>
        </w:trPr>
        <w:tc>
          <w:tcPr>
            <w:tcW w:w="9639" w:type="dxa"/>
            <w:gridSpan w:val="2"/>
          </w:tcPr>
          <w:p w14:paraId="64B34998" w14:textId="77777777" w:rsidR="00843BE9" w:rsidRPr="0072490A" w:rsidDel="0064446E" w:rsidRDefault="00843BE9" w:rsidP="004C3C3D">
            <w:pPr>
              <w:pStyle w:val="Figuretitle"/>
              <w:rPr>
                <w:del w:id="218" w:author="Author"/>
                <w:rFonts w:hint="eastAsia"/>
              </w:rPr>
            </w:pPr>
            <w:del w:id="219" w:author="Author">
              <w:r w:rsidRPr="0072490A" w:rsidDel="0064446E">
                <w:delText>(c) Narrow beam to single user</w:delText>
              </w:r>
            </w:del>
          </w:p>
        </w:tc>
      </w:tr>
      <w:tr w:rsidR="00843BE9" w:rsidRPr="0072490A" w:rsidDel="0064446E" w14:paraId="6DDE4F94" w14:textId="77777777" w:rsidTr="004C3C3D">
        <w:trPr>
          <w:del w:id="220" w:author="Author"/>
        </w:trPr>
        <w:tc>
          <w:tcPr>
            <w:tcW w:w="9639" w:type="dxa"/>
            <w:gridSpan w:val="2"/>
          </w:tcPr>
          <w:p w14:paraId="27366C1D" w14:textId="77777777" w:rsidR="00843BE9" w:rsidRPr="0072490A" w:rsidDel="0064446E" w:rsidRDefault="00843BE9" w:rsidP="004C3C3D">
            <w:pPr>
              <w:pStyle w:val="Figure"/>
              <w:rPr>
                <w:del w:id="221" w:author="Author"/>
              </w:rPr>
            </w:pPr>
            <w:del w:id="222" w:author="Author">
              <w:r w:rsidRPr="0072490A" w:rsidDel="0064446E">
                <w:rPr>
                  <w:noProof/>
                  <w:lang w:val="en-US"/>
                </w:rPr>
                <w:drawing>
                  <wp:inline distT="0" distB="0" distL="0" distR="0" wp14:anchorId="32B81330" wp14:editId="5AC4DA4C">
                    <wp:extent cx="2438400" cy="1835150"/>
                    <wp:effectExtent l="0" t="0" r="0" b="0"/>
                    <wp:docPr id="33"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438400" cy="1835150"/>
                            </a:xfrm>
                            <a:prstGeom prst="rect">
                              <a:avLst/>
                            </a:prstGeom>
                            <a:noFill/>
                            <a:ln>
                              <a:noFill/>
                            </a:ln>
                          </pic:spPr>
                        </pic:pic>
                      </a:graphicData>
                    </a:graphic>
                  </wp:inline>
                </w:drawing>
              </w:r>
            </w:del>
          </w:p>
        </w:tc>
      </w:tr>
    </w:tbl>
    <w:p w14:paraId="049FBFB4" w14:textId="77777777" w:rsidR="00843BE9" w:rsidRPr="0072490A" w:rsidDel="008770E6" w:rsidRDefault="00843BE9" w:rsidP="00843BE9">
      <w:pPr>
        <w:keepNext/>
        <w:spacing w:before="560" w:after="120"/>
        <w:jc w:val="center"/>
        <w:rPr>
          <w:del w:id="223" w:author="Author"/>
          <w:caps/>
          <w:sz w:val="20"/>
          <w:lang w:eastAsia="ja-JP"/>
        </w:rPr>
      </w:pPr>
      <w:del w:id="224" w:author="Author">
        <w:r w:rsidRPr="0072490A" w:rsidDel="008770E6">
          <w:rPr>
            <w:rFonts w:eastAsiaTheme="minorEastAsia"/>
            <w:caps/>
            <w:sz w:val="20"/>
            <w:lang w:eastAsia="ja-JP"/>
          </w:rPr>
          <w:delText>TABLE 3.1</w:delText>
        </w:r>
      </w:del>
    </w:p>
    <w:p w14:paraId="7F8A1542" w14:textId="77777777" w:rsidR="00843BE9" w:rsidRPr="0072490A" w:rsidDel="008770E6" w:rsidRDefault="00843BE9" w:rsidP="00843BE9">
      <w:pPr>
        <w:keepNext/>
        <w:keepLines/>
        <w:spacing w:before="0" w:after="120"/>
        <w:jc w:val="center"/>
        <w:rPr>
          <w:del w:id="225" w:author="Author"/>
          <w:rFonts w:ascii="Times New Roman Bold" w:hAnsi="Times New Roman Bold"/>
          <w:b/>
          <w:sz w:val="20"/>
          <w:lang w:eastAsia="ja-JP"/>
        </w:rPr>
      </w:pPr>
      <w:del w:id="226" w:author="Author">
        <w:r w:rsidRPr="0072490A" w:rsidDel="008770E6">
          <w:rPr>
            <w:rFonts w:ascii="Times New Roman Bold" w:eastAsiaTheme="minorEastAsia" w:hAnsi="Times New Roman Bold"/>
            <w:b/>
            <w:sz w:val="20"/>
            <w:lang w:eastAsia="ja-JP"/>
          </w:rPr>
          <w:delText>Classification of WPT applications</w:delText>
        </w:r>
      </w:del>
    </w:p>
    <w:tbl>
      <w:tblPr>
        <w:tblStyle w:val="TableGrid"/>
        <w:tblW w:w="0" w:type="auto"/>
        <w:tblLook w:val="04A0" w:firstRow="1" w:lastRow="0" w:firstColumn="1" w:lastColumn="0" w:noHBand="0" w:noVBand="1"/>
      </w:tblPr>
      <w:tblGrid>
        <w:gridCol w:w="653"/>
        <w:gridCol w:w="3273"/>
        <w:gridCol w:w="2080"/>
        <w:gridCol w:w="1451"/>
        <w:gridCol w:w="2172"/>
      </w:tblGrid>
      <w:tr w:rsidR="00843BE9" w:rsidRPr="0072490A" w:rsidDel="008770E6" w14:paraId="21ECFEFD" w14:textId="77777777" w:rsidTr="004C3C3D">
        <w:trPr>
          <w:del w:id="227" w:author="Author"/>
        </w:trPr>
        <w:tc>
          <w:tcPr>
            <w:tcW w:w="661" w:type="dxa"/>
            <w:vAlign w:val="center"/>
          </w:tcPr>
          <w:p w14:paraId="6F5E8002" w14:textId="77777777" w:rsidR="00843BE9" w:rsidRPr="0072490A" w:rsidDel="008770E6" w:rsidRDefault="00843BE9" w:rsidP="004C3C3D">
            <w:pPr>
              <w:keepNext/>
              <w:spacing w:before="20" w:after="20"/>
              <w:jc w:val="center"/>
              <w:rPr>
                <w:del w:id="228" w:author="Author"/>
                <w:rFonts w:asciiTheme="majorBidi" w:hAnsiTheme="majorBidi" w:cstheme="majorBidi"/>
                <w:b/>
                <w:sz w:val="20"/>
                <w:lang w:eastAsia="ja-JP"/>
              </w:rPr>
            </w:pPr>
            <w:del w:id="229" w:author="Author">
              <w:r w:rsidRPr="0072490A" w:rsidDel="008770E6">
                <w:rPr>
                  <w:rFonts w:asciiTheme="majorBidi" w:hAnsiTheme="majorBidi" w:cstheme="majorBidi"/>
                  <w:b/>
                  <w:sz w:val="20"/>
                  <w:lang w:eastAsia="ja-JP"/>
                </w:rPr>
                <w:delText>ID</w:delText>
              </w:r>
            </w:del>
          </w:p>
        </w:tc>
        <w:tc>
          <w:tcPr>
            <w:tcW w:w="3355" w:type="dxa"/>
            <w:vAlign w:val="center"/>
          </w:tcPr>
          <w:p w14:paraId="1761B075" w14:textId="77777777" w:rsidR="00843BE9" w:rsidRPr="0072490A" w:rsidDel="008770E6" w:rsidRDefault="00843BE9" w:rsidP="004C3C3D">
            <w:pPr>
              <w:keepNext/>
              <w:spacing w:before="20" w:after="20"/>
              <w:jc w:val="center"/>
              <w:rPr>
                <w:del w:id="230" w:author="Author"/>
                <w:rFonts w:asciiTheme="majorBidi" w:hAnsiTheme="majorBidi" w:cstheme="majorBidi"/>
                <w:b/>
                <w:sz w:val="20"/>
                <w:lang w:eastAsia="ja-JP"/>
              </w:rPr>
            </w:pPr>
            <w:del w:id="231" w:author="Author">
              <w:r w:rsidRPr="0072490A" w:rsidDel="008770E6">
                <w:rPr>
                  <w:rFonts w:asciiTheme="majorBidi" w:hAnsiTheme="majorBidi" w:cstheme="majorBidi"/>
                  <w:b/>
                  <w:sz w:val="20"/>
                  <w:lang w:eastAsia="ja-JP"/>
                </w:rPr>
                <w:delText>Application</w:delText>
              </w:r>
            </w:del>
          </w:p>
        </w:tc>
        <w:tc>
          <w:tcPr>
            <w:tcW w:w="2138" w:type="dxa"/>
            <w:vAlign w:val="center"/>
          </w:tcPr>
          <w:p w14:paraId="19BB495B" w14:textId="77777777" w:rsidR="00843BE9" w:rsidRPr="0072490A" w:rsidDel="008770E6" w:rsidRDefault="00843BE9" w:rsidP="004C3C3D">
            <w:pPr>
              <w:keepNext/>
              <w:spacing w:before="20" w:after="20"/>
              <w:jc w:val="center"/>
              <w:rPr>
                <w:del w:id="232" w:author="Author"/>
                <w:rFonts w:asciiTheme="majorBidi" w:hAnsiTheme="majorBidi" w:cstheme="majorBidi"/>
                <w:b/>
                <w:sz w:val="20"/>
                <w:lang w:eastAsia="ja-JP"/>
              </w:rPr>
            </w:pPr>
            <w:del w:id="233" w:author="Author">
              <w:r w:rsidRPr="0072490A" w:rsidDel="008770E6">
                <w:rPr>
                  <w:rFonts w:asciiTheme="majorBidi" w:hAnsiTheme="majorBidi" w:cstheme="majorBidi"/>
                  <w:b/>
                  <w:sz w:val="20"/>
                  <w:lang w:eastAsia="ja-JP"/>
                </w:rPr>
                <w:delText>a) Wide beam to multi-users at short range</w:delText>
              </w:r>
            </w:del>
          </w:p>
        </w:tc>
        <w:tc>
          <w:tcPr>
            <w:tcW w:w="1482" w:type="dxa"/>
            <w:vAlign w:val="center"/>
          </w:tcPr>
          <w:p w14:paraId="40F9DB29" w14:textId="77777777" w:rsidR="00843BE9" w:rsidRPr="0072490A" w:rsidDel="008770E6" w:rsidRDefault="00843BE9" w:rsidP="004C3C3D">
            <w:pPr>
              <w:keepNext/>
              <w:spacing w:before="20" w:after="20"/>
              <w:jc w:val="center"/>
              <w:rPr>
                <w:del w:id="234" w:author="Author"/>
                <w:rFonts w:asciiTheme="majorBidi" w:hAnsiTheme="majorBidi" w:cstheme="majorBidi"/>
                <w:b/>
                <w:sz w:val="20"/>
                <w:lang w:eastAsia="ja-JP"/>
              </w:rPr>
            </w:pPr>
            <w:del w:id="235" w:author="Author">
              <w:r w:rsidRPr="0072490A" w:rsidDel="008770E6">
                <w:rPr>
                  <w:rFonts w:asciiTheme="majorBidi" w:hAnsiTheme="majorBidi" w:cstheme="majorBidi"/>
                  <w:b/>
                  <w:sz w:val="20"/>
                  <w:lang w:eastAsia="ja-JP"/>
                </w:rPr>
                <w:delText>b) WPT in closed area</w:delText>
              </w:r>
            </w:del>
          </w:p>
        </w:tc>
        <w:tc>
          <w:tcPr>
            <w:tcW w:w="2219" w:type="dxa"/>
            <w:vAlign w:val="center"/>
          </w:tcPr>
          <w:p w14:paraId="4C598916" w14:textId="77777777" w:rsidR="00843BE9" w:rsidRPr="0072490A" w:rsidDel="008770E6" w:rsidRDefault="00843BE9" w:rsidP="004C3C3D">
            <w:pPr>
              <w:keepNext/>
              <w:spacing w:before="20" w:after="20"/>
              <w:jc w:val="center"/>
              <w:rPr>
                <w:del w:id="236" w:author="Author"/>
                <w:rFonts w:asciiTheme="majorBidi" w:hAnsiTheme="majorBidi" w:cstheme="majorBidi"/>
                <w:b/>
                <w:sz w:val="20"/>
                <w:lang w:eastAsia="ja-JP"/>
              </w:rPr>
            </w:pPr>
            <w:del w:id="237" w:author="Author">
              <w:r w:rsidRPr="0072490A" w:rsidDel="008770E6">
                <w:rPr>
                  <w:rFonts w:asciiTheme="majorBidi" w:hAnsiTheme="majorBidi" w:cstheme="majorBidi"/>
                  <w:b/>
                  <w:sz w:val="20"/>
                  <w:lang w:eastAsia="ja-JP"/>
                </w:rPr>
                <w:delText>c) Narrow beam to single user at short/long range</w:delText>
              </w:r>
            </w:del>
          </w:p>
        </w:tc>
      </w:tr>
      <w:tr w:rsidR="00843BE9" w:rsidRPr="0072490A" w:rsidDel="008770E6" w14:paraId="0C39F099" w14:textId="77777777" w:rsidTr="004C3C3D">
        <w:trPr>
          <w:del w:id="238" w:author="Author"/>
        </w:trPr>
        <w:tc>
          <w:tcPr>
            <w:tcW w:w="661" w:type="dxa"/>
          </w:tcPr>
          <w:p w14:paraId="1BFEFC44"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39" w:author="Author"/>
                <w:rFonts w:asciiTheme="majorBidi" w:hAnsiTheme="majorBidi" w:cstheme="majorBidi"/>
                <w:sz w:val="20"/>
                <w:lang w:eastAsia="ja-JP"/>
              </w:rPr>
            </w:pPr>
            <w:del w:id="240" w:author="Author">
              <w:r w:rsidRPr="0072490A" w:rsidDel="008770E6">
                <w:rPr>
                  <w:rFonts w:asciiTheme="majorBidi" w:hAnsiTheme="majorBidi" w:cstheme="majorBidi"/>
                  <w:sz w:val="20"/>
                  <w:lang w:eastAsia="ja-JP"/>
                </w:rPr>
                <w:delText>a1</w:delText>
              </w:r>
            </w:del>
          </w:p>
        </w:tc>
        <w:tc>
          <w:tcPr>
            <w:tcW w:w="3355" w:type="dxa"/>
          </w:tcPr>
          <w:p w14:paraId="202073B4"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del w:id="241" w:author="Author"/>
                <w:rFonts w:asciiTheme="majorBidi" w:hAnsiTheme="majorBidi" w:cstheme="majorBidi"/>
                <w:sz w:val="20"/>
                <w:lang w:eastAsia="ja-JP"/>
              </w:rPr>
            </w:pPr>
            <w:del w:id="242" w:author="Author">
              <w:r w:rsidRPr="0072490A" w:rsidDel="008770E6">
                <w:rPr>
                  <w:rFonts w:asciiTheme="majorBidi" w:hAnsiTheme="majorBidi" w:cstheme="majorBidi"/>
                  <w:sz w:val="20"/>
                  <w:lang w:eastAsia="ja-JP"/>
                </w:rPr>
                <w:delText>Wireless powered sensor network</w:delText>
              </w:r>
            </w:del>
          </w:p>
        </w:tc>
        <w:tc>
          <w:tcPr>
            <w:tcW w:w="2138" w:type="dxa"/>
            <w:vAlign w:val="center"/>
          </w:tcPr>
          <w:p w14:paraId="1803804F"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43" w:author="Author"/>
                <w:rFonts w:asciiTheme="majorBidi" w:hAnsiTheme="majorBidi" w:cstheme="majorBidi"/>
                <w:sz w:val="20"/>
                <w:lang w:eastAsia="ja-JP"/>
              </w:rPr>
            </w:pPr>
            <w:del w:id="244" w:author="Author">
              <w:r w:rsidRPr="0072490A" w:rsidDel="008770E6">
                <w:rPr>
                  <w:rFonts w:asciiTheme="majorBidi" w:hAnsiTheme="majorBidi" w:cstheme="majorBidi"/>
                  <w:sz w:val="20"/>
                  <w:lang w:eastAsia="ja-JP"/>
                </w:rPr>
                <w:delText>○</w:delText>
              </w:r>
            </w:del>
          </w:p>
        </w:tc>
        <w:tc>
          <w:tcPr>
            <w:tcW w:w="1482" w:type="dxa"/>
            <w:vAlign w:val="center"/>
          </w:tcPr>
          <w:p w14:paraId="595E07DA"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45" w:author="Author"/>
                <w:rFonts w:asciiTheme="majorBidi" w:hAnsiTheme="majorBidi" w:cstheme="majorBidi"/>
                <w:sz w:val="20"/>
                <w:lang w:eastAsia="ja-JP"/>
              </w:rPr>
            </w:pPr>
          </w:p>
        </w:tc>
        <w:tc>
          <w:tcPr>
            <w:tcW w:w="2219" w:type="dxa"/>
            <w:vAlign w:val="center"/>
          </w:tcPr>
          <w:p w14:paraId="07601608"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46" w:author="Author"/>
                <w:rFonts w:asciiTheme="majorBidi" w:hAnsiTheme="majorBidi" w:cstheme="majorBidi"/>
                <w:sz w:val="20"/>
                <w:lang w:eastAsia="ja-JP"/>
              </w:rPr>
            </w:pPr>
          </w:p>
        </w:tc>
      </w:tr>
      <w:tr w:rsidR="00843BE9" w:rsidRPr="0072490A" w:rsidDel="008770E6" w14:paraId="042A4EFF" w14:textId="77777777" w:rsidTr="004C3C3D">
        <w:trPr>
          <w:del w:id="247" w:author="Author"/>
        </w:trPr>
        <w:tc>
          <w:tcPr>
            <w:tcW w:w="661" w:type="dxa"/>
          </w:tcPr>
          <w:p w14:paraId="25CFE032"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48" w:author="Author"/>
                <w:rFonts w:asciiTheme="majorBidi" w:hAnsiTheme="majorBidi" w:cstheme="majorBidi"/>
                <w:sz w:val="20"/>
                <w:lang w:eastAsia="ja-JP"/>
              </w:rPr>
            </w:pPr>
            <w:del w:id="249" w:author="Author">
              <w:r w:rsidRPr="0072490A" w:rsidDel="008770E6">
                <w:rPr>
                  <w:rFonts w:asciiTheme="majorBidi" w:hAnsiTheme="majorBidi" w:cstheme="majorBidi"/>
                  <w:sz w:val="20"/>
                  <w:lang w:eastAsia="ja-JP"/>
                </w:rPr>
                <w:delText>a2</w:delText>
              </w:r>
            </w:del>
          </w:p>
        </w:tc>
        <w:tc>
          <w:tcPr>
            <w:tcW w:w="3355" w:type="dxa"/>
          </w:tcPr>
          <w:p w14:paraId="32D8A400"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del w:id="250" w:author="Author"/>
                <w:rFonts w:asciiTheme="majorBidi" w:hAnsiTheme="majorBidi" w:cstheme="majorBidi"/>
                <w:sz w:val="20"/>
                <w:lang w:eastAsia="ja-JP"/>
              </w:rPr>
            </w:pPr>
            <w:del w:id="251" w:author="Author">
              <w:r w:rsidRPr="0072490A" w:rsidDel="008770E6">
                <w:rPr>
                  <w:rFonts w:asciiTheme="majorBidi" w:hAnsiTheme="majorBidi" w:cstheme="majorBidi"/>
                  <w:sz w:val="20"/>
                  <w:lang w:eastAsia="ja-JP"/>
                </w:rPr>
                <w:delText>Wireless charger of mobile devices</w:delText>
              </w:r>
            </w:del>
          </w:p>
        </w:tc>
        <w:tc>
          <w:tcPr>
            <w:tcW w:w="2138" w:type="dxa"/>
            <w:vAlign w:val="center"/>
          </w:tcPr>
          <w:p w14:paraId="3C185291"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52" w:author="Author"/>
                <w:rFonts w:asciiTheme="majorBidi" w:hAnsiTheme="majorBidi" w:cstheme="majorBidi"/>
                <w:sz w:val="20"/>
                <w:lang w:eastAsia="ja-JP"/>
              </w:rPr>
            </w:pPr>
            <w:del w:id="253" w:author="Author">
              <w:r w:rsidRPr="0072490A" w:rsidDel="008770E6">
                <w:rPr>
                  <w:rFonts w:asciiTheme="majorBidi" w:hAnsiTheme="majorBidi" w:cstheme="majorBidi"/>
                  <w:sz w:val="20"/>
                  <w:lang w:eastAsia="ja-JP"/>
                </w:rPr>
                <w:delText>○</w:delText>
              </w:r>
            </w:del>
          </w:p>
        </w:tc>
        <w:tc>
          <w:tcPr>
            <w:tcW w:w="1482" w:type="dxa"/>
            <w:vAlign w:val="center"/>
          </w:tcPr>
          <w:p w14:paraId="0C2451DB"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54" w:author="Author"/>
                <w:rFonts w:asciiTheme="majorBidi" w:hAnsiTheme="majorBidi" w:cstheme="majorBidi"/>
                <w:sz w:val="20"/>
                <w:lang w:eastAsia="ja-JP"/>
              </w:rPr>
            </w:pPr>
          </w:p>
        </w:tc>
        <w:tc>
          <w:tcPr>
            <w:tcW w:w="2219" w:type="dxa"/>
            <w:vAlign w:val="center"/>
          </w:tcPr>
          <w:p w14:paraId="6864F57B"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55" w:author="Author"/>
                <w:rFonts w:asciiTheme="majorBidi" w:hAnsiTheme="majorBidi" w:cstheme="majorBidi"/>
                <w:sz w:val="20"/>
                <w:lang w:eastAsia="ja-JP"/>
              </w:rPr>
            </w:pPr>
          </w:p>
        </w:tc>
      </w:tr>
      <w:tr w:rsidR="00843BE9" w:rsidRPr="0072490A" w:rsidDel="008770E6" w14:paraId="0339E1B0" w14:textId="77777777" w:rsidTr="004C3C3D">
        <w:trPr>
          <w:del w:id="256" w:author="Author"/>
        </w:trPr>
        <w:tc>
          <w:tcPr>
            <w:tcW w:w="661" w:type="dxa"/>
          </w:tcPr>
          <w:p w14:paraId="662541E9"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57" w:author="Author"/>
                <w:rFonts w:asciiTheme="majorBidi" w:hAnsiTheme="majorBidi" w:cstheme="majorBidi"/>
                <w:sz w:val="20"/>
                <w:lang w:eastAsia="ja-JP"/>
              </w:rPr>
            </w:pPr>
            <w:del w:id="258" w:author="Author">
              <w:r w:rsidRPr="0072490A" w:rsidDel="008770E6">
                <w:rPr>
                  <w:rFonts w:asciiTheme="majorBidi" w:hAnsiTheme="majorBidi" w:cstheme="majorBidi"/>
                  <w:sz w:val="20"/>
                  <w:lang w:eastAsia="ja-JP"/>
                </w:rPr>
                <w:delText>b1</w:delText>
              </w:r>
            </w:del>
          </w:p>
        </w:tc>
        <w:tc>
          <w:tcPr>
            <w:tcW w:w="3355" w:type="dxa"/>
          </w:tcPr>
          <w:p w14:paraId="3E5E671B"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del w:id="259" w:author="Author"/>
                <w:rFonts w:asciiTheme="majorBidi" w:hAnsiTheme="majorBidi" w:cstheme="majorBidi"/>
                <w:sz w:val="20"/>
              </w:rPr>
            </w:pPr>
            <w:del w:id="260" w:author="Author">
              <w:r w:rsidRPr="0072490A" w:rsidDel="008770E6">
                <w:rPr>
                  <w:rFonts w:asciiTheme="majorBidi" w:hAnsiTheme="majorBidi" w:cstheme="majorBidi"/>
                  <w:sz w:val="20"/>
                  <w:lang w:eastAsia="ja-JP"/>
                </w:rPr>
                <w:delText>Wireless power transfer sheet</w:delText>
              </w:r>
            </w:del>
          </w:p>
        </w:tc>
        <w:tc>
          <w:tcPr>
            <w:tcW w:w="2138" w:type="dxa"/>
            <w:vAlign w:val="center"/>
          </w:tcPr>
          <w:p w14:paraId="46A63A05"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61" w:author="Author"/>
                <w:rFonts w:asciiTheme="majorBidi" w:hAnsiTheme="majorBidi" w:cstheme="majorBidi"/>
                <w:sz w:val="20"/>
                <w:lang w:eastAsia="ja-JP"/>
              </w:rPr>
            </w:pPr>
          </w:p>
        </w:tc>
        <w:tc>
          <w:tcPr>
            <w:tcW w:w="1482" w:type="dxa"/>
            <w:vAlign w:val="center"/>
          </w:tcPr>
          <w:p w14:paraId="720CA908"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62" w:author="Author"/>
                <w:rFonts w:asciiTheme="majorBidi" w:hAnsiTheme="majorBidi" w:cstheme="majorBidi"/>
                <w:sz w:val="20"/>
                <w:lang w:eastAsia="ja-JP"/>
              </w:rPr>
            </w:pPr>
            <w:del w:id="263" w:author="Author">
              <w:r w:rsidRPr="0072490A" w:rsidDel="008770E6">
                <w:rPr>
                  <w:rFonts w:asciiTheme="majorBidi" w:hAnsiTheme="majorBidi" w:cstheme="majorBidi"/>
                  <w:sz w:val="20"/>
                  <w:lang w:eastAsia="ja-JP"/>
                </w:rPr>
                <w:delText>○</w:delText>
              </w:r>
            </w:del>
          </w:p>
        </w:tc>
        <w:tc>
          <w:tcPr>
            <w:tcW w:w="2219" w:type="dxa"/>
            <w:vAlign w:val="center"/>
          </w:tcPr>
          <w:p w14:paraId="6ABD823A"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64" w:author="Author"/>
                <w:rFonts w:asciiTheme="majorBidi" w:hAnsiTheme="majorBidi" w:cstheme="majorBidi"/>
                <w:sz w:val="20"/>
                <w:lang w:eastAsia="ja-JP"/>
              </w:rPr>
            </w:pPr>
          </w:p>
        </w:tc>
      </w:tr>
      <w:tr w:rsidR="00843BE9" w:rsidRPr="0072490A" w:rsidDel="008770E6" w14:paraId="7925FC8F" w14:textId="77777777" w:rsidTr="004C3C3D">
        <w:trPr>
          <w:del w:id="265" w:author="Author"/>
        </w:trPr>
        <w:tc>
          <w:tcPr>
            <w:tcW w:w="661" w:type="dxa"/>
          </w:tcPr>
          <w:p w14:paraId="5E93BEA7"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66" w:author="Author"/>
                <w:rFonts w:asciiTheme="majorBidi" w:hAnsiTheme="majorBidi" w:cstheme="majorBidi"/>
                <w:sz w:val="20"/>
                <w:lang w:eastAsia="ja-JP"/>
              </w:rPr>
            </w:pPr>
            <w:del w:id="267" w:author="Author">
              <w:r w:rsidRPr="0072490A" w:rsidDel="008770E6">
                <w:rPr>
                  <w:rFonts w:asciiTheme="majorBidi" w:hAnsiTheme="majorBidi" w:cstheme="majorBidi"/>
                  <w:sz w:val="20"/>
                  <w:lang w:eastAsia="ja-JP"/>
                </w:rPr>
                <w:delText>b2</w:delText>
              </w:r>
            </w:del>
          </w:p>
        </w:tc>
        <w:tc>
          <w:tcPr>
            <w:tcW w:w="3355" w:type="dxa"/>
          </w:tcPr>
          <w:p w14:paraId="650602D5"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del w:id="268" w:author="Author"/>
                <w:rFonts w:asciiTheme="majorBidi" w:hAnsiTheme="majorBidi" w:cstheme="majorBidi"/>
                <w:sz w:val="20"/>
                <w:lang w:eastAsia="ja-JP"/>
              </w:rPr>
            </w:pPr>
            <w:del w:id="269" w:author="Author">
              <w:r w:rsidRPr="0072490A" w:rsidDel="008770E6">
                <w:rPr>
                  <w:rFonts w:asciiTheme="majorBidi" w:hAnsiTheme="majorBidi" w:cstheme="majorBidi"/>
                  <w:sz w:val="20"/>
                  <w:lang w:eastAsia="ja-JP"/>
                </w:rPr>
                <w:delText>MPT in a pipe</w:delText>
              </w:r>
            </w:del>
          </w:p>
        </w:tc>
        <w:tc>
          <w:tcPr>
            <w:tcW w:w="2138" w:type="dxa"/>
            <w:vAlign w:val="center"/>
          </w:tcPr>
          <w:p w14:paraId="32A78104"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70" w:author="Author"/>
                <w:rFonts w:asciiTheme="majorBidi" w:hAnsiTheme="majorBidi" w:cstheme="majorBidi"/>
                <w:sz w:val="20"/>
                <w:lang w:eastAsia="ja-JP"/>
              </w:rPr>
            </w:pPr>
          </w:p>
        </w:tc>
        <w:tc>
          <w:tcPr>
            <w:tcW w:w="1482" w:type="dxa"/>
            <w:vAlign w:val="center"/>
          </w:tcPr>
          <w:p w14:paraId="5F0D55E9"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71" w:author="Author"/>
                <w:rFonts w:asciiTheme="majorBidi" w:hAnsiTheme="majorBidi" w:cstheme="majorBidi"/>
                <w:sz w:val="20"/>
                <w:lang w:eastAsia="ja-JP"/>
              </w:rPr>
            </w:pPr>
            <w:del w:id="272" w:author="Author">
              <w:r w:rsidRPr="0072490A" w:rsidDel="008770E6">
                <w:rPr>
                  <w:rFonts w:asciiTheme="majorBidi" w:hAnsiTheme="majorBidi" w:cstheme="majorBidi"/>
                  <w:sz w:val="20"/>
                  <w:lang w:eastAsia="ja-JP"/>
                </w:rPr>
                <w:delText>○</w:delText>
              </w:r>
            </w:del>
          </w:p>
        </w:tc>
        <w:tc>
          <w:tcPr>
            <w:tcW w:w="2219" w:type="dxa"/>
            <w:vAlign w:val="center"/>
          </w:tcPr>
          <w:p w14:paraId="1DA5B539"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73" w:author="Author"/>
                <w:rFonts w:asciiTheme="majorBidi" w:hAnsiTheme="majorBidi" w:cstheme="majorBidi"/>
                <w:sz w:val="20"/>
                <w:lang w:eastAsia="ja-JP"/>
              </w:rPr>
            </w:pPr>
          </w:p>
        </w:tc>
      </w:tr>
      <w:tr w:rsidR="00843BE9" w:rsidRPr="0072490A" w:rsidDel="008770E6" w14:paraId="1A1795AC" w14:textId="77777777" w:rsidTr="004C3C3D">
        <w:trPr>
          <w:del w:id="274" w:author="Author"/>
        </w:trPr>
        <w:tc>
          <w:tcPr>
            <w:tcW w:w="661" w:type="dxa"/>
          </w:tcPr>
          <w:p w14:paraId="4156E446"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75" w:author="Author"/>
                <w:rFonts w:asciiTheme="majorBidi" w:hAnsiTheme="majorBidi" w:cstheme="majorBidi"/>
                <w:sz w:val="20"/>
                <w:lang w:eastAsia="ja-JP"/>
              </w:rPr>
            </w:pPr>
            <w:del w:id="276" w:author="Author">
              <w:r w:rsidRPr="0072490A" w:rsidDel="008770E6">
                <w:rPr>
                  <w:rFonts w:asciiTheme="majorBidi" w:hAnsiTheme="majorBidi" w:cstheme="majorBidi"/>
                  <w:sz w:val="20"/>
                  <w:lang w:eastAsia="ja-JP"/>
                </w:rPr>
                <w:delText>b3</w:delText>
              </w:r>
            </w:del>
          </w:p>
        </w:tc>
        <w:tc>
          <w:tcPr>
            <w:tcW w:w="3355" w:type="dxa"/>
          </w:tcPr>
          <w:p w14:paraId="3D8021AE"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del w:id="277" w:author="Author"/>
                <w:rFonts w:asciiTheme="majorBidi" w:hAnsiTheme="majorBidi" w:cstheme="majorBidi"/>
                <w:sz w:val="20"/>
                <w:lang w:eastAsia="ja-JP"/>
              </w:rPr>
            </w:pPr>
            <w:del w:id="278" w:author="Author">
              <w:r w:rsidRPr="0072490A" w:rsidDel="008770E6">
                <w:rPr>
                  <w:rFonts w:asciiTheme="majorBidi" w:hAnsiTheme="majorBidi" w:cstheme="majorBidi"/>
                  <w:sz w:val="20"/>
                  <w:lang w:eastAsia="ja-JP"/>
                </w:rPr>
                <w:delText>Microwave buildings</w:delText>
              </w:r>
            </w:del>
          </w:p>
        </w:tc>
        <w:tc>
          <w:tcPr>
            <w:tcW w:w="2138" w:type="dxa"/>
            <w:vAlign w:val="center"/>
          </w:tcPr>
          <w:p w14:paraId="7798D84A"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79" w:author="Author"/>
                <w:rFonts w:asciiTheme="majorBidi" w:hAnsiTheme="majorBidi" w:cstheme="majorBidi"/>
                <w:sz w:val="20"/>
                <w:lang w:eastAsia="ja-JP"/>
              </w:rPr>
            </w:pPr>
          </w:p>
        </w:tc>
        <w:tc>
          <w:tcPr>
            <w:tcW w:w="1482" w:type="dxa"/>
            <w:vAlign w:val="center"/>
          </w:tcPr>
          <w:p w14:paraId="3DAE850C"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80" w:author="Author"/>
                <w:rFonts w:asciiTheme="majorBidi" w:hAnsiTheme="majorBidi" w:cstheme="majorBidi"/>
                <w:sz w:val="20"/>
                <w:lang w:eastAsia="ja-JP"/>
              </w:rPr>
            </w:pPr>
            <w:del w:id="281" w:author="Author">
              <w:r w:rsidRPr="0072490A" w:rsidDel="008770E6">
                <w:rPr>
                  <w:rFonts w:asciiTheme="majorBidi" w:hAnsiTheme="majorBidi" w:cstheme="majorBidi"/>
                  <w:sz w:val="20"/>
                  <w:lang w:eastAsia="ja-JP"/>
                </w:rPr>
                <w:delText>○</w:delText>
              </w:r>
            </w:del>
          </w:p>
        </w:tc>
        <w:tc>
          <w:tcPr>
            <w:tcW w:w="2219" w:type="dxa"/>
            <w:vAlign w:val="center"/>
          </w:tcPr>
          <w:p w14:paraId="6B32E211"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82" w:author="Author"/>
                <w:rFonts w:asciiTheme="majorBidi" w:hAnsiTheme="majorBidi" w:cstheme="majorBidi"/>
                <w:sz w:val="20"/>
                <w:lang w:eastAsia="ja-JP"/>
              </w:rPr>
            </w:pPr>
          </w:p>
        </w:tc>
      </w:tr>
      <w:tr w:rsidR="00843BE9" w:rsidRPr="0072490A" w:rsidDel="008770E6" w14:paraId="74A2B545" w14:textId="77777777" w:rsidTr="004C3C3D">
        <w:trPr>
          <w:del w:id="283" w:author="Author"/>
        </w:trPr>
        <w:tc>
          <w:tcPr>
            <w:tcW w:w="661" w:type="dxa"/>
          </w:tcPr>
          <w:p w14:paraId="15D5A5C1"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84" w:author="Author"/>
                <w:rFonts w:asciiTheme="majorBidi" w:hAnsiTheme="majorBidi" w:cstheme="majorBidi"/>
                <w:sz w:val="20"/>
                <w:lang w:eastAsia="ja-JP"/>
              </w:rPr>
            </w:pPr>
            <w:del w:id="285" w:author="Author">
              <w:r w:rsidRPr="0072490A" w:rsidDel="008770E6">
                <w:rPr>
                  <w:rFonts w:asciiTheme="majorBidi" w:hAnsiTheme="majorBidi" w:cstheme="majorBidi"/>
                  <w:sz w:val="20"/>
                  <w:lang w:eastAsia="ja-JP"/>
                </w:rPr>
                <w:delText>c1</w:delText>
              </w:r>
            </w:del>
          </w:p>
        </w:tc>
        <w:tc>
          <w:tcPr>
            <w:tcW w:w="3355" w:type="dxa"/>
          </w:tcPr>
          <w:p w14:paraId="40448E6B"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del w:id="286" w:author="Author"/>
                <w:rFonts w:asciiTheme="majorBidi" w:hAnsiTheme="majorBidi" w:cstheme="majorBidi"/>
                <w:sz w:val="20"/>
                <w:lang w:eastAsia="ja-JP"/>
              </w:rPr>
            </w:pPr>
            <w:del w:id="287" w:author="Author">
              <w:r w:rsidRPr="0072490A" w:rsidDel="008770E6">
                <w:rPr>
                  <w:rFonts w:asciiTheme="majorBidi" w:hAnsiTheme="majorBidi" w:cstheme="majorBidi"/>
                  <w:sz w:val="20"/>
                  <w:lang w:eastAsia="ja-JP"/>
                </w:rPr>
                <w:delText>WPT to moving/flying target</w:delText>
              </w:r>
            </w:del>
          </w:p>
        </w:tc>
        <w:tc>
          <w:tcPr>
            <w:tcW w:w="2138" w:type="dxa"/>
            <w:vAlign w:val="center"/>
          </w:tcPr>
          <w:p w14:paraId="21186648"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88" w:author="Author"/>
                <w:rFonts w:asciiTheme="majorBidi" w:hAnsiTheme="majorBidi" w:cstheme="majorBidi"/>
                <w:sz w:val="20"/>
                <w:lang w:eastAsia="ja-JP"/>
              </w:rPr>
            </w:pPr>
          </w:p>
        </w:tc>
        <w:tc>
          <w:tcPr>
            <w:tcW w:w="1482" w:type="dxa"/>
            <w:vAlign w:val="center"/>
          </w:tcPr>
          <w:p w14:paraId="40188F9A"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89" w:author="Author"/>
                <w:rFonts w:asciiTheme="majorBidi" w:hAnsiTheme="majorBidi" w:cstheme="majorBidi"/>
                <w:sz w:val="20"/>
                <w:lang w:eastAsia="ja-JP"/>
              </w:rPr>
            </w:pPr>
          </w:p>
        </w:tc>
        <w:tc>
          <w:tcPr>
            <w:tcW w:w="2219" w:type="dxa"/>
            <w:vAlign w:val="center"/>
          </w:tcPr>
          <w:p w14:paraId="0949F0AC"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90" w:author="Author"/>
                <w:rFonts w:asciiTheme="majorBidi" w:hAnsiTheme="majorBidi" w:cstheme="majorBidi"/>
                <w:sz w:val="20"/>
                <w:lang w:eastAsia="ja-JP"/>
              </w:rPr>
            </w:pPr>
            <w:del w:id="291" w:author="Author">
              <w:r w:rsidRPr="0072490A" w:rsidDel="008770E6">
                <w:rPr>
                  <w:rFonts w:asciiTheme="majorBidi" w:hAnsiTheme="majorBidi" w:cstheme="majorBidi"/>
                  <w:sz w:val="20"/>
                  <w:lang w:eastAsia="ja-JP"/>
                </w:rPr>
                <w:delText>○</w:delText>
              </w:r>
            </w:del>
          </w:p>
        </w:tc>
      </w:tr>
      <w:tr w:rsidR="00843BE9" w:rsidRPr="0072490A" w:rsidDel="008770E6" w14:paraId="2E79B01D" w14:textId="77777777" w:rsidTr="004C3C3D">
        <w:trPr>
          <w:del w:id="292" w:author="Author"/>
        </w:trPr>
        <w:tc>
          <w:tcPr>
            <w:tcW w:w="661" w:type="dxa"/>
          </w:tcPr>
          <w:p w14:paraId="21112083"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93" w:author="Author"/>
                <w:rFonts w:asciiTheme="majorBidi" w:hAnsiTheme="majorBidi" w:cstheme="majorBidi"/>
                <w:sz w:val="20"/>
                <w:lang w:eastAsia="ja-JP"/>
              </w:rPr>
            </w:pPr>
            <w:del w:id="294" w:author="Author">
              <w:r w:rsidRPr="0072490A" w:rsidDel="008770E6">
                <w:rPr>
                  <w:rFonts w:asciiTheme="majorBidi" w:hAnsiTheme="majorBidi" w:cstheme="majorBidi"/>
                  <w:sz w:val="20"/>
                  <w:lang w:eastAsia="ja-JP"/>
                </w:rPr>
                <w:delText>c2</w:delText>
              </w:r>
            </w:del>
          </w:p>
        </w:tc>
        <w:tc>
          <w:tcPr>
            <w:tcW w:w="3355" w:type="dxa"/>
          </w:tcPr>
          <w:p w14:paraId="29191297"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del w:id="295" w:author="Author"/>
                <w:rFonts w:asciiTheme="majorBidi" w:hAnsiTheme="majorBidi" w:cstheme="majorBidi"/>
                <w:sz w:val="20"/>
                <w:lang w:eastAsia="ja-JP"/>
              </w:rPr>
            </w:pPr>
            <w:del w:id="296" w:author="Author">
              <w:r w:rsidRPr="0072490A" w:rsidDel="008770E6">
                <w:rPr>
                  <w:rFonts w:asciiTheme="majorBidi" w:hAnsiTheme="majorBidi" w:cstheme="majorBidi"/>
                  <w:sz w:val="20"/>
                  <w:lang w:eastAsia="ja-JP"/>
                </w:rPr>
                <w:delText>Point-to-point WPT</w:delText>
              </w:r>
            </w:del>
          </w:p>
        </w:tc>
        <w:tc>
          <w:tcPr>
            <w:tcW w:w="2138" w:type="dxa"/>
            <w:vAlign w:val="center"/>
          </w:tcPr>
          <w:p w14:paraId="41EAEBE5"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97" w:author="Author"/>
                <w:rFonts w:asciiTheme="majorBidi" w:hAnsiTheme="majorBidi" w:cstheme="majorBidi"/>
                <w:sz w:val="20"/>
                <w:lang w:eastAsia="ja-JP"/>
              </w:rPr>
            </w:pPr>
          </w:p>
        </w:tc>
        <w:tc>
          <w:tcPr>
            <w:tcW w:w="1482" w:type="dxa"/>
            <w:vAlign w:val="center"/>
          </w:tcPr>
          <w:p w14:paraId="6C687D24"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98" w:author="Author"/>
                <w:rFonts w:asciiTheme="majorBidi" w:hAnsiTheme="majorBidi" w:cstheme="majorBidi"/>
                <w:sz w:val="20"/>
                <w:lang w:eastAsia="ja-JP"/>
              </w:rPr>
            </w:pPr>
          </w:p>
        </w:tc>
        <w:tc>
          <w:tcPr>
            <w:tcW w:w="2219" w:type="dxa"/>
            <w:vAlign w:val="center"/>
          </w:tcPr>
          <w:p w14:paraId="7F95BCD2"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299" w:author="Author"/>
                <w:rFonts w:asciiTheme="majorBidi" w:hAnsiTheme="majorBidi" w:cstheme="majorBidi"/>
                <w:sz w:val="20"/>
                <w:lang w:eastAsia="ja-JP"/>
              </w:rPr>
            </w:pPr>
            <w:del w:id="300" w:author="Author">
              <w:r w:rsidRPr="0072490A" w:rsidDel="008770E6">
                <w:rPr>
                  <w:rFonts w:asciiTheme="majorBidi" w:hAnsiTheme="majorBidi" w:cstheme="majorBidi"/>
                  <w:sz w:val="20"/>
                  <w:lang w:eastAsia="ja-JP"/>
                </w:rPr>
                <w:delText>○</w:delText>
              </w:r>
            </w:del>
          </w:p>
        </w:tc>
      </w:tr>
      <w:tr w:rsidR="00843BE9" w:rsidRPr="0072490A" w:rsidDel="008770E6" w14:paraId="252DB172" w14:textId="77777777" w:rsidTr="004C3C3D">
        <w:trPr>
          <w:del w:id="301" w:author="Author"/>
        </w:trPr>
        <w:tc>
          <w:tcPr>
            <w:tcW w:w="661" w:type="dxa"/>
          </w:tcPr>
          <w:p w14:paraId="0D660AB3"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302" w:author="Author"/>
                <w:rFonts w:asciiTheme="majorBidi" w:hAnsiTheme="majorBidi" w:cstheme="majorBidi"/>
                <w:sz w:val="20"/>
                <w:lang w:eastAsia="ja-JP"/>
              </w:rPr>
            </w:pPr>
            <w:del w:id="303" w:author="Author">
              <w:r w:rsidRPr="0072490A" w:rsidDel="008770E6">
                <w:rPr>
                  <w:rFonts w:asciiTheme="majorBidi" w:hAnsiTheme="majorBidi" w:cstheme="majorBidi"/>
                  <w:sz w:val="20"/>
                  <w:lang w:eastAsia="ja-JP"/>
                </w:rPr>
                <w:delText>c3</w:delText>
              </w:r>
            </w:del>
          </w:p>
        </w:tc>
        <w:tc>
          <w:tcPr>
            <w:tcW w:w="3355" w:type="dxa"/>
          </w:tcPr>
          <w:p w14:paraId="1EB5376B"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del w:id="304" w:author="Author"/>
                <w:rFonts w:asciiTheme="majorBidi" w:hAnsiTheme="majorBidi" w:cstheme="majorBidi"/>
                <w:sz w:val="20"/>
                <w:lang w:eastAsia="ja-JP"/>
              </w:rPr>
            </w:pPr>
            <w:del w:id="305" w:author="Author">
              <w:r w:rsidRPr="0072490A" w:rsidDel="008770E6">
                <w:rPr>
                  <w:rFonts w:asciiTheme="majorBidi" w:hAnsiTheme="majorBidi" w:cstheme="majorBidi"/>
                  <w:sz w:val="20"/>
                  <w:lang w:eastAsia="ja-JP"/>
                </w:rPr>
                <w:delText>Wireless charging for electric vehicles</w:delText>
              </w:r>
            </w:del>
          </w:p>
        </w:tc>
        <w:tc>
          <w:tcPr>
            <w:tcW w:w="2138" w:type="dxa"/>
            <w:vAlign w:val="center"/>
          </w:tcPr>
          <w:p w14:paraId="291BB4CD"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306" w:author="Author"/>
                <w:rFonts w:asciiTheme="majorBidi" w:hAnsiTheme="majorBidi" w:cstheme="majorBidi"/>
                <w:sz w:val="20"/>
                <w:lang w:eastAsia="ja-JP"/>
              </w:rPr>
            </w:pPr>
          </w:p>
        </w:tc>
        <w:tc>
          <w:tcPr>
            <w:tcW w:w="1482" w:type="dxa"/>
            <w:vAlign w:val="center"/>
          </w:tcPr>
          <w:p w14:paraId="26F3E767"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307" w:author="Author"/>
                <w:rFonts w:asciiTheme="majorBidi" w:hAnsiTheme="majorBidi" w:cstheme="majorBidi"/>
                <w:sz w:val="20"/>
                <w:lang w:eastAsia="ja-JP"/>
              </w:rPr>
            </w:pPr>
          </w:p>
        </w:tc>
        <w:tc>
          <w:tcPr>
            <w:tcW w:w="2219" w:type="dxa"/>
            <w:vAlign w:val="center"/>
          </w:tcPr>
          <w:p w14:paraId="76012678"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308" w:author="Author"/>
                <w:rFonts w:asciiTheme="majorBidi" w:hAnsiTheme="majorBidi" w:cstheme="majorBidi"/>
                <w:sz w:val="20"/>
                <w:lang w:eastAsia="ja-JP"/>
              </w:rPr>
            </w:pPr>
            <w:del w:id="309" w:author="Author">
              <w:r w:rsidRPr="0072490A" w:rsidDel="008770E6">
                <w:rPr>
                  <w:rFonts w:asciiTheme="majorBidi" w:hAnsiTheme="majorBidi" w:cstheme="majorBidi"/>
                  <w:sz w:val="20"/>
                  <w:lang w:eastAsia="ja-JP"/>
                </w:rPr>
                <w:delText>○</w:delText>
              </w:r>
            </w:del>
          </w:p>
        </w:tc>
      </w:tr>
      <w:tr w:rsidR="00843BE9" w:rsidRPr="0072490A" w:rsidDel="008770E6" w14:paraId="37B210C8" w14:textId="77777777" w:rsidTr="004C3C3D">
        <w:trPr>
          <w:del w:id="310" w:author="Author"/>
        </w:trPr>
        <w:tc>
          <w:tcPr>
            <w:tcW w:w="661" w:type="dxa"/>
          </w:tcPr>
          <w:p w14:paraId="64FD32F6"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311" w:author="Author"/>
                <w:rFonts w:asciiTheme="majorBidi" w:hAnsiTheme="majorBidi" w:cstheme="majorBidi"/>
                <w:sz w:val="20"/>
                <w:lang w:eastAsia="ja-JP"/>
              </w:rPr>
            </w:pPr>
            <w:del w:id="312" w:author="Author">
              <w:r w:rsidRPr="0072490A" w:rsidDel="008770E6">
                <w:rPr>
                  <w:rFonts w:asciiTheme="majorBidi" w:hAnsiTheme="majorBidi" w:cstheme="majorBidi"/>
                  <w:sz w:val="20"/>
                  <w:lang w:eastAsia="ja-JP"/>
                </w:rPr>
                <w:delText>c4</w:delText>
              </w:r>
            </w:del>
          </w:p>
        </w:tc>
        <w:tc>
          <w:tcPr>
            <w:tcW w:w="3355" w:type="dxa"/>
          </w:tcPr>
          <w:p w14:paraId="6098EB52"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del w:id="313" w:author="Author"/>
                <w:rFonts w:asciiTheme="majorBidi" w:hAnsiTheme="majorBidi" w:cstheme="majorBidi"/>
                <w:sz w:val="20"/>
                <w:lang w:eastAsia="ja-JP"/>
              </w:rPr>
            </w:pPr>
            <w:del w:id="314" w:author="Author">
              <w:r w:rsidRPr="0072490A" w:rsidDel="008770E6">
                <w:rPr>
                  <w:rFonts w:asciiTheme="majorBidi" w:hAnsiTheme="majorBidi" w:cstheme="majorBidi"/>
                  <w:sz w:val="20"/>
                  <w:lang w:eastAsia="ja-JP"/>
                </w:rPr>
                <w:delText>SPS</w:delText>
              </w:r>
            </w:del>
          </w:p>
        </w:tc>
        <w:tc>
          <w:tcPr>
            <w:tcW w:w="2138" w:type="dxa"/>
            <w:vAlign w:val="center"/>
          </w:tcPr>
          <w:p w14:paraId="65888E77"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315" w:author="Author"/>
                <w:rFonts w:asciiTheme="majorBidi" w:hAnsiTheme="majorBidi" w:cstheme="majorBidi"/>
                <w:sz w:val="20"/>
                <w:lang w:eastAsia="ja-JP"/>
              </w:rPr>
            </w:pPr>
          </w:p>
        </w:tc>
        <w:tc>
          <w:tcPr>
            <w:tcW w:w="1482" w:type="dxa"/>
            <w:vAlign w:val="center"/>
          </w:tcPr>
          <w:p w14:paraId="42CE57BA"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316" w:author="Author"/>
                <w:rFonts w:asciiTheme="majorBidi" w:hAnsiTheme="majorBidi" w:cstheme="majorBidi"/>
                <w:sz w:val="20"/>
                <w:lang w:eastAsia="ja-JP"/>
              </w:rPr>
            </w:pPr>
          </w:p>
        </w:tc>
        <w:tc>
          <w:tcPr>
            <w:tcW w:w="2219" w:type="dxa"/>
            <w:vAlign w:val="center"/>
          </w:tcPr>
          <w:p w14:paraId="01085503" w14:textId="77777777" w:rsidR="00843BE9" w:rsidRPr="0072490A" w:rsidDel="008770E6" w:rsidRDefault="00843BE9" w:rsidP="004C3C3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317" w:author="Author"/>
                <w:rFonts w:asciiTheme="majorBidi" w:hAnsiTheme="majorBidi" w:cstheme="majorBidi"/>
                <w:sz w:val="20"/>
                <w:lang w:eastAsia="ja-JP"/>
              </w:rPr>
            </w:pPr>
            <w:del w:id="318" w:author="Author">
              <w:r w:rsidRPr="0072490A" w:rsidDel="008770E6">
                <w:rPr>
                  <w:rFonts w:asciiTheme="majorBidi" w:hAnsiTheme="majorBidi" w:cstheme="majorBidi"/>
                  <w:sz w:val="20"/>
                  <w:lang w:eastAsia="ja-JP"/>
                </w:rPr>
                <w:delText>○</w:delText>
              </w:r>
            </w:del>
          </w:p>
        </w:tc>
      </w:tr>
    </w:tbl>
    <w:p w14:paraId="453AA771" w14:textId="77777777" w:rsidR="00843BE9" w:rsidRPr="0072490A" w:rsidDel="00953CCE" w:rsidRDefault="00843BE9" w:rsidP="00843BE9">
      <w:pPr>
        <w:tabs>
          <w:tab w:val="clear" w:pos="1134"/>
          <w:tab w:val="clear" w:pos="1871"/>
          <w:tab w:val="clear" w:pos="2268"/>
        </w:tabs>
        <w:overflowPunct/>
        <w:autoSpaceDE/>
        <w:autoSpaceDN/>
        <w:adjustRightInd/>
        <w:spacing w:before="0"/>
        <w:jc w:val="both"/>
        <w:textAlignment w:val="auto"/>
        <w:rPr>
          <w:del w:id="319" w:author="Author"/>
          <w:rFonts w:eastAsia="Batang"/>
          <w:sz w:val="20"/>
        </w:rPr>
      </w:pPr>
    </w:p>
    <w:p w14:paraId="763676BC" w14:textId="77777777" w:rsidR="00843BE9" w:rsidRPr="0072490A" w:rsidRDefault="00843BE9" w:rsidP="00843BE9">
      <w:pPr>
        <w:rPr>
          <w:lang w:eastAsia="ja-JP"/>
        </w:rPr>
      </w:pPr>
      <w:r w:rsidRPr="0072490A">
        <w:rPr>
          <w:lang w:eastAsia="ja-JP"/>
        </w:rPr>
        <w:t xml:space="preserve">In the narrow beam WPT and in the WPT in closed area, it is possible to suppress unexpected radiation in spacing with antenna technology. Phased array antenna, which can control beam direction and beam form with phase and amplitude controlled </w:t>
      </w:r>
      <w:r w:rsidRPr="0072490A">
        <w:t>plural</w:t>
      </w:r>
      <w:r w:rsidRPr="0072490A">
        <w:rPr>
          <w:lang w:eastAsia="ja-JP"/>
        </w:rPr>
        <w:t xml:space="preserve"> antennas, are sometimes used </w:t>
      </w:r>
      <w:r w:rsidRPr="0072490A">
        <w:rPr>
          <w:lang w:eastAsia="ja-JP"/>
        </w:rPr>
        <w:lastRenderedPageBreak/>
        <w:t xml:space="preserve">in the narrow beam WPT. The phase array antennas were developed for WPT and WPT field experiments were carried out [SHI 13]. </w:t>
      </w:r>
    </w:p>
    <w:p w14:paraId="2275FE96" w14:textId="30FA6C50" w:rsidR="00843BE9" w:rsidRPr="0072490A" w:rsidRDefault="00843BE9" w:rsidP="00843BE9">
      <w:pPr>
        <w:rPr>
          <w:lang w:eastAsia="ja-JP"/>
        </w:rPr>
      </w:pPr>
      <w:r w:rsidRPr="0072490A">
        <w:rPr>
          <w:lang w:eastAsia="ja-JP"/>
        </w:rPr>
        <w:t>The radio wave itself is an electric power. The only difference between the radio wave and the electricity is the frequency. MHz-GHz radio wave is used for the WPT via radio frequency beam, the wireless communications, and remote sensing. DC or 50/60 Hz (commercial power frequency) is used as the electricity. So frequency conversion from the radio frequency to DC/commercial power frequency is only required in the WPT, including not only the WPT via radio frequency beam but also an inductive WPT and a resonance coupling WPT. Rectenna, antenna with rectifying circuit with diodes, is used as a receiver and rectifier in the WPT via radio frequency beam (Fig. 3.</w:t>
      </w:r>
      <w:del w:id="320" w:author="Fernandez Jimenez, Virginia" w:date="2020-12-14T09:07:00Z">
        <w:r w:rsidRPr="0072490A" w:rsidDel="007B34F9">
          <w:rPr>
            <w:lang w:eastAsia="ja-JP"/>
          </w:rPr>
          <w:delText>2</w:delText>
        </w:r>
      </w:del>
      <w:ins w:id="321" w:author="Fernandez Jimenez, Virginia" w:date="2020-12-14T09:07:00Z">
        <w:r w:rsidR="007B34F9">
          <w:rPr>
            <w:lang w:eastAsia="ja-JP"/>
          </w:rPr>
          <w:t>1</w:t>
        </w:r>
      </w:ins>
      <w:r w:rsidRPr="0072490A">
        <w:rPr>
          <w:lang w:eastAsia="ja-JP"/>
        </w:rPr>
        <w:t>). RF</w:t>
      </w:r>
      <w:r w:rsidRPr="0072490A">
        <w:rPr>
          <w:lang w:eastAsia="ja-JP"/>
        </w:rPr>
        <w:noBreakHyphen/>
        <w:t>DC conversion efficiency of developed rectenna was approximately 90% at 2.45 GHz [BRO 80] [FUR 13] and 80% at 5.8 GHz [MCS 97]. The rectenna can be applied for all WPT via radio frequency beam, for example, at UHF [SAM 09], X-band [EPP 00], K-band [TAK</w:t>
      </w:r>
      <w:r>
        <w:rPr>
          <w:lang w:eastAsia="ja-JP"/>
        </w:rPr>
        <w:t> </w:t>
      </w:r>
      <w:r w:rsidRPr="0072490A">
        <w:rPr>
          <w:lang w:eastAsia="ja-JP"/>
        </w:rPr>
        <w:t>13], and W</w:t>
      </w:r>
      <w:r w:rsidRPr="0072490A">
        <w:rPr>
          <w:lang w:eastAsia="ja-JP"/>
        </w:rPr>
        <w:noBreakHyphen/>
        <w:t xml:space="preserve">band [WEI 14]. </w:t>
      </w:r>
    </w:p>
    <w:p w14:paraId="23B496BD" w14:textId="0CE0FEC4" w:rsidR="00843BE9" w:rsidRPr="0072490A" w:rsidRDefault="00843BE9" w:rsidP="00843BE9">
      <w:pPr>
        <w:pStyle w:val="FigureNo"/>
      </w:pPr>
      <w:r w:rsidRPr="0072490A">
        <w:rPr>
          <w:rFonts w:eastAsiaTheme="minorEastAsia"/>
        </w:rPr>
        <w:t xml:space="preserve">FIGURE </w:t>
      </w:r>
      <w:r w:rsidRPr="0072490A">
        <w:t>3</w:t>
      </w:r>
      <w:r w:rsidRPr="0072490A">
        <w:rPr>
          <w:rFonts w:eastAsiaTheme="minorEastAsia"/>
        </w:rPr>
        <w:t>.</w:t>
      </w:r>
      <w:del w:id="322" w:author="Fernandez Jimenez, Virginia" w:date="2020-12-14T09:07:00Z">
        <w:r w:rsidRPr="0072490A" w:rsidDel="007B34F9">
          <w:delText>2</w:delText>
        </w:r>
      </w:del>
      <w:ins w:id="323" w:author="Fernandez Jimenez, Virginia" w:date="2020-12-14T09:07:00Z">
        <w:r w:rsidR="007B34F9">
          <w:t>1</w:t>
        </w:r>
      </w:ins>
    </w:p>
    <w:p w14:paraId="620786C2" w14:textId="77777777" w:rsidR="00843BE9" w:rsidRPr="0072490A" w:rsidRDefault="00843BE9" w:rsidP="00843BE9">
      <w:pPr>
        <w:pStyle w:val="Figuretitle"/>
      </w:pPr>
      <w:r w:rsidRPr="0072490A">
        <w:t>Rectenna, rectifying antenna</w:t>
      </w:r>
    </w:p>
    <w:p w14:paraId="55C99FDC" w14:textId="77777777" w:rsidR="00843BE9" w:rsidRPr="0072490A" w:rsidRDefault="00843BE9" w:rsidP="00843BE9">
      <w:pPr>
        <w:pStyle w:val="Figure"/>
      </w:pPr>
      <w:r w:rsidRPr="0072490A">
        <w:rPr>
          <w:noProof/>
          <w:lang w:val="en-US"/>
        </w:rPr>
        <w:drawing>
          <wp:inline distT="0" distB="0" distL="0" distR="0" wp14:anchorId="4CF788D9" wp14:editId="4F49D49B">
            <wp:extent cx="5626678" cy="1346662"/>
            <wp:effectExtent l="0" t="0" r="0" b="6350"/>
            <wp:docPr id="3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640780" cy="1350037"/>
                    </a:xfrm>
                    <a:prstGeom prst="rect">
                      <a:avLst/>
                    </a:prstGeom>
                    <a:noFill/>
                    <a:ln>
                      <a:noFill/>
                    </a:ln>
                  </pic:spPr>
                </pic:pic>
              </a:graphicData>
            </a:graphic>
          </wp:inline>
        </w:drawing>
      </w:r>
    </w:p>
    <w:p w14:paraId="33069D87" w14:textId="77777777" w:rsidR="00843BE9" w:rsidRPr="0072490A" w:rsidRDefault="00843BE9" w:rsidP="00843BE9">
      <w:pPr>
        <w:pStyle w:val="Reftext"/>
        <w:rPr>
          <w:lang w:eastAsia="ja-JP"/>
        </w:rPr>
      </w:pPr>
      <w:r w:rsidRPr="0072490A">
        <w:rPr>
          <w:lang w:eastAsia="ja-JP"/>
        </w:rPr>
        <w:t xml:space="preserve">[BRO 80] </w:t>
      </w:r>
      <w:r w:rsidRPr="0072490A">
        <w:rPr>
          <w:lang w:eastAsia="ja-JP"/>
        </w:rPr>
        <w:tab/>
        <w:t xml:space="preserve">Brown, W.C., “The History of the Development of the Rectenna, </w:t>
      </w:r>
      <w:r w:rsidRPr="0072490A">
        <w:rPr>
          <w:i/>
          <w:lang w:eastAsia="ja-JP"/>
        </w:rPr>
        <w:t>Proc. of SPS microwave systems workshop,</w:t>
      </w:r>
      <w:r w:rsidRPr="0072490A">
        <w:rPr>
          <w:lang w:eastAsia="ja-JP"/>
        </w:rPr>
        <w:t xml:space="preserve"> pp. 271-280, Jan. 15-18, 1980, at JSC-NASA.</w:t>
      </w:r>
    </w:p>
    <w:p w14:paraId="1FD61F62" w14:textId="77777777" w:rsidR="00843BE9" w:rsidRPr="0072490A" w:rsidRDefault="00843BE9" w:rsidP="00843BE9">
      <w:pPr>
        <w:pStyle w:val="Reftext"/>
        <w:rPr>
          <w:lang w:eastAsia="ja-JP"/>
        </w:rPr>
      </w:pPr>
      <w:r w:rsidRPr="0072490A">
        <w:rPr>
          <w:lang w:eastAsia="ja-JP"/>
        </w:rPr>
        <w:t xml:space="preserve">[EPP 00] </w:t>
      </w:r>
      <w:r w:rsidRPr="0072490A">
        <w:rPr>
          <w:lang w:eastAsia="ja-JP"/>
        </w:rPr>
        <w:tab/>
        <w:t>Epp, L.W., A.R. Khan, H.K. Smith, and R.P. Smith, “A compact dual polarized 8.51GHz</w:t>
      </w:r>
      <w:r w:rsidRPr="0072490A">
        <w:rPr>
          <w:lang w:eastAsia="ja-JP"/>
        </w:rPr>
        <w:noBreakHyphen/>
        <w:t>rectenna for high-voltage (50 V) actuator applications”,</w:t>
      </w:r>
      <w:r w:rsidRPr="0072490A">
        <w:rPr>
          <w:i/>
          <w:iCs/>
          <w:lang w:eastAsia="ja-JP"/>
        </w:rPr>
        <w:t xml:space="preserve"> IEEE Trans. MTT, </w:t>
      </w:r>
      <w:r w:rsidRPr="0072490A">
        <w:rPr>
          <w:iCs/>
          <w:lang w:eastAsia="ja-JP"/>
        </w:rPr>
        <w:t>Vol. 48, No. 1, pp. 111-119, 2000.</w:t>
      </w:r>
    </w:p>
    <w:p w14:paraId="747EB62F" w14:textId="77777777" w:rsidR="00843BE9" w:rsidRPr="0072490A" w:rsidRDefault="00843BE9" w:rsidP="00843BE9">
      <w:pPr>
        <w:pStyle w:val="Reftext"/>
        <w:rPr>
          <w:lang w:eastAsia="ja-JP"/>
        </w:rPr>
      </w:pPr>
      <w:r w:rsidRPr="0072490A">
        <w:rPr>
          <w:lang w:eastAsia="ja-JP"/>
        </w:rPr>
        <w:t xml:space="preserve">[FUR 13] </w:t>
      </w:r>
      <w:r w:rsidRPr="0072490A">
        <w:rPr>
          <w:lang w:eastAsia="ja-JP"/>
        </w:rPr>
        <w:tab/>
        <w:t>Furukawa, M., T. Minegishi, T. Ogawa, Y. Sato, P. Wang, H. Tonomura, M. Teramoto, and N. Shinohara, “Wireless Power Transmission to 10kW Output 2.4 GHz</w:t>
      </w:r>
      <w:r w:rsidRPr="0072490A">
        <w:rPr>
          <w:lang w:eastAsia="ja-JP"/>
        </w:rPr>
        <w:noBreakHyphen/>
        <w:t>band Rectenna Array for Electric Trucks Application (</w:t>
      </w:r>
      <w:r w:rsidRPr="0072490A">
        <w:rPr>
          <w:i/>
          <w:lang w:eastAsia="ja-JP"/>
        </w:rPr>
        <w:t>in Japanese</w:t>
      </w:r>
      <w:r w:rsidRPr="0072490A">
        <w:rPr>
          <w:lang w:eastAsia="ja-JP"/>
        </w:rPr>
        <w:t>)”,</w:t>
      </w:r>
      <w:r w:rsidRPr="0072490A">
        <w:rPr>
          <w:i/>
          <w:lang w:eastAsia="ja-JP"/>
        </w:rPr>
        <w:t xml:space="preserve"> IEICE Technical Report</w:t>
      </w:r>
      <w:r w:rsidRPr="0072490A">
        <w:rPr>
          <w:lang w:eastAsia="ja-JP"/>
        </w:rPr>
        <w:t>, WPT2012-7, pp. 36-39, 2013.</w:t>
      </w:r>
    </w:p>
    <w:p w14:paraId="3C202322" w14:textId="77777777" w:rsidR="00843BE9" w:rsidRPr="0072490A" w:rsidRDefault="00843BE9" w:rsidP="00843BE9">
      <w:pPr>
        <w:pStyle w:val="Reftext"/>
        <w:rPr>
          <w:lang w:eastAsia="ja-JP"/>
        </w:rPr>
      </w:pPr>
      <w:r w:rsidRPr="0072490A">
        <w:rPr>
          <w:lang w:eastAsia="ja-JP"/>
        </w:rPr>
        <w:t xml:space="preserve">[MCS 97] </w:t>
      </w:r>
      <w:r w:rsidRPr="0072490A">
        <w:rPr>
          <w:lang w:eastAsia="ja-JP"/>
        </w:rPr>
        <w:tab/>
        <w:t xml:space="preserve">McSpadden, J.O., L. Fun, and K. Chang, “A High Conversion Efficiency 5.8 GHz Rectenna”, </w:t>
      </w:r>
      <w:r w:rsidRPr="0072490A">
        <w:rPr>
          <w:i/>
          <w:lang w:eastAsia="ja-JP"/>
        </w:rPr>
        <w:t xml:space="preserve">IEEE MTT-S Digest, </w:t>
      </w:r>
      <w:r w:rsidRPr="0072490A">
        <w:rPr>
          <w:lang w:eastAsia="ja-JP"/>
        </w:rPr>
        <w:t>pp. 547-550,1997.</w:t>
      </w:r>
    </w:p>
    <w:p w14:paraId="37F0A525" w14:textId="77777777" w:rsidR="00843BE9" w:rsidRPr="0072490A" w:rsidRDefault="00843BE9" w:rsidP="00843BE9">
      <w:pPr>
        <w:pStyle w:val="Reftext"/>
        <w:rPr>
          <w:lang w:eastAsia="ja-JP"/>
        </w:rPr>
      </w:pPr>
      <w:r w:rsidRPr="0072490A">
        <w:rPr>
          <w:lang w:eastAsia="ja-JP"/>
        </w:rPr>
        <w:t xml:space="preserve">[SAM 09] </w:t>
      </w:r>
      <w:r w:rsidRPr="0072490A">
        <w:rPr>
          <w:lang w:eastAsia="ja-JP"/>
        </w:rPr>
        <w:tab/>
        <w:t xml:space="preserve">Sample, A.P. and J.R. Smith, “Experimental Results with two Wireless Power Transfer Systems”, </w:t>
      </w:r>
      <w:r w:rsidRPr="0072490A">
        <w:rPr>
          <w:i/>
          <w:lang w:eastAsia="ja-JP"/>
        </w:rPr>
        <w:t xml:space="preserve">Proc. of 2009 IEEE Radio &amp; Wireless Symposium (RWS), </w:t>
      </w:r>
      <w:r w:rsidRPr="0072490A">
        <w:rPr>
          <w:lang w:eastAsia="ja-JP"/>
        </w:rPr>
        <w:t>MO2A-5, pp. 16</w:t>
      </w:r>
      <w:r w:rsidRPr="0072490A">
        <w:rPr>
          <w:lang w:eastAsia="ja-JP"/>
        </w:rPr>
        <w:noBreakHyphen/>
        <w:t>18, 2009.</w:t>
      </w:r>
    </w:p>
    <w:p w14:paraId="25FC5575" w14:textId="77777777" w:rsidR="00843BE9" w:rsidRPr="0072490A" w:rsidRDefault="00843BE9" w:rsidP="00843BE9">
      <w:pPr>
        <w:pStyle w:val="Reftext"/>
        <w:rPr>
          <w:lang w:eastAsia="ja-JP"/>
        </w:rPr>
      </w:pPr>
      <w:r w:rsidRPr="0072490A">
        <w:rPr>
          <w:lang w:eastAsia="ja-JP"/>
        </w:rPr>
        <w:t xml:space="preserve">[SHI 13] </w:t>
      </w:r>
      <w:r w:rsidRPr="0072490A">
        <w:rPr>
          <w:lang w:eastAsia="ja-JP"/>
        </w:rPr>
        <w:tab/>
        <w:t>Shinohara, N., “Beam Control Technologies with a High-Efficiency Phased Array for Microwave Power Transmission in Japan”, Proceeding of IEEE, vol. 101, Issue 6, pp. 1448-1463, 2013.</w:t>
      </w:r>
    </w:p>
    <w:p w14:paraId="5C673B40" w14:textId="77777777" w:rsidR="00843BE9" w:rsidRPr="0072490A" w:rsidRDefault="00843BE9" w:rsidP="00843BE9">
      <w:pPr>
        <w:pStyle w:val="Reftext"/>
        <w:rPr>
          <w:lang w:eastAsia="ja-JP"/>
        </w:rPr>
      </w:pPr>
      <w:r w:rsidRPr="0072490A">
        <w:rPr>
          <w:lang w:eastAsia="ja-JP"/>
        </w:rPr>
        <w:t xml:space="preserve">[TAK 13] </w:t>
      </w:r>
      <w:r w:rsidRPr="0072490A">
        <w:rPr>
          <w:lang w:eastAsia="ja-JP"/>
        </w:rPr>
        <w:tab/>
      </w:r>
      <w:r w:rsidRPr="0072490A">
        <w:rPr>
          <w:iCs/>
          <w:lang w:eastAsia="ja-JP"/>
        </w:rPr>
        <w:t>Takacs, A., H. Aubert, L. Despoisse, and S. Fredon, “</w:t>
      </w:r>
      <w:r w:rsidRPr="0072490A">
        <w:rPr>
          <w:lang w:eastAsia="ja-JP"/>
        </w:rPr>
        <w:t xml:space="preserve">K-band Energy Harvesting for Satellite Application”, </w:t>
      </w:r>
      <w:r w:rsidRPr="0072490A">
        <w:rPr>
          <w:i/>
          <w:lang w:eastAsia="ja-JP"/>
        </w:rPr>
        <w:t>Proc. of Int. Microwave Sympo. (IMS)</w:t>
      </w:r>
      <w:r w:rsidRPr="0072490A">
        <w:rPr>
          <w:i/>
          <w:iCs/>
          <w:lang w:eastAsia="ja-JP"/>
        </w:rPr>
        <w:t>,</w:t>
      </w:r>
      <w:r w:rsidRPr="0072490A">
        <w:rPr>
          <w:iCs/>
          <w:lang w:eastAsia="ja-JP"/>
        </w:rPr>
        <w:t xml:space="preserve"> WE3G-1, 2013.</w:t>
      </w:r>
    </w:p>
    <w:p w14:paraId="7F58E69B" w14:textId="77777777" w:rsidR="00843BE9" w:rsidRPr="0072490A" w:rsidRDefault="00843BE9" w:rsidP="00843BE9">
      <w:pPr>
        <w:pStyle w:val="Reftext"/>
        <w:rPr>
          <w:lang w:eastAsia="ja-JP"/>
        </w:rPr>
      </w:pPr>
      <w:r w:rsidRPr="0072490A">
        <w:rPr>
          <w:lang w:eastAsia="ja-JP"/>
        </w:rPr>
        <w:t xml:space="preserve">[WEI 14] </w:t>
      </w:r>
      <w:r w:rsidRPr="0072490A">
        <w:rPr>
          <w:lang w:eastAsia="ja-JP"/>
        </w:rPr>
        <w:tab/>
        <w:t xml:space="preserve">Weissman, N., S. Jameson and E. Socher, “W-Band CMOS On-Chip Energy Harvester and Rectenna”, </w:t>
      </w:r>
      <w:r w:rsidRPr="0072490A">
        <w:rPr>
          <w:i/>
          <w:lang w:eastAsia="ja-JP"/>
        </w:rPr>
        <w:t xml:space="preserve">Proc. of Int. Microwave Sympo. 2014, </w:t>
      </w:r>
      <w:r w:rsidRPr="0072490A">
        <w:rPr>
          <w:lang w:eastAsia="ja-JP"/>
        </w:rPr>
        <w:t>TH2C-5, 2014.</w:t>
      </w:r>
    </w:p>
    <w:p w14:paraId="1093B8C7" w14:textId="77777777" w:rsidR="00843BE9" w:rsidRPr="0072490A" w:rsidRDefault="00843BE9" w:rsidP="00843BE9">
      <w:pPr>
        <w:pStyle w:val="EditorsNote"/>
        <w:rPr>
          <w:lang w:val="en-GB" w:eastAsia="ja-JP"/>
        </w:rPr>
      </w:pPr>
      <w:ins w:id="324" w:author="Author">
        <w:r w:rsidRPr="003209F9">
          <w:rPr>
            <w:i w:val="0"/>
            <w:iCs/>
            <w:highlight w:val="yellow"/>
            <w:lang w:val="en-GB" w:eastAsia="ja-JP"/>
          </w:rPr>
          <w:lastRenderedPageBreak/>
          <w:t>[</w:t>
        </w:r>
        <w:r w:rsidRPr="0072490A">
          <w:rPr>
            <w:highlight w:val="yellow"/>
            <w:lang w:val="en-GB" w:eastAsia="ja-JP"/>
          </w:rPr>
          <w:t>Editor’s note: Section 4 needs to be reviewed to include updated information on WPT’s standardization worldwide</w:t>
        </w:r>
        <w:r>
          <w:rPr>
            <w:highlight w:val="yellow"/>
            <w:lang w:val="en-GB" w:eastAsia="ja-JP"/>
          </w:rPr>
          <w:t>, if new information is available</w:t>
        </w:r>
        <w:r w:rsidRPr="0072490A">
          <w:rPr>
            <w:highlight w:val="yellow"/>
            <w:lang w:val="en-GB" w:eastAsia="ja-JP"/>
          </w:rPr>
          <w:t>.</w:t>
        </w:r>
        <w:r w:rsidRPr="003209F9">
          <w:rPr>
            <w:i w:val="0"/>
            <w:iCs/>
            <w:highlight w:val="yellow"/>
            <w:lang w:val="en-GB" w:eastAsia="ja-JP"/>
          </w:rPr>
          <w:t>]</w:t>
        </w:r>
      </w:ins>
    </w:p>
    <w:p w14:paraId="0E247680" w14:textId="77777777" w:rsidR="00843BE9" w:rsidRPr="0072490A" w:rsidRDefault="00843BE9" w:rsidP="00843BE9">
      <w:pPr>
        <w:pStyle w:val="Heading1"/>
      </w:pPr>
      <w:bookmarkStart w:id="325" w:name="_Toc453840360"/>
      <w:bookmarkStart w:id="326" w:name="_Toc461200714"/>
      <w:bookmarkStart w:id="327" w:name="_Toc461200869"/>
      <w:bookmarkStart w:id="328" w:name="_Toc461200966"/>
      <w:bookmarkStart w:id="329" w:name="_Toc461457409"/>
      <w:bookmarkStart w:id="330" w:name="_Toc57632484"/>
      <w:r w:rsidRPr="0072490A">
        <w:t>4</w:t>
      </w:r>
      <w:r w:rsidRPr="0072490A">
        <w:tab/>
        <w:t>Organizations expected to contribute to WPT’s standardization</w:t>
      </w:r>
      <w:bookmarkEnd w:id="325"/>
      <w:bookmarkEnd w:id="326"/>
      <w:bookmarkEnd w:id="327"/>
      <w:bookmarkEnd w:id="328"/>
      <w:bookmarkEnd w:id="329"/>
      <w:bookmarkEnd w:id="330"/>
    </w:p>
    <w:p w14:paraId="27E2B590" w14:textId="77777777" w:rsidR="00843BE9" w:rsidRPr="0072490A" w:rsidRDefault="00843BE9" w:rsidP="00843BE9">
      <w:pPr>
        <w:rPr>
          <w:lang w:eastAsia="ja-JP"/>
        </w:rPr>
      </w:pPr>
      <w:r w:rsidRPr="0072490A">
        <w:rPr>
          <w:lang w:eastAsia="ja-JP"/>
        </w:rPr>
        <w:t>Although no standardization organization for WPT for radio waves exists, some organizations to promote the WPT are expected to contribute WPT’s standardization.</w:t>
      </w:r>
    </w:p>
    <w:p w14:paraId="3F5C1D78" w14:textId="77777777" w:rsidR="00843BE9" w:rsidRPr="0072490A" w:rsidRDefault="00843BE9" w:rsidP="00843BE9">
      <w:pPr>
        <w:pStyle w:val="Heading2"/>
      </w:pPr>
      <w:bookmarkStart w:id="331" w:name="_Toc57632485"/>
      <w:r w:rsidRPr="0072490A">
        <w:t>4.1</w:t>
      </w:r>
      <w:r w:rsidRPr="0072490A">
        <w:tab/>
        <w:t>Europe</w:t>
      </w:r>
      <w:bookmarkEnd w:id="331"/>
      <w:r w:rsidRPr="0072490A">
        <w:t xml:space="preserve"> </w:t>
      </w:r>
    </w:p>
    <w:p w14:paraId="4BE35B5C" w14:textId="77777777" w:rsidR="00843BE9" w:rsidRPr="0072490A" w:rsidRDefault="00843BE9" w:rsidP="00843BE9">
      <w:pPr>
        <w:pStyle w:val="Headingb"/>
        <w:rPr>
          <w:lang w:val="en-GB"/>
        </w:rPr>
      </w:pPr>
      <w:r w:rsidRPr="0072490A">
        <w:rPr>
          <w:lang w:val="en-GB"/>
        </w:rPr>
        <w:t>W</w:t>
      </w:r>
      <w:r w:rsidRPr="0072490A">
        <w:rPr>
          <w:lang w:val="en-GB" w:eastAsia="ja-JP"/>
        </w:rPr>
        <w:t>i</w:t>
      </w:r>
      <w:r w:rsidRPr="0072490A">
        <w:rPr>
          <w:lang w:val="en-GB"/>
        </w:rPr>
        <w:t>PE (Wireless Power Transmission for Sustainable Electronics) [W13]</w:t>
      </w:r>
    </w:p>
    <w:p w14:paraId="6C34BF4C" w14:textId="77777777" w:rsidR="00843BE9" w:rsidRPr="0072490A" w:rsidRDefault="00843BE9" w:rsidP="00843BE9">
      <w:pPr>
        <w:rPr>
          <w:rFonts w:asciiTheme="majorBidi" w:hAnsiTheme="majorBidi" w:cstheme="majorBidi"/>
          <w:lang w:eastAsia="ja-JP"/>
        </w:rPr>
      </w:pPr>
      <w:r w:rsidRPr="0072490A">
        <w:rPr>
          <w:rFonts w:asciiTheme="majorBidi" w:hAnsiTheme="majorBidi" w:cstheme="majorBidi"/>
          <w:lang w:eastAsia="ja-JP"/>
        </w:rPr>
        <w:t xml:space="preserve">[W13] </w:t>
      </w:r>
      <w:hyperlink r:id="rId75" w:history="1">
        <w:r w:rsidRPr="0072490A">
          <w:rPr>
            <w:rFonts w:asciiTheme="majorBidi" w:eastAsiaTheme="majorEastAsia" w:hAnsiTheme="majorBidi" w:cstheme="majorBidi"/>
            <w:color w:val="000066"/>
            <w:u w:val="single"/>
            <w:lang w:eastAsia="ja-JP"/>
          </w:rPr>
          <w:t>http://www.cost-ic1301.org/</w:t>
        </w:r>
      </w:hyperlink>
      <w:r w:rsidRPr="0072490A">
        <w:rPr>
          <w:rFonts w:asciiTheme="majorBidi" w:hAnsiTheme="majorBidi" w:cstheme="majorBidi"/>
          <w:lang w:eastAsia="ja-JP"/>
        </w:rPr>
        <w:t xml:space="preserve"> </w:t>
      </w:r>
    </w:p>
    <w:p w14:paraId="3E9BAF82" w14:textId="77777777" w:rsidR="00843BE9" w:rsidRPr="0072490A" w:rsidRDefault="00843BE9" w:rsidP="00843BE9">
      <w:pPr>
        <w:rPr>
          <w:lang w:eastAsia="ja-JP"/>
        </w:rPr>
      </w:pPr>
      <w:r w:rsidRPr="0072490A">
        <w:rPr>
          <w:lang w:eastAsia="ja-JP"/>
        </w:rPr>
        <w:t>COST has been an intergovernmental framework for European Co</w:t>
      </w:r>
      <w:r w:rsidRPr="0072490A">
        <w:rPr>
          <w:rFonts w:ascii="MS Mincho" w:hAnsi="MS Mincho" w:cs="MS Mincho"/>
          <w:lang w:eastAsia="ja-JP"/>
        </w:rPr>
        <w:t>‑</w:t>
      </w:r>
      <w:r w:rsidRPr="0072490A">
        <w:rPr>
          <w:lang w:eastAsia="ja-JP"/>
        </w:rPr>
        <w:t>operation in the field of Scientific and Technical Research since its creation in 1971. Its goal is to strengthen the competitiveness of Europe's scientific and technical research for peaceful purposes.</w:t>
      </w:r>
    </w:p>
    <w:p w14:paraId="75A8F374" w14:textId="77777777" w:rsidR="00843BE9" w:rsidRPr="0072490A" w:rsidRDefault="00843BE9" w:rsidP="00843BE9">
      <w:pPr>
        <w:rPr>
          <w:lang w:eastAsia="ja-JP"/>
        </w:rPr>
      </w:pPr>
      <w:r w:rsidRPr="0072490A">
        <w:rPr>
          <w:lang w:eastAsia="ja-JP"/>
        </w:rPr>
        <w:t>The COST Action aims to address efficient WPT circuits, systems and strategies specially tailored for battery</w:t>
      </w:r>
      <w:r w:rsidRPr="0072490A">
        <w:rPr>
          <w:rFonts w:ascii="MS Mincho" w:hAnsi="MS Mincho" w:cs="MS Mincho"/>
          <w:lang w:eastAsia="ja-JP"/>
        </w:rPr>
        <w:t>‑</w:t>
      </w:r>
      <w:r w:rsidRPr="0072490A">
        <w:rPr>
          <w:lang w:eastAsia="ja-JP"/>
        </w:rPr>
        <w:t>less systems. Battery</w:t>
      </w:r>
      <w:r w:rsidRPr="0072490A">
        <w:rPr>
          <w:rFonts w:ascii="MS Mincho" w:hAnsi="MS Mincho" w:cs="MS Mincho"/>
          <w:lang w:eastAsia="ja-JP"/>
        </w:rPr>
        <w:t>‑</w:t>
      </w:r>
      <w:r w:rsidRPr="0072490A">
        <w:rPr>
          <w:lang w:eastAsia="ja-JP"/>
        </w:rPr>
        <w:t>free sensors, passive RFID, near field communications (NFC) are all closely related concepts that make use of WPT and energy harvesting systems to remotely power up mobile devices or to remotely charge batteries, contributing to develop and foster the Internet of Things (IoT) evolution.</w:t>
      </w:r>
    </w:p>
    <w:p w14:paraId="6D909230" w14:textId="77777777" w:rsidR="00843BE9" w:rsidRPr="0072490A" w:rsidRDefault="00843BE9" w:rsidP="00843BE9">
      <w:pPr>
        <w:rPr>
          <w:lang w:eastAsia="ja-JP"/>
        </w:rPr>
      </w:pPr>
      <w:r w:rsidRPr="0072490A">
        <w:rPr>
          <w:lang w:eastAsia="ja-JP"/>
        </w:rPr>
        <w:t>In this context, this COST Action aims at bringing together RF circuit and system designers with different backgrounds to: 1) provide enhanced circuit and subsystem solutions to increase the efficiency in WPT; and 2) investigate the use of novel materials and technologies that allow minimizing cost and maximizing integration of the electronics with the environment and with the targeted applications.</w:t>
      </w:r>
    </w:p>
    <w:p w14:paraId="5E452EC0" w14:textId="77777777" w:rsidR="00843BE9" w:rsidRPr="0072490A" w:rsidRDefault="00843BE9" w:rsidP="00843BE9">
      <w:pPr>
        <w:rPr>
          <w:lang w:eastAsia="ja-JP"/>
        </w:rPr>
      </w:pPr>
      <w:r w:rsidRPr="0072490A">
        <w:rPr>
          <w:lang w:eastAsia="ja-JP"/>
        </w:rPr>
        <w:t>The COST Action expected benefits include the creation of a wide network of experts both from academia and industry that can address the existing and upcoming challenges in WPT scenarios in an interdisciplinary manner paving the way for the future generations of WPT solutions and the associated regulation.</w:t>
      </w:r>
    </w:p>
    <w:p w14:paraId="1F1F6A92" w14:textId="77777777" w:rsidR="00843BE9" w:rsidRPr="0072490A" w:rsidRDefault="00843BE9" w:rsidP="00843BE9">
      <w:pPr>
        <w:jc w:val="both"/>
        <w:rPr>
          <w:lang w:eastAsia="ja-JP"/>
        </w:rPr>
      </w:pPr>
      <w:r w:rsidRPr="0072490A">
        <w:rPr>
          <w:lang w:eastAsia="ja-JP"/>
        </w:rPr>
        <w:t>COST is an ideal framework towards joining efforts at an international level and establishing Europe as a leading scientific and industrial community in the field of WPT.</w:t>
      </w:r>
    </w:p>
    <w:p w14:paraId="13482F52" w14:textId="77777777" w:rsidR="00843BE9" w:rsidRPr="0072490A" w:rsidRDefault="00843BE9" w:rsidP="00843BE9">
      <w:pPr>
        <w:jc w:val="both"/>
        <w:rPr>
          <w:lang w:eastAsia="ja-JP"/>
        </w:rPr>
      </w:pPr>
      <w:r w:rsidRPr="0072490A">
        <w:rPr>
          <w:lang w:eastAsia="ja-JP"/>
        </w:rPr>
        <w:t>WiPE Management Committee includes 27 European countries at this time with more than 100 entities participation in regular meetings and workshops. WiPE also organizes a yearly PhD schools on WPT.</w:t>
      </w:r>
    </w:p>
    <w:p w14:paraId="534C0CD1" w14:textId="77777777" w:rsidR="00843BE9" w:rsidRPr="0072490A" w:rsidRDefault="00843BE9" w:rsidP="00843BE9">
      <w:r w:rsidRPr="0072490A">
        <w:rPr>
          <w:lang w:eastAsia="ja-JP"/>
        </w:rPr>
        <w:t>WiPE has</w:t>
      </w:r>
      <w:r w:rsidRPr="0072490A">
        <w:t xml:space="preserve"> five research workgroups (WGs). These are:</w:t>
      </w:r>
    </w:p>
    <w:p w14:paraId="27949853" w14:textId="77777777" w:rsidR="00843BE9" w:rsidRPr="0072490A" w:rsidRDefault="00843BE9" w:rsidP="00843BE9">
      <w:pPr>
        <w:pStyle w:val="enumlev2"/>
      </w:pPr>
      <w:r w:rsidRPr="0072490A">
        <w:rPr>
          <w:rFonts w:eastAsia="Calibri"/>
        </w:rPr>
        <w:t>WG1</w:t>
      </w:r>
      <w:r w:rsidRPr="0072490A">
        <w:t xml:space="preserve">: </w:t>
      </w:r>
      <w:r w:rsidRPr="0072490A">
        <w:tab/>
      </w:r>
      <w:r w:rsidRPr="0072490A">
        <w:rPr>
          <w:rFonts w:eastAsia="Calibri"/>
        </w:rPr>
        <w:t xml:space="preserve">Far-field WPT systems </w:t>
      </w:r>
    </w:p>
    <w:p w14:paraId="0AA47F4C" w14:textId="77777777" w:rsidR="00843BE9" w:rsidRPr="0072490A" w:rsidRDefault="00843BE9" w:rsidP="00843BE9">
      <w:pPr>
        <w:pStyle w:val="enumlev2"/>
      </w:pPr>
      <w:r w:rsidRPr="0072490A">
        <w:rPr>
          <w:rFonts w:eastAsia="Calibri"/>
        </w:rPr>
        <w:t>WG2</w:t>
      </w:r>
      <w:r w:rsidRPr="0072490A">
        <w:t xml:space="preserve">: </w:t>
      </w:r>
      <w:r w:rsidRPr="0072490A">
        <w:tab/>
      </w:r>
      <w:r w:rsidRPr="0072490A">
        <w:rPr>
          <w:rFonts w:eastAsia="Calibri"/>
        </w:rPr>
        <w:t xml:space="preserve">Near-field WPT systems </w:t>
      </w:r>
    </w:p>
    <w:p w14:paraId="63B44399" w14:textId="77777777" w:rsidR="00843BE9" w:rsidRPr="0072490A" w:rsidRDefault="00843BE9" w:rsidP="00843BE9">
      <w:pPr>
        <w:pStyle w:val="enumlev2"/>
      </w:pPr>
      <w:r w:rsidRPr="0072490A">
        <w:rPr>
          <w:rFonts w:eastAsia="Calibri"/>
        </w:rPr>
        <w:t>WG3</w:t>
      </w:r>
      <w:r w:rsidRPr="0072490A">
        <w:t xml:space="preserve">: </w:t>
      </w:r>
      <w:r w:rsidRPr="0072490A">
        <w:tab/>
      </w:r>
      <w:r w:rsidRPr="0072490A">
        <w:rPr>
          <w:rFonts w:eastAsia="Calibri"/>
        </w:rPr>
        <w:t xml:space="preserve">Novel materials and technologies </w:t>
      </w:r>
    </w:p>
    <w:p w14:paraId="15923F3E" w14:textId="77777777" w:rsidR="00843BE9" w:rsidRPr="0072490A" w:rsidRDefault="00843BE9" w:rsidP="00843BE9">
      <w:pPr>
        <w:pStyle w:val="enumlev2"/>
      </w:pPr>
      <w:r>
        <w:rPr>
          <w:rFonts w:eastAsia="Calibri"/>
        </w:rPr>
        <w:t>WG4</w:t>
      </w:r>
      <w:r w:rsidRPr="0072490A">
        <w:t xml:space="preserve">: </w:t>
      </w:r>
      <w:r w:rsidRPr="0072490A">
        <w:tab/>
      </w:r>
      <w:r w:rsidRPr="0072490A">
        <w:rPr>
          <w:rFonts w:eastAsia="Calibri"/>
        </w:rPr>
        <w:t xml:space="preserve">Applications (space, health, agriculture, automotive systems, home appliances) </w:t>
      </w:r>
    </w:p>
    <w:p w14:paraId="2690EE43" w14:textId="77777777" w:rsidR="00843BE9" w:rsidRPr="0072490A" w:rsidRDefault="00843BE9" w:rsidP="00843BE9">
      <w:pPr>
        <w:pStyle w:val="enumlev2"/>
        <w:rPr>
          <w:lang w:eastAsia="ja-JP"/>
        </w:rPr>
      </w:pPr>
      <w:r>
        <w:rPr>
          <w:rFonts w:eastAsia="Calibri"/>
        </w:rPr>
        <w:t>WG5</w:t>
      </w:r>
      <w:r w:rsidRPr="0072490A">
        <w:t xml:space="preserve">: </w:t>
      </w:r>
      <w:r w:rsidRPr="0072490A">
        <w:tab/>
      </w:r>
      <w:r w:rsidRPr="0072490A">
        <w:rPr>
          <w:rFonts w:eastAsia="Calibri"/>
        </w:rPr>
        <w:t>Regulation and Society Impact</w:t>
      </w:r>
      <w:r>
        <w:rPr>
          <w:rFonts w:eastAsia="Calibri"/>
        </w:rPr>
        <w:t>.</w:t>
      </w:r>
    </w:p>
    <w:p w14:paraId="211157C9" w14:textId="77777777" w:rsidR="00843BE9" w:rsidRPr="0072490A" w:rsidRDefault="00843BE9" w:rsidP="00843BE9">
      <w:pPr>
        <w:pStyle w:val="Heading2"/>
        <w:rPr>
          <w:lang w:eastAsia="ja-JP"/>
        </w:rPr>
      </w:pPr>
      <w:bookmarkStart w:id="332" w:name="_Toc57632486"/>
      <w:r w:rsidRPr="0072490A">
        <w:rPr>
          <w:lang w:eastAsia="ja-JP"/>
        </w:rPr>
        <w:lastRenderedPageBreak/>
        <w:t>4.2</w:t>
      </w:r>
      <w:r w:rsidRPr="0072490A">
        <w:rPr>
          <w:lang w:eastAsia="ja-JP"/>
        </w:rPr>
        <w:tab/>
        <w:t>Japan</w:t>
      </w:r>
      <w:bookmarkEnd w:id="332"/>
    </w:p>
    <w:p w14:paraId="31616C86" w14:textId="77777777" w:rsidR="00843BE9" w:rsidRPr="0072490A" w:rsidRDefault="00843BE9" w:rsidP="00843BE9">
      <w:pPr>
        <w:pStyle w:val="Heading3"/>
        <w:rPr>
          <w:rFonts w:eastAsiaTheme="minorEastAsia"/>
          <w:lang w:eastAsia="ja-JP"/>
        </w:rPr>
      </w:pPr>
      <w:r w:rsidRPr="0072490A">
        <w:rPr>
          <w:lang w:eastAsia="ja-JP"/>
        </w:rPr>
        <w:t>4</w:t>
      </w:r>
      <w:r w:rsidRPr="0072490A">
        <w:rPr>
          <w:rFonts w:eastAsiaTheme="minorEastAsia"/>
          <w:lang w:eastAsia="ja-JP"/>
        </w:rPr>
        <w:t>.</w:t>
      </w:r>
      <w:r w:rsidRPr="0072490A">
        <w:rPr>
          <w:lang w:eastAsia="ja-JP"/>
        </w:rPr>
        <w:t>2</w:t>
      </w:r>
      <w:r w:rsidRPr="0072490A">
        <w:rPr>
          <w:rFonts w:eastAsiaTheme="minorEastAsia"/>
          <w:lang w:eastAsia="ja-JP"/>
        </w:rPr>
        <w:t>.1</w:t>
      </w:r>
      <w:r w:rsidRPr="0072490A">
        <w:rPr>
          <w:rFonts w:eastAsiaTheme="minorEastAsia"/>
          <w:lang w:eastAsia="ja-JP"/>
        </w:rPr>
        <w:tab/>
        <w:t>WiPoT (Wireless power transfer consortium for practical applications) [WI]</w:t>
      </w:r>
    </w:p>
    <w:p w14:paraId="018D147E" w14:textId="77777777" w:rsidR="00843BE9" w:rsidRPr="0072490A" w:rsidRDefault="00843BE9" w:rsidP="00843BE9">
      <w:pPr>
        <w:keepNext/>
        <w:rPr>
          <w:rFonts w:asciiTheme="majorBidi" w:hAnsiTheme="majorBidi" w:cstheme="majorBidi"/>
        </w:rPr>
      </w:pPr>
      <w:r w:rsidRPr="0072490A">
        <w:rPr>
          <w:rFonts w:asciiTheme="majorBidi" w:hAnsiTheme="majorBidi" w:cstheme="majorBidi"/>
          <w:lang w:eastAsia="ja-JP"/>
        </w:rPr>
        <w:t xml:space="preserve">[WI] </w:t>
      </w:r>
      <w:hyperlink r:id="rId76" w:history="1">
        <w:r w:rsidRPr="0072490A">
          <w:rPr>
            <w:rFonts w:asciiTheme="majorBidi" w:hAnsiTheme="majorBidi" w:cstheme="majorBidi"/>
            <w:color w:val="000066"/>
            <w:u w:val="single"/>
            <w:lang w:eastAsia="ja-JP"/>
          </w:rPr>
          <w:t>http</w:t>
        </w:r>
        <w:r w:rsidRPr="0072490A">
          <w:rPr>
            <w:rFonts w:asciiTheme="majorBidi" w:hAnsiTheme="majorBidi" w:cstheme="majorBidi"/>
            <w:color w:val="000066"/>
            <w:u w:val="single"/>
          </w:rPr>
          <w:t>://www.wipot.jp/english/</w:t>
        </w:r>
      </w:hyperlink>
    </w:p>
    <w:p w14:paraId="1C57E803" w14:textId="77777777" w:rsidR="00843BE9" w:rsidRPr="0072490A" w:rsidRDefault="00843BE9" w:rsidP="00843BE9">
      <w:pPr>
        <w:rPr>
          <w:lang w:eastAsia="ja-JP"/>
        </w:rPr>
      </w:pPr>
      <w:r w:rsidRPr="0072490A">
        <w:rPr>
          <w:lang w:eastAsia="ja-JP"/>
        </w:rPr>
        <w:t>The objectives of the consortium are: 1) matching new ideas and solutions to society’s needs regarding WPT technologies, particularly with regards to MPT, and 2) accelerating the development of practical applications of WPT. To achieve these objectives, the WiPoT shares information about not only technology, but also standardization, safety, and user needs. The consortium also advertises WPT technologies, including MPT, throughout the world. The consortium was established in 2013 and has 29 company members, 38 university members, and 3 institute members as of May, 2016.</w:t>
      </w:r>
    </w:p>
    <w:p w14:paraId="736C8471" w14:textId="77777777" w:rsidR="00843BE9" w:rsidRPr="0072490A" w:rsidRDefault="00843BE9" w:rsidP="00843BE9">
      <w:pPr>
        <w:rPr>
          <w:lang w:eastAsia="ja-JP"/>
        </w:rPr>
      </w:pPr>
      <w:r w:rsidRPr="0072490A">
        <w:rPr>
          <w:lang w:eastAsia="ja-JP"/>
        </w:rPr>
        <w:t xml:space="preserve">The consortium considers that microwave power transmission can be base technology of all wireless power transmission and has the following working groups: </w:t>
      </w:r>
    </w:p>
    <w:p w14:paraId="2521E817" w14:textId="77777777" w:rsidR="00843BE9" w:rsidRPr="0072490A" w:rsidRDefault="00843BE9" w:rsidP="00843BE9">
      <w:pPr>
        <w:pStyle w:val="enumlev2"/>
        <w:rPr>
          <w:bCs/>
        </w:rPr>
      </w:pPr>
      <w:r w:rsidRPr="0072490A">
        <w:t xml:space="preserve">WG1: </w:t>
      </w:r>
      <w:r w:rsidRPr="0072490A">
        <w:tab/>
        <w:t>Wide Beam and Low Power Applications</w:t>
      </w:r>
    </w:p>
    <w:p w14:paraId="20D16DFC" w14:textId="77777777" w:rsidR="00843BE9" w:rsidRPr="0072490A" w:rsidRDefault="00843BE9" w:rsidP="00843BE9">
      <w:pPr>
        <w:pStyle w:val="enumlev2"/>
        <w:rPr>
          <w:bCs/>
        </w:rPr>
      </w:pPr>
      <w:r w:rsidRPr="0072490A">
        <w:t xml:space="preserve">WG2: </w:t>
      </w:r>
      <w:r w:rsidRPr="0072490A">
        <w:tab/>
        <w:t>Narrow Beam and high Power Applications</w:t>
      </w:r>
    </w:p>
    <w:p w14:paraId="1D7515CB" w14:textId="77777777" w:rsidR="00843BE9" w:rsidRPr="0072490A" w:rsidRDefault="00843BE9" w:rsidP="00843BE9">
      <w:pPr>
        <w:pStyle w:val="enumlev2"/>
        <w:rPr>
          <w:bCs/>
        </w:rPr>
      </w:pPr>
      <w:r w:rsidRPr="0072490A">
        <w:t xml:space="preserve">WG3: </w:t>
      </w:r>
      <w:r w:rsidRPr="0072490A">
        <w:tab/>
        <w:t xml:space="preserve">WPT in Closed Area </w:t>
      </w:r>
    </w:p>
    <w:p w14:paraId="2FD1DDE5" w14:textId="77777777" w:rsidR="00843BE9" w:rsidRPr="0072490A" w:rsidRDefault="00843BE9" w:rsidP="00843BE9">
      <w:pPr>
        <w:pStyle w:val="enumlev2"/>
        <w:rPr>
          <w:bCs/>
        </w:rPr>
      </w:pPr>
      <w:r w:rsidRPr="0072490A">
        <w:t xml:space="preserve">WG4: </w:t>
      </w:r>
      <w:r w:rsidRPr="0072490A">
        <w:tab/>
        <w:t>Commercialization</w:t>
      </w:r>
    </w:p>
    <w:p w14:paraId="213A692B" w14:textId="77777777" w:rsidR="00843BE9" w:rsidRPr="0072490A" w:rsidRDefault="00843BE9" w:rsidP="00843BE9">
      <w:pPr>
        <w:pStyle w:val="enumlev2"/>
      </w:pPr>
      <w:r w:rsidRPr="0072490A">
        <w:t xml:space="preserve">WG5: </w:t>
      </w:r>
      <w:r w:rsidRPr="0072490A">
        <w:tab/>
        <w:t>Standardization</w:t>
      </w:r>
      <w:r>
        <w:t>.</w:t>
      </w:r>
    </w:p>
    <w:p w14:paraId="58E15B54" w14:textId="77777777" w:rsidR="00843BE9" w:rsidRPr="0072490A" w:rsidRDefault="00843BE9" w:rsidP="00843BE9">
      <w:pPr>
        <w:pStyle w:val="Heading3"/>
        <w:rPr>
          <w:lang w:eastAsia="ja-JP"/>
        </w:rPr>
      </w:pPr>
      <w:r w:rsidRPr="0072490A">
        <w:rPr>
          <w:lang w:eastAsia="ja-JP"/>
        </w:rPr>
        <w:t>4</w:t>
      </w:r>
      <w:r w:rsidRPr="0072490A">
        <w:rPr>
          <w:rFonts w:eastAsiaTheme="minorEastAsia"/>
          <w:lang w:eastAsia="ja-JP"/>
        </w:rPr>
        <w:t>.</w:t>
      </w:r>
      <w:r w:rsidRPr="0072490A">
        <w:rPr>
          <w:lang w:eastAsia="ja-JP"/>
        </w:rPr>
        <w:t>2</w:t>
      </w:r>
      <w:r w:rsidRPr="0072490A">
        <w:rPr>
          <w:rFonts w:eastAsiaTheme="minorEastAsia"/>
          <w:lang w:eastAsia="ja-JP"/>
        </w:rPr>
        <w:t>.</w:t>
      </w:r>
      <w:r w:rsidRPr="0072490A">
        <w:rPr>
          <w:lang w:eastAsia="ja-JP"/>
        </w:rPr>
        <w:t>2</w:t>
      </w:r>
      <w:r w:rsidRPr="0072490A">
        <w:rPr>
          <w:rFonts w:eastAsiaTheme="minorEastAsia"/>
          <w:lang w:eastAsia="ja-JP"/>
        </w:rPr>
        <w:tab/>
      </w:r>
      <w:r w:rsidRPr="0072490A">
        <w:rPr>
          <w:lang w:eastAsia="ja-JP"/>
        </w:rPr>
        <w:t>BWF (Broadband wireless forum) [BWF]</w:t>
      </w:r>
    </w:p>
    <w:p w14:paraId="58799502" w14:textId="77777777" w:rsidR="00843BE9" w:rsidRPr="007E3BFA" w:rsidRDefault="00843BE9" w:rsidP="00843BE9">
      <w:pPr>
        <w:rPr>
          <w:rFonts w:asciiTheme="majorBidi" w:hAnsiTheme="majorBidi" w:cstheme="majorBidi"/>
          <w:lang w:val="de-DE"/>
        </w:rPr>
      </w:pPr>
      <w:r w:rsidRPr="007E3BFA">
        <w:rPr>
          <w:rFonts w:asciiTheme="majorBidi" w:hAnsiTheme="majorBidi" w:cstheme="majorBidi"/>
          <w:lang w:val="de-DE" w:eastAsia="ja-JP"/>
        </w:rPr>
        <w:t xml:space="preserve">[BWF] </w:t>
      </w:r>
      <w:hyperlink r:id="rId77" w:history="1">
        <w:r w:rsidRPr="007E3BFA">
          <w:rPr>
            <w:rFonts w:asciiTheme="majorBidi" w:hAnsiTheme="majorBidi" w:cstheme="majorBidi"/>
            <w:color w:val="000066"/>
            <w:u w:val="single"/>
            <w:lang w:val="de-DE" w:eastAsia="ja-JP"/>
          </w:rPr>
          <w:t>http</w:t>
        </w:r>
        <w:r w:rsidRPr="007E3BFA">
          <w:rPr>
            <w:rFonts w:asciiTheme="majorBidi" w:hAnsiTheme="majorBidi" w:cstheme="majorBidi"/>
            <w:color w:val="000066"/>
            <w:u w:val="single"/>
            <w:lang w:val="de-DE"/>
          </w:rPr>
          <w:t>://bwf-yrp.net/english/</w:t>
        </w:r>
      </w:hyperlink>
    </w:p>
    <w:p w14:paraId="4B56525B" w14:textId="77777777" w:rsidR="00843BE9" w:rsidRPr="0072490A" w:rsidRDefault="00843BE9" w:rsidP="00843BE9">
      <w:pPr>
        <w:rPr>
          <w:lang w:eastAsia="ja-JP"/>
        </w:rPr>
      </w:pPr>
      <w:r w:rsidRPr="0072490A">
        <w:rPr>
          <w:lang w:eastAsia="ja-JP"/>
        </w:rPr>
        <w:t>The Forum shall aim at contributing to sound advancement of new radio use systems and services to promote early commercialization and international development of the systems and services using new radio communication technologies. To achieve these aims, the Forum conducts R&amp;D, investigation, information collection, liaison and coordination with related organizations, and dissemination activities, etc., on new radio communication technologies. Its members are 128 bodies As of 11 January 2013.</w:t>
      </w:r>
    </w:p>
    <w:p w14:paraId="49A244B9" w14:textId="77777777" w:rsidR="00843BE9" w:rsidRPr="0072490A" w:rsidRDefault="00843BE9" w:rsidP="00843BE9">
      <w:pPr>
        <w:rPr>
          <w:lang w:eastAsia="ja-JP"/>
        </w:rPr>
      </w:pPr>
      <w:r w:rsidRPr="0072490A">
        <w:rPr>
          <w:lang w:eastAsia="ja-JP"/>
        </w:rPr>
        <w:t>Its activities are:</w:t>
      </w:r>
    </w:p>
    <w:p w14:paraId="71335AF9" w14:textId="77777777" w:rsidR="00843BE9" w:rsidRPr="0072490A" w:rsidRDefault="00843BE9" w:rsidP="00843BE9">
      <w:pPr>
        <w:pStyle w:val="enumlev1"/>
      </w:pPr>
      <w:r w:rsidRPr="0072490A">
        <w:t>(1)</w:t>
      </w:r>
      <w:r w:rsidRPr="0072490A">
        <w:tab/>
        <w:t>R&amp;D on new radio communication technologies utilizing test beds</w:t>
      </w:r>
    </w:p>
    <w:p w14:paraId="5A3606A1" w14:textId="77777777" w:rsidR="00843BE9" w:rsidRPr="0072490A" w:rsidRDefault="00843BE9" w:rsidP="00843BE9">
      <w:pPr>
        <w:pStyle w:val="enumlev1"/>
      </w:pPr>
      <w:r w:rsidRPr="0072490A">
        <w:t>(2)</w:t>
      </w:r>
      <w:r w:rsidRPr="0072490A">
        <w:tab/>
        <w:t>Investigation on new radio communication technologies</w:t>
      </w:r>
    </w:p>
    <w:p w14:paraId="65A93836" w14:textId="77777777" w:rsidR="00843BE9" w:rsidRPr="0072490A" w:rsidRDefault="00843BE9" w:rsidP="00843BE9">
      <w:pPr>
        <w:pStyle w:val="enumlev1"/>
      </w:pPr>
      <w:r w:rsidRPr="0072490A">
        <w:t>(3)</w:t>
      </w:r>
      <w:r w:rsidRPr="0072490A">
        <w:tab/>
        <w:t>Collection, exchange, and provision of information on new radio communication technologies</w:t>
      </w:r>
    </w:p>
    <w:p w14:paraId="27DE54C6" w14:textId="77777777" w:rsidR="00843BE9" w:rsidRPr="0072490A" w:rsidRDefault="00843BE9" w:rsidP="00843BE9">
      <w:pPr>
        <w:pStyle w:val="enumlev1"/>
      </w:pPr>
      <w:r w:rsidRPr="0072490A">
        <w:t>(4)</w:t>
      </w:r>
      <w:r w:rsidRPr="0072490A">
        <w:tab/>
        <w:t>Liaison and coordination with organizations related to new radio communication technologies</w:t>
      </w:r>
    </w:p>
    <w:p w14:paraId="1766EBA6" w14:textId="77777777" w:rsidR="00843BE9" w:rsidRPr="0072490A" w:rsidRDefault="00843BE9" w:rsidP="00843BE9">
      <w:pPr>
        <w:pStyle w:val="enumlev1"/>
      </w:pPr>
      <w:r w:rsidRPr="0072490A">
        <w:t>(5)</w:t>
      </w:r>
      <w:r w:rsidRPr="0072490A">
        <w:tab/>
        <w:t>Dissemination and awareness raising of new radio communication technologies</w:t>
      </w:r>
    </w:p>
    <w:p w14:paraId="626B103A" w14:textId="77777777" w:rsidR="00843BE9" w:rsidRPr="0072490A" w:rsidRDefault="00843BE9" w:rsidP="00843BE9">
      <w:pPr>
        <w:pStyle w:val="enumlev1"/>
      </w:pPr>
      <w:r w:rsidRPr="0072490A">
        <w:t>(6)</w:t>
      </w:r>
      <w:r w:rsidRPr="0072490A">
        <w:tab/>
        <w:t>Other activities necessary for the achievement of the Forum's aim</w:t>
      </w:r>
    </w:p>
    <w:p w14:paraId="405A6181" w14:textId="77777777" w:rsidR="00843BE9" w:rsidRPr="0072490A" w:rsidRDefault="00843BE9" w:rsidP="00843BE9">
      <w:pPr>
        <w:rPr>
          <w:lang w:eastAsia="ja-JP"/>
        </w:rPr>
      </w:pPr>
      <w:r w:rsidRPr="0072490A">
        <w:rPr>
          <w:lang w:eastAsia="ja-JP"/>
        </w:rPr>
        <w:t>Technology Application Subcommittee has Wireless Power Transmission Working Group.</w:t>
      </w:r>
    </w:p>
    <w:p w14:paraId="665B62EF" w14:textId="77777777" w:rsidR="00843BE9" w:rsidRPr="0072490A" w:rsidRDefault="00843BE9" w:rsidP="00843BE9">
      <w:pPr>
        <w:rPr>
          <w:lang w:eastAsia="ja-JP"/>
        </w:rPr>
      </w:pPr>
      <w:r w:rsidRPr="0072490A">
        <w:rPr>
          <w:lang w:eastAsia="ja-JP"/>
        </w:rPr>
        <w:t>The Sub Group-5 in WPT-Working Group of BWF is taking responsibility for drafting WPT using microwave technical standards utilizing the ARIB (Association of Radio Industries and Businesses) drafting protocols. A draft standard developed by BWF will be sent to ARIB for approval.</w:t>
      </w:r>
    </w:p>
    <w:p w14:paraId="5AEF5931" w14:textId="77777777" w:rsidR="00843BE9" w:rsidRPr="0072490A" w:rsidRDefault="00843BE9" w:rsidP="00843BE9">
      <w:pPr>
        <w:pStyle w:val="Heading2"/>
        <w:rPr>
          <w:lang w:eastAsia="ja-JP"/>
        </w:rPr>
      </w:pPr>
      <w:bookmarkStart w:id="333" w:name="_Toc57632487"/>
      <w:r w:rsidRPr="0072490A">
        <w:rPr>
          <w:lang w:eastAsia="ja-JP"/>
        </w:rPr>
        <w:t>4.3</w:t>
      </w:r>
      <w:r w:rsidRPr="0072490A">
        <w:rPr>
          <w:lang w:eastAsia="ja-JP"/>
        </w:rPr>
        <w:tab/>
        <w:t>Other international organizations</w:t>
      </w:r>
      <w:bookmarkEnd w:id="333"/>
    </w:p>
    <w:p w14:paraId="2B3D9BFF" w14:textId="77777777" w:rsidR="00843BE9" w:rsidRPr="0072490A" w:rsidRDefault="00843BE9" w:rsidP="00843BE9">
      <w:pPr>
        <w:rPr>
          <w:lang w:eastAsia="ja-JP"/>
        </w:rPr>
      </w:pPr>
      <w:r w:rsidRPr="0072490A">
        <w:rPr>
          <w:lang w:eastAsia="ja-JP"/>
        </w:rPr>
        <w:t xml:space="preserve">IEEE MTT (Microwave Theory and Technique) Society currently promotes the Wireless Energy or Power Transmission and conversion technologies, using either near-field or far-field techniques, for </w:t>
      </w:r>
      <w:r w:rsidRPr="0072490A">
        <w:rPr>
          <w:lang w:eastAsia="ja-JP"/>
        </w:rPr>
        <w:lastRenderedPageBreak/>
        <w:t>either fixed or mobile access platforms. For the purpose, they established Technical Committee 26 named Wireless Energy Transfer and Conversion in MTTS in 2011 [TC26]. Wireless energy harvesting from radio-frequency (RF) sources is also part of the interest of this committee. In the international microwave symposium (IMS), they conduct student design competitions every year since 2012. 15 teams from 12 countries joined the competition in IMS2014. The TC26 has been organizing an international conference named Wireless Power Transfer Conference (WPTc) since 2013, which started as a workshop in 2011 and was repeated in 2012. Number of the paper submission to this conference is over 170 in 2015.</w:t>
      </w:r>
    </w:p>
    <w:p w14:paraId="75964E64" w14:textId="77777777" w:rsidR="00843BE9" w:rsidRPr="0072490A" w:rsidRDefault="00843BE9" w:rsidP="00843BE9">
      <w:pPr>
        <w:rPr>
          <w:lang w:eastAsia="ja-JP"/>
        </w:rPr>
      </w:pPr>
      <w:r w:rsidRPr="0072490A">
        <w:rPr>
          <w:lang w:eastAsia="ja-JP"/>
        </w:rPr>
        <w:t>URSI (International Union of Radio Science) is composed of 10 commissions. URSI organized the inter commission working group (ICWG) on SPS, which is one of MPT applications, and published the white paper on SPS in 2007 with the cooperation of all the commissions including those which cover SPS systems, radio technologies as well as MPT, electromagnetic interference, radio astronomy, and safety issues. URSI general assemblies (GA) which are held every three years have sessions on SPS and/or WPT since 2002 to 2014 (latest). A general lecture of RF energy harvesting and WPT was held in 2014 URSI GA.</w:t>
      </w:r>
    </w:p>
    <w:p w14:paraId="224A3A7B" w14:textId="77777777" w:rsidR="00843BE9" w:rsidRPr="0072490A" w:rsidRDefault="00843BE9" w:rsidP="00843BE9">
      <w:pPr>
        <w:ind w:left="1134" w:hanging="1134"/>
        <w:rPr>
          <w:rFonts w:asciiTheme="majorBidi" w:hAnsiTheme="majorBidi" w:cstheme="majorBidi"/>
        </w:rPr>
      </w:pPr>
      <w:r w:rsidRPr="0072490A">
        <w:rPr>
          <w:rFonts w:asciiTheme="majorBidi" w:hAnsiTheme="majorBidi" w:cstheme="majorBidi"/>
          <w:lang w:eastAsia="ja-JP"/>
        </w:rPr>
        <w:t>[TC26]</w:t>
      </w:r>
      <w:r w:rsidRPr="0072490A">
        <w:rPr>
          <w:rFonts w:asciiTheme="majorBidi" w:hAnsiTheme="majorBidi" w:cstheme="majorBidi"/>
          <w:lang w:eastAsia="ja-JP"/>
        </w:rPr>
        <w:tab/>
        <w:t xml:space="preserve">IEEE MTTS TC-26 </w:t>
      </w:r>
      <w:hyperlink r:id="rId78" w:history="1">
        <w:r w:rsidRPr="0072490A">
          <w:rPr>
            <w:rFonts w:asciiTheme="majorBidi" w:hAnsiTheme="majorBidi" w:cstheme="majorBidi"/>
            <w:color w:val="000066"/>
            <w:u w:val="single"/>
          </w:rPr>
          <w:t>http://www.mtt-archives.org/~mtt26/</w:t>
        </w:r>
      </w:hyperlink>
    </w:p>
    <w:p w14:paraId="14B246BF" w14:textId="77777777" w:rsidR="00843BE9" w:rsidRPr="0072490A" w:rsidRDefault="00843BE9" w:rsidP="00843BE9">
      <w:pPr>
        <w:pStyle w:val="Heading1"/>
      </w:pPr>
      <w:bookmarkStart w:id="334" w:name="_Toc453840366"/>
      <w:bookmarkStart w:id="335" w:name="_Toc461200720"/>
      <w:bookmarkStart w:id="336" w:name="_Toc461200875"/>
      <w:bookmarkStart w:id="337" w:name="_Toc461200970"/>
      <w:bookmarkStart w:id="338" w:name="_Toc461457413"/>
      <w:bookmarkStart w:id="339" w:name="_Toc57632488"/>
      <w:r w:rsidRPr="0072490A">
        <w:t>5</w:t>
      </w:r>
      <w:r w:rsidRPr="0072490A">
        <w:tab/>
      </w:r>
      <w:del w:id="340" w:author="Author">
        <w:r w:rsidRPr="0072490A" w:rsidDel="007E47C6">
          <w:delText>Status of s</w:delText>
        </w:r>
      </w:del>
      <w:ins w:id="341" w:author="Author">
        <w:r w:rsidRPr="0072490A">
          <w:t>S</w:t>
        </w:r>
      </w:ins>
      <w:r w:rsidRPr="0072490A">
        <w:t>pectrum for WPT via radio frequency beam</w:t>
      </w:r>
      <w:bookmarkEnd w:id="334"/>
      <w:bookmarkEnd w:id="335"/>
      <w:bookmarkEnd w:id="336"/>
      <w:bookmarkEnd w:id="337"/>
      <w:bookmarkEnd w:id="338"/>
      <w:bookmarkEnd w:id="339"/>
    </w:p>
    <w:p w14:paraId="1650BA7F" w14:textId="77777777" w:rsidR="00843BE9" w:rsidRPr="0072490A" w:rsidRDefault="00843BE9" w:rsidP="00843BE9">
      <w:del w:id="342" w:author="Author">
        <w:r w:rsidRPr="0072490A" w:rsidDel="006C5B70">
          <w:rPr>
            <w:lang w:eastAsia="ja-JP"/>
          </w:rPr>
          <w:delText>O</w:delText>
        </w:r>
        <w:r w:rsidRPr="0072490A" w:rsidDel="002E18F3">
          <w:rPr>
            <w:lang w:eastAsia="ja-JP"/>
          </w:rPr>
          <w:delText>ne of expected frequency band for the</w:delText>
        </w:r>
      </w:del>
      <w:ins w:id="343" w:author="Author">
        <w:r w:rsidRPr="0072490A">
          <w:rPr>
            <w:lang w:eastAsia="ja-JP"/>
          </w:rPr>
          <w:t>The Beam</w:t>
        </w:r>
      </w:ins>
      <w:r w:rsidRPr="0072490A">
        <w:rPr>
          <w:lang w:eastAsia="ja-JP"/>
        </w:rPr>
        <w:t xml:space="preserve"> WPT</w:t>
      </w:r>
      <w:ins w:id="344" w:author="Author">
        <w:r w:rsidRPr="0072490A">
          <w:rPr>
            <w:lang w:eastAsia="ja-JP"/>
          </w:rPr>
          <w:t xml:space="preserve"> may be considered as an</w:t>
        </w:r>
      </w:ins>
      <w:del w:id="345" w:author="Author">
        <w:r w:rsidRPr="0072490A" w:rsidDel="002E18F3">
          <w:rPr>
            <w:lang w:eastAsia="ja-JP"/>
          </w:rPr>
          <w:delText xml:space="preserve"> is</w:delText>
        </w:r>
      </w:del>
      <w:r w:rsidRPr="0072490A">
        <w:rPr>
          <w:lang w:eastAsia="ja-JP"/>
        </w:rPr>
        <w:t xml:space="preserve"> ISM (Industrial, Scientific, and Medical) </w:t>
      </w:r>
      <w:ins w:id="346" w:author="Author">
        <w:r w:rsidRPr="0072490A">
          <w:rPr>
            <w:lang w:eastAsia="ja-JP"/>
          </w:rPr>
          <w:t xml:space="preserve">application, even for operation outside </w:t>
        </w:r>
      </w:ins>
      <w:r w:rsidRPr="0072490A">
        <w:rPr>
          <w:lang w:eastAsia="ja-JP"/>
        </w:rPr>
        <w:t>band</w:t>
      </w:r>
      <w:ins w:id="347" w:author="Author">
        <w:r w:rsidRPr="0072490A">
          <w:rPr>
            <w:lang w:eastAsia="ja-JP"/>
          </w:rPr>
          <w:t>s designated for ISM use</w:t>
        </w:r>
      </w:ins>
      <w:r w:rsidRPr="0072490A">
        <w:rPr>
          <w:lang w:eastAsia="ja-JP"/>
        </w:rPr>
        <w:t xml:space="preserve">. </w:t>
      </w:r>
      <w:ins w:id="348" w:author="Author">
        <w:r w:rsidRPr="0072490A">
          <w:rPr>
            <w:lang w:eastAsia="ja-JP"/>
          </w:rPr>
          <w:t xml:space="preserve">Beam WPT systems may also be classified as Short-Range Devices, operating in some bands listed in Recommendation ITU-R SM.1896 and Report ITU-R SM.2153. </w:t>
        </w:r>
      </w:ins>
      <w:r w:rsidRPr="0072490A">
        <w:t xml:space="preserve">Since WPT signals do not </w:t>
      </w:r>
      <w:ins w:id="349" w:author="Author">
        <w:r w:rsidRPr="0072490A">
          <w:t xml:space="preserve">normally </w:t>
        </w:r>
      </w:ins>
      <w:r w:rsidRPr="0072490A">
        <w:t xml:space="preserve">carry </w:t>
      </w:r>
      <w:del w:id="350" w:author="Author">
        <w:r w:rsidRPr="0072490A" w:rsidDel="002E18F3">
          <w:delText xml:space="preserve">intelligence </w:delText>
        </w:r>
      </w:del>
      <w:ins w:id="351" w:author="Author">
        <w:r w:rsidRPr="0072490A">
          <w:t xml:space="preserve">data communications, it </w:t>
        </w:r>
      </w:ins>
      <w:del w:id="352" w:author="Author">
        <w:r w:rsidRPr="0072490A" w:rsidDel="002E18F3">
          <w:delText xml:space="preserve">in the form of signs, signals, </w:delText>
        </w:r>
        <w:r w:rsidRPr="0072490A" w:rsidDel="002E18F3">
          <w:rPr>
            <w:lang w:eastAsia="ja-JP"/>
          </w:rPr>
          <w:delText>n</w:delText>
        </w:r>
        <w:r w:rsidRPr="0072490A" w:rsidDel="002E18F3">
          <w:delText>or pictures, th</w:delText>
        </w:r>
        <w:r w:rsidRPr="0072490A" w:rsidDel="00523ED2">
          <w:delText xml:space="preserve">ey </w:delText>
        </w:r>
      </w:del>
      <w:r w:rsidRPr="0072490A">
        <w:t xml:space="preserve">may </w:t>
      </w:r>
      <w:r w:rsidRPr="0072490A">
        <w:rPr>
          <w:lang w:eastAsia="ja-JP"/>
        </w:rPr>
        <w:t xml:space="preserve">not be considered </w:t>
      </w:r>
      <w:r w:rsidRPr="0072490A">
        <w:t xml:space="preserve">as a </w:t>
      </w:r>
      <w:r w:rsidRPr="0072490A">
        <w:rPr>
          <w:lang w:eastAsia="ja-JP"/>
        </w:rPr>
        <w:t xml:space="preserve">conventional </w:t>
      </w:r>
      <w:r w:rsidRPr="0072490A">
        <w:t>radio</w:t>
      </w:r>
      <w:r w:rsidRPr="0072490A">
        <w:rPr>
          <w:lang w:eastAsia="ja-JP"/>
        </w:rPr>
        <w:t>communication</w:t>
      </w:r>
      <w:r w:rsidRPr="0072490A">
        <w:t xml:space="preserve"> service.</w:t>
      </w:r>
    </w:p>
    <w:p w14:paraId="320F5AF3" w14:textId="77777777" w:rsidR="00843BE9" w:rsidRPr="0072490A" w:rsidRDefault="00843BE9" w:rsidP="00843BE9">
      <w:ins w:id="353" w:author="Author">
        <w:r w:rsidRPr="0072490A">
          <w:t>The main frequency bands being proposed for WPT applications are 915 MHz (9</w:t>
        </w:r>
        <w:r>
          <w:t>17</w:t>
        </w:r>
        <w:r w:rsidRPr="0072490A">
          <w:t>-9</w:t>
        </w:r>
        <w:r>
          <w:t>20</w:t>
        </w:r>
        <w:r w:rsidRPr="0072490A">
          <w:t xml:space="preserve"> MHz), 2.45 GHz (2 400-2 500 MHz), and 5.8 GHz (5 725-5 875 MHz). </w:t>
        </w:r>
      </w:ins>
      <w:del w:id="354" w:author="Author">
        <w:r w:rsidRPr="0072490A" w:rsidDel="00DD7F8B">
          <w:delText xml:space="preserve">The </w:delText>
        </w:r>
        <w:r w:rsidRPr="0072490A" w:rsidDel="00DD7F8B">
          <w:rPr>
            <w:lang w:eastAsia="ja-JP"/>
          </w:rPr>
          <w:delText>902</w:delText>
        </w:r>
        <w:r w:rsidRPr="0072490A" w:rsidDel="00DD7F8B">
          <w:delText xml:space="preserve">-928 MHz ISM band (in Region 2 only) is generally unsuitable except for short range WPT applications </w:delText>
        </w:r>
        <w:r w:rsidRPr="0072490A" w:rsidDel="00DD7F8B">
          <w:rPr>
            <w:lang w:eastAsia="ja-JP"/>
          </w:rPr>
          <w:delText>such</w:delText>
        </w:r>
        <w:r w:rsidRPr="0072490A" w:rsidDel="00DD7F8B">
          <w:delText xml:space="preserve"> as wireless powered sensor networks and UPS. The 2.4-2.5 GHz ISM band and 5</w:delText>
        </w:r>
        <w:r w:rsidRPr="0072490A" w:rsidDel="00DD7F8B">
          <w:rPr>
            <w:lang w:eastAsia="ja-JP"/>
          </w:rPr>
          <w:delText>.</w:delText>
        </w:r>
        <w:r w:rsidRPr="0072490A" w:rsidDel="00DD7F8B">
          <w:delText>725-5</w:delText>
        </w:r>
        <w:r w:rsidRPr="0072490A" w:rsidDel="00DD7F8B">
          <w:rPr>
            <w:lang w:eastAsia="ja-JP"/>
          </w:rPr>
          <w:delText>.</w:delText>
        </w:r>
        <w:r w:rsidRPr="0072490A" w:rsidDel="00DD7F8B">
          <w:delText xml:space="preserve">875 GHz ISM band were used </w:delText>
        </w:r>
        <w:r w:rsidRPr="0072490A" w:rsidDel="00DD7F8B">
          <w:rPr>
            <w:lang w:eastAsia="ja-JP"/>
          </w:rPr>
          <w:delText xml:space="preserve">for </w:delText>
        </w:r>
        <w:r w:rsidRPr="0072490A" w:rsidDel="00DD7F8B">
          <w:delText>WPT experiments and are expected for narrow beam WPT application</w:delText>
        </w:r>
        <w:r w:rsidRPr="0072490A" w:rsidDel="00DD7F8B">
          <w:rPr>
            <w:lang w:eastAsia="ja-JP"/>
          </w:rPr>
          <w:delText>s</w:delText>
        </w:r>
        <w:r w:rsidRPr="0072490A" w:rsidDel="00523ED2">
          <w:rPr>
            <w:lang w:eastAsia="ja-JP"/>
          </w:rPr>
          <w:delText xml:space="preserve">. </w:delText>
        </w:r>
      </w:del>
      <w:ins w:id="355" w:author="Author">
        <w:r w:rsidRPr="0072490A">
          <w:t xml:space="preserve">At frequencies below 800 MHz, the WPT systems are unable to easily generate the desired small area of field. At higher frequencies, the systems become inefficient to due path loss. </w:t>
        </w:r>
      </w:ins>
      <w:r w:rsidRPr="0072490A">
        <w:t>The 2.4</w:t>
      </w:r>
      <w:del w:id="356" w:author="Author">
        <w:r w:rsidRPr="0072490A" w:rsidDel="00DD7F8B">
          <w:delText>-2.</w:delText>
        </w:r>
      </w:del>
      <w:r w:rsidRPr="0072490A">
        <w:t xml:space="preserve">5 GHz </w:t>
      </w:r>
      <w:del w:id="357" w:author="Author">
        <w:r w:rsidRPr="0072490A" w:rsidDel="00DD7F8B">
          <w:delText xml:space="preserve">ISM </w:delText>
        </w:r>
      </w:del>
      <w:r w:rsidRPr="0072490A">
        <w:t xml:space="preserve">band is </w:t>
      </w:r>
      <w:r w:rsidRPr="0072490A">
        <w:rPr>
          <w:lang w:eastAsia="ja-JP"/>
        </w:rPr>
        <w:t xml:space="preserve">more </w:t>
      </w:r>
      <w:r w:rsidRPr="0072490A">
        <w:t xml:space="preserve">desirable </w:t>
      </w:r>
      <w:r w:rsidRPr="0072490A">
        <w:rPr>
          <w:lang w:eastAsia="ja-JP"/>
        </w:rPr>
        <w:t xml:space="preserve">than higher frequency bands </w:t>
      </w:r>
      <w:r w:rsidRPr="0072490A">
        <w:t>because propagation impairments are small</w:t>
      </w:r>
      <w:r w:rsidRPr="0072490A">
        <w:rPr>
          <w:lang w:eastAsia="ja-JP"/>
        </w:rPr>
        <w:t>er</w:t>
      </w:r>
      <w:r w:rsidRPr="0072490A">
        <w:t xml:space="preserve">. For those applications where </w:t>
      </w:r>
      <w:r w:rsidRPr="0072490A">
        <w:rPr>
          <w:lang w:eastAsia="ja-JP"/>
        </w:rPr>
        <w:t>transmission failure due to rain</w:t>
      </w:r>
      <w:del w:id="358" w:author="Author">
        <w:r w:rsidRPr="0072490A" w:rsidDel="00DD7F8B">
          <w:rPr>
            <w:lang w:eastAsia="ja-JP"/>
          </w:rPr>
          <w:delText>, etc.</w:delText>
        </w:r>
      </w:del>
      <w:r w:rsidRPr="0072490A">
        <w:rPr>
          <w:lang w:eastAsia="ja-JP"/>
        </w:rPr>
        <w:t xml:space="preserve"> </w:t>
      </w:r>
      <w:r w:rsidRPr="0072490A">
        <w:t>can be</w:t>
      </w:r>
      <w:ins w:id="359" w:author="Author">
        <w:r w:rsidRPr="0072490A">
          <w:t xml:space="preserve"> addressed by backup systems,</w:t>
        </w:r>
      </w:ins>
      <w:del w:id="360" w:author="Author">
        <w:r w:rsidRPr="0072490A" w:rsidDel="00DD7F8B">
          <w:delText xml:space="preserve"> </w:delText>
        </w:r>
        <w:r w:rsidRPr="0072490A" w:rsidDel="00DD7F8B">
          <w:rPr>
            <w:lang w:eastAsia="ja-JP"/>
          </w:rPr>
          <w:delText xml:space="preserve">backed-up </w:delText>
        </w:r>
        <w:r w:rsidRPr="0072490A" w:rsidDel="00DD7F8B">
          <w:delText>by for example having standby,</w:delText>
        </w:r>
      </w:del>
      <w:r w:rsidRPr="0072490A">
        <w:t xml:space="preserve"> alternate energy systems or adequate energy storage, the 5</w:t>
      </w:r>
      <w:r w:rsidRPr="0072490A">
        <w:rPr>
          <w:lang w:eastAsia="ja-JP"/>
        </w:rPr>
        <w:t>.</w:t>
      </w:r>
      <w:ins w:id="361" w:author="Author">
        <w:r w:rsidRPr="0072490A">
          <w:rPr>
            <w:lang w:eastAsia="ja-JP"/>
          </w:rPr>
          <w:t>8</w:t>
        </w:r>
      </w:ins>
      <w:del w:id="362" w:author="Author">
        <w:r w:rsidRPr="0072490A" w:rsidDel="00DD7F8B">
          <w:delText>725-5</w:delText>
        </w:r>
        <w:r w:rsidRPr="0072490A" w:rsidDel="00DD7F8B">
          <w:rPr>
            <w:lang w:eastAsia="ja-JP"/>
          </w:rPr>
          <w:delText>.</w:delText>
        </w:r>
        <w:r w:rsidRPr="0072490A" w:rsidDel="00DD7F8B">
          <w:delText>875</w:delText>
        </w:r>
      </w:del>
      <w:r w:rsidRPr="0072490A">
        <w:t xml:space="preserve"> GHz </w:t>
      </w:r>
      <w:del w:id="363" w:author="Author">
        <w:r w:rsidRPr="0072490A" w:rsidDel="00DD7F8B">
          <w:delText xml:space="preserve">ISM </w:delText>
        </w:r>
      </w:del>
      <w:r w:rsidRPr="0072490A">
        <w:t xml:space="preserve">band </w:t>
      </w:r>
      <w:del w:id="364" w:author="Author">
        <w:r w:rsidRPr="0072490A" w:rsidDel="00DD7F8B">
          <w:delText>is desirable</w:delText>
        </w:r>
      </w:del>
      <w:ins w:id="365" w:author="Author">
        <w:r w:rsidRPr="0072490A">
          <w:t>provides advantages</w:t>
        </w:r>
      </w:ins>
      <w:r w:rsidRPr="0072490A">
        <w:t xml:space="preserve"> due to the reduction in aperture sizes.</w:t>
      </w:r>
      <w:ins w:id="366" w:author="Author">
        <w:r w:rsidRPr="0072490A">
          <w:t xml:space="preserve"> Compared to the 2.45 GHz and 5.8 GHz bands, the 915 MHz band has technical advantages </w:t>
        </w:r>
        <w:r w:rsidRPr="000E4726">
          <w:t>for some applications</w:t>
        </w:r>
        <w:r>
          <w:t xml:space="preserve"> </w:t>
        </w:r>
        <w:r w:rsidRPr="0072490A">
          <w:t xml:space="preserve">and is less crowded with consumer electronics. Additional considerations regarding spectrum for Beam WPT applications are provided in </w:t>
        </w:r>
        <w:r w:rsidRPr="0072490A">
          <w:rPr>
            <w:lang w:eastAsia="zh-CN"/>
          </w:rPr>
          <w:t>Recommendation ITU-R SM.[WPT.BEAM.FRQ].</w:t>
        </w:r>
        <w:r>
          <w:rPr>
            <w:lang w:eastAsia="zh-CN"/>
          </w:rPr>
          <w:t xml:space="preserve"> </w:t>
        </w:r>
        <w:r w:rsidRPr="0072490A">
          <w:rPr>
            <w:lang w:eastAsia="zh-CN"/>
          </w:rPr>
          <w:t>Impact studies have been carried out in Report ITU-R SM.[WPT.BEAM.IMPACTS].</w:t>
        </w:r>
      </w:ins>
    </w:p>
    <w:p w14:paraId="1220FAB1" w14:textId="33C8E80E" w:rsidR="00843BE9" w:rsidRPr="0072490A" w:rsidDel="00D50DDF" w:rsidRDefault="00843BE9" w:rsidP="00843BE9">
      <w:pPr>
        <w:rPr>
          <w:ins w:id="367" w:author="Author"/>
          <w:del w:id="368" w:author="Fernandez Jimenez, Virginia" w:date="2020-12-14T09:04:00Z"/>
        </w:rPr>
      </w:pPr>
      <w:del w:id="369" w:author="Fernandez Jimenez, Virginia" w:date="2020-12-14T09:04:00Z">
        <w:r w:rsidRPr="0072490A" w:rsidDel="00D50DDF">
          <w:delText xml:space="preserve">Annex 1 of Recommendation ITU-R SM.1056 notes power transfer as a future application of ISM. However, Radio Regulations pertaining to ISM </w:delText>
        </w:r>
        <w:r w:rsidRPr="0072490A" w:rsidDel="00D50DDF">
          <w:rPr>
            <w:lang w:eastAsia="ja-JP"/>
          </w:rPr>
          <w:delText xml:space="preserve">imply </w:delText>
        </w:r>
        <w:r w:rsidRPr="0072490A" w:rsidDel="00D50DDF">
          <w:delText>that the definition and designation of frequency bands for ISM may not have been done with wireless power transmission</w:delText>
        </w:r>
        <w:r w:rsidRPr="0072490A" w:rsidDel="00D50DDF">
          <w:rPr>
            <w:vertAlign w:val="superscript"/>
          </w:rPr>
          <w:delText xml:space="preserve"> </w:delText>
        </w:r>
        <w:r w:rsidRPr="0072490A" w:rsidDel="00D50DDF">
          <w:delText>in mind.</w:delText>
        </w:r>
      </w:del>
    </w:p>
    <w:p w14:paraId="163E06AF" w14:textId="77777777" w:rsidR="00843BE9" w:rsidRPr="0072490A" w:rsidRDefault="00843BE9" w:rsidP="00D50DDF">
      <w:pPr>
        <w:pStyle w:val="Heading1"/>
        <w:rPr>
          <w:shd w:val="clear" w:color="auto" w:fill="FFFFFF"/>
          <w:lang w:eastAsia="ja-JP"/>
        </w:rPr>
      </w:pPr>
      <w:bookmarkStart w:id="370" w:name="_Toc453840367"/>
      <w:bookmarkStart w:id="371" w:name="_Toc461200721"/>
      <w:bookmarkStart w:id="372" w:name="_Toc461200876"/>
      <w:bookmarkStart w:id="373" w:name="_Toc461200971"/>
      <w:bookmarkStart w:id="374" w:name="_Toc461457414"/>
      <w:bookmarkStart w:id="375" w:name="_Toc57632489"/>
      <w:r w:rsidRPr="0072490A">
        <w:rPr>
          <w:shd w:val="clear" w:color="auto" w:fill="FFFFFF"/>
          <w:lang w:eastAsia="ja-JP"/>
        </w:rPr>
        <w:lastRenderedPageBreak/>
        <w:t>6</w:t>
      </w:r>
      <w:r w:rsidRPr="0072490A">
        <w:rPr>
          <w:shd w:val="clear" w:color="auto" w:fill="FFFFFF"/>
          <w:lang w:eastAsia="ja-JP"/>
        </w:rPr>
        <w:tab/>
        <w:t>Summary</w:t>
      </w:r>
      <w:bookmarkEnd w:id="370"/>
      <w:bookmarkEnd w:id="371"/>
      <w:bookmarkEnd w:id="372"/>
      <w:bookmarkEnd w:id="373"/>
      <w:bookmarkEnd w:id="374"/>
      <w:bookmarkEnd w:id="375"/>
    </w:p>
    <w:p w14:paraId="64932BC2" w14:textId="77777777" w:rsidR="00843BE9" w:rsidRPr="0072490A" w:rsidRDefault="00843BE9" w:rsidP="00D50DDF">
      <w:pPr>
        <w:keepNext/>
        <w:keepLines/>
        <w:rPr>
          <w:lang w:eastAsia="ja-JP"/>
        </w:rPr>
      </w:pPr>
      <w:r w:rsidRPr="0072490A">
        <w:rPr>
          <w:lang w:eastAsia="ja-JP"/>
        </w:rPr>
        <w:t>This Report contains possible applications of WPT via radio frequency beam, technologies employed in those applications and candidate frequency bands.</w:t>
      </w:r>
      <w:r w:rsidRPr="0072490A" w:rsidDel="0016200A">
        <w:rPr>
          <w:lang w:eastAsia="ja-JP"/>
        </w:rPr>
        <w:t xml:space="preserve"> </w:t>
      </w:r>
    </w:p>
    <w:p w14:paraId="7D02968D" w14:textId="77777777" w:rsidR="00843BE9" w:rsidRPr="0072490A" w:rsidRDefault="00843BE9" w:rsidP="00D50DDF">
      <w:pPr>
        <w:keepNext/>
        <w:keepLines/>
        <w:rPr>
          <w:lang w:eastAsia="ja-JP"/>
        </w:rPr>
      </w:pPr>
      <w:r w:rsidRPr="0072490A">
        <w:rPr>
          <w:lang w:eastAsia="ja-JP"/>
        </w:rPr>
        <w:t xml:space="preserve">Wireless powered sensor network, wireless charger of mobile devices, WPT sheet, MPT in a pipe, microwave buildings, WPT to moving/flying target, point-to-point WPT, wireless charging for electric vehicles and SPS are studied for applications of WPT via radio frequency beam. WPT technologies using </w:t>
      </w:r>
      <w:del w:id="376" w:author="Author">
        <w:r w:rsidRPr="0072490A" w:rsidDel="00915E09">
          <w:rPr>
            <w:lang w:eastAsia="ja-JP"/>
          </w:rPr>
          <w:delText xml:space="preserve">wide </w:delText>
        </w:r>
      </w:del>
      <w:r w:rsidRPr="0072490A">
        <w:rPr>
          <w:lang w:eastAsia="ja-JP"/>
        </w:rPr>
        <w:t>beam to multi-users at short range, WPT technologies in closed area and WPT technologies using narrow beam to single user at short/long range are being studied and developed.</w:t>
      </w:r>
    </w:p>
    <w:p w14:paraId="6756A0B2" w14:textId="77777777" w:rsidR="00843BE9" w:rsidRPr="0072490A" w:rsidRDefault="00843BE9" w:rsidP="00843BE9">
      <w:pPr>
        <w:rPr>
          <w:lang w:eastAsia="ja-JP"/>
        </w:rPr>
      </w:pPr>
      <w:r w:rsidRPr="0072490A">
        <w:rPr>
          <w:lang w:eastAsia="ja-JP"/>
        </w:rPr>
        <w:t xml:space="preserve">WPT technologies using </w:t>
      </w:r>
      <w:del w:id="377" w:author="Author">
        <w:r w:rsidRPr="0072490A" w:rsidDel="00915E09">
          <w:rPr>
            <w:lang w:eastAsia="ja-JP"/>
          </w:rPr>
          <w:delText xml:space="preserve">wide </w:delText>
        </w:r>
      </w:del>
      <w:r w:rsidRPr="0072490A">
        <w:rPr>
          <w:lang w:eastAsia="ja-JP"/>
        </w:rPr>
        <w:t>beam to multi-users at short range have been studied in the</w:t>
      </w:r>
      <w:ins w:id="378" w:author="Author">
        <w:r w:rsidRPr="0072490A">
          <w:rPr>
            <w:lang w:eastAsia="ja-JP"/>
          </w:rPr>
          <w:t xml:space="preserve"> </w:t>
        </w:r>
        <w:r w:rsidRPr="000E4726">
          <w:rPr>
            <w:lang w:eastAsia="ja-JP"/>
          </w:rPr>
          <w:t>915</w:t>
        </w:r>
        <w:r w:rsidRPr="0072490A">
          <w:rPr>
            <w:lang w:eastAsia="ja-JP"/>
          </w:rPr>
          <w:t xml:space="preserve"> MHz,</w:t>
        </w:r>
      </w:ins>
      <w:r w:rsidRPr="0072490A">
        <w:rPr>
          <w:lang w:eastAsia="ja-JP"/>
        </w:rPr>
        <w:t xml:space="preserve"> 2.45 GHz, </w:t>
      </w:r>
      <w:ins w:id="379" w:author="Author">
        <w:r w:rsidRPr="0072490A">
          <w:rPr>
            <w:lang w:eastAsia="ja-JP"/>
          </w:rPr>
          <w:t xml:space="preserve">and </w:t>
        </w:r>
      </w:ins>
      <w:r w:rsidRPr="0072490A">
        <w:rPr>
          <w:lang w:eastAsia="ja-JP"/>
        </w:rPr>
        <w:t xml:space="preserve">5.8 GHz </w:t>
      </w:r>
      <w:del w:id="380" w:author="Author">
        <w:r w:rsidRPr="0072490A" w:rsidDel="00915E09">
          <w:rPr>
            <w:lang w:eastAsia="ja-JP"/>
          </w:rPr>
          <w:delText xml:space="preserve">and 900 MHz </w:delText>
        </w:r>
      </w:del>
      <w:r w:rsidRPr="0072490A">
        <w:rPr>
          <w:lang w:eastAsia="ja-JP"/>
        </w:rPr>
        <w:t>bands. Wireless powered sensor network and wireless charg</w:t>
      </w:r>
      <w:ins w:id="381" w:author="Author">
        <w:r w:rsidRPr="0072490A">
          <w:rPr>
            <w:lang w:eastAsia="ja-JP"/>
          </w:rPr>
          <w:t>ing</w:t>
        </w:r>
      </w:ins>
      <w:del w:id="382" w:author="Author">
        <w:r w:rsidRPr="0072490A" w:rsidDel="00915E09">
          <w:rPr>
            <w:lang w:eastAsia="ja-JP"/>
          </w:rPr>
          <w:delText>er</w:delText>
        </w:r>
      </w:del>
      <w:r w:rsidRPr="0072490A">
        <w:rPr>
          <w:lang w:eastAsia="ja-JP"/>
        </w:rPr>
        <w:t xml:space="preserve"> of mobile</w:t>
      </w:r>
      <w:ins w:id="383" w:author="Author">
        <w:r w:rsidRPr="0072490A">
          <w:rPr>
            <w:lang w:eastAsia="ja-JP"/>
          </w:rPr>
          <w:t>/portable</w:t>
        </w:r>
      </w:ins>
      <w:r w:rsidRPr="0072490A">
        <w:rPr>
          <w:lang w:eastAsia="ja-JP"/>
        </w:rPr>
        <w:t xml:space="preserve"> devices are studied under these technologies. </w:t>
      </w:r>
    </w:p>
    <w:p w14:paraId="015FC813" w14:textId="77777777" w:rsidR="00843BE9" w:rsidRPr="0072490A" w:rsidRDefault="00843BE9" w:rsidP="00843BE9">
      <w:pPr>
        <w:rPr>
          <w:lang w:eastAsia="ja-JP"/>
        </w:rPr>
      </w:pPr>
      <w:r w:rsidRPr="0072490A">
        <w:rPr>
          <w:lang w:eastAsia="ja-JP"/>
        </w:rPr>
        <w:t>WPT technologies in closed area have been studied in the 2.45 GHz and 5.8 GHz bands. WPT sheet, MPT in a pipe and microwave buildings are studied under these technologies.</w:t>
      </w:r>
    </w:p>
    <w:p w14:paraId="528B3A99" w14:textId="77777777" w:rsidR="00843BE9" w:rsidRPr="0072490A" w:rsidRDefault="00843BE9" w:rsidP="00843BE9">
      <w:pPr>
        <w:rPr>
          <w:lang w:eastAsia="ja-JP"/>
        </w:rPr>
      </w:pPr>
      <w:r w:rsidRPr="0072490A">
        <w:rPr>
          <w:lang w:eastAsia="ja-JP"/>
        </w:rPr>
        <w:t xml:space="preserve">WPT technologies using narrow beam to single user at short/long range have been studied in the 2.45 GHz and 5.8 GHz bands. WPT to moving/flying target, point-to-point WPT, </w:t>
      </w:r>
      <w:del w:id="384" w:author="Author">
        <w:r w:rsidRPr="0072490A" w:rsidDel="00915E09">
          <w:rPr>
            <w:lang w:eastAsia="ja-JP"/>
          </w:rPr>
          <w:delText xml:space="preserve">wireless charging for electric vehicles </w:delText>
        </w:r>
      </w:del>
      <w:r w:rsidRPr="0072490A">
        <w:rPr>
          <w:lang w:eastAsia="ja-JP"/>
        </w:rPr>
        <w:t>and solar power satellite are studied under these technologies.</w:t>
      </w:r>
    </w:p>
    <w:p w14:paraId="4253D42D" w14:textId="77777777" w:rsidR="00843BE9" w:rsidRPr="0072490A" w:rsidDel="00BD61E5" w:rsidRDefault="00843BE9" w:rsidP="00843BE9">
      <w:pPr>
        <w:rPr>
          <w:del w:id="385" w:author="Author"/>
          <w:lang w:eastAsia="ja-JP"/>
        </w:rPr>
      </w:pPr>
      <w:del w:id="386" w:author="Author">
        <w:r w:rsidRPr="0072490A" w:rsidDel="00BD61E5">
          <w:rPr>
            <w:lang w:eastAsia="ja-JP"/>
          </w:rPr>
          <w:delText>Based on this Report, further studies for the impact between such WPT systems above and existing other systems, and safety aspects such as human exposure to electromagnetic fields are necessary in order to realize these applications.</w:delText>
        </w:r>
      </w:del>
    </w:p>
    <w:p w14:paraId="2CA1BD3B" w14:textId="7654019E" w:rsidR="000069D4" w:rsidRDefault="000069D4" w:rsidP="00DD4BED">
      <w:pPr>
        <w:rPr>
          <w:lang w:val="en-US"/>
        </w:rPr>
      </w:pPr>
    </w:p>
    <w:p w14:paraId="2AB8F912" w14:textId="77777777" w:rsidR="008B160C" w:rsidRDefault="008B160C" w:rsidP="00D50DDF">
      <w:pPr>
        <w:pStyle w:val="Reasons"/>
      </w:pPr>
    </w:p>
    <w:p w14:paraId="0FCEF0FB" w14:textId="1E49928E" w:rsidR="008B160C" w:rsidRPr="00843BE9" w:rsidRDefault="008B160C" w:rsidP="008B160C">
      <w:pPr>
        <w:jc w:val="center"/>
      </w:pPr>
      <w:r>
        <w:t>______________</w:t>
      </w:r>
    </w:p>
    <w:sectPr w:rsidR="008B160C" w:rsidRPr="00843BE9" w:rsidSect="00D02712">
      <w:pgSz w:w="11907" w:h="16834"/>
      <w:pgMar w:top="1418" w:right="1134" w:bottom="1418" w:left="1134" w:header="720" w:footer="720" w:gutter="0"/>
      <w:paperSrc w:first="15" w:other="15"/>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5" w:author="Kevin Graf" w:date="2021-02-19T11:46:00Z" w:initials="KG">
    <w:p w14:paraId="6F7FB19F" w14:textId="46CB0786" w:rsidR="000233A0" w:rsidRDefault="000233A0" w:rsidP="000233A0">
      <w:pPr>
        <w:pStyle w:val="CommentText"/>
      </w:pPr>
      <w:r>
        <w:rPr>
          <w:rStyle w:val="CommentReference"/>
        </w:rPr>
        <w:annotationRef/>
      </w:r>
      <w:r>
        <w:rPr>
          <w:rStyle w:val="CommentReference"/>
        </w:rPr>
        <w:t>This existing sentence establishes “beam” and “non-beam” as the two terms used by this document to describe the two general types of WPT.</w:t>
      </w:r>
      <w:r w:rsidR="002D74ED">
        <w:rPr>
          <w:rStyle w:val="CommentReference"/>
        </w:rPr>
        <w:t xml:space="preserve">  “Beam” is also used in the title of </w:t>
      </w:r>
      <w:r w:rsidR="00AD169E">
        <w:rPr>
          <w:rStyle w:val="CommentReference"/>
        </w:rPr>
        <w:t>both this document and ITU-R SM.2303</w:t>
      </w:r>
      <w:r w:rsidR="002D74ED">
        <w:rPr>
          <w:rStyle w:val="CommentReference"/>
        </w:rPr>
        <w:t>.</w:t>
      </w:r>
      <w:r>
        <w:rPr>
          <w:rStyle w:val="CommentReference"/>
        </w:rPr>
        <w:t xml:space="preserve">  </w:t>
      </w:r>
      <w:r w:rsidR="00AD169E">
        <w:rPr>
          <w:rStyle w:val="CommentReference"/>
        </w:rPr>
        <w:t>So f</w:t>
      </w:r>
      <w:r>
        <w:rPr>
          <w:rStyle w:val="CommentReference"/>
        </w:rPr>
        <w:t xml:space="preserve">or present revisions, I will stick with “beam” and “non-beam” and strive for clarification and consistent use of </w:t>
      </w:r>
      <w:r w:rsidR="00AA5578">
        <w:rPr>
          <w:rStyle w:val="CommentReference"/>
        </w:rPr>
        <w:t>those</w:t>
      </w:r>
      <w:r>
        <w:rPr>
          <w:rStyle w:val="CommentReference"/>
        </w:rPr>
        <w:t xml:space="preserve"> terms.  </w:t>
      </w:r>
      <w:r w:rsidR="007163E8">
        <w:rPr>
          <w:rStyle w:val="CommentReference"/>
        </w:rPr>
        <w:t>Know</w:t>
      </w:r>
      <w:r>
        <w:rPr>
          <w:rStyle w:val="CommentReference"/>
        </w:rPr>
        <w:t xml:space="preserve"> that other documents use other terms, for example: “radiative” and “non-radiative” as seen in draft IEC documents IEC TC-106 WG9 DTR and 63184 DPAS, or “at-a-distance” and “locally-operated” as seen in FCC 19-126.</w:t>
      </w:r>
      <w:r w:rsidR="007163E8">
        <w:rPr>
          <w:rStyle w:val="CommentReference"/>
        </w:rPr>
        <w:t xml:space="preserve">  Each of these term pairs can lead to slightly different categorizations.  For instance, energy harvesting might be at-a-distance and radiative but</w:t>
      </w:r>
      <w:r w:rsidR="009B65C4">
        <w:rPr>
          <w:rStyle w:val="CommentReference"/>
        </w:rPr>
        <w:t xml:space="preserve"> not</w:t>
      </w:r>
      <w:r w:rsidR="007163E8">
        <w:rPr>
          <w:rStyle w:val="CommentReference"/>
        </w:rPr>
        <w:t xml:space="preserve"> fit clea</w:t>
      </w:r>
      <w:r w:rsidR="009B65C4">
        <w:rPr>
          <w:rStyle w:val="CommentReference"/>
        </w:rPr>
        <w:t>n</w:t>
      </w:r>
      <w:r w:rsidR="007163E8">
        <w:rPr>
          <w:rStyle w:val="CommentReference"/>
        </w:rPr>
        <w:t>ly into</w:t>
      </w:r>
      <w:r w:rsidR="009B65C4">
        <w:rPr>
          <w:rStyle w:val="CommentReference"/>
        </w:rPr>
        <w:t xml:space="preserve"> </w:t>
      </w:r>
      <w:r w:rsidR="00AA5578">
        <w:rPr>
          <w:rStyle w:val="CommentReference"/>
        </w:rPr>
        <w:t>e</w:t>
      </w:r>
      <w:r w:rsidR="007163E8">
        <w:rPr>
          <w:rStyle w:val="CommentReference"/>
        </w:rPr>
        <w:t>ither “</w:t>
      </w:r>
      <w:r w:rsidR="009B65C4">
        <w:rPr>
          <w:rStyle w:val="CommentReference"/>
        </w:rPr>
        <w:t>beam” or “non-beam.”</w:t>
      </w:r>
    </w:p>
  </w:comment>
  <w:comment w:id="30" w:author="Kevin Graf" w:date="2021-02-19T12:12:00Z" w:initials="KG">
    <w:p w14:paraId="3035255B" w14:textId="5348FE4B" w:rsidR="00AA5578" w:rsidRDefault="00AA5578">
      <w:pPr>
        <w:pStyle w:val="CommentText"/>
      </w:pPr>
      <w:r>
        <w:rPr>
          <w:rStyle w:val="CommentReference"/>
        </w:rPr>
        <w:annotationRef/>
      </w:r>
      <w:r>
        <w:rPr>
          <w:rStyle w:val="CommentReference"/>
        </w:rPr>
        <w:t>I think it is unnecessary to define “MPT.”  Just use “WPT</w:t>
      </w:r>
      <w:r w:rsidR="0059698A">
        <w:rPr>
          <w:rStyle w:val="CommentReference"/>
        </w:rPr>
        <w:t>” throughout.  Where applicable, classify it as “WPT at microwave frequencies” or “beam WPT.”</w:t>
      </w:r>
    </w:p>
  </w:comment>
  <w:comment w:id="42" w:author="Kevin Graf" w:date="2021-02-19T12:28:00Z" w:initials="KG">
    <w:p w14:paraId="4C396F5C" w14:textId="5B7F2D76" w:rsidR="000B6904" w:rsidRPr="000B6904" w:rsidRDefault="000B6904">
      <w:pPr>
        <w:pStyle w:val="CommentText"/>
        <w:rPr>
          <w:sz w:val="16"/>
          <w:szCs w:val="16"/>
        </w:rPr>
      </w:pPr>
      <w:r>
        <w:rPr>
          <w:rStyle w:val="CommentReference"/>
        </w:rPr>
        <w:t>I</w:t>
      </w:r>
      <w:r>
        <w:t>t appears this document has defined its scope to include all “radiative” WPT, which includes technologies beyond the scope of “beam” WPT.  This paragraph</w:t>
      </w:r>
      <w:r>
        <w:rPr>
          <w:rStyle w:val="CommentReference"/>
        </w:rPr>
        <w:t xml:space="preserve"> would read much more clearly if we switched from “beam” and “non-beam” to “radiative” and “non-radiative.”</w:t>
      </w:r>
      <w:r w:rsidR="002D74ED">
        <w:rPr>
          <w:rStyle w:val="CommentReference"/>
        </w:rPr>
        <w:annotationRef/>
      </w:r>
      <w:r>
        <w:rPr>
          <w:rStyle w:val="CommentReference"/>
        </w:rPr>
        <w:t xml:space="preserve">  Alternatively, if we were to adhere more rigorously to the beam/non-beam scope, that would push coverage of energy harvesting technologies to a different document.</w:t>
      </w:r>
    </w:p>
  </w:comment>
  <w:comment w:id="83" w:author="Kevin Graf" w:date="2021-02-19T12:53:00Z" w:initials="KG">
    <w:p w14:paraId="66A905A9" w14:textId="51A78A40" w:rsidR="000B6904" w:rsidRDefault="000B6904">
      <w:pPr>
        <w:pStyle w:val="CommentText"/>
      </w:pPr>
      <w:r>
        <w:rPr>
          <w:rStyle w:val="CommentReference"/>
        </w:rPr>
        <w:annotationRef/>
      </w:r>
      <w:r w:rsidR="00C83BC1">
        <w:rPr>
          <w:rStyle w:val="CommentReference"/>
        </w:rPr>
        <w:t>Please clarify “short to long</w:t>
      </w:r>
      <w:r w:rsidR="00C83BC1">
        <w:t>” with at least order-of-magnitude distance estimates for what is meant by “short” and “long.”</w:t>
      </w:r>
    </w:p>
  </w:comment>
  <w:comment w:id="86" w:author="Kevin Graf" w:date="2021-02-19T12:52:00Z" w:initials="KG">
    <w:p w14:paraId="38FFEF45" w14:textId="1CCA3E28" w:rsidR="000B6904" w:rsidRDefault="000B6904">
      <w:pPr>
        <w:pStyle w:val="CommentText"/>
      </w:pPr>
      <w:r>
        <w:rPr>
          <w:rStyle w:val="CommentReference"/>
        </w:rPr>
        <w:annotationRef/>
      </w:r>
      <w:r>
        <w:t>Please clarify</w:t>
      </w:r>
      <w:r w:rsidR="00C83BC1">
        <w:t>.</w:t>
      </w:r>
      <w:r>
        <w:t xml:space="preserve">  What is meant by “contact-based” and how is it included within </w:t>
      </w:r>
      <w:r w:rsidRPr="000B6904">
        <w:rPr>
          <w:u w:val="single"/>
        </w:rPr>
        <w:t>beam</w:t>
      </w:r>
      <w:r>
        <w:t xml:space="preserve"> WPT?</w:t>
      </w:r>
    </w:p>
  </w:comment>
  <w:comment w:id="111" w:author="Kevin Graf" w:date="2021-02-19T12:58:00Z" w:initials="KG">
    <w:p w14:paraId="236F9A95" w14:textId="1FC67FE0" w:rsidR="00C83BC1" w:rsidRDefault="00C83BC1">
      <w:pPr>
        <w:pStyle w:val="CommentText"/>
      </w:pPr>
      <w:r>
        <w:rPr>
          <w:rStyle w:val="CommentReference"/>
        </w:rPr>
        <w:annotationRef/>
      </w:r>
      <w:r>
        <w:t xml:space="preserve">This section in particular should be revised once we agree upon terminology in the intro.  </w:t>
      </w:r>
      <w:r w:rsidR="004233ED">
        <w:t>It uses different terminology than the rest of the document and, depending on what is meant here by “contact-based,” might include material that is outside the scope of this document and is instead covered by SM.2303.</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F7FB19F" w15:done="0"/>
  <w15:commentEx w15:paraId="3035255B" w15:done="0"/>
  <w15:commentEx w15:paraId="4C396F5C" w15:done="0"/>
  <w15:commentEx w15:paraId="66A905A9" w15:done="0"/>
  <w15:commentEx w15:paraId="38FFEF45" w15:done="0"/>
  <w15:commentEx w15:paraId="236F9A9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DA23A6" w16cex:dateUtc="2021-02-19T19:46:00Z"/>
  <w16cex:commentExtensible w16cex:durableId="23DA29B8" w16cex:dateUtc="2021-02-19T20:12:00Z"/>
  <w16cex:commentExtensible w16cex:durableId="23DA2D55" w16cex:dateUtc="2021-02-19T20:28:00Z"/>
  <w16cex:commentExtensible w16cex:durableId="23DA3364" w16cex:dateUtc="2021-02-19T20:53:00Z"/>
  <w16cex:commentExtensible w16cex:durableId="23DA330D" w16cex:dateUtc="2021-02-19T20:52:00Z"/>
  <w16cex:commentExtensible w16cex:durableId="23DA3472" w16cex:dateUtc="2021-02-19T20: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F7FB19F" w16cid:durableId="23DA23A6"/>
  <w16cid:commentId w16cid:paraId="3035255B" w16cid:durableId="23DA29B8"/>
  <w16cid:commentId w16cid:paraId="4C396F5C" w16cid:durableId="23DA2D55"/>
  <w16cid:commentId w16cid:paraId="66A905A9" w16cid:durableId="23DA3364"/>
  <w16cid:commentId w16cid:paraId="38FFEF45" w16cid:durableId="23DA330D"/>
  <w16cid:commentId w16cid:paraId="236F9A95" w16cid:durableId="23DA347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0AA0F7" w14:textId="77777777" w:rsidR="008F3EC0" w:rsidRDefault="008F3EC0">
      <w:r>
        <w:separator/>
      </w:r>
    </w:p>
  </w:endnote>
  <w:endnote w:type="continuationSeparator" w:id="0">
    <w:p w14:paraId="4C79F0B8" w14:textId="77777777" w:rsidR="008F3EC0" w:rsidRDefault="008F3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auto"/>
    <w:pitch w:val="default"/>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MMNHP+BookmanOldStyle">
    <w:altName w:val="Bookman Old Style"/>
    <w:panose1 w:val="00000000000000000000"/>
    <w:charset w:val="00"/>
    <w:family w:val="roman"/>
    <w:notTrueType/>
    <w:pitch w:val="default"/>
    <w:sig w:usb0="00000003" w:usb1="00000000" w:usb2="00000000" w:usb3="00000000" w:csb0="00000001" w:csb1="00000000"/>
  </w:font>
  <w:font w:name="MS UI Gothic">
    <w:panose1 w:val="020B0600070205080204"/>
    <w:charset w:val="80"/>
    <w:family w:val="swiss"/>
    <w:pitch w:val="variable"/>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BatangChe">
    <w:charset w:val="81"/>
    <w:family w:val="modern"/>
    <w:pitch w:val="fixed"/>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77923B" w14:textId="77777777" w:rsidR="000233A0" w:rsidRDefault="000233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E34BCE" w14:textId="7E8C98ED" w:rsidR="000233A0" w:rsidRPr="00CE57C1" w:rsidRDefault="000233A0" w:rsidP="00CE57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F906F4" w14:textId="77777777" w:rsidR="000233A0" w:rsidRDefault="000233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C2772C" w14:textId="77777777" w:rsidR="008F3EC0" w:rsidRDefault="008F3EC0">
      <w:r>
        <w:t>____________________</w:t>
      </w:r>
    </w:p>
  </w:footnote>
  <w:footnote w:type="continuationSeparator" w:id="0">
    <w:p w14:paraId="3EBF51B8" w14:textId="77777777" w:rsidR="008F3EC0" w:rsidRDefault="008F3EC0">
      <w:r>
        <w:continuationSeparator/>
      </w:r>
    </w:p>
  </w:footnote>
  <w:footnote w:id="1">
    <w:p w14:paraId="5E6E2E1A" w14:textId="77777777" w:rsidR="000233A0" w:rsidRPr="00850F6C" w:rsidDel="0064446E" w:rsidRDefault="000233A0" w:rsidP="00843BE9">
      <w:pPr>
        <w:pStyle w:val="FootnoteText"/>
        <w:rPr>
          <w:del w:id="95" w:author="Author"/>
          <w:lang w:val="en-US"/>
        </w:rPr>
      </w:pPr>
      <w:del w:id="96" w:author="Author">
        <w:r w:rsidDel="0064446E">
          <w:rPr>
            <w:rStyle w:val="FootnoteReference"/>
          </w:rPr>
          <w:footnoteRef/>
        </w:r>
        <w:r w:rsidRPr="0081785D" w:rsidDel="0064446E">
          <w:rPr>
            <w:lang w:val="en-US"/>
          </w:rPr>
          <w:tab/>
          <w:delText>”App ID” means application ID and refers to different applications of WPT Beam technology and these applications are summarized in Table 3.1</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2337AA" w14:textId="77777777" w:rsidR="000233A0" w:rsidRDefault="000233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2D6611" w14:textId="77777777" w:rsidR="000233A0" w:rsidRPr="00CE57C1" w:rsidRDefault="000233A0" w:rsidP="00CE57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6C1AD0" w14:textId="77777777" w:rsidR="000233A0" w:rsidRDefault="000233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711DF"/>
    <w:multiLevelType w:val="multilevel"/>
    <w:tmpl w:val="993638A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2.%3"/>
      <w:lvlJc w:val="left"/>
      <w:pPr>
        <w:ind w:left="1080" w:hanging="360"/>
      </w:pPr>
      <w:rPr>
        <w:rFonts w:hint="default"/>
      </w:rPr>
    </w:lvl>
    <w:lvl w:ilvl="3">
      <w:start w:val="1"/>
      <w:numFmt w:val="decimal"/>
      <w:lvlText w:val="%3.%4"/>
      <w:lvlJc w:val="left"/>
      <w:pPr>
        <w:ind w:left="1440" w:hanging="360"/>
      </w:pPr>
      <w:rPr>
        <w:rFonts w:hint="default"/>
      </w:rPr>
    </w:lvl>
    <w:lvl w:ilvl="4">
      <w:start w:val="1"/>
      <w:numFmt w:val="decimal"/>
      <w:lvlText w:val="%4.%5"/>
      <w:lvlJc w:val="left"/>
      <w:pPr>
        <w:ind w:left="1800" w:hanging="360"/>
      </w:pPr>
      <w:rPr>
        <w:rFonts w:hint="default"/>
      </w:rPr>
    </w:lvl>
    <w:lvl w:ilvl="5">
      <w:start w:val="1"/>
      <w:numFmt w:val="decimal"/>
      <w:lvlText w:val="%5.%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7.%8"/>
      <w:lvlJc w:val="left"/>
      <w:pPr>
        <w:ind w:left="2880" w:hanging="360"/>
      </w:pPr>
      <w:rPr>
        <w:rFonts w:hint="default"/>
      </w:rPr>
    </w:lvl>
    <w:lvl w:ilvl="8">
      <w:start w:val="1"/>
      <w:numFmt w:val="decimal"/>
      <w:lvlText w:val="%8.%9"/>
      <w:lvlJc w:val="left"/>
      <w:pPr>
        <w:ind w:left="3240" w:hanging="360"/>
      </w:pPr>
      <w:rPr>
        <w:rFonts w:hint="default"/>
      </w:rPr>
    </w:lvl>
  </w:abstractNum>
  <w:abstractNum w:abstractNumId="1" w15:restartNumberingAfterBreak="0">
    <w:nsid w:val="085C6F2D"/>
    <w:multiLevelType w:val="hybridMultilevel"/>
    <w:tmpl w:val="A468A66C"/>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720"/>
        </w:tabs>
        <w:ind w:left="720" w:hanging="360"/>
      </w:pPr>
      <w:rPr>
        <w:rFonts w:ascii="Courier New" w:hAnsi="Courier New" w:cs="Courier New" w:hint="default"/>
      </w:rPr>
    </w:lvl>
    <w:lvl w:ilvl="2" w:tplc="FFFFFFFF">
      <w:start w:val="1"/>
      <w:numFmt w:val="bullet"/>
      <w:lvlText w:val=""/>
      <w:lvlJc w:val="left"/>
      <w:pPr>
        <w:tabs>
          <w:tab w:val="num" w:pos="1440"/>
        </w:tabs>
        <w:ind w:left="1440" w:hanging="360"/>
      </w:pPr>
      <w:rPr>
        <w:rFonts w:ascii="Wingdings" w:hAnsi="Wingdings" w:hint="default"/>
      </w:rPr>
    </w:lvl>
    <w:lvl w:ilvl="3" w:tplc="FFFFFFFF">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cs="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cs="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1D5755D3"/>
    <w:multiLevelType w:val="hybridMultilevel"/>
    <w:tmpl w:val="4BEE7E38"/>
    <w:lvl w:ilvl="0" w:tplc="EC6A2416">
      <w:start w:val="1"/>
      <w:numFmt w:val="bullet"/>
      <w:lvlText w:val=""/>
      <w:lvlJc w:val="left"/>
      <w:pPr>
        <w:tabs>
          <w:tab w:val="num" w:pos="2126"/>
        </w:tabs>
        <w:ind w:left="2126" w:hanging="425"/>
      </w:pPr>
      <w:rPr>
        <w:rFonts w:ascii="Wingdings" w:hAnsi="Wingdings" w:cs="Wingdings" w:hint="default"/>
        <w:b w:val="0"/>
        <w:bCs w:val="0"/>
        <w:i w:val="0"/>
        <w:iCs w:val="0"/>
        <w:caps w:val="0"/>
        <w:strike w:val="0"/>
        <w:dstrike w:val="0"/>
        <w:vanish w:val="0"/>
        <w:color w:val="000000"/>
        <w:spacing w:val="0"/>
        <w:w w:val="100"/>
        <w:position w:val="2"/>
        <w:sz w:val="16"/>
        <w:szCs w:val="16"/>
        <w:vertAlign w:val="baseline"/>
      </w:rPr>
    </w:lvl>
    <w:lvl w:ilvl="1" w:tplc="D4F2FC80" w:tentative="1">
      <w:start w:val="1"/>
      <w:numFmt w:val="bullet"/>
      <w:lvlText w:val=""/>
      <w:lvlJc w:val="left"/>
      <w:pPr>
        <w:tabs>
          <w:tab w:val="num" w:pos="840"/>
        </w:tabs>
        <w:ind w:left="840" w:hanging="420"/>
      </w:pPr>
      <w:rPr>
        <w:rFonts w:ascii="Wingdings" w:hAnsi="Wingdings" w:hint="default"/>
      </w:rPr>
    </w:lvl>
    <w:lvl w:ilvl="2" w:tplc="6E0AFC6C" w:tentative="1">
      <w:start w:val="1"/>
      <w:numFmt w:val="bullet"/>
      <w:lvlText w:val=""/>
      <w:lvlJc w:val="left"/>
      <w:pPr>
        <w:tabs>
          <w:tab w:val="num" w:pos="1260"/>
        </w:tabs>
        <w:ind w:left="1260" w:hanging="420"/>
      </w:pPr>
      <w:rPr>
        <w:rFonts w:ascii="Wingdings" w:hAnsi="Wingdings" w:hint="default"/>
      </w:rPr>
    </w:lvl>
    <w:lvl w:ilvl="3" w:tplc="61E4D78E">
      <w:start w:val="1"/>
      <w:numFmt w:val="bullet"/>
      <w:lvlText w:val=""/>
      <w:lvlJc w:val="left"/>
      <w:pPr>
        <w:tabs>
          <w:tab w:val="num" w:pos="1680"/>
        </w:tabs>
        <w:ind w:left="1680" w:hanging="420"/>
      </w:pPr>
      <w:rPr>
        <w:rFonts w:ascii="Wingdings" w:hAnsi="Wingdings" w:hint="default"/>
      </w:rPr>
    </w:lvl>
    <w:lvl w:ilvl="4" w:tplc="FAA432A4" w:tentative="1">
      <w:start w:val="1"/>
      <w:numFmt w:val="bullet"/>
      <w:lvlText w:val=""/>
      <w:lvlJc w:val="left"/>
      <w:pPr>
        <w:tabs>
          <w:tab w:val="num" w:pos="2100"/>
        </w:tabs>
        <w:ind w:left="2100" w:hanging="420"/>
      </w:pPr>
      <w:rPr>
        <w:rFonts w:ascii="Wingdings" w:hAnsi="Wingdings" w:hint="default"/>
      </w:rPr>
    </w:lvl>
    <w:lvl w:ilvl="5" w:tplc="32100376" w:tentative="1">
      <w:start w:val="1"/>
      <w:numFmt w:val="bullet"/>
      <w:lvlText w:val=""/>
      <w:lvlJc w:val="left"/>
      <w:pPr>
        <w:tabs>
          <w:tab w:val="num" w:pos="2520"/>
        </w:tabs>
        <w:ind w:left="2520" w:hanging="420"/>
      </w:pPr>
      <w:rPr>
        <w:rFonts w:ascii="Wingdings" w:hAnsi="Wingdings" w:hint="default"/>
      </w:rPr>
    </w:lvl>
    <w:lvl w:ilvl="6" w:tplc="2E467A08" w:tentative="1">
      <w:start w:val="1"/>
      <w:numFmt w:val="bullet"/>
      <w:lvlText w:val=""/>
      <w:lvlJc w:val="left"/>
      <w:pPr>
        <w:tabs>
          <w:tab w:val="num" w:pos="2940"/>
        </w:tabs>
        <w:ind w:left="2940" w:hanging="420"/>
      </w:pPr>
      <w:rPr>
        <w:rFonts w:ascii="Wingdings" w:hAnsi="Wingdings" w:hint="default"/>
      </w:rPr>
    </w:lvl>
    <w:lvl w:ilvl="7" w:tplc="F8F8088E" w:tentative="1">
      <w:start w:val="1"/>
      <w:numFmt w:val="bullet"/>
      <w:lvlText w:val=""/>
      <w:lvlJc w:val="left"/>
      <w:pPr>
        <w:tabs>
          <w:tab w:val="num" w:pos="3360"/>
        </w:tabs>
        <w:ind w:left="3360" w:hanging="420"/>
      </w:pPr>
      <w:rPr>
        <w:rFonts w:ascii="Wingdings" w:hAnsi="Wingdings" w:hint="default"/>
      </w:rPr>
    </w:lvl>
    <w:lvl w:ilvl="8" w:tplc="6F0232CE"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E8512A4"/>
    <w:multiLevelType w:val="hybridMultilevel"/>
    <w:tmpl w:val="E73ECA4C"/>
    <w:lvl w:ilvl="0" w:tplc="465EF330">
      <w:start w:val="1"/>
      <w:numFmt w:val="decimal"/>
      <w:lvlText w:val="APP2-%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12F4188"/>
    <w:multiLevelType w:val="multilevel"/>
    <w:tmpl w:val="80C4782C"/>
    <w:lvl w:ilvl="0">
      <w:start w:val="1"/>
      <w:numFmt w:val="decimal"/>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6901629"/>
    <w:multiLevelType w:val="singleLevel"/>
    <w:tmpl w:val="B9CC6176"/>
    <w:lvl w:ilvl="0">
      <w:start w:val="1"/>
      <w:numFmt w:val="bullet"/>
      <w:lvlText w:val=""/>
      <w:lvlJc w:val="left"/>
      <w:pPr>
        <w:tabs>
          <w:tab w:val="num" w:pos="425"/>
        </w:tabs>
        <w:ind w:left="425" w:hanging="425"/>
      </w:pPr>
      <w:rPr>
        <w:rFonts w:ascii="Symbol" w:hAnsi="Symbol" w:hint="default"/>
      </w:rPr>
    </w:lvl>
  </w:abstractNum>
  <w:abstractNum w:abstractNumId="6" w15:restartNumberingAfterBreak="0">
    <w:nsid w:val="2EB76EEC"/>
    <w:multiLevelType w:val="hybridMultilevel"/>
    <w:tmpl w:val="6B668B86"/>
    <w:lvl w:ilvl="0" w:tplc="0AFA9538">
      <w:start w:val="1"/>
      <w:numFmt w:val="decimal"/>
      <w:lvlText w:val="A%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A85404A"/>
    <w:multiLevelType w:val="singleLevel"/>
    <w:tmpl w:val="C480D6E8"/>
    <w:lvl w:ilvl="0">
      <w:start w:val="1"/>
      <w:numFmt w:val="bullet"/>
      <w:lvlText w:val=""/>
      <w:lvlJc w:val="left"/>
      <w:pPr>
        <w:tabs>
          <w:tab w:val="num" w:pos="425"/>
        </w:tabs>
        <w:ind w:left="425" w:hanging="425"/>
      </w:pPr>
      <w:rPr>
        <w:rFonts w:ascii="Symbol" w:hAnsi="Symbol" w:hint="default"/>
      </w:rPr>
    </w:lvl>
  </w:abstractNum>
  <w:abstractNum w:abstractNumId="8" w15:restartNumberingAfterBreak="0">
    <w:nsid w:val="454D6B14"/>
    <w:multiLevelType w:val="hybridMultilevel"/>
    <w:tmpl w:val="0E0C1EF6"/>
    <w:lvl w:ilvl="0" w:tplc="E3BC4DF4">
      <w:start w:val="1"/>
      <w:numFmt w:val="decimal"/>
      <w:lvlText w:val="%1."/>
      <w:lvlJc w:val="left"/>
      <w:pPr>
        <w:ind w:left="443"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4BEB36E4"/>
    <w:multiLevelType w:val="multilevel"/>
    <w:tmpl w:val="56E88E8E"/>
    <w:lvl w:ilvl="0">
      <w:start w:val="1"/>
      <w:numFmt w:val="decimal"/>
      <w:lvlText w:val="%1."/>
      <w:lvlJc w:val="left"/>
      <w:pPr>
        <w:ind w:left="930" w:hanging="570"/>
      </w:pPr>
      <w:rPr>
        <w:rFonts w:hint="default"/>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B505F91"/>
    <w:multiLevelType w:val="hybridMultilevel"/>
    <w:tmpl w:val="7EC83216"/>
    <w:lvl w:ilvl="0" w:tplc="ED405FDA">
      <w:numFmt w:val="bullet"/>
      <w:lvlText w:val=""/>
      <w:lvlJc w:val="left"/>
      <w:pPr>
        <w:tabs>
          <w:tab w:val="num" w:pos="284"/>
        </w:tabs>
        <w:ind w:left="284" w:hanging="284"/>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FB2739A"/>
    <w:multiLevelType w:val="hybridMultilevel"/>
    <w:tmpl w:val="1398EBB0"/>
    <w:lvl w:ilvl="0" w:tplc="41DE768C">
      <w:start w:val="1"/>
      <w:numFmt w:val="decimal"/>
      <w:lvlText w:val="[%1]"/>
      <w:lvlJc w:val="left"/>
      <w:pPr>
        <w:tabs>
          <w:tab w:val="num" w:pos="720"/>
        </w:tabs>
        <w:ind w:left="720" w:hanging="360"/>
      </w:pPr>
      <w:rPr>
        <w:rFonts w:cs="Times New Roman" w:hint="default"/>
        <w:sz w:val="18"/>
      </w:rPr>
    </w:lvl>
    <w:lvl w:ilvl="1" w:tplc="BB9A84F4" w:tentative="1">
      <w:start w:val="1"/>
      <w:numFmt w:val="lowerLetter"/>
      <w:lvlText w:val="%2."/>
      <w:lvlJc w:val="left"/>
      <w:pPr>
        <w:tabs>
          <w:tab w:val="num" w:pos="1440"/>
        </w:tabs>
        <w:ind w:left="1440" w:hanging="360"/>
      </w:pPr>
      <w:rPr>
        <w:rFonts w:cs="Times New Roman"/>
      </w:rPr>
    </w:lvl>
    <w:lvl w:ilvl="2" w:tplc="227C38FC" w:tentative="1">
      <w:start w:val="1"/>
      <w:numFmt w:val="lowerRoman"/>
      <w:lvlText w:val="%3."/>
      <w:lvlJc w:val="right"/>
      <w:pPr>
        <w:tabs>
          <w:tab w:val="num" w:pos="2160"/>
        </w:tabs>
        <w:ind w:left="2160" w:hanging="180"/>
      </w:pPr>
      <w:rPr>
        <w:rFonts w:cs="Times New Roman"/>
      </w:rPr>
    </w:lvl>
    <w:lvl w:ilvl="3" w:tplc="A22E4176" w:tentative="1">
      <w:start w:val="1"/>
      <w:numFmt w:val="decimal"/>
      <w:lvlText w:val="%4."/>
      <w:lvlJc w:val="left"/>
      <w:pPr>
        <w:tabs>
          <w:tab w:val="num" w:pos="2880"/>
        </w:tabs>
        <w:ind w:left="2880" w:hanging="360"/>
      </w:pPr>
      <w:rPr>
        <w:rFonts w:cs="Times New Roman"/>
      </w:rPr>
    </w:lvl>
    <w:lvl w:ilvl="4" w:tplc="A4C82986" w:tentative="1">
      <w:start w:val="1"/>
      <w:numFmt w:val="lowerLetter"/>
      <w:lvlText w:val="%5."/>
      <w:lvlJc w:val="left"/>
      <w:pPr>
        <w:tabs>
          <w:tab w:val="num" w:pos="3600"/>
        </w:tabs>
        <w:ind w:left="3600" w:hanging="360"/>
      </w:pPr>
      <w:rPr>
        <w:rFonts w:cs="Times New Roman"/>
      </w:rPr>
    </w:lvl>
    <w:lvl w:ilvl="5" w:tplc="874E369A" w:tentative="1">
      <w:start w:val="1"/>
      <w:numFmt w:val="lowerRoman"/>
      <w:lvlText w:val="%6."/>
      <w:lvlJc w:val="right"/>
      <w:pPr>
        <w:tabs>
          <w:tab w:val="num" w:pos="4320"/>
        </w:tabs>
        <w:ind w:left="4320" w:hanging="180"/>
      </w:pPr>
      <w:rPr>
        <w:rFonts w:cs="Times New Roman"/>
      </w:rPr>
    </w:lvl>
    <w:lvl w:ilvl="6" w:tplc="036470A4" w:tentative="1">
      <w:start w:val="1"/>
      <w:numFmt w:val="decimal"/>
      <w:lvlText w:val="%7."/>
      <w:lvlJc w:val="left"/>
      <w:pPr>
        <w:tabs>
          <w:tab w:val="num" w:pos="5040"/>
        </w:tabs>
        <w:ind w:left="5040" w:hanging="360"/>
      </w:pPr>
      <w:rPr>
        <w:rFonts w:cs="Times New Roman"/>
      </w:rPr>
    </w:lvl>
    <w:lvl w:ilvl="7" w:tplc="CFC2E76E" w:tentative="1">
      <w:start w:val="1"/>
      <w:numFmt w:val="lowerLetter"/>
      <w:lvlText w:val="%8."/>
      <w:lvlJc w:val="left"/>
      <w:pPr>
        <w:tabs>
          <w:tab w:val="num" w:pos="5760"/>
        </w:tabs>
        <w:ind w:left="5760" w:hanging="360"/>
      </w:pPr>
      <w:rPr>
        <w:rFonts w:cs="Times New Roman"/>
      </w:rPr>
    </w:lvl>
    <w:lvl w:ilvl="8" w:tplc="0752430E" w:tentative="1">
      <w:start w:val="1"/>
      <w:numFmt w:val="lowerRoman"/>
      <w:lvlText w:val="%9."/>
      <w:lvlJc w:val="right"/>
      <w:pPr>
        <w:tabs>
          <w:tab w:val="num" w:pos="6480"/>
        </w:tabs>
        <w:ind w:left="6480" w:hanging="180"/>
      </w:pPr>
      <w:rPr>
        <w:rFonts w:cs="Times New Roman"/>
      </w:rPr>
    </w:lvl>
  </w:abstractNum>
  <w:abstractNum w:abstractNumId="12" w15:restartNumberingAfterBreak="0">
    <w:nsid w:val="61182925"/>
    <w:multiLevelType w:val="singleLevel"/>
    <w:tmpl w:val="A9EE9842"/>
    <w:lvl w:ilvl="0">
      <w:start w:val="1"/>
      <w:numFmt w:val="decimal"/>
      <w:lvlText w:val="%1."/>
      <w:lvlJc w:val="left"/>
      <w:pPr>
        <w:tabs>
          <w:tab w:val="num" w:pos="1080"/>
        </w:tabs>
        <w:ind w:left="0" w:firstLine="720"/>
      </w:pPr>
    </w:lvl>
  </w:abstractNum>
  <w:abstractNum w:abstractNumId="13" w15:restartNumberingAfterBreak="0">
    <w:nsid w:val="660B7161"/>
    <w:multiLevelType w:val="hybridMultilevel"/>
    <w:tmpl w:val="5E265DB2"/>
    <w:lvl w:ilvl="0" w:tplc="10E8DBB6">
      <w:start w:val="1"/>
      <w:numFmt w:val="decimal"/>
      <w:lvlText w:val="图%1."/>
      <w:lvlJc w:val="left"/>
      <w:pPr>
        <w:ind w:left="420" w:hanging="420"/>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tplc="98B62154" w:tentative="1">
      <w:start w:val="1"/>
      <w:numFmt w:val="lowerLetter"/>
      <w:lvlText w:val="%2)"/>
      <w:lvlJc w:val="left"/>
      <w:pPr>
        <w:ind w:left="840" w:hanging="420"/>
      </w:pPr>
    </w:lvl>
    <w:lvl w:ilvl="2" w:tplc="F2705790" w:tentative="1">
      <w:start w:val="1"/>
      <w:numFmt w:val="lowerRoman"/>
      <w:lvlText w:val="%3."/>
      <w:lvlJc w:val="right"/>
      <w:pPr>
        <w:ind w:left="1260" w:hanging="420"/>
      </w:pPr>
    </w:lvl>
    <w:lvl w:ilvl="3" w:tplc="85AA3A66" w:tentative="1">
      <w:start w:val="1"/>
      <w:numFmt w:val="decimal"/>
      <w:lvlText w:val="%4."/>
      <w:lvlJc w:val="left"/>
      <w:pPr>
        <w:ind w:left="1680" w:hanging="420"/>
      </w:pPr>
    </w:lvl>
    <w:lvl w:ilvl="4" w:tplc="C3C4D73A" w:tentative="1">
      <w:start w:val="1"/>
      <w:numFmt w:val="lowerLetter"/>
      <w:lvlText w:val="%5)"/>
      <w:lvlJc w:val="left"/>
      <w:pPr>
        <w:ind w:left="2100" w:hanging="420"/>
      </w:pPr>
    </w:lvl>
    <w:lvl w:ilvl="5" w:tplc="5EFC7A06" w:tentative="1">
      <w:start w:val="1"/>
      <w:numFmt w:val="lowerRoman"/>
      <w:lvlText w:val="%6."/>
      <w:lvlJc w:val="right"/>
      <w:pPr>
        <w:ind w:left="2520" w:hanging="420"/>
      </w:pPr>
    </w:lvl>
    <w:lvl w:ilvl="6" w:tplc="95148A3E" w:tentative="1">
      <w:start w:val="1"/>
      <w:numFmt w:val="decimal"/>
      <w:lvlText w:val="%7."/>
      <w:lvlJc w:val="left"/>
      <w:pPr>
        <w:ind w:left="2940" w:hanging="420"/>
      </w:pPr>
    </w:lvl>
    <w:lvl w:ilvl="7" w:tplc="F17E0338" w:tentative="1">
      <w:start w:val="1"/>
      <w:numFmt w:val="lowerLetter"/>
      <w:lvlText w:val="%8)"/>
      <w:lvlJc w:val="left"/>
      <w:pPr>
        <w:ind w:left="3360" w:hanging="420"/>
      </w:pPr>
    </w:lvl>
    <w:lvl w:ilvl="8" w:tplc="C03C39C8" w:tentative="1">
      <w:start w:val="1"/>
      <w:numFmt w:val="lowerRoman"/>
      <w:lvlText w:val="%9."/>
      <w:lvlJc w:val="right"/>
      <w:pPr>
        <w:ind w:left="3780" w:hanging="420"/>
      </w:pPr>
    </w:lvl>
  </w:abstractNum>
  <w:abstractNum w:abstractNumId="14" w15:restartNumberingAfterBreak="0">
    <w:nsid w:val="76224F22"/>
    <w:multiLevelType w:val="hybridMultilevel"/>
    <w:tmpl w:val="521A1A4A"/>
    <w:lvl w:ilvl="0" w:tplc="F00A2DD8">
      <w:numFmt w:val="bullet"/>
      <w:lvlText w:val=""/>
      <w:lvlJc w:val="left"/>
      <w:pPr>
        <w:ind w:left="1288" w:hanging="720"/>
      </w:pPr>
      <w:rPr>
        <w:rFonts w:ascii="Symbol" w:eastAsia="Times New Roman" w:hAnsi="Symbol" w:hint="default"/>
      </w:rPr>
    </w:lvl>
    <w:lvl w:ilvl="1" w:tplc="04090003">
      <w:start w:val="1"/>
      <w:numFmt w:val="bullet"/>
      <w:lvlText w:val="o"/>
      <w:lvlJc w:val="left"/>
      <w:pPr>
        <w:ind w:left="1648" w:hanging="360"/>
      </w:pPr>
      <w:rPr>
        <w:rFonts w:ascii="Courier New" w:hAnsi="Courier New" w:cs="Times New Roman" w:hint="default"/>
      </w:rPr>
    </w:lvl>
    <w:lvl w:ilvl="2" w:tplc="04090005">
      <w:start w:val="1"/>
      <w:numFmt w:val="decimal"/>
      <w:lvlText w:val="%3."/>
      <w:lvlJc w:val="left"/>
      <w:pPr>
        <w:tabs>
          <w:tab w:val="num" w:pos="2368"/>
        </w:tabs>
        <w:ind w:left="2368" w:hanging="360"/>
      </w:pPr>
      <w:rPr>
        <w:rFonts w:cs="Times New Roman"/>
      </w:rPr>
    </w:lvl>
    <w:lvl w:ilvl="3" w:tplc="04090001">
      <w:start w:val="1"/>
      <w:numFmt w:val="decimal"/>
      <w:lvlText w:val="%4."/>
      <w:lvlJc w:val="left"/>
      <w:pPr>
        <w:tabs>
          <w:tab w:val="num" w:pos="3088"/>
        </w:tabs>
        <w:ind w:left="3088" w:hanging="360"/>
      </w:pPr>
      <w:rPr>
        <w:rFonts w:cs="Times New Roman"/>
      </w:rPr>
    </w:lvl>
    <w:lvl w:ilvl="4" w:tplc="04090003">
      <w:start w:val="1"/>
      <w:numFmt w:val="decimal"/>
      <w:lvlText w:val="%5."/>
      <w:lvlJc w:val="left"/>
      <w:pPr>
        <w:tabs>
          <w:tab w:val="num" w:pos="3808"/>
        </w:tabs>
        <w:ind w:left="3808" w:hanging="360"/>
      </w:pPr>
      <w:rPr>
        <w:rFonts w:cs="Times New Roman"/>
      </w:rPr>
    </w:lvl>
    <w:lvl w:ilvl="5" w:tplc="04090005">
      <w:start w:val="1"/>
      <w:numFmt w:val="decimal"/>
      <w:lvlText w:val="%6."/>
      <w:lvlJc w:val="left"/>
      <w:pPr>
        <w:tabs>
          <w:tab w:val="num" w:pos="4528"/>
        </w:tabs>
        <w:ind w:left="4528" w:hanging="360"/>
      </w:pPr>
      <w:rPr>
        <w:rFonts w:cs="Times New Roman"/>
      </w:rPr>
    </w:lvl>
    <w:lvl w:ilvl="6" w:tplc="04090001">
      <w:start w:val="1"/>
      <w:numFmt w:val="decimal"/>
      <w:lvlText w:val="%7."/>
      <w:lvlJc w:val="left"/>
      <w:pPr>
        <w:tabs>
          <w:tab w:val="num" w:pos="5248"/>
        </w:tabs>
        <w:ind w:left="5248" w:hanging="360"/>
      </w:pPr>
      <w:rPr>
        <w:rFonts w:cs="Times New Roman"/>
      </w:rPr>
    </w:lvl>
    <w:lvl w:ilvl="7" w:tplc="04090003">
      <w:start w:val="1"/>
      <w:numFmt w:val="decimal"/>
      <w:lvlText w:val="%8."/>
      <w:lvlJc w:val="left"/>
      <w:pPr>
        <w:tabs>
          <w:tab w:val="num" w:pos="5968"/>
        </w:tabs>
        <w:ind w:left="5968" w:hanging="360"/>
      </w:pPr>
      <w:rPr>
        <w:rFonts w:cs="Times New Roman"/>
      </w:rPr>
    </w:lvl>
    <w:lvl w:ilvl="8" w:tplc="04090005">
      <w:start w:val="1"/>
      <w:numFmt w:val="decimal"/>
      <w:lvlText w:val="%9."/>
      <w:lvlJc w:val="left"/>
      <w:pPr>
        <w:tabs>
          <w:tab w:val="num" w:pos="6688"/>
        </w:tabs>
        <w:ind w:left="6688" w:hanging="360"/>
      </w:pPr>
      <w:rPr>
        <w:rFonts w:cs="Times New Roman"/>
      </w:rPr>
    </w:lvl>
  </w:abstractNum>
  <w:abstractNum w:abstractNumId="15" w15:restartNumberingAfterBreak="0">
    <w:nsid w:val="77333CE1"/>
    <w:multiLevelType w:val="singleLevel"/>
    <w:tmpl w:val="291438EE"/>
    <w:lvl w:ilvl="0">
      <w:start w:val="1"/>
      <w:numFmt w:val="decimal"/>
      <w:lvlText w:val="[%1]"/>
      <w:lvlJc w:val="left"/>
      <w:pPr>
        <w:tabs>
          <w:tab w:val="num" w:pos="360"/>
        </w:tabs>
        <w:ind w:left="360" w:hanging="360"/>
      </w:pPr>
      <w:rPr>
        <w:rFonts w:cs="Times New Roman"/>
      </w:rPr>
    </w:lvl>
  </w:abstractNum>
  <w:abstractNum w:abstractNumId="16" w15:restartNumberingAfterBreak="0">
    <w:nsid w:val="773E5F7C"/>
    <w:multiLevelType w:val="singleLevel"/>
    <w:tmpl w:val="93A80D5C"/>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794B7FF6"/>
    <w:multiLevelType w:val="hybridMultilevel"/>
    <w:tmpl w:val="76C27F8C"/>
    <w:lvl w:ilvl="0" w:tplc="AB209520">
      <w:start w:val="1"/>
      <w:numFmt w:val="decimal"/>
      <w:lvlText w:val="APP1-%1"/>
      <w:lvlJc w:val="left"/>
      <w:pPr>
        <w:ind w:left="720" w:hanging="360"/>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F773C35"/>
    <w:multiLevelType w:val="hybridMultilevel"/>
    <w:tmpl w:val="2CB47D36"/>
    <w:lvl w:ilvl="0" w:tplc="3D74E712">
      <w:start w:val="1"/>
      <w:numFmt w:val="bullet"/>
      <w:lvlText w:val=""/>
      <w:lvlJc w:val="left"/>
      <w:pPr>
        <w:tabs>
          <w:tab w:val="num" w:pos="170"/>
        </w:tabs>
        <w:ind w:left="170" w:hanging="170"/>
      </w:pPr>
      <w:rPr>
        <w:rFonts w:ascii="Wingdings" w:eastAsia="SimSun" w:hAnsi="Wingdings" w:hint="default"/>
        <w:b w:val="0"/>
        <w:i w:val="0"/>
        <w:color w:val="auto"/>
        <w:position w:val="3"/>
        <w:sz w:val="13"/>
        <w:szCs w:val="13"/>
      </w:rPr>
    </w:lvl>
    <w:lvl w:ilvl="1" w:tplc="4D5E9072" w:tentative="1">
      <w:start w:val="1"/>
      <w:numFmt w:val="bullet"/>
      <w:lvlText w:val=""/>
      <w:lvlJc w:val="left"/>
      <w:pPr>
        <w:tabs>
          <w:tab w:val="num" w:pos="840"/>
        </w:tabs>
        <w:ind w:left="840" w:hanging="420"/>
      </w:pPr>
      <w:rPr>
        <w:rFonts w:ascii="Wingdings" w:hAnsi="Wingdings" w:hint="default"/>
      </w:rPr>
    </w:lvl>
    <w:lvl w:ilvl="2" w:tplc="D054E08C" w:tentative="1">
      <w:start w:val="1"/>
      <w:numFmt w:val="bullet"/>
      <w:lvlText w:val=""/>
      <w:lvlJc w:val="left"/>
      <w:pPr>
        <w:tabs>
          <w:tab w:val="num" w:pos="1260"/>
        </w:tabs>
        <w:ind w:left="1260" w:hanging="420"/>
      </w:pPr>
      <w:rPr>
        <w:rFonts w:ascii="Wingdings" w:hAnsi="Wingdings" w:hint="default"/>
      </w:rPr>
    </w:lvl>
    <w:lvl w:ilvl="3" w:tplc="073AB108" w:tentative="1">
      <w:start w:val="1"/>
      <w:numFmt w:val="bullet"/>
      <w:lvlText w:val=""/>
      <w:lvlJc w:val="left"/>
      <w:pPr>
        <w:tabs>
          <w:tab w:val="num" w:pos="1680"/>
        </w:tabs>
        <w:ind w:left="1680" w:hanging="420"/>
      </w:pPr>
      <w:rPr>
        <w:rFonts w:ascii="Wingdings" w:hAnsi="Wingdings" w:hint="default"/>
      </w:rPr>
    </w:lvl>
    <w:lvl w:ilvl="4" w:tplc="25C2CC08" w:tentative="1">
      <w:start w:val="1"/>
      <w:numFmt w:val="bullet"/>
      <w:lvlText w:val=""/>
      <w:lvlJc w:val="left"/>
      <w:pPr>
        <w:tabs>
          <w:tab w:val="num" w:pos="2100"/>
        </w:tabs>
        <w:ind w:left="2100" w:hanging="420"/>
      </w:pPr>
      <w:rPr>
        <w:rFonts w:ascii="Wingdings" w:hAnsi="Wingdings" w:hint="default"/>
      </w:rPr>
    </w:lvl>
    <w:lvl w:ilvl="5" w:tplc="06540656" w:tentative="1">
      <w:start w:val="1"/>
      <w:numFmt w:val="bullet"/>
      <w:lvlText w:val=""/>
      <w:lvlJc w:val="left"/>
      <w:pPr>
        <w:tabs>
          <w:tab w:val="num" w:pos="2520"/>
        </w:tabs>
        <w:ind w:left="2520" w:hanging="420"/>
      </w:pPr>
      <w:rPr>
        <w:rFonts w:ascii="Wingdings" w:hAnsi="Wingdings" w:hint="default"/>
      </w:rPr>
    </w:lvl>
    <w:lvl w:ilvl="6" w:tplc="8688A170" w:tentative="1">
      <w:start w:val="1"/>
      <w:numFmt w:val="bullet"/>
      <w:lvlText w:val=""/>
      <w:lvlJc w:val="left"/>
      <w:pPr>
        <w:tabs>
          <w:tab w:val="num" w:pos="2940"/>
        </w:tabs>
        <w:ind w:left="2940" w:hanging="420"/>
      </w:pPr>
      <w:rPr>
        <w:rFonts w:ascii="Wingdings" w:hAnsi="Wingdings" w:hint="default"/>
      </w:rPr>
    </w:lvl>
    <w:lvl w:ilvl="7" w:tplc="E7EAABFE" w:tentative="1">
      <w:start w:val="1"/>
      <w:numFmt w:val="bullet"/>
      <w:lvlText w:val=""/>
      <w:lvlJc w:val="left"/>
      <w:pPr>
        <w:tabs>
          <w:tab w:val="num" w:pos="3360"/>
        </w:tabs>
        <w:ind w:left="3360" w:hanging="420"/>
      </w:pPr>
      <w:rPr>
        <w:rFonts w:ascii="Wingdings" w:hAnsi="Wingdings" w:hint="default"/>
      </w:rPr>
    </w:lvl>
    <w:lvl w:ilvl="8" w:tplc="CC9E457E"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11"/>
  </w:num>
  <w:num w:numId="3">
    <w:abstractNumId w:val="16"/>
  </w:num>
  <w:num w:numId="4">
    <w:abstractNumId w:val="7"/>
  </w:num>
  <w:num w:numId="5">
    <w:abstractNumId w:val="5"/>
  </w:num>
  <w:num w:numId="6">
    <w:abstractNumId w:val="15"/>
  </w:num>
  <w:num w:numId="7">
    <w:abstractNumId w:val="10"/>
  </w:num>
  <w:num w:numId="8">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8"/>
  </w:num>
  <w:num w:numId="11">
    <w:abstractNumId w:val="9"/>
  </w:num>
  <w:num w:numId="12">
    <w:abstractNumId w:val="4"/>
  </w:num>
  <w:num w:numId="13">
    <w:abstractNumId w:val="6"/>
  </w:num>
  <w:num w:numId="14">
    <w:abstractNumId w:val="17"/>
  </w:num>
  <w:num w:numId="15">
    <w:abstractNumId w:val="3"/>
  </w:num>
  <w:num w:numId="16">
    <w:abstractNumId w:val="13"/>
  </w:num>
  <w:num w:numId="17">
    <w:abstractNumId w:val="8"/>
  </w:num>
  <w:num w:numId="18">
    <w:abstractNumId w:val="0"/>
  </w:num>
  <w:num w:numId="19">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Kevin Graf">
    <w15:presenceInfo w15:providerId="Windows Live" w15:userId="8c32bb1bd2189b73"/>
  </w15:person>
  <w15:person w15:author="Author">
    <w15:presenceInfo w15:providerId="None" w15:userId="Author"/>
  </w15:person>
  <w15:person w15:author="ITU2">
    <w15:presenceInfo w15:providerId="None" w15:userId="ITU2"/>
  </w15:person>
  <w15:person w15:author="Fernandez Jimenez, Virginia">
    <w15:presenceInfo w15:providerId="AD" w15:userId="S::virginia.fernandez@itu.int::6d460222-a6cb-4df0-8dd7-a947ce7310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FR" w:vendorID="64" w:dllVersion="6" w:nlCheck="1" w:checkStyle="0"/>
  <w:activeWritingStyle w:appName="MSWord" w:lang="de-DE" w:vendorID="64" w:dllVersion="6" w:nlCheck="1" w:checkStyle="0"/>
  <w:activeWritingStyle w:appName="MSWord" w:lang="es-ES"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BE9"/>
    <w:rsid w:val="000069D4"/>
    <w:rsid w:val="000174AD"/>
    <w:rsid w:val="000233A0"/>
    <w:rsid w:val="00047A1D"/>
    <w:rsid w:val="000604B9"/>
    <w:rsid w:val="00074B66"/>
    <w:rsid w:val="000A7D55"/>
    <w:rsid w:val="000B6904"/>
    <w:rsid w:val="000C12C8"/>
    <w:rsid w:val="000C2E8E"/>
    <w:rsid w:val="000E0E7C"/>
    <w:rsid w:val="000F1B4B"/>
    <w:rsid w:val="000F74D5"/>
    <w:rsid w:val="0012744F"/>
    <w:rsid w:val="00131178"/>
    <w:rsid w:val="00156F66"/>
    <w:rsid w:val="00163271"/>
    <w:rsid w:val="00172122"/>
    <w:rsid w:val="00182528"/>
    <w:rsid w:val="0018500B"/>
    <w:rsid w:val="00196A19"/>
    <w:rsid w:val="001A5248"/>
    <w:rsid w:val="00202DC1"/>
    <w:rsid w:val="002116EE"/>
    <w:rsid w:val="002309D8"/>
    <w:rsid w:val="002A7FE2"/>
    <w:rsid w:val="002D74ED"/>
    <w:rsid w:val="002D7D31"/>
    <w:rsid w:val="002E1B4F"/>
    <w:rsid w:val="002F2E67"/>
    <w:rsid w:val="002F7CB3"/>
    <w:rsid w:val="00315546"/>
    <w:rsid w:val="00330567"/>
    <w:rsid w:val="00362357"/>
    <w:rsid w:val="003809B1"/>
    <w:rsid w:val="00386A9D"/>
    <w:rsid w:val="00391081"/>
    <w:rsid w:val="003B2789"/>
    <w:rsid w:val="003C13CE"/>
    <w:rsid w:val="003C697E"/>
    <w:rsid w:val="003E2518"/>
    <w:rsid w:val="003E7CEF"/>
    <w:rsid w:val="00402905"/>
    <w:rsid w:val="004233ED"/>
    <w:rsid w:val="004B1EF7"/>
    <w:rsid w:val="004B3FAD"/>
    <w:rsid w:val="004C3C3D"/>
    <w:rsid w:val="004C5749"/>
    <w:rsid w:val="004E46A1"/>
    <w:rsid w:val="00501DCA"/>
    <w:rsid w:val="00513A47"/>
    <w:rsid w:val="005408DF"/>
    <w:rsid w:val="00573344"/>
    <w:rsid w:val="00583F9B"/>
    <w:rsid w:val="0059698A"/>
    <w:rsid w:val="005A3791"/>
    <w:rsid w:val="005B0D29"/>
    <w:rsid w:val="005E5C10"/>
    <w:rsid w:val="005F2C78"/>
    <w:rsid w:val="006144E4"/>
    <w:rsid w:val="00650299"/>
    <w:rsid w:val="006540C5"/>
    <w:rsid w:val="00655FC5"/>
    <w:rsid w:val="00712736"/>
    <w:rsid w:val="007163E8"/>
    <w:rsid w:val="00760135"/>
    <w:rsid w:val="00764AFC"/>
    <w:rsid w:val="007B34F9"/>
    <w:rsid w:val="007E3BFA"/>
    <w:rsid w:val="0080538C"/>
    <w:rsid w:val="00814E0A"/>
    <w:rsid w:val="00822581"/>
    <w:rsid w:val="008309DD"/>
    <w:rsid w:val="0083227A"/>
    <w:rsid w:val="00843BE9"/>
    <w:rsid w:val="00866900"/>
    <w:rsid w:val="00875E95"/>
    <w:rsid w:val="00876A8A"/>
    <w:rsid w:val="00881BA1"/>
    <w:rsid w:val="00897863"/>
    <w:rsid w:val="008A4002"/>
    <w:rsid w:val="008B160C"/>
    <w:rsid w:val="008C2302"/>
    <w:rsid w:val="008C26B8"/>
    <w:rsid w:val="008F208F"/>
    <w:rsid w:val="008F3EC0"/>
    <w:rsid w:val="00982084"/>
    <w:rsid w:val="00995963"/>
    <w:rsid w:val="009B61EB"/>
    <w:rsid w:val="009B65C4"/>
    <w:rsid w:val="009C2064"/>
    <w:rsid w:val="009C2897"/>
    <w:rsid w:val="009D1697"/>
    <w:rsid w:val="009F3A46"/>
    <w:rsid w:val="009F6520"/>
    <w:rsid w:val="00A014F8"/>
    <w:rsid w:val="00A04183"/>
    <w:rsid w:val="00A5173C"/>
    <w:rsid w:val="00A61AEF"/>
    <w:rsid w:val="00AA5578"/>
    <w:rsid w:val="00AD169E"/>
    <w:rsid w:val="00AD2345"/>
    <w:rsid w:val="00AD464A"/>
    <w:rsid w:val="00AF173A"/>
    <w:rsid w:val="00B066A4"/>
    <w:rsid w:val="00B07A13"/>
    <w:rsid w:val="00B4279B"/>
    <w:rsid w:val="00B45FC9"/>
    <w:rsid w:val="00B65452"/>
    <w:rsid w:val="00B70CBA"/>
    <w:rsid w:val="00B76F35"/>
    <w:rsid w:val="00B81138"/>
    <w:rsid w:val="00B864A5"/>
    <w:rsid w:val="00BA48B7"/>
    <w:rsid w:val="00BC7CCF"/>
    <w:rsid w:val="00BD2748"/>
    <w:rsid w:val="00BD606F"/>
    <w:rsid w:val="00BE470B"/>
    <w:rsid w:val="00C0402F"/>
    <w:rsid w:val="00C31CED"/>
    <w:rsid w:val="00C46520"/>
    <w:rsid w:val="00C57A91"/>
    <w:rsid w:val="00C83BC1"/>
    <w:rsid w:val="00C9620D"/>
    <w:rsid w:val="00CC01C2"/>
    <w:rsid w:val="00CE57C1"/>
    <w:rsid w:val="00CF21F2"/>
    <w:rsid w:val="00D02712"/>
    <w:rsid w:val="00D046A7"/>
    <w:rsid w:val="00D04F18"/>
    <w:rsid w:val="00D214D0"/>
    <w:rsid w:val="00D50DDF"/>
    <w:rsid w:val="00D6546B"/>
    <w:rsid w:val="00D92EED"/>
    <w:rsid w:val="00DB178B"/>
    <w:rsid w:val="00DC17D3"/>
    <w:rsid w:val="00DD4BED"/>
    <w:rsid w:val="00DE39F0"/>
    <w:rsid w:val="00DF0AF3"/>
    <w:rsid w:val="00DF7E9F"/>
    <w:rsid w:val="00E13C1D"/>
    <w:rsid w:val="00E27D7E"/>
    <w:rsid w:val="00E42E13"/>
    <w:rsid w:val="00E47935"/>
    <w:rsid w:val="00E56D5C"/>
    <w:rsid w:val="00E6257C"/>
    <w:rsid w:val="00E63C59"/>
    <w:rsid w:val="00F25662"/>
    <w:rsid w:val="00FA124A"/>
    <w:rsid w:val="00FC08DD"/>
    <w:rsid w:val="00FC2316"/>
    <w:rsid w:val="00FC2C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CFA271"/>
  <w15:docId w15:val="{DE2F187B-C5C8-4C3A-A3A8-B64A79A3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208F"/>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uiPriority w:val="99"/>
    <w:qFormat/>
    <w:rsid w:val="008F208F"/>
    <w:pPr>
      <w:keepNext/>
      <w:keepLines/>
      <w:spacing w:before="280"/>
      <w:ind w:left="1134" w:hanging="1134"/>
      <w:outlineLvl w:val="0"/>
    </w:pPr>
    <w:rPr>
      <w:b/>
      <w:sz w:val="28"/>
    </w:rPr>
  </w:style>
  <w:style w:type="paragraph" w:styleId="Heading2">
    <w:name w:val="heading 2"/>
    <w:basedOn w:val="Heading1"/>
    <w:next w:val="Normal"/>
    <w:link w:val="Heading2Char"/>
    <w:qFormat/>
    <w:rsid w:val="008F208F"/>
    <w:pPr>
      <w:spacing w:before="200"/>
      <w:outlineLvl w:val="1"/>
    </w:pPr>
    <w:rPr>
      <w:sz w:val="24"/>
    </w:rPr>
  </w:style>
  <w:style w:type="paragraph" w:styleId="Heading3">
    <w:name w:val="heading 3"/>
    <w:basedOn w:val="Heading1"/>
    <w:next w:val="Normal"/>
    <w:link w:val="Heading3Char"/>
    <w:qFormat/>
    <w:rsid w:val="008F208F"/>
    <w:pPr>
      <w:tabs>
        <w:tab w:val="clear" w:pos="1134"/>
      </w:tabs>
      <w:spacing w:before="200"/>
      <w:outlineLvl w:val="2"/>
    </w:pPr>
    <w:rPr>
      <w:sz w:val="24"/>
    </w:rPr>
  </w:style>
  <w:style w:type="paragraph" w:styleId="Heading4">
    <w:name w:val="heading 4"/>
    <w:basedOn w:val="Heading3"/>
    <w:next w:val="Normal"/>
    <w:link w:val="Heading4Char"/>
    <w:qFormat/>
    <w:rsid w:val="008F208F"/>
    <w:pPr>
      <w:outlineLvl w:val="3"/>
    </w:pPr>
  </w:style>
  <w:style w:type="paragraph" w:styleId="Heading5">
    <w:name w:val="heading 5"/>
    <w:basedOn w:val="Heading4"/>
    <w:next w:val="Normal"/>
    <w:link w:val="Heading5Char"/>
    <w:qFormat/>
    <w:rsid w:val="008F208F"/>
    <w:pPr>
      <w:outlineLvl w:val="4"/>
    </w:pPr>
  </w:style>
  <w:style w:type="paragraph" w:styleId="Heading6">
    <w:name w:val="heading 6"/>
    <w:basedOn w:val="Heading4"/>
    <w:next w:val="Normal"/>
    <w:link w:val="Heading6Char"/>
    <w:qFormat/>
    <w:rsid w:val="008F208F"/>
    <w:pPr>
      <w:outlineLvl w:val="5"/>
    </w:pPr>
  </w:style>
  <w:style w:type="paragraph" w:styleId="Heading7">
    <w:name w:val="heading 7"/>
    <w:basedOn w:val="Heading6"/>
    <w:next w:val="Normal"/>
    <w:link w:val="Heading7Char"/>
    <w:qFormat/>
    <w:rsid w:val="008F208F"/>
    <w:pPr>
      <w:outlineLvl w:val="6"/>
    </w:pPr>
  </w:style>
  <w:style w:type="paragraph" w:styleId="Heading8">
    <w:name w:val="heading 8"/>
    <w:basedOn w:val="Heading6"/>
    <w:next w:val="Normal"/>
    <w:link w:val="Heading8Char"/>
    <w:qFormat/>
    <w:rsid w:val="008F208F"/>
    <w:pPr>
      <w:outlineLvl w:val="7"/>
    </w:pPr>
  </w:style>
  <w:style w:type="paragraph" w:styleId="Heading9">
    <w:name w:val="heading 9"/>
    <w:basedOn w:val="Heading6"/>
    <w:next w:val="Normal"/>
    <w:link w:val="Heading9Char"/>
    <w:qFormat/>
    <w:rsid w:val="008F208F"/>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rsid w:val="00D02712"/>
    <w:pPr>
      <w:spacing w:before="360"/>
    </w:pPr>
  </w:style>
  <w:style w:type="paragraph" w:customStyle="1" w:styleId="Artheading">
    <w:name w:val="Art_heading"/>
    <w:basedOn w:val="Normal"/>
    <w:next w:val="Normal"/>
    <w:rsid w:val="008F208F"/>
    <w:pPr>
      <w:spacing w:before="480"/>
      <w:jc w:val="center"/>
    </w:pPr>
    <w:rPr>
      <w:rFonts w:ascii="Times New Roman Bold" w:hAnsi="Times New Roman Bold"/>
      <w:b/>
      <w:sz w:val="28"/>
    </w:rPr>
  </w:style>
  <w:style w:type="paragraph" w:customStyle="1" w:styleId="ArtNo">
    <w:name w:val="Art_No"/>
    <w:basedOn w:val="Normal"/>
    <w:next w:val="Normal"/>
    <w:rsid w:val="008F208F"/>
    <w:pPr>
      <w:keepNext/>
      <w:keepLines/>
      <w:spacing w:before="480"/>
      <w:jc w:val="center"/>
    </w:pPr>
    <w:rPr>
      <w:caps/>
      <w:sz w:val="28"/>
    </w:rPr>
  </w:style>
  <w:style w:type="paragraph" w:customStyle="1" w:styleId="Arttitle">
    <w:name w:val="Art_title"/>
    <w:basedOn w:val="Normal"/>
    <w:next w:val="Normal"/>
    <w:rsid w:val="008F208F"/>
    <w:pPr>
      <w:keepNext/>
      <w:keepLines/>
      <w:spacing w:before="240"/>
      <w:jc w:val="center"/>
    </w:pPr>
    <w:rPr>
      <w:b/>
      <w:sz w:val="28"/>
    </w:rPr>
  </w:style>
  <w:style w:type="paragraph" w:customStyle="1" w:styleId="ASN1">
    <w:name w:val="ASN.1"/>
    <w:basedOn w:val="Normal"/>
    <w:rsid w:val="00E63C59"/>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rsid w:val="008F208F"/>
    <w:pPr>
      <w:keepNext/>
      <w:keepLines/>
      <w:spacing w:before="160"/>
      <w:ind w:left="1134"/>
    </w:pPr>
    <w:rPr>
      <w:i/>
    </w:rPr>
  </w:style>
  <w:style w:type="paragraph" w:customStyle="1" w:styleId="ChapNo">
    <w:name w:val="Chap_No"/>
    <w:basedOn w:val="ArtNo"/>
    <w:next w:val="Normal"/>
    <w:rsid w:val="008F208F"/>
    <w:rPr>
      <w:rFonts w:ascii="Times New Roman Bold" w:hAnsi="Times New Roman Bold"/>
      <w:b/>
    </w:rPr>
  </w:style>
  <w:style w:type="paragraph" w:customStyle="1" w:styleId="Chaptitle">
    <w:name w:val="Chap_title"/>
    <w:basedOn w:val="Arttitle"/>
    <w:next w:val="Normal"/>
    <w:rsid w:val="008F208F"/>
  </w:style>
  <w:style w:type="character" w:styleId="EndnoteReference">
    <w:name w:val="endnote reference"/>
    <w:basedOn w:val="DefaultParagraphFont"/>
    <w:rsid w:val="008F208F"/>
    <w:rPr>
      <w:vertAlign w:val="superscript"/>
    </w:rPr>
  </w:style>
  <w:style w:type="paragraph" w:customStyle="1" w:styleId="enumlev1">
    <w:name w:val="enumlev1"/>
    <w:basedOn w:val="Normal"/>
    <w:rsid w:val="008F208F"/>
    <w:pPr>
      <w:tabs>
        <w:tab w:val="clear" w:pos="2268"/>
        <w:tab w:val="left" w:pos="2608"/>
        <w:tab w:val="left" w:pos="3345"/>
      </w:tabs>
      <w:spacing w:before="80"/>
      <w:ind w:left="1134" w:hanging="1134"/>
    </w:pPr>
  </w:style>
  <w:style w:type="paragraph" w:customStyle="1" w:styleId="enumlev2">
    <w:name w:val="enumlev2"/>
    <w:basedOn w:val="enumlev1"/>
    <w:rsid w:val="008F208F"/>
    <w:pPr>
      <w:ind w:left="1871" w:hanging="737"/>
    </w:pPr>
  </w:style>
  <w:style w:type="paragraph" w:customStyle="1" w:styleId="enumlev3">
    <w:name w:val="enumlev3"/>
    <w:basedOn w:val="enumlev2"/>
    <w:rsid w:val="008F208F"/>
    <w:pPr>
      <w:ind w:left="2268" w:hanging="397"/>
    </w:pPr>
  </w:style>
  <w:style w:type="paragraph" w:customStyle="1" w:styleId="Equation">
    <w:name w:val="Equation"/>
    <w:basedOn w:val="Normal"/>
    <w:rsid w:val="008F208F"/>
    <w:pPr>
      <w:tabs>
        <w:tab w:val="clear" w:pos="1871"/>
        <w:tab w:val="clear" w:pos="2268"/>
        <w:tab w:val="center" w:pos="4820"/>
        <w:tab w:val="right" w:pos="9639"/>
      </w:tabs>
    </w:pPr>
  </w:style>
  <w:style w:type="paragraph" w:customStyle="1" w:styleId="Equationlegend">
    <w:name w:val="Equation_legend"/>
    <w:basedOn w:val="NormalIndent"/>
    <w:rsid w:val="008F208F"/>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8F208F"/>
    <w:pPr>
      <w:keepNext/>
      <w:keepLines/>
      <w:spacing w:before="20" w:after="20"/>
    </w:pPr>
    <w:rPr>
      <w:sz w:val="18"/>
    </w:rPr>
  </w:style>
  <w:style w:type="paragraph" w:customStyle="1" w:styleId="Tabletext">
    <w:name w:val="Table_text"/>
    <w:basedOn w:val="Normal"/>
    <w:link w:val="TabletextChar"/>
    <w:qFormat/>
    <w:rsid w:val="008F208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8F208F"/>
    <w:pPr>
      <w:keepNext w:val="0"/>
    </w:pPr>
  </w:style>
  <w:style w:type="paragraph" w:styleId="Footer">
    <w:name w:val="footer"/>
    <w:aliases w:val="footer odd,footer,fo,pie de página"/>
    <w:basedOn w:val="Normal"/>
    <w:link w:val="FooterChar"/>
    <w:rsid w:val="008F208F"/>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8F208F"/>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Footnote,Appel note de bas de p1,Appel note de bas de p2,Ref"/>
    <w:basedOn w:val="DefaultParagraphFont"/>
    <w:qFormat/>
    <w:rsid w:val="008F208F"/>
    <w:rPr>
      <w:position w:val="6"/>
      <w:sz w:val="18"/>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DN,footnote text"/>
    <w:basedOn w:val="Normal"/>
    <w:link w:val="FootnoteTextChar"/>
    <w:qFormat/>
    <w:rsid w:val="008F208F"/>
    <w:pPr>
      <w:keepLines/>
      <w:tabs>
        <w:tab w:val="left" w:pos="255"/>
      </w:tabs>
    </w:pPr>
  </w:style>
  <w:style w:type="paragraph" w:customStyle="1" w:styleId="Note">
    <w:name w:val="Note"/>
    <w:basedOn w:val="Normal"/>
    <w:next w:val="Normal"/>
    <w:rsid w:val="008F208F"/>
    <w:pPr>
      <w:tabs>
        <w:tab w:val="left" w:pos="284"/>
      </w:tabs>
      <w:spacing w:before="80"/>
    </w:pPr>
  </w:style>
  <w:style w:type="paragraph" w:styleId="Header">
    <w:name w:val="header"/>
    <w:aliases w:val="header odd,header odd1,header odd2,header,header odd3,header odd4,header odd5,header odd6,header1,header2,header3,header odd11,header odd21,header odd7,header4,header odd8,header odd9,header5,header odd12,header11,header21,header odd22,header31"/>
    <w:basedOn w:val="Normal"/>
    <w:link w:val="HeaderChar"/>
    <w:rsid w:val="008F208F"/>
    <w:pPr>
      <w:spacing w:before="0"/>
      <w:jc w:val="center"/>
    </w:pPr>
    <w:rPr>
      <w:sz w:val="18"/>
    </w:rPr>
  </w:style>
  <w:style w:type="paragraph" w:styleId="Index1">
    <w:name w:val="index 1"/>
    <w:basedOn w:val="Normal"/>
    <w:next w:val="Normal"/>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Normal"/>
    <w:rsid w:val="008F208F"/>
  </w:style>
  <w:style w:type="paragraph" w:customStyle="1" w:styleId="Partref">
    <w:name w:val="Part_ref"/>
    <w:basedOn w:val="Annexref"/>
    <w:next w:val="Normal"/>
    <w:rsid w:val="008F208F"/>
  </w:style>
  <w:style w:type="paragraph" w:customStyle="1" w:styleId="Parttitle">
    <w:name w:val="Part_title"/>
    <w:basedOn w:val="Annextitle"/>
    <w:next w:val="Normalaftertitle0"/>
    <w:rsid w:val="008F208F"/>
  </w:style>
  <w:style w:type="paragraph" w:customStyle="1" w:styleId="RecNo">
    <w:name w:val="Rec_No"/>
    <w:basedOn w:val="Normal"/>
    <w:next w:val="Normal"/>
    <w:rsid w:val="008F208F"/>
    <w:pPr>
      <w:keepNext/>
      <w:keepLines/>
      <w:spacing w:before="480"/>
      <w:jc w:val="center"/>
    </w:pPr>
    <w:rPr>
      <w:caps/>
      <w:sz w:val="28"/>
    </w:rPr>
  </w:style>
  <w:style w:type="paragraph" w:customStyle="1" w:styleId="Rectitle">
    <w:name w:val="Rec_title"/>
    <w:basedOn w:val="RecNo"/>
    <w:next w:val="Normal"/>
    <w:link w:val="RectitleChar"/>
    <w:rsid w:val="008F208F"/>
    <w:pPr>
      <w:spacing w:before="240"/>
    </w:pPr>
    <w:rPr>
      <w:rFonts w:ascii="Times New Roman Bold" w:hAnsi="Times New Roman Bold"/>
      <w:b/>
      <w:caps w:val="0"/>
    </w:rPr>
  </w:style>
  <w:style w:type="paragraph" w:customStyle="1" w:styleId="Recref">
    <w:name w:val="Rec_ref"/>
    <w:basedOn w:val="Rectitle"/>
    <w:next w:val="Recdate"/>
    <w:rsid w:val="00E63C59"/>
    <w:pPr>
      <w:spacing w:before="120"/>
    </w:pPr>
    <w:rPr>
      <w:rFonts w:ascii="Times New Roman" w:hAnsi="Times New Roman"/>
      <w:b w:val="0"/>
      <w:sz w:val="24"/>
    </w:rPr>
  </w:style>
  <w:style w:type="paragraph" w:customStyle="1" w:styleId="Recdate">
    <w:name w:val="Rec_date"/>
    <w:basedOn w:val="Normal"/>
    <w:next w:val="Normalaftertitle0"/>
    <w:rsid w:val="008F208F"/>
    <w:pPr>
      <w:keepNext/>
      <w:keepLines/>
      <w:jc w:val="right"/>
    </w:pPr>
    <w:rPr>
      <w:sz w:val="22"/>
    </w:rPr>
  </w:style>
  <w:style w:type="paragraph" w:customStyle="1" w:styleId="Questiondate">
    <w:name w:val="Question_date"/>
    <w:basedOn w:val="Normal"/>
    <w:next w:val="Normalaftertitle0"/>
    <w:rsid w:val="008F208F"/>
    <w:pPr>
      <w:keepNext/>
      <w:keepLines/>
      <w:jc w:val="right"/>
    </w:pPr>
    <w:rPr>
      <w:sz w:val="22"/>
    </w:rPr>
  </w:style>
  <w:style w:type="paragraph" w:customStyle="1" w:styleId="QuestionNo">
    <w:name w:val="Question_No"/>
    <w:basedOn w:val="Normal"/>
    <w:next w:val="Normal"/>
    <w:rsid w:val="008F208F"/>
    <w:pPr>
      <w:keepNext/>
      <w:keepLines/>
      <w:spacing w:before="480"/>
      <w:jc w:val="center"/>
    </w:pPr>
    <w:rPr>
      <w:caps/>
      <w:sz w:val="28"/>
    </w:rPr>
  </w:style>
  <w:style w:type="paragraph" w:customStyle="1" w:styleId="Questiontitle">
    <w:name w:val="Question_title"/>
    <w:basedOn w:val="Normal"/>
    <w:next w:val="Normal"/>
    <w:rsid w:val="008F208F"/>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E63C59"/>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E63C59"/>
  </w:style>
  <w:style w:type="paragraph" w:customStyle="1" w:styleId="Resdate">
    <w:name w:val="Res_date"/>
    <w:basedOn w:val="Recdate"/>
    <w:next w:val="Normalaftertitle0"/>
    <w:rsid w:val="00E63C59"/>
  </w:style>
  <w:style w:type="paragraph" w:customStyle="1" w:styleId="ResNo">
    <w:name w:val="Res_No"/>
    <w:basedOn w:val="RecNo"/>
    <w:next w:val="Normal"/>
    <w:rsid w:val="008F208F"/>
  </w:style>
  <w:style w:type="paragraph" w:customStyle="1" w:styleId="Restitle">
    <w:name w:val="Res_title"/>
    <w:basedOn w:val="Rectitle"/>
    <w:next w:val="Normal"/>
    <w:rsid w:val="008F208F"/>
  </w:style>
  <w:style w:type="paragraph" w:customStyle="1" w:styleId="Resref">
    <w:name w:val="Res_ref"/>
    <w:basedOn w:val="Recref"/>
    <w:next w:val="Resdate"/>
    <w:rsid w:val="00E63C59"/>
  </w:style>
  <w:style w:type="paragraph" w:customStyle="1" w:styleId="SectionNo">
    <w:name w:val="Section_No"/>
    <w:basedOn w:val="AnnexNo"/>
    <w:next w:val="Normal"/>
    <w:rsid w:val="008F208F"/>
  </w:style>
  <w:style w:type="paragraph" w:customStyle="1" w:styleId="Sectiontitle">
    <w:name w:val="Section_title"/>
    <w:basedOn w:val="Annextitle"/>
    <w:next w:val="Normalaftertitle0"/>
    <w:rsid w:val="008F208F"/>
  </w:style>
  <w:style w:type="paragraph" w:customStyle="1" w:styleId="Source">
    <w:name w:val="Source"/>
    <w:basedOn w:val="Normal"/>
    <w:next w:val="Normal"/>
    <w:link w:val="SourceChar"/>
    <w:rsid w:val="008F208F"/>
    <w:pPr>
      <w:spacing w:before="840"/>
      <w:jc w:val="center"/>
    </w:pPr>
    <w:rPr>
      <w:b/>
      <w:sz w:val="28"/>
    </w:rPr>
  </w:style>
  <w:style w:type="paragraph" w:customStyle="1" w:styleId="SpecialFooter">
    <w:name w:val="Special Footer"/>
    <w:basedOn w:val="Footer"/>
    <w:rsid w:val="008F208F"/>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qFormat/>
    <w:rsid w:val="008F208F"/>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8F208F"/>
    <w:rPr>
      <w:sz w:val="20"/>
    </w:rPr>
  </w:style>
  <w:style w:type="paragraph" w:customStyle="1" w:styleId="TableNo">
    <w:name w:val="Table_No"/>
    <w:basedOn w:val="Normal"/>
    <w:next w:val="Normal"/>
    <w:link w:val="TableNoChar"/>
    <w:qFormat/>
    <w:rsid w:val="008F208F"/>
    <w:pPr>
      <w:keepNext/>
      <w:spacing w:before="560" w:after="120"/>
      <w:jc w:val="center"/>
    </w:pPr>
    <w:rPr>
      <w:caps/>
      <w:sz w:val="20"/>
    </w:rPr>
  </w:style>
  <w:style w:type="paragraph" w:customStyle="1" w:styleId="Tabletitle">
    <w:name w:val="Table_title"/>
    <w:basedOn w:val="Normal"/>
    <w:next w:val="Tabletext"/>
    <w:link w:val="TabletitleChar"/>
    <w:rsid w:val="008F208F"/>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8F208F"/>
    <w:pPr>
      <w:keepNext/>
      <w:spacing w:before="560"/>
      <w:jc w:val="center"/>
    </w:pPr>
    <w:rPr>
      <w:sz w:val="20"/>
    </w:rPr>
  </w:style>
  <w:style w:type="paragraph" w:customStyle="1" w:styleId="Title1">
    <w:name w:val="Title 1"/>
    <w:basedOn w:val="Source"/>
    <w:next w:val="Normal"/>
    <w:rsid w:val="008F208F"/>
    <w:pPr>
      <w:tabs>
        <w:tab w:val="left" w:pos="567"/>
        <w:tab w:val="left" w:pos="1701"/>
        <w:tab w:val="left" w:pos="2835"/>
      </w:tabs>
      <w:spacing w:before="240"/>
    </w:pPr>
    <w:rPr>
      <w:b w:val="0"/>
      <w:caps/>
    </w:rPr>
  </w:style>
  <w:style w:type="paragraph" w:customStyle="1" w:styleId="Title2">
    <w:name w:val="Title 2"/>
    <w:basedOn w:val="Source"/>
    <w:next w:val="Normal"/>
    <w:rsid w:val="008F208F"/>
    <w:pPr>
      <w:overflowPunct/>
      <w:autoSpaceDE/>
      <w:autoSpaceDN/>
      <w:adjustRightInd/>
      <w:spacing w:before="480"/>
      <w:textAlignment w:val="auto"/>
    </w:pPr>
    <w:rPr>
      <w:b w:val="0"/>
      <w:caps/>
    </w:rPr>
  </w:style>
  <w:style w:type="paragraph" w:customStyle="1" w:styleId="Title3">
    <w:name w:val="Title 3"/>
    <w:basedOn w:val="Title2"/>
    <w:next w:val="Normal"/>
    <w:rsid w:val="008F208F"/>
    <w:pPr>
      <w:spacing w:before="240"/>
    </w:pPr>
    <w:rPr>
      <w:caps w:val="0"/>
    </w:rPr>
  </w:style>
  <w:style w:type="paragraph" w:customStyle="1" w:styleId="Title4">
    <w:name w:val="Title 4"/>
    <w:basedOn w:val="Title3"/>
    <w:next w:val="Heading1"/>
    <w:rsid w:val="008F208F"/>
    <w:rPr>
      <w:b/>
    </w:rPr>
  </w:style>
  <w:style w:type="paragraph" w:customStyle="1" w:styleId="toc0">
    <w:name w:val="toc 0"/>
    <w:basedOn w:val="Normal"/>
    <w:next w:val="TOC1"/>
    <w:rsid w:val="008F208F"/>
    <w:pPr>
      <w:tabs>
        <w:tab w:val="clear" w:pos="1134"/>
        <w:tab w:val="clear" w:pos="1871"/>
        <w:tab w:val="clear" w:pos="2268"/>
        <w:tab w:val="right" w:pos="9781"/>
      </w:tabs>
    </w:pPr>
    <w:rPr>
      <w:b/>
    </w:rPr>
  </w:style>
  <w:style w:type="paragraph" w:styleId="TOC1">
    <w:name w:val="toc 1"/>
    <w:basedOn w:val="Normal"/>
    <w:uiPriority w:val="39"/>
    <w:qFormat/>
    <w:rsid w:val="008F208F"/>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uiPriority w:val="39"/>
    <w:qFormat/>
    <w:rsid w:val="008F208F"/>
    <w:pPr>
      <w:spacing w:before="120"/>
    </w:pPr>
  </w:style>
  <w:style w:type="paragraph" w:styleId="TOC3">
    <w:name w:val="toc 3"/>
    <w:basedOn w:val="TOC2"/>
    <w:uiPriority w:val="39"/>
    <w:qFormat/>
    <w:rsid w:val="008F208F"/>
  </w:style>
  <w:style w:type="paragraph" w:styleId="TOC4">
    <w:name w:val="toc 4"/>
    <w:basedOn w:val="TOC3"/>
    <w:uiPriority w:val="39"/>
    <w:rsid w:val="008F208F"/>
  </w:style>
  <w:style w:type="paragraph" w:styleId="TOC5">
    <w:name w:val="toc 5"/>
    <w:basedOn w:val="TOC4"/>
    <w:uiPriority w:val="39"/>
    <w:rsid w:val="008F208F"/>
  </w:style>
  <w:style w:type="paragraph" w:styleId="TOC6">
    <w:name w:val="toc 6"/>
    <w:basedOn w:val="TOC4"/>
    <w:uiPriority w:val="39"/>
    <w:rsid w:val="008F208F"/>
  </w:style>
  <w:style w:type="paragraph" w:styleId="TOC7">
    <w:name w:val="toc 7"/>
    <w:basedOn w:val="TOC4"/>
    <w:uiPriority w:val="39"/>
    <w:rsid w:val="008F208F"/>
  </w:style>
  <w:style w:type="paragraph" w:styleId="TOC8">
    <w:name w:val="toc 8"/>
    <w:basedOn w:val="TOC4"/>
    <w:uiPriority w:val="39"/>
    <w:rsid w:val="008F208F"/>
  </w:style>
  <w:style w:type="character" w:customStyle="1" w:styleId="Appdef">
    <w:name w:val="App_def"/>
    <w:basedOn w:val="DefaultParagraphFont"/>
    <w:rsid w:val="008F208F"/>
    <w:rPr>
      <w:rFonts w:ascii="Times New Roman" w:hAnsi="Times New Roman"/>
      <w:b/>
    </w:rPr>
  </w:style>
  <w:style w:type="character" w:customStyle="1" w:styleId="Appref">
    <w:name w:val="App_ref"/>
    <w:basedOn w:val="DefaultParagraphFont"/>
    <w:rsid w:val="008F208F"/>
  </w:style>
  <w:style w:type="character" w:customStyle="1" w:styleId="Artdef">
    <w:name w:val="Art_def"/>
    <w:basedOn w:val="DefaultParagraphFont"/>
    <w:rsid w:val="008F208F"/>
    <w:rPr>
      <w:rFonts w:ascii="Times New Roman" w:hAnsi="Times New Roman"/>
      <w:b/>
    </w:rPr>
  </w:style>
  <w:style w:type="character" w:customStyle="1" w:styleId="Artref">
    <w:name w:val="Art_ref"/>
    <w:basedOn w:val="DefaultParagraphFont"/>
    <w:rsid w:val="008F208F"/>
  </w:style>
  <w:style w:type="character" w:customStyle="1" w:styleId="Recdef">
    <w:name w:val="Rec_def"/>
    <w:basedOn w:val="DefaultParagraphFont"/>
    <w:rsid w:val="00E63C59"/>
    <w:rPr>
      <w:b/>
    </w:rPr>
  </w:style>
  <w:style w:type="character" w:customStyle="1" w:styleId="Resdef">
    <w:name w:val="Res_def"/>
    <w:basedOn w:val="DefaultParagraphFont"/>
    <w:rsid w:val="00E63C59"/>
    <w:rPr>
      <w:rFonts w:ascii="Times New Roman" w:hAnsi="Times New Roman"/>
      <w:b/>
    </w:rPr>
  </w:style>
  <w:style w:type="character" w:customStyle="1" w:styleId="Tablefreq">
    <w:name w:val="Table_freq"/>
    <w:basedOn w:val="DefaultParagraphFont"/>
    <w:rsid w:val="008F208F"/>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8F208F"/>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8F208F"/>
    <w:rPr>
      <w:b w:val="0"/>
      <w:i/>
    </w:rPr>
  </w:style>
  <w:style w:type="paragraph" w:customStyle="1" w:styleId="Headingi">
    <w:name w:val="Heading_i"/>
    <w:basedOn w:val="Normal"/>
    <w:next w:val="Normal"/>
    <w:qFormat/>
    <w:rsid w:val="008F208F"/>
    <w:pPr>
      <w:spacing w:before="160"/>
    </w:pPr>
    <w:rPr>
      <w:i/>
    </w:rPr>
  </w:style>
  <w:style w:type="paragraph" w:customStyle="1" w:styleId="Headingb">
    <w:name w:val="Heading_b"/>
    <w:basedOn w:val="Normal"/>
    <w:next w:val="Normal"/>
    <w:link w:val="HeadingbChar"/>
    <w:qFormat/>
    <w:rsid w:val="008F208F"/>
    <w:pPr>
      <w:spacing w:before="160"/>
    </w:pPr>
    <w:rPr>
      <w:rFonts w:ascii="Times New Roman Bold" w:hAnsi="Times New Roman Bold" w:cs="Times New Roman Bold"/>
      <w:b/>
      <w:lang w:val="fr-CH"/>
    </w:rPr>
  </w:style>
  <w:style w:type="paragraph" w:customStyle="1" w:styleId="Figure">
    <w:name w:val="Figure"/>
    <w:basedOn w:val="Normal"/>
    <w:next w:val="Normal"/>
    <w:rsid w:val="00BD2748"/>
    <w:pPr>
      <w:spacing w:after="240"/>
      <w:jc w:val="center"/>
    </w:pPr>
  </w:style>
  <w:style w:type="character" w:styleId="PageNumber">
    <w:name w:val="page number"/>
    <w:basedOn w:val="DefaultParagraphFont"/>
    <w:rsid w:val="00E63C59"/>
  </w:style>
  <w:style w:type="paragraph" w:customStyle="1" w:styleId="Figuretitle">
    <w:name w:val="Figure_title"/>
    <w:basedOn w:val="Normal"/>
    <w:next w:val="Normal"/>
    <w:link w:val="FiguretitleChar"/>
    <w:rsid w:val="00BD2748"/>
    <w:pPr>
      <w:keepNext/>
      <w:keepLines/>
      <w:spacing w:before="0" w:after="120"/>
      <w:jc w:val="center"/>
    </w:pPr>
    <w:rPr>
      <w:rFonts w:ascii="Times New Roman Bold" w:hAnsi="Times New Roman Bold"/>
      <w:b/>
      <w:sz w:val="20"/>
    </w:rPr>
  </w:style>
  <w:style w:type="paragraph" w:customStyle="1" w:styleId="FigureNo">
    <w:name w:val="Figure_No"/>
    <w:basedOn w:val="Normal"/>
    <w:next w:val="Normal"/>
    <w:rsid w:val="008F208F"/>
    <w:pPr>
      <w:keepNext/>
      <w:keepLines/>
      <w:spacing w:before="480" w:after="120"/>
      <w:jc w:val="center"/>
    </w:pPr>
    <w:rPr>
      <w:caps/>
      <w:sz w:val="20"/>
    </w:rPr>
  </w:style>
  <w:style w:type="paragraph" w:customStyle="1" w:styleId="AnnexNo">
    <w:name w:val="Annex_No"/>
    <w:basedOn w:val="Normal"/>
    <w:next w:val="Normal"/>
    <w:rsid w:val="008F208F"/>
    <w:pPr>
      <w:keepNext/>
      <w:keepLines/>
      <w:spacing w:before="480" w:after="80"/>
      <w:jc w:val="center"/>
    </w:pPr>
    <w:rPr>
      <w:caps/>
      <w:sz w:val="28"/>
    </w:rPr>
  </w:style>
  <w:style w:type="paragraph" w:customStyle="1" w:styleId="Annexref">
    <w:name w:val="Annex_ref"/>
    <w:basedOn w:val="Normal"/>
    <w:next w:val="Normal"/>
    <w:rsid w:val="008F208F"/>
    <w:pPr>
      <w:keepNext/>
      <w:keepLines/>
      <w:spacing w:after="280"/>
      <w:jc w:val="center"/>
    </w:pPr>
  </w:style>
  <w:style w:type="paragraph" w:customStyle="1" w:styleId="Annextitle">
    <w:name w:val="Annex_title"/>
    <w:basedOn w:val="Normal"/>
    <w:next w:val="Normal"/>
    <w:rsid w:val="008F208F"/>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8F208F"/>
  </w:style>
  <w:style w:type="paragraph" w:customStyle="1" w:styleId="Appendixref">
    <w:name w:val="Appendix_ref"/>
    <w:basedOn w:val="Annexref"/>
    <w:next w:val="Annextitle"/>
    <w:rsid w:val="008F208F"/>
  </w:style>
  <w:style w:type="paragraph" w:customStyle="1" w:styleId="Appendixtitle">
    <w:name w:val="Appendix_title"/>
    <w:basedOn w:val="Annextitle"/>
    <w:next w:val="Normal"/>
    <w:rsid w:val="008F208F"/>
  </w:style>
  <w:style w:type="paragraph" w:customStyle="1" w:styleId="Border">
    <w:name w:val="Border"/>
    <w:basedOn w:val="Normal"/>
    <w:rsid w:val="008F208F"/>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8F208F"/>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8F208F"/>
    <w:pPr>
      <w:spacing w:before="280"/>
    </w:pPr>
  </w:style>
  <w:style w:type="paragraph" w:customStyle="1" w:styleId="Proposal">
    <w:name w:val="Proposal"/>
    <w:basedOn w:val="Normal"/>
    <w:next w:val="Normal"/>
    <w:rsid w:val="008F208F"/>
    <w:pPr>
      <w:keepNext/>
      <w:spacing w:before="240"/>
    </w:pPr>
    <w:rPr>
      <w:rFonts w:hAnsi="Times New Roman Bold"/>
      <w:b/>
    </w:rPr>
  </w:style>
  <w:style w:type="paragraph" w:customStyle="1" w:styleId="Reasons">
    <w:name w:val="Reasons"/>
    <w:basedOn w:val="Normal"/>
    <w:qFormat/>
    <w:rsid w:val="008F208F"/>
    <w:pPr>
      <w:tabs>
        <w:tab w:val="clear" w:pos="1871"/>
        <w:tab w:val="clear" w:pos="2268"/>
        <w:tab w:val="left" w:pos="1588"/>
        <w:tab w:val="left" w:pos="1985"/>
      </w:tabs>
    </w:pPr>
  </w:style>
  <w:style w:type="paragraph" w:customStyle="1" w:styleId="Section3">
    <w:name w:val="Section_3"/>
    <w:basedOn w:val="Section1"/>
    <w:rsid w:val="008F208F"/>
    <w:rPr>
      <w:b w:val="0"/>
    </w:rPr>
  </w:style>
  <w:style w:type="paragraph" w:customStyle="1" w:styleId="TableTextS5">
    <w:name w:val="Table_TextS5"/>
    <w:basedOn w:val="Normal"/>
    <w:rsid w:val="003C697E"/>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8F208F"/>
    <w:pPr>
      <w:overflowPunct/>
      <w:autoSpaceDE/>
      <w:autoSpaceDN/>
      <w:adjustRightInd/>
      <w:spacing w:before="240"/>
      <w:jc w:val="center"/>
      <w:textAlignment w:val="auto"/>
    </w:pPr>
    <w:rPr>
      <w:sz w:val="28"/>
      <w:lang w:val="es-ES_tradnl"/>
    </w:rPr>
  </w:style>
  <w:style w:type="paragraph" w:customStyle="1" w:styleId="AppArtNo">
    <w:name w:val="App_Art_No"/>
    <w:basedOn w:val="ArtNo"/>
    <w:qFormat/>
    <w:rsid w:val="008F208F"/>
  </w:style>
  <w:style w:type="paragraph" w:customStyle="1" w:styleId="AppArttitle">
    <w:name w:val="App_Art_title"/>
    <w:basedOn w:val="Arttitle"/>
    <w:qFormat/>
    <w:rsid w:val="008F208F"/>
  </w:style>
  <w:style w:type="paragraph" w:customStyle="1" w:styleId="ApptoAnnex">
    <w:name w:val="App_to_Annex"/>
    <w:basedOn w:val="AppendixNo"/>
    <w:next w:val="Normal"/>
    <w:qFormat/>
    <w:rsid w:val="008F208F"/>
  </w:style>
  <w:style w:type="paragraph" w:customStyle="1" w:styleId="Committee">
    <w:name w:val="Committee"/>
    <w:basedOn w:val="Normal"/>
    <w:qFormat/>
    <w:rsid w:val="008F208F"/>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aliases w:val="footer odd Char,footer Char,fo Char,pie de página Char"/>
    <w:basedOn w:val="DefaultParagraphFont"/>
    <w:link w:val="Footer"/>
    <w:rsid w:val="008F208F"/>
    <w:rPr>
      <w:rFonts w:ascii="Times New Roman" w:hAnsi="Times New Roman"/>
      <w:caps/>
      <w:noProof/>
      <w:sz w:val="16"/>
      <w:lang w:val="en-GB" w:eastAsia="en-US"/>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DN Char"/>
    <w:basedOn w:val="DefaultParagraphFont"/>
    <w:link w:val="FootnoteText"/>
    <w:qFormat/>
    <w:rsid w:val="008F208F"/>
    <w:rPr>
      <w:rFonts w:ascii="Times New Roman" w:hAnsi="Times New Roman"/>
      <w:sz w:val="24"/>
      <w:lang w:val="en-GB" w:eastAsia="en-US"/>
    </w:rPr>
  </w:style>
  <w:style w:type="character" w:customStyle="1" w:styleId="HeaderChar">
    <w:name w:val="Header Char"/>
    <w:aliases w:val="header odd Char,header odd1 Char,header odd2 Char,header Char,header odd3 Char,header odd4 Char,header odd5 Char,header odd6 Char,header1 Char,header2 Char,header3 Char,header odd11 Char,header odd21 Char,header odd7 Char,header4 Char"/>
    <w:basedOn w:val="DefaultParagraphFont"/>
    <w:link w:val="Header"/>
    <w:rsid w:val="008F208F"/>
    <w:rPr>
      <w:rFonts w:ascii="Times New Roman" w:hAnsi="Times New Roman"/>
      <w:sz w:val="18"/>
      <w:lang w:val="en-GB" w:eastAsia="en-US"/>
    </w:rPr>
  </w:style>
  <w:style w:type="paragraph" w:customStyle="1" w:styleId="Normalend">
    <w:name w:val="Normal_end"/>
    <w:basedOn w:val="Normal"/>
    <w:next w:val="Normal"/>
    <w:qFormat/>
    <w:rsid w:val="008F208F"/>
    <w:rPr>
      <w:lang w:val="en-US"/>
    </w:rPr>
  </w:style>
  <w:style w:type="paragraph" w:customStyle="1" w:styleId="Part1">
    <w:name w:val="Part_1"/>
    <w:basedOn w:val="Section1"/>
    <w:next w:val="Section1"/>
    <w:qFormat/>
    <w:rsid w:val="008F208F"/>
  </w:style>
  <w:style w:type="paragraph" w:customStyle="1" w:styleId="Subsection1">
    <w:name w:val="Subsection_1"/>
    <w:basedOn w:val="Section1"/>
    <w:next w:val="Normalaftertitle0"/>
    <w:qFormat/>
    <w:rsid w:val="008F208F"/>
  </w:style>
  <w:style w:type="paragraph" w:customStyle="1" w:styleId="Volumetitle">
    <w:name w:val="Volume_title"/>
    <w:basedOn w:val="Normal"/>
    <w:qFormat/>
    <w:rsid w:val="008F208F"/>
    <w:pPr>
      <w:jc w:val="center"/>
    </w:pPr>
    <w:rPr>
      <w:b/>
      <w:bCs/>
      <w:sz w:val="28"/>
      <w:szCs w:val="28"/>
    </w:rPr>
  </w:style>
  <w:style w:type="paragraph" w:customStyle="1" w:styleId="Headingsplit">
    <w:name w:val="Heading_split"/>
    <w:basedOn w:val="Headingi"/>
    <w:qFormat/>
    <w:rsid w:val="008C2302"/>
    <w:rPr>
      <w:lang w:val="en-US"/>
    </w:rPr>
  </w:style>
  <w:style w:type="paragraph" w:customStyle="1" w:styleId="Normalsplit">
    <w:name w:val="Normal_split"/>
    <w:basedOn w:val="Normal"/>
    <w:qFormat/>
    <w:rsid w:val="008C2302"/>
  </w:style>
  <w:style w:type="character" w:customStyle="1" w:styleId="Provsplit">
    <w:name w:val="Prov_split"/>
    <w:basedOn w:val="DefaultParagraphFont"/>
    <w:qFormat/>
    <w:rsid w:val="008C2302"/>
    <w:rPr>
      <w:rFonts w:ascii="Times New Roman" w:hAnsi="Times New Roman"/>
      <w:b w:val="0"/>
    </w:rPr>
  </w:style>
  <w:style w:type="paragraph" w:customStyle="1" w:styleId="Tablesplit">
    <w:name w:val="Table_split"/>
    <w:basedOn w:val="Tabletext"/>
    <w:qFormat/>
    <w:rsid w:val="008C2302"/>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5B0D29"/>
  </w:style>
  <w:style w:type="paragraph" w:customStyle="1" w:styleId="Methodheading2">
    <w:name w:val="Method_heading2"/>
    <w:basedOn w:val="Heading2"/>
    <w:next w:val="Normal"/>
    <w:qFormat/>
    <w:rsid w:val="005B0D29"/>
  </w:style>
  <w:style w:type="paragraph" w:customStyle="1" w:styleId="Methodheading3">
    <w:name w:val="Method_heading3"/>
    <w:basedOn w:val="Heading3"/>
    <w:next w:val="Normal"/>
    <w:qFormat/>
    <w:rsid w:val="005B0D29"/>
  </w:style>
  <w:style w:type="paragraph" w:customStyle="1" w:styleId="Methodheading4">
    <w:name w:val="Method_heading4"/>
    <w:basedOn w:val="Heading4"/>
    <w:next w:val="Normal"/>
    <w:qFormat/>
    <w:rsid w:val="005B0D29"/>
  </w:style>
  <w:style w:type="paragraph" w:customStyle="1" w:styleId="MethodHeadingb">
    <w:name w:val="Method_Headingb"/>
    <w:basedOn w:val="Headingb"/>
    <w:qFormat/>
    <w:rsid w:val="005B0D29"/>
    <w:pPr>
      <w:tabs>
        <w:tab w:val="clear" w:pos="1134"/>
        <w:tab w:val="clear" w:pos="1871"/>
        <w:tab w:val="clear" w:pos="2268"/>
      </w:tabs>
      <w:overflowPunct/>
      <w:autoSpaceDE/>
      <w:autoSpaceDN/>
      <w:adjustRightInd/>
      <w:spacing w:before="0"/>
      <w:textAlignment w:val="auto"/>
    </w:pPr>
  </w:style>
  <w:style w:type="character" w:customStyle="1" w:styleId="FiguretitleChar">
    <w:name w:val="Figure_title Char"/>
    <w:basedOn w:val="DefaultParagraphFont"/>
    <w:link w:val="Figuretitle"/>
    <w:rsid w:val="00BD2748"/>
    <w:rPr>
      <w:rFonts w:ascii="Times New Roman Bold" w:hAnsi="Times New Roman Bold"/>
      <w:b/>
      <w:lang w:val="en-GB" w:eastAsia="en-US"/>
    </w:rPr>
  </w:style>
  <w:style w:type="character" w:styleId="Hyperlink">
    <w:name w:val="Hyperlink"/>
    <w:basedOn w:val="DefaultParagraphFont"/>
    <w:uiPriority w:val="99"/>
    <w:unhideWhenUsed/>
    <w:qFormat/>
    <w:rsid w:val="00843BE9"/>
    <w:rPr>
      <w:color w:val="0000FF" w:themeColor="hyperlink"/>
      <w:u w:val="single"/>
    </w:rPr>
  </w:style>
  <w:style w:type="character" w:customStyle="1" w:styleId="UnresolvedMention1">
    <w:name w:val="Unresolved Mention1"/>
    <w:basedOn w:val="DefaultParagraphFont"/>
    <w:uiPriority w:val="99"/>
    <w:semiHidden/>
    <w:unhideWhenUsed/>
    <w:rsid w:val="00843BE9"/>
    <w:rPr>
      <w:color w:val="605E5C"/>
      <w:shd w:val="clear" w:color="auto" w:fill="E1DFDD"/>
    </w:rPr>
  </w:style>
  <w:style w:type="character" w:customStyle="1" w:styleId="href">
    <w:name w:val="href"/>
    <w:rsid w:val="00843BE9"/>
    <w:rPr>
      <w:rFonts w:cs="Times New Roman"/>
    </w:rPr>
  </w:style>
  <w:style w:type="paragraph" w:styleId="BalloonText">
    <w:name w:val="Balloon Text"/>
    <w:basedOn w:val="Normal"/>
    <w:link w:val="BalloonTextChar"/>
    <w:uiPriority w:val="99"/>
    <w:unhideWhenUsed/>
    <w:rsid w:val="00843BE9"/>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rsid w:val="00843BE9"/>
    <w:rPr>
      <w:rFonts w:ascii="Segoe UI" w:hAnsi="Segoe UI" w:cs="Segoe UI"/>
      <w:sz w:val="18"/>
      <w:szCs w:val="18"/>
      <w:lang w:val="en-GB" w:eastAsia="en-US"/>
    </w:rPr>
  </w:style>
  <w:style w:type="character" w:customStyle="1" w:styleId="UnresolvedMention10">
    <w:name w:val="Unresolved Mention1"/>
    <w:basedOn w:val="DefaultParagraphFont"/>
    <w:uiPriority w:val="99"/>
    <w:semiHidden/>
    <w:unhideWhenUsed/>
    <w:rsid w:val="00843BE9"/>
    <w:rPr>
      <w:color w:val="605E5C"/>
      <w:shd w:val="clear" w:color="auto" w:fill="E1DFDD"/>
    </w:rPr>
  </w:style>
  <w:style w:type="character" w:customStyle="1" w:styleId="RectitleChar">
    <w:name w:val="Rec_title Char"/>
    <w:link w:val="Rectitle"/>
    <w:locked/>
    <w:rsid w:val="00843BE9"/>
    <w:rPr>
      <w:rFonts w:ascii="Times New Roman Bold" w:hAnsi="Times New Roman Bold"/>
      <w:b/>
      <w:sz w:val="28"/>
      <w:lang w:val="en-GB" w:eastAsia="en-US"/>
    </w:rPr>
  </w:style>
  <w:style w:type="character" w:customStyle="1" w:styleId="HeadingbChar">
    <w:name w:val="Heading_b Char"/>
    <w:basedOn w:val="DefaultParagraphFont"/>
    <w:link w:val="Headingb"/>
    <w:qFormat/>
    <w:locked/>
    <w:rsid w:val="00843BE9"/>
    <w:rPr>
      <w:rFonts w:ascii="Times New Roman Bold" w:hAnsi="Times New Roman Bold" w:cs="Times New Roman Bold"/>
      <w:b/>
      <w:sz w:val="24"/>
      <w:lang w:val="fr-CH" w:eastAsia="en-US"/>
    </w:rPr>
  </w:style>
  <w:style w:type="table" w:styleId="TableGrid">
    <w:name w:val="Table Grid"/>
    <w:basedOn w:val="TableNormal"/>
    <w:rsid w:val="00843BE9"/>
    <w:rPr>
      <w:rFonts w:asciiTheme="minorHAnsi" w:eastAsiaTheme="minorEastAsia" w:hAnsiTheme="minorHAnsi" w:cstheme="minorBidi"/>
      <w:sz w:val="22"/>
      <w:szCs w:val="22"/>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
    <w:name w:val="Normal_after_title Char"/>
    <w:basedOn w:val="DefaultParagraphFont"/>
    <w:link w:val="Normalaftertitle"/>
    <w:locked/>
    <w:rsid w:val="00843BE9"/>
    <w:rPr>
      <w:rFonts w:ascii="Times New Roman" w:hAnsi="Times New Roman"/>
      <w:sz w:val="24"/>
      <w:lang w:val="en-GB" w:eastAsia="en-US"/>
    </w:rPr>
  </w:style>
  <w:style w:type="character" w:customStyle="1" w:styleId="TabletextChar">
    <w:name w:val="Table_text Char"/>
    <w:link w:val="Tabletext"/>
    <w:locked/>
    <w:rsid w:val="00843BE9"/>
    <w:rPr>
      <w:rFonts w:ascii="Times New Roman" w:hAnsi="Times New Roman"/>
      <w:lang w:val="en-GB" w:eastAsia="en-US"/>
    </w:rPr>
  </w:style>
  <w:style w:type="character" w:customStyle="1" w:styleId="TableheadChar">
    <w:name w:val="Table_head Char"/>
    <w:link w:val="Tablehead"/>
    <w:locked/>
    <w:rsid w:val="00843BE9"/>
    <w:rPr>
      <w:rFonts w:ascii="Times New Roman Bold" w:hAnsi="Times New Roman Bold" w:cs="Times New Roman Bold"/>
      <w:b/>
      <w:lang w:val="en-GB" w:eastAsia="en-US"/>
    </w:rPr>
  </w:style>
  <w:style w:type="character" w:customStyle="1" w:styleId="CallChar">
    <w:name w:val="Call Char"/>
    <w:basedOn w:val="DefaultParagraphFont"/>
    <w:link w:val="Call"/>
    <w:locked/>
    <w:rsid w:val="00843BE9"/>
    <w:rPr>
      <w:rFonts w:ascii="Times New Roman" w:hAnsi="Times New Roman"/>
      <w:i/>
      <w:sz w:val="24"/>
      <w:lang w:val="en-GB" w:eastAsia="en-US"/>
    </w:rPr>
  </w:style>
  <w:style w:type="character" w:customStyle="1" w:styleId="TabletitleChar">
    <w:name w:val="Table_title Char"/>
    <w:link w:val="Tabletitle"/>
    <w:locked/>
    <w:rsid w:val="00843BE9"/>
    <w:rPr>
      <w:rFonts w:ascii="Times New Roman Bold" w:hAnsi="Times New Roman Bold"/>
      <w:b/>
      <w:lang w:val="en-GB" w:eastAsia="en-US"/>
    </w:rPr>
  </w:style>
  <w:style w:type="character" w:customStyle="1" w:styleId="TableNoChar">
    <w:name w:val="Table_No Char"/>
    <w:link w:val="TableNo"/>
    <w:locked/>
    <w:rsid w:val="00843BE9"/>
    <w:rPr>
      <w:rFonts w:ascii="Times New Roman" w:hAnsi="Times New Roman"/>
      <w:caps/>
      <w:lang w:val="en-GB" w:eastAsia="en-US"/>
    </w:rPr>
  </w:style>
  <w:style w:type="paragraph" w:customStyle="1" w:styleId="HeadingSum">
    <w:name w:val="Heading_Sum"/>
    <w:basedOn w:val="Headingb"/>
    <w:next w:val="Normal"/>
    <w:rsid w:val="00843BE9"/>
    <w:pPr>
      <w:keepNext/>
      <w:keepLines/>
      <w:tabs>
        <w:tab w:val="clear" w:pos="1134"/>
        <w:tab w:val="clear" w:pos="1871"/>
        <w:tab w:val="clear" w:pos="2268"/>
        <w:tab w:val="left" w:pos="794"/>
        <w:tab w:val="left" w:pos="1191"/>
        <w:tab w:val="left" w:pos="1588"/>
        <w:tab w:val="left" w:pos="1985"/>
      </w:tabs>
      <w:spacing w:before="240"/>
      <w:jc w:val="both"/>
    </w:pPr>
    <w:rPr>
      <w:rFonts w:ascii="Times New Roman" w:eastAsia="Batang" w:hAnsi="Times New Roman" w:cs="Times New Roman"/>
      <w:sz w:val="22"/>
      <w:lang w:val="es-ES_tradnl"/>
    </w:rPr>
  </w:style>
  <w:style w:type="paragraph" w:customStyle="1" w:styleId="Summary">
    <w:name w:val="Summary"/>
    <w:basedOn w:val="Normal"/>
    <w:next w:val="Normalaftertitle"/>
    <w:rsid w:val="00843BE9"/>
    <w:pPr>
      <w:tabs>
        <w:tab w:val="clear" w:pos="1134"/>
        <w:tab w:val="clear" w:pos="1871"/>
        <w:tab w:val="clear" w:pos="2268"/>
        <w:tab w:val="left" w:pos="794"/>
        <w:tab w:val="left" w:pos="1191"/>
        <w:tab w:val="left" w:pos="1588"/>
        <w:tab w:val="left" w:pos="1985"/>
      </w:tabs>
      <w:spacing w:after="480"/>
      <w:jc w:val="both"/>
    </w:pPr>
    <w:rPr>
      <w:rFonts w:eastAsia="Batang"/>
      <w:sz w:val="22"/>
      <w:lang w:val="es-ES_tradnl"/>
    </w:rPr>
  </w:style>
  <w:style w:type="paragraph" w:customStyle="1" w:styleId="EditorsNote">
    <w:name w:val="EditorsNote"/>
    <w:basedOn w:val="Normal"/>
    <w:rsid w:val="00843BE9"/>
    <w:pPr>
      <w:spacing w:before="240" w:after="240"/>
    </w:pPr>
    <w:rPr>
      <w:i/>
      <w:lang w:val="en-US"/>
    </w:rPr>
  </w:style>
  <w:style w:type="character" w:customStyle="1" w:styleId="SourceChar">
    <w:name w:val="Source Char"/>
    <w:basedOn w:val="DefaultParagraphFont"/>
    <w:link w:val="Source"/>
    <w:locked/>
    <w:rsid w:val="00843BE9"/>
    <w:rPr>
      <w:rFonts w:ascii="Times New Roman" w:hAnsi="Times New Roman"/>
      <w:b/>
      <w:sz w:val="28"/>
      <w:lang w:val="en-GB" w:eastAsia="en-US"/>
    </w:rPr>
  </w:style>
  <w:style w:type="character" w:customStyle="1" w:styleId="Heading1Char">
    <w:name w:val="Heading 1 Char"/>
    <w:basedOn w:val="DefaultParagraphFont"/>
    <w:link w:val="Heading1"/>
    <w:uiPriority w:val="99"/>
    <w:qFormat/>
    <w:rsid w:val="00843BE9"/>
    <w:rPr>
      <w:rFonts w:ascii="Times New Roman" w:hAnsi="Times New Roman"/>
      <w:b/>
      <w:sz w:val="28"/>
      <w:lang w:val="en-GB" w:eastAsia="en-US"/>
    </w:rPr>
  </w:style>
  <w:style w:type="character" w:customStyle="1" w:styleId="Heading2Char">
    <w:name w:val="Heading 2 Char"/>
    <w:basedOn w:val="DefaultParagraphFont"/>
    <w:link w:val="Heading2"/>
    <w:rsid w:val="00843BE9"/>
    <w:rPr>
      <w:rFonts w:ascii="Times New Roman" w:hAnsi="Times New Roman"/>
      <w:b/>
      <w:sz w:val="24"/>
      <w:lang w:val="en-GB" w:eastAsia="en-US"/>
    </w:rPr>
  </w:style>
  <w:style w:type="character" w:styleId="FollowedHyperlink">
    <w:name w:val="FollowedHyperlink"/>
    <w:basedOn w:val="DefaultParagraphFont"/>
    <w:unhideWhenUsed/>
    <w:rsid w:val="00843BE9"/>
    <w:rPr>
      <w:color w:val="800080" w:themeColor="followedHyperlink"/>
      <w:u w:val="single"/>
    </w:rPr>
  </w:style>
  <w:style w:type="paragraph" w:styleId="ListParagraph">
    <w:name w:val="List Paragraph"/>
    <w:basedOn w:val="Normal"/>
    <w:link w:val="ListParagraphChar"/>
    <w:uiPriority w:val="34"/>
    <w:qFormat/>
    <w:rsid w:val="00843BE9"/>
    <w:pPr>
      <w:ind w:left="720"/>
      <w:contextualSpacing/>
    </w:pPr>
  </w:style>
  <w:style w:type="character" w:customStyle="1" w:styleId="Heading3Char">
    <w:name w:val="Heading 3 Char"/>
    <w:basedOn w:val="DefaultParagraphFont"/>
    <w:link w:val="Heading3"/>
    <w:rsid w:val="00843BE9"/>
    <w:rPr>
      <w:rFonts w:ascii="Times New Roman" w:hAnsi="Times New Roman"/>
      <w:b/>
      <w:sz w:val="24"/>
      <w:lang w:val="en-GB" w:eastAsia="en-US"/>
    </w:rPr>
  </w:style>
  <w:style w:type="character" w:customStyle="1" w:styleId="Heading4Char">
    <w:name w:val="Heading 4 Char"/>
    <w:basedOn w:val="DefaultParagraphFont"/>
    <w:link w:val="Heading4"/>
    <w:rsid w:val="00843BE9"/>
    <w:rPr>
      <w:rFonts w:ascii="Times New Roman" w:hAnsi="Times New Roman"/>
      <w:b/>
      <w:sz w:val="24"/>
      <w:lang w:val="en-GB" w:eastAsia="en-US"/>
    </w:rPr>
  </w:style>
  <w:style w:type="character" w:customStyle="1" w:styleId="Heading5Char">
    <w:name w:val="Heading 5 Char"/>
    <w:basedOn w:val="DefaultParagraphFont"/>
    <w:link w:val="Heading5"/>
    <w:rsid w:val="00843BE9"/>
    <w:rPr>
      <w:rFonts w:ascii="Times New Roman" w:hAnsi="Times New Roman"/>
      <w:b/>
      <w:sz w:val="24"/>
      <w:lang w:val="en-GB" w:eastAsia="en-US"/>
    </w:rPr>
  </w:style>
  <w:style w:type="character" w:customStyle="1" w:styleId="Heading6Char">
    <w:name w:val="Heading 6 Char"/>
    <w:basedOn w:val="DefaultParagraphFont"/>
    <w:link w:val="Heading6"/>
    <w:rsid w:val="00843BE9"/>
    <w:rPr>
      <w:rFonts w:ascii="Times New Roman" w:hAnsi="Times New Roman"/>
      <w:b/>
      <w:sz w:val="24"/>
      <w:lang w:val="en-GB" w:eastAsia="en-US"/>
    </w:rPr>
  </w:style>
  <w:style w:type="character" w:customStyle="1" w:styleId="Heading7Char">
    <w:name w:val="Heading 7 Char"/>
    <w:basedOn w:val="DefaultParagraphFont"/>
    <w:link w:val="Heading7"/>
    <w:rsid w:val="00843BE9"/>
    <w:rPr>
      <w:rFonts w:ascii="Times New Roman" w:hAnsi="Times New Roman"/>
      <w:b/>
      <w:sz w:val="24"/>
      <w:lang w:val="en-GB" w:eastAsia="en-US"/>
    </w:rPr>
  </w:style>
  <w:style w:type="character" w:customStyle="1" w:styleId="Heading8Char">
    <w:name w:val="Heading 8 Char"/>
    <w:basedOn w:val="DefaultParagraphFont"/>
    <w:link w:val="Heading8"/>
    <w:rsid w:val="00843BE9"/>
    <w:rPr>
      <w:rFonts w:ascii="Times New Roman" w:hAnsi="Times New Roman"/>
      <w:b/>
      <w:sz w:val="24"/>
      <w:lang w:val="en-GB" w:eastAsia="en-US"/>
    </w:rPr>
  </w:style>
  <w:style w:type="character" w:customStyle="1" w:styleId="Heading9Char">
    <w:name w:val="Heading 9 Char"/>
    <w:basedOn w:val="DefaultParagraphFont"/>
    <w:link w:val="Heading9"/>
    <w:rsid w:val="00843BE9"/>
    <w:rPr>
      <w:rFonts w:ascii="Times New Roman" w:hAnsi="Times New Roman"/>
      <w:b/>
      <w:sz w:val="24"/>
      <w:lang w:val="en-GB" w:eastAsia="en-US"/>
    </w:rPr>
  </w:style>
  <w:style w:type="character" w:styleId="Strong">
    <w:name w:val="Strong"/>
    <w:basedOn w:val="DefaultParagraphFont"/>
    <w:uiPriority w:val="22"/>
    <w:qFormat/>
    <w:rsid w:val="00843BE9"/>
    <w:rPr>
      <w:b/>
      <w:bCs/>
    </w:rPr>
  </w:style>
  <w:style w:type="character" w:customStyle="1" w:styleId="ListParagraphChar">
    <w:name w:val="List Paragraph Char"/>
    <w:basedOn w:val="DefaultParagraphFont"/>
    <w:link w:val="ListParagraph"/>
    <w:uiPriority w:val="34"/>
    <w:locked/>
    <w:rsid w:val="00843BE9"/>
    <w:rPr>
      <w:rFonts w:ascii="Times New Roman" w:hAnsi="Times New Roman"/>
      <w:sz w:val="24"/>
      <w:lang w:val="en-GB" w:eastAsia="en-US"/>
    </w:rPr>
  </w:style>
  <w:style w:type="paragraph" w:styleId="Caption">
    <w:name w:val="caption"/>
    <w:aliases w:val="cap,cap Char,Caption Char1 Char,cap Char Char1,Caption Char Char1 Char,cap Char2 Char,cap1,cap2,cap3,cap4,cap5,cap6,cap7,cap8,cap9,cap10,cap11,cap12,cap13,cap14,cap15,cap16,cap17,cap18,cap19,cap20,cap21,cap22,cap23,cap24,cap25,cap26,cap27"/>
    <w:basedOn w:val="Normal"/>
    <w:next w:val="Normal"/>
    <w:link w:val="CaptionChar"/>
    <w:qFormat/>
    <w:rsid w:val="00843BE9"/>
    <w:pPr>
      <w:tabs>
        <w:tab w:val="clear" w:pos="1134"/>
        <w:tab w:val="clear" w:pos="1871"/>
        <w:tab w:val="clear" w:pos="2268"/>
        <w:tab w:val="left" w:pos="4590"/>
      </w:tabs>
      <w:overflowPunct/>
      <w:autoSpaceDE/>
      <w:autoSpaceDN/>
      <w:adjustRightInd/>
      <w:spacing w:after="240"/>
      <w:ind w:left="720" w:hanging="720"/>
      <w:textAlignment w:val="auto"/>
      <w:outlineLvl w:val="0"/>
    </w:pPr>
    <w:rPr>
      <w:rFonts w:eastAsia="MS Mincho"/>
      <w:b/>
      <w:lang w:val="en-US"/>
    </w:rPr>
  </w:style>
  <w:style w:type="paragraph" w:styleId="Title">
    <w:name w:val="Title"/>
    <w:basedOn w:val="Normal"/>
    <w:next w:val="Normal"/>
    <w:link w:val="TitleChar"/>
    <w:qFormat/>
    <w:rsid w:val="00843BE9"/>
    <w:pPr>
      <w:tabs>
        <w:tab w:val="clear" w:pos="1134"/>
        <w:tab w:val="clear" w:pos="1871"/>
        <w:tab w:val="clear" w:pos="2268"/>
      </w:tabs>
      <w:overflowPunct/>
      <w:autoSpaceDE/>
      <w:autoSpaceDN/>
      <w:adjustRightInd/>
      <w:spacing w:before="240" w:after="60"/>
      <w:jc w:val="center"/>
      <w:textAlignment w:val="auto"/>
      <w:outlineLvl w:val="0"/>
    </w:pPr>
    <w:rPr>
      <w:rFonts w:asciiTheme="majorHAnsi" w:eastAsia="SimSun" w:hAnsiTheme="majorHAnsi" w:cstheme="majorBidi"/>
      <w:b/>
      <w:bCs/>
      <w:sz w:val="32"/>
      <w:szCs w:val="32"/>
      <w:lang w:val="en-US"/>
    </w:rPr>
  </w:style>
  <w:style w:type="character" w:customStyle="1" w:styleId="TitleChar">
    <w:name w:val="Title Char"/>
    <w:basedOn w:val="DefaultParagraphFont"/>
    <w:link w:val="Title"/>
    <w:rsid w:val="00843BE9"/>
    <w:rPr>
      <w:rFonts w:asciiTheme="majorHAnsi" w:eastAsia="SimSun" w:hAnsiTheme="majorHAnsi" w:cstheme="majorBidi"/>
      <w:b/>
      <w:bCs/>
      <w:sz w:val="32"/>
      <w:szCs w:val="32"/>
      <w:lang w:eastAsia="en-US"/>
    </w:rPr>
  </w:style>
  <w:style w:type="paragraph" w:styleId="BodyText">
    <w:name w:val="Body Text"/>
    <w:basedOn w:val="Normal"/>
    <w:link w:val="BodyTextChar"/>
    <w:qFormat/>
    <w:rsid w:val="00843BE9"/>
    <w:pPr>
      <w:tabs>
        <w:tab w:val="clear" w:pos="1134"/>
        <w:tab w:val="clear" w:pos="1871"/>
        <w:tab w:val="clear" w:pos="2268"/>
        <w:tab w:val="left" w:pos="720"/>
        <w:tab w:val="left" w:pos="794"/>
        <w:tab w:val="left" w:pos="1191"/>
        <w:tab w:val="left" w:pos="1588"/>
        <w:tab w:val="left" w:pos="1985"/>
      </w:tabs>
      <w:suppressAutoHyphens/>
      <w:overflowPunct/>
      <w:autoSpaceDE/>
      <w:autoSpaceDN/>
      <w:adjustRightInd/>
      <w:spacing w:after="120"/>
      <w:textAlignment w:val="auto"/>
    </w:pPr>
    <w:rPr>
      <w:rFonts w:ascii="LMMNHP+BookmanOldStyle" w:eastAsia="Batang" w:hAnsi="LMMNHP+BookmanOldStyle"/>
      <w:color w:val="000000"/>
      <w:kern w:val="2"/>
      <w:szCs w:val="24"/>
      <w:lang w:val="en-US" w:eastAsia="ja-JP"/>
    </w:rPr>
  </w:style>
  <w:style w:type="character" w:customStyle="1" w:styleId="BodyTextChar">
    <w:name w:val="Body Text Char"/>
    <w:basedOn w:val="DefaultParagraphFont"/>
    <w:link w:val="BodyText"/>
    <w:rsid w:val="00843BE9"/>
    <w:rPr>
      <w:rFonts w:ascii="LMMNHP+BookmanOldStyle" w:eastAsia="Batang" w:hAnsi="LMMNHP+BookmanOldStyle"/>
      <w:color w:val="000000"/>
      <w:kern w:val="2"/>
      <w:sz w:val="24"/>
      <w:szCs w:val="24"/>
      <w:lang w:eastAsia="ja-JP"/>
    </w:rPr>
  </w:style>
  <w:style w:type="paragraph" w:styleId="List">
    <w:name w:val="List"/>
    <w:basedOn w:val="Normal"/>
    <w:uiPriority w:val="99"/>
    <w:rsid w:val="00843BE9"/>
    <w:pPr>
      <w:tabs>
        <w:tab w:val="clear" w:pos="1134"/>
        <w:tab w:val="clear" w:pos="1871"/>
        <w:tab w:val="clear" w:pos="2268"/>
        <w:tab w:val="left" w:pos="1701"/>
        <w:tab w:val="left" w:pos="2127"/>
      </w:tabs>
      <w:overflowPunct/>
      <w:autoSpaceDE/>
      <w:autoSpaceDN/>
      <w:adjustRightInd/>
      <w:spacing w:before="0"/>
      <w:ind w:left="2127" w:hanging="2127"/>
      <w:textAlignment w:val="auto"/>
    </w:pPr>
  </w:style>
  <w:style w:type="paragraph" w:styleId="BodyText2">
    <w:name w:val="Body Text 2"/>
    <w:basedOn w:val="Normal"/>
    <w:link w:val="BodyText2Char"/>
    <w:uiPriority w:val="99"/>
    <w:rsid w:val="00843BE9"/>
    <w:pPr>
      <w:widowControl w:val="0"/>
      <w:tabs>
        <w:tab w:val="clear" w:pos="1134"/>
        <w:tab w:val="clear" w:pos="1871"/>
        <w:tab w:val="clear" w:pos="2268"/>
      </w:tabs>
      <w:overflowPunct/>
      <w:autoSpaceDE/>
      <w:autoSpaceDN/>
      <w:adjustRightInd/>
      <w:spacing w:before="0"/>
      <w:jc w:val="both"/>
      <w:textAlignment w:val="auto"/>
    </w:pPr>
    <w:rPr>
      <w:lang w:val="en-US"/>
    </w:rPr>
  </w:style>
  <w:style w:type="character" w:customStyle="1" w:styleId="BodyText2Char">
    <w:name w:val="Body Text 2 Char"/>
    <w:basedOn w:val="DefaultParagraphFont"/>
    <w:link w:val="BodyText2"/>
    <w:uiPriority w:val="99"/>
    <w:rsid w:val="00843BE9"/>
    <w:rPr>
      <w:rFonts w:ascii="Times New Roman" w:hAnsi="Times New Roman"/>
      <w:sz w:val="24"/>
      <w:lang w:eastAsia="en-US"/>
    </w:rPr>
  </w:style>
  <w:style w:type="paragraph" w:styleId="ListBullet">
    <w:name w:val="List Bullet"/>
    <w:basedOn w:val="List"/>
    <w:uiPriority w:val="99"/>
    <w:rsid w:val="00843BE9"/>
    <w:pPr>
      <w:tabs>
        <w:tab w:val="clear" w:pos="1701"/>
        <w:tab w:val="clear" w:pos="2127"/>
      </w:tabs>
      <w:overflowPunct w:val="0"/>
      <w:autoSpaceDE w:val="0"/>
      <w:autoSpaceDN w:val="0"/>
      <w:adjustRightInd w:val="0"/>
      <w:spacing w:after="180"/>
      <w:ind w:left="568" w:hanging="284"/>
      <w:textAlignment w:val="baseline"/>
    </w:pPr>
    <w:rPr>
      <w:sz w:val="20"/>
    </w:rPr>
  </w:style>
  <w:style w:type="paragraph" w:styleId="BodyTextIndent">
    <w:name w:val="Body Text Indent"/>
    <w:basedOn w:val="Normal"/>
    <w:link w:val="BodyTextIndentChar"/>
    <w:rsid w:val="00843BE9"/>
    <w:pPr>
      <w:tabs>
        <w:tab w:val="clear" w:pos="1134"/>
        <w:tab w:val="clear" w:pos="1871"/>
        <w:tab w:val="clear" w:pos="2268"/>
      </w:tabs>
      <w:overflowPunct/>
      <w:autoSpaceDE/>
      <w:autoSpaceDN/>
      <w:adjustRightInd/>
      <w:spacing w:before="0" w:after="120"/>
      <w:ind w:left="360"/>
      <w:textAlignment w:val="auto"/>
    </w:pPr>
  </w:style>
  <w:style w:type="character" w:customStyle="1" w:styleId="BodyTextIndentChar">
    <w:name w:val="Body Text Indent Char"/>
    <w:basedOn w:val="DefaultParagraphFont"/>
    <w:link w:val="BodyTextIndent"/>
    <w:rsid w:val="00843BE9"/>
    <w:rPr>
      <w:rFonts w:ascii="Times New Roman" w:hAnsi="Times New Roman"/>
      <w:sz w:val="24"/>
      <w:lang w:val="en-GB" w:eastAsia="en-US"/>
    </w:rPr>
  </w:style>
  <w:style w:type="paragraph" w:styleId="List2">
    <w:name w:val="List 2"/>
    <w:basedOn w:val="Normal"/>
    <w:uiPriority w:val="99"/>
    <w:rsid w:val="00843BE9"/>
    <w:pPr>
      <w:tabs>
        <w:tab w:val="clear" w:pos="1134"/>
        <w:tab w:val="clear" w:pos="1871"/>
        <w:tab w:val="clear" w:pos="2268"/>
      </w:tabs>
      <w:overflowPunct/>
      <w:autoSpaceDE/>
      <w:autoSpaceDN/>
      <w:adjustRightInd/>
      <w:spacing w:before="0"/>
      <w:ind w:left="720" w:hanging="360"/>
      <w:textAlignment w:val="auto"/>
    </w:pPr>
  </w:style>
  <w:style w:type="character" w:customStyle="1" w:styleId="CommentTextChar">
    <w:name w:val="Comment Text Char"/>
    <w:basedOn w:val="DefaultParagraphFont"/>
    <w:link w:val="CommentText"/>
    <w:uiPriority w:val="99"/>
    <w:rsid w:val="00843BE9"/>
    <w:rPr>
      <w:rFonts w:ascii="Times New Roman" w:hAnsi="Times New Roman"/>
      <w:lang w:val="en-GB"/>
    </w:rPr>
  </w:style>
  <w:style w:type="paragraph" w:styleId="CommentText">
    <w:name w:val="annotation text"/>
    <w:basedOn w:val="Normal"/>
    <w:link w:val="CommentTextChar"/>
    <w:uiPriority w:val="99"/>
    <w:rsid w:val="00843BE9"/>
    <w:pPr>
      <w:tabs>
        <w:tab w:val="clear" w:pos="1134"/>
        <w:tab w:val="clear" w:pos="1871"/>
        <w:tab w:val="clear" w:pos="2268"/>
      </w:tabs>
      <w:overflowPunct/>
      <w:autoSpaceDE/>
      <w:autoSpaceDN/>
      <w:adjustRightInd/>
      <w:spacing w:before="0"/>
      <w:textAlignment w:val="auto"/>
    </w:pPr>
    <w:rPr>
      <w:sz w:val="20"/>
      <w:lang w:eastAsia="zh-CN"/>
    </w:rPr>
  </w:style>
  <w:style w:type="character" w:customStyle="1" w:styleId="CommentTextChar1">
    <w:name w:val="Comment Text Char1"/>
    <w:basedOn w:val="DefaultParagraphFont"/>
    <w:semiHidden/>
    <w:rsid w:val="00843BE9"/>
    <w:rPr>
      <w:rFonts w:ascii="Times New Roman" w:hAnsi="Times New Roman"/>
      <w:lang w:val="en-GB" w:eastAsia="en-US"/>
    </w:rPr>
  </w:style>
  <w:style w:type="character" w:customStyle="1" w:styleId="CommentSubjectChar">
    <w:name w:val="Comment Subject Char"/>
    <w:basedOn w:val="CommentTextChar"/>
    <w:link w:val="CommentSubject"/>
    <w:rsid w:val="00843BE9"/>
    <w:rPr>
      <w:rFonts w:ascii="Times New Roman" w:hAnsi="Times New Roman"/>
      <w:b/>
      <w:bCs/>
      <w:lang w:val="en-GB"/>
    </w:rPr>
  </w:style>
  <w:style w:type="paragraph" w:styleId="CommentSubject">
    <w:name w:val="annotation subject"/>
    <w:basedOn w:val="CommentText"/>
    <w:next w:val="CommentText"/>
    <w:link w:val="CommentSubjectChar"/>
    <w:rsid w:val="00843BE9"/>
    <w:rPr>
      <w:b/>
      <w:bCs/>
    </w:rPr>
  </w:style>
  <w:style w:type="character" w:customStyle="1" w:styleId="CommentSubjectChar1">
    <w:name w:val="Comment Subject Char1"/>
    <w:basedOn w:val="CommentTextChar1"/>
    <w:semiHidden/>
    <w:rsid w:val="00843BE9"/>
    <w:rPr>
      <w:rFonts w:ascii="Times New Roman" w:hAnsi="Times New Roman"/>
      <w:b/>
      <w:bCs/>
      <w:lang w:val="en-GB" w:eastAsia="en-US"/>
    </w:rPr>
  </w:style>
  <w:style w:type="character" w:styleId="CommentReference">
    <w:name w:val="annotation reference"/>
    <w:basedOn w:val="DefaultParagraphFont"/>
    <w:rsid w:val="00843BE9"/>
    <w:rPr>
      <w:sz w:val="16"/>
      <w:szCs w:val="16"/>
    </w:rPr>
  </w:style>
  <w:style w:type="paragraph" w:styleId="DocumentMap">
    <w:name w:val="Document Map"/>
    <w:basedOn w:val="Normal"/>
    <w:link w:val="DocumentMapChar"/>
    <w:rsid w:val="00843BE9"/>
    <w:pPr>
      <w:tabs>
        <w:tab w:val="clear" w:pos="1134"/>
        <w:tab w:val="clear" w:pos="1871"/>
        <w:tab w:val="clear" w:pos="2268"/>
        <w:tab w:val="left" w:pos="794"/>
        <w:tab w:val="left" w:pos="1191"/>
        <w:tab w:val="left" w:pos="1588"/>
        <w:tab w:val="left" w:pos="1985"/>
      </w:tabs>
      <w:jc w:val="both"/>
    </w:pPr>
    <w:rPr>
      <w:rFonts w:ascii="MS UI Gothic" w:eastAsia="MS UI Gothic"/>
      <w:sz w:val="18"/>
      <w:szCs w:val="18"/>
      <w:lang w:val="fr-FR"/>
    </w:rPr>
  </w:style>
  <w:style w:type="character" w:customStyle="1" w:styleId="DocumentMapChar">
    <w:name w:val="Document Map Char"/>
    <w:basedOn w:val="DefaultParagraphFont"/>
    <w:link w:val="DocumentMap"/>
    <w:rsid w:val="00843BE9"/>
    <w:rPr>
      <w:rFonts w:ascii="MS UI Gothic" w:eastAsia="MS UI Gothic" w:hAnsi="Times New Roman"/>
      <w:sz w:val="18"/>
      <w:szCs w:val="18"/>
      <w:lang w:val="fr-FR" w:eastAsia="en-US"/>
    </w:rPr>
  </w:style>
  <w:style w:type="character" w:styleId="Emphasis">
    <w:name w:val="Emphasis"/>
    <w:basedOn w:val="DefaultParagraphFont"/>
    <w:uiPriority w:val="20"/>
    <w:qFormat/>
    <w:rsid w:val="00843BE9"/>
    <w:rPr>
      <w:i/>
      <w:iCs/>
    </w:rPr>
  </w:style>
  <w:style w:type="paragraph" w:styleId="BodyTextIndent2">
    <w:name w:val="Body Text Indent 2"/>
    <w:basedOn w:val="Normal"/>
    <w:link w:val="BodyTextIndent2Char"/>
    <w:rsid w:val="00843BE9"/>
    <w:pPr>
      <w:tabs>
        <w:tab w:val="clear" w:pos="1134"/>
        <w:tab w:val="clear" w:pos="1871"/>
        <w:tab w:val="clear" w:pos="2268"/>
        <w:tab w:val="left" w:pos="720"/>
        <w:tab w:val="left" w:pos="1191"/>
        <w:tab w:val="left" w:pos="1588"/>
        <w:tab w:val="left" w:pos="1985"/>
      </w:tabs>
      <w:ind w:left="720" w:hanging="720"/>
      <w:jc w:val="both"/>
    </w:pPr>
    <w:rPr>
      <w:rFonts w:eastAsia="Batang"/>
      <w:szCs w:val="24"/>
    </w:rPr>
  </w:style>
  <w:style w:type="character" w:customStyle="1" w:styleId="BodyTextIndent2Char">
    <w:name w:val="Body Text Indent 2 Char"/>
    <w:basedOn w:val="DefaultParagraphFont"/>
    <w:link w:val="BodyTextIndent2"/>
    <w:rsid w:val="00843BE9"/>
    <w:rPr>
      <w:rFonts w:ascii="Times New Roman" w:eastAsia="Batang" w:hAnsi="Times New Roman"/>
      <w:sz w:val="24"/>
      <w:szCs w:val="24"/>
      <w:lang w:val="en-GB" w:eastAsia="en-US"/>
    </w:rPr>
  </w:style>
  <w:style w:type="paragraph" w:styleId="EndnoteText">
    <w:name w:val="endnote text"/>
    <w:basedOn w:val="Normal"/>
    <w:link w:val="EndnoteTextChar"/>
    <w:rsid w:val="00843BE9"/>
    <w:pPr>
      <w:spacing w:before="0"/>
    </w:pPr>
    <w:rPr>
      <w:rFonts w:eastAsia="Batang"/>
      <w:sz w:val="20"/>
    </w:rPr>
  </w:style>
  <w:style w:type="character" w:customStyle="1" w:styleId="EndnoteTextChar">
    <w:name w:val="Endnote Text Char"/>
    <w:basedOn w:val="DefaultParagraphFont"/>
    <w:link w:val="EndnoteText"/>
    <w:rsid w:val="00843BE9"/>
    <w:rPr>
      <w:rFonts w:ascii="Times New Roman" w:eastAsia="Batang" w:hAnsi="Times New Roman"/>
      <w:lang w:val="en-GB" w:eastAsia="en-US"/>
    </w:rPr>
  </w:style>
  <w:style w:type="paragraph" w:styleId="TOCHeading">
    <w:name w:val="TOC Heading"/>
    <w:basedOn w:val="Heading1"/>
    <w:next w:val="Normal"/>
    <w:uiPriority w:val="39"/>
    <w:unhideWhenUsed/>
    <w:qFormat/>
    <w:rsid w:val="00843BE9"/>
    <w:pPr>
      <w:spacing w:before="480"/>
      <w:ind w:left="0" w:firstLine="0"/>
      <w:outlineLvl w:val="9"/>
    </w:pPr>
    <w:rPr>
      <w:rFonts w:asciiTheme="majorHAnsi" w:eastAsiaTheme="majorEastAsia" w:hAnsiTheme="majorHAnsi" w:cstheme="majorBidi"/>
      <w:bCs/>
      <w:color w:val="365F91" w:themeColor="accent1" w:themeShade="BF"/>
      <w:szCs w:val="28"/>
    </w:rPr>
  </w:style>
  <w:style w:type="paragraph" w:styleId="TOC9">
    <w:name w:val="toc 9"/>
    <w:basedOn w:val="Normal"/>
    <w:next w:val="Normal"/>
    <w:autoRedefine/>
    <w:uiPriority w:val="39"/>
    <w:unhideWhenUsed/>
    <w:rsid w:val="00843BE9"/>
    <w:pPr>
      <w:tabs>
        <w:tab w:val="clear" w:pos="1134"/>
        <w:tab w:val="clear" w:pos="1871"/>
        <w:tab w:val="clear" w:pos="2268"/>
      </w:tabs>
      <w:overflowPunct/>
      <w:autoSpaceDE/>
      <w:autoSpaceDN/>
      <w:adjustRightInd/>
      <w:spacing w:before="0" w:after="100" w:line="276" w:lineRule="auto"/>
      <w:ind w:left="1760"/>
      <w:textAlignment w:val="auto"/>
    </w:pPr>
    <w:rPr>
      <w:rFonts w:asciiTheme="minorHAnsi" w:eastAsiaTheme="minorEastAsia" w:hAnsiTheme="minorHAnsi" w:cstheme="minorBidi"/>
      <w:sz w:val="22"/>
      <w:szCs w:val="22"/>
      <w:lang w:val="en-US" w:eastAsia="zh-CN"/>
    </w:rPr>
  </w:style>
  <w:style w:type="paragraph" w:styleId="NoSpacing">
    <w:name w:val="No Spacing"/>
    <w:uiPriority w:val="1"/>
    <w:qFormat/>
    <w:rsid w:val="00843BE9"/>
    <w:pPr>
      <w:tabs>
        <w:tab w:val="left" w:pos="1134"/>
        <w:tab w:val="left" w:pos="1871"/>
        <w:tab w:val="left" w:pos="2268"/>
      </w:tabs>
      <w:overflowPunct w:val="0"/>
      <w:autoSpaceDE w:val="0"/>
      <w:autoSpaceDN w:val="0"/>
      <w:adjustRightInd w:val="0"/>
      <w:textAlignment w:val="baseline"/>
    </w:pPr>
    <w:rPr>
      <w:rFonts w:ascii="Times New Roman" w:eastAsia="Batang" w:hAnsi="Times New Roman"/>
      <w:sz w:val="24"/>
      <w:lang w:val="en-GB" w:eastAsia="en-US"/>
    </w:rPr>
  </w:style>
  <w:style w:type="paragraph" w:styleId="NormalWeb">
    <w:name w:val="Normal (Web)"/>
    <w:basedOn w:val="Normal"/>
    <w:uiPriority w:val="99"/>
    <w:unhideWhenUsed/>
    <w:rsid w:val="00843BE9"/>
    <w:pPr>
      <w:tabs>
        <w:tab w:val="clear" w:pos="1134"/>
        <w:tab w:val="clear" w:pos="1871"/>
        <w:tab w:val="clear" w:pos="2268"/>
      </w:tabs>
      <w:overflowPunct/>
      <w:autoSpaceDE/>
      <w:autoSpaceDN/>
      <w:adjustRightInd/>
      <w:spacing w:after="120"/>
      <w:textAlignment w:val="auto"/>
    </w:pPr>
    <w:rPr>
      <w:rFonts w:eastAsia="SimHei"/>
      <w:bCs/>
      <w:szCs w:val="24"/>
      <w:lang w:val="en-US" w:eastAsia="zh-CN"/>
    </w:rPr>
  </w:style>
  <w:style w:type="paragraph" w:styleId="Revision">
    <w:name w:val="Revision"/>
    <w:hidden/>
    <w:uiPriority w:val="99"/>
    <w:rsid w:val="00843BE9"/>
    <w:rPr>
      <w:rFonts w:ascii="Times New Roman" w:hAnsi="Times New Roman"/>
      <w:sz w:val="24"/>
      <w:lang w:val="en-GB" w:eastAsia="en-US"/>
    </w:rPr>
  </w:style>
  <w:style w:type="character" w:styleId="SubtleEmphasis">
    <w:name w:val="Subtle Emphasis"/>
    <w:basedOn w:val="DefaultParagraphFont"/>
    <w:uiPriority w:val="19"/>
    <w:qFormat/>
    <w:rsid w:val="00843BE9"/>
    <w:rPr>
      <w:i/>
      <w:iCs/>
      <w:color w:val="808080" w:themeColor="text1" w:themeTint="7F"/>
    </w:rPr>
  </w:style>
  <w:style w:type="paragraph" w:styleId="PlainText">
    <w:name w:val="Plain Text"/>
    <w:basedOn w:val="Normal"/>
    <w:link w:val="PlainTextChar"/>
    <w:uiPriority w:val="99"/>
    <w:unhideWhenUsed/>
    <w:rsid w:val="00843BE9"/>
    <w:pPr>
      <w:widowControl w:val="0"/>
      <w:tabs>
        <w:tab w:val="clear" w:pos="1134"/>
        <w:tab w:val="clear" w:pos="1871"/>
        <w:tab w:val="clear" w:pos="2268"/>
      </w:tabs>
      <w:overflowPunct/>
      <w:autoSpaceDE/>
      <w:autoSpaceDN/>
      <w:adjustRightInd/>
      <w:spacing w:before="0"/>
      <w:textAlignment w:val="auto"/>
    </w:pPr>
    <w:rPr>
      <w:rFonts w:ascii="MS Gothic" w:eastAsia="MS Gothic" w:hAnsi="Courier New" w:cs="Courier New"/>
      <w:kern w:val="2"/>
      <w:sz w:val="20"/>
      <w:szCs w:val="21"/>
      <w:lang w:val="en-US" w:eastAsia="ja-JP"/>
    </w:rPr>
  </w:style>
  <w:style w:type="character" w:customStyle="1" w:styleId="PlainTextChar">
    <w:name w:val="Plain Text Char"/>
    <w:basedOn w:val="DefaultParagraphFont"/>
    <w:link w:val="PlainText"/>
    <w:uiPriority w:val="99"/>
    <w:rsid w:val="00843BE9"/>
    <w:rPr>
      <w:rFonts w:ascii="MS Gothic" w:eastAsia="MS Gothic" w:hAnsi="Courier New" w:cs="Courier New"/>
      <w:kern w:val="2"/>
      <w:szCs w:val="21"/>
      <w:lang w:eastAsia="ja-JP"/>
    </w:rPr>
  </w:style>
  <w:style w:type="paragraph" w:styleId="Date">
    <w:name w:val="Date"/>
    <w:basedOn w:val="Normal"/>
    <w:next w:val="Normal"/>
    <w:link w:val="DateChar"/>
    <w:rsid w:val="00843BE9"/>
    <w:rPr>
      <w:rFonts w:eastAsia="Batang"/>
    </w:rPr>
  </w:style>
  <w:style w:type="character" w:customStyle="1" w:styleId="DateChar">
    <w:name w:val="Date Char"/>
    <w:basedOn w:val="DefaultParagraphFont"/>
    <w:link w:val="Date"/>
    <w:rsid w:val="00843BE9"/>
    <w:rPr>
      <w:rFonts w:ascii="Times New Roman" w:eastAsia="Batang" w:hAnsi="Times New Roman"/>
      <w:sz w:val="24"/>
      <w:lang w:val="en-GB" w:eastAsia="en-US"/>
    </w:rPr>
  </w:style>
  <w:style w:type="character" w:styleId="PlaceholderText">
    <w:name w:val="Placeholder Text"/>
    <w:basedOn w:val="DefaultParagraphFont"/>
    <w:uiPriority w:val="99"/>
    <w:semiHidden/>
    <w:rsid w:val="00843BE9"/>
    <w:rPr>
      <w:color w:val="808080"/>
    </w:rPr>
  </w:style>
  <w:style w:type="character" w:customStyle="1" w:styleId="CaptionChar">
    <w:name w:val="Caption Char"/>
    <w:aliases w:val="cap Char1,cap Char Char,Caption Char1 Char Char,cap Char Char1 Char,Caption Char Char1 Char Char,cap Char2 Char Char,cap1 Char,cap2 Char,cap3 Char,cap4 Char,cap5 Char,cap6 Char,cap7 Char,cap8 Char,cap9 Char,cap10 Char,cap11 Char,cap12 Char"/>
    <w:link w:val="Caption"/>
    <w:locked/>
    <w:rsid w:val="00843BE9"/>
    <w:rPr>
      <w:rFonts w:ascii="Times New Roman" w:eastAsia="MS Mincho" w:hAnsi="Times New Roman"/>
      <w:b/>
      <w:sz w:val="24"/>
      <w:lang w:eastAsia="en-US"/>
    </w:rPr>
  </w:style>
  <w:style w:type="paragraph" w:styleId="Subtitle">
    <w:name w:val="Subtitle"/>
    <w:basedOn w:val="Normal"/>
    <w:next w:val="BodyText"/>
    <w:link w:val="SubtitleChar"/>
    <w:qFormat/>
    <w:rsid w:val="00843BE9"/>
    <w:pPr>
      <w:keepNext/>
      <w:widowControl w:val="0"/>
      <w:tabs>
        <w:tab w:val="clear" w:pos="1134"/>
        <w:tab w:val="clear" w:pos="1871"/>
        <w:tab w:val="clear" w:pos="2268"/>
        <w:tab w:val="left" w:pos="567"/>
      </w:tabs>
      <w:suppressAutoHyphens/>
      <w:overflowPunct/>
      <w:autoSpaceDE/>
      <w:autoSpaceDN/>
      <w:adjustRightInd/>
      <w:spacing w:before="240" w:after="120"/>
      <w:ind w:left="658" w:hanging="420"/>
      <w:jc w:val="center"/>
      <w:textAlignment w:val="auto"/>
    </w:pPr>
    <w:rPr>
      <w:rFonts w:ascii="Arial" w:eastAsia="Lucida Sans Unicode" w:hAnsi="Arial" w:cs="Mangal"/>
      <w:i/>
      <w:iCs/>
      <w:kern w:val="1"/>
      <w:sz w:val="28"/>
      <w:szCs w:val="28"/>
      <w:lang w:val="en-US" w:eastAsia="ar-SA"/>
    </w:rPr>
  </w:style>
  <w:style w:type="character" w:customStyle="1" w:styleId="SubtitleChar">
    <w:name w:val="Subtitle Char"/>
    <w:basedOn w:val="DefaultParagraphFont"/>
    <w:link w:val="Subtitle"/>
    <w:rsid w:val="00843BE9"/>
    <w:rPr>
      <w:rFonts w:ascii="Arial" w:eastAsia="Lucida Sans Unicode" w:hAnsi="Arial" w:cs="Mangal"/>
      <w:i/>
      <w:iCs/>
      <w:kern w:val="1"/>
      <w:sz w:val="28"/>
      <w:szCs w:val="28"/>
      <w:lang w:eastAsia="ar-SA"/>
    </w:rPr>
  </w:style>
  <w:style w:type="paragraph" w:styleId="BodyText3">
    <w:name w:val="Body Text 3"/>
    <w:basedOn w:val="Normal"/>
    <w:link w:val="BodyText3Char"/>
    <w:rsid w:val="00843BE9"/>
    <w:pPr>
      <w:widowControl w:val="0"/>
      <w:tabs>
        <w:tab w:val="clear" w:pos="1134"/>
        <w:tab w:val="clear" w:pos="1871"/>
        <w:tab w:val="clear" w:pos="2268"/>
        <w:tab w:val="left" w:pos="567"/>
      </w:tabs>
      <w:suppressAutoHyphens/>
      <w:overflowPunct/>
      <w:autoSpaceDE/>
      <w:autoSpaceDN/>
      <w:adjustRightInd/>
      <w:spacing w:before="0"/>
      <w:ind w:left="658" w:hanging="420"/>
      <w:jc w:val="both"/>
      <w:textAlignment w:val="auto"/>
    </w:pPr>
    <w:rPr>
      <w:rFonts w:ascii="Arial" w:eastAsia="BatangChe" w:hAnsi="Arial" w:cs="Arial"/>
      <w:kern w:val="1"/>
      <w:sz w:val="22"/>
      <w:szCs w:val="22"/>
      <w:lang w:val="en-AU" w:eastAsia="ar-SA"/>
    </w:rPr>
  </w:style>
  <w:style w:type="character" w:customStyle="1" w:styleId="BodyText3Char">
    <w:name w:val="Body Text 3 Char"/>
    <w:basedOn w:val="DefaultParagraphFont"/>
    <w:link w:val="BodyText3"/>
    <w:rsid w:val="00843BE9"/>
    <w:rPr>
      <w:rFonts w:ascii="Arial" w:eastAsia="BatangChe" w:hAnsi="Arial" w:cs="Arial"/>
      <w:kern w:val="1"/>
      <w:sz w:val="22"/>
      <w:szCs w:val="22"/>
      <w:lang w:val="en-AU" w:eastAsia="ar-SA"/>
    </w:rPr>
  </w:style>
  <w:style w:type="table" w:styleId="ColorfulList-Accent1">
    <w:name w:val="Colorful List Accent 1"/>
    <w:basedOn w:val="TableNormal"/>
    <w:uiPriority w:val="72"/>
    <w:rsid w:val="00843BE9"/>
    <w:rPr>
      <w:color w:val="000000" w:themeColor="text1"/>
      <w:lang w:eastAsia="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styleId="HTMLPreformatted">
    <w:name w:val="HTML Preformatted"/>
    <w:basedOn w:val="Normal"/>
    <w:link w:val="HTMLPreformattedChar"/>
    <w:uiPriority w:val="99"/>
    <w:unhideWhenUsed/>
    <w:rsid w:val="00843BE9"/>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hAnsi="Courier New" w:cs="Courier New"/>
      <w:szCs w:val="24"/>
      <w:lang w:val="en-US" w:eastAsia="zh-CN"/>
    </w:rPr>
  </w:style>
  <w:style w:type="character" w:customStyle="1" w:styleId="HTMLPreformattedChar">
    <w:name w:val="HTML Preformatted Char"/>
    <w:basedOn w:val="DefaultParagraphFont"/>
    <w:link w:val="HTMLPreformatted"/>
    <w:uiPriority w:val="99"/>
    <w:rsid w:val="00843BE9"/>
    <w:rPr>
      <w:rFonts w:ascii="Courier New" w:hAnsi="Courier New" w:cs="Courier New"/>
      <w:sz w:val="24"/>
      <w:szCs w:val="24"/>
    </w:rPr>
  </w:style>
  <w:style w:type="character" w:styleId="HTMLCite">
    <w:name w:val="HTML Cite"/>
    <w:basedOn w:val="DefaultParagraphFont"/>
    <w:uiPriority w:val="99"/>
    <w:semiHidden/>
    <w:unhideWhenUsed/>
    <w:rsid w:val="00843BE9"/>
    <w:rPr>
      <w:rFonts w:cs="Times New Roman"/>
      <w:i/>
      <w:iCs/>
    </w:rPr>
  </w:style>
  <w:style w:type="paragraph" w:customStyle="1" w:styleId="TabletitleBR">
    <w:name w:val="Table_title_BR"/>
    <w:basedOn w:val="Normal"/>
    <w:next w:val="Normal"/>
    <w:qFormat/>
    <w:rsid w:val="00A04183"/>
    <w:pPr>
      <w:keepNext/>
      <w:keepLines/>
      <w:tabs>
        <w:tab w:val="clear" w:pos="1134"/>
        <w:tab w:val="clear" w:pos="1871"/>
        <w:tab w:val="clear" w:pos="2268"/>
        <w:tab w:val="left" w:pos="794"/>
        <w:tab w:val="left" w:pos="1191"/>
        <w:tab w:val="left" w:pos="1588"/>
        <w:tab w:val="left" w:pos="1985"/>
      </w:tabs>
      <w:spacing w:before="0" w:after="120" w:line="259" w:lineRule="auto"/>
      <w:jc w:val="center"/>
    </w:pPr>
    <w:rPr>
      <w:b/>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omments" Target="comments.xml"/><Relationship Id="rId26" Type="http://schemas.openxmlformats.org/officeDocument/2006/relationships/image" Target="media/image5.png"/><Relationship Id="rId39" Type="http://schemas.openxmlformats.org/officeDocument/2006/relationships/image" Target="media/image16.emf"/><Relationship Id="rId21" Type="http://schemas.microsoft.com/office/2018/08/relationships/commentsExtensible" Target="commentsExtensible.xml"/><Relationship Id="rId34" Type="http://schemas.openxmlformats.org/officeDocument/2006/relationships/image" Target="media/image12.png"/><Relationship Id="rId42" Type="http://schemas.openxmlformats.org/officeDocument/2006/relationships/image" Target="media/image19.jpeg"/><Relationship Id="rId47" Type="http://schemas.openxmlformats.org/officeDocument/2006/relationships/image" Target="media/image24.emf"/><Relationship Id="rId50" Type="http://schemas.openxmlformats.org/officeDocument/2006/relationships/image" Target="media/image27.png"/><Relationship Id="rId55" Type="http://schemas.openxmlformats.org/officeDocument/2006/relationships/image" Target="media/image32.jpeg"/><Relationship Id="rId63" Type="http://schemas.openxmlformats.org/officeDocument/2006/relationships/image" Target="media/image40.jpeg"/><Relationship Id="rId68" Type="http://schemas.openxmlformats.org/officeDocument/2006/relationships/image" Target="media/image45.emf"/><Relationship Id="rId76" Type="http://schemas.openxmlformats.org/officeDocument/2006/relationships/hyperlink" Target="http://www.wipot.jp/english/" TargetMode="External"/><Relationship Id="rId7" Type="http://schemas.openxmlformats.org/officeDocument/2006/relationships/webSettings" Target="webSettings.xml"/><Relationship Id="rId71" Type="http://schemas.openxmlformats.org/officeDocument/2006/relationships/image" Target="media/image47.png"/><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8.emf"/><Relationship Id="rId11" Type="http://schemas.openxmlformats.org/officeDocument/2006/relationships/header" Target="header1.xml"/><Relationship Id="rId24" Type="http://schemas.openxmlformats.org/officeDocument/2006/relationships/image" Target="media/image4.png"/><Relationship Id="rId32" Type="http://schemas.openxmlformats.org/officeDocument/2006/relationships/image" Target="media/image10.jpeg"/><Relationship Id="rId37" Type="http://schemas.openxmlformats.org/officeDocument/2006/relationships/image" Target="media/image14.png"/><Relationship Id="rId40" Type="http://schemas.openxmlformats.org/officeDocument/2006/relationships/image" Target="media/image17.jpeg"/><Relationship Id="rId45" Type="http://schemas.openxmlformats.org/officeDocument/2006/relationships/image" Target="media/image22.png"/><Relationship Id="rId53" Type="http://schemas.openxmlformats.org/officeDocument/2006/relationships/image" Target="media/image30.emf"/><Relationship Id="rId58" Type="http://schemas.openxmlformats.org/officeDocument/2006/relationships/image" Target="media/image35.png"/><Relationship Id="rId66" Type="http://schemas.openxmlformats.org/officeDocument/2006/relationships/image" Target="media/image43.jpeg"/><Relationship Id="rId74" Type="http://schemas.openxmlformats.org/officeDocument/2006/relationships/image" Target="media/image50.png"/><Relationship Id="rId79" Type="http://schemas.openxmlformats.org/officeDocument/2006/relationships/fontTable" Target="fontTable.xml"/><Relationship Id="rId5" Type="http://schemas.openxmlformats.org/officeDocument/2006/relationships/styles" Target="styles.xml"/><Relationship Id="rId61" Type="http://schemas.openxmlformats.org/officeDocument/2006/relationships/image" Target="media/image38.png"/><Relationship Id="rId10" Type="http://schemas.openxmlformats.org/officeDocument/2006/relationships/hyperlink" Target="https://www.itu.int/dms_ties/itu-r/md/19/wp1a/c/R19-WP1A-C-0073!N06!MSW-E.docx" TargetMode="External"/><Relationship Id="rId19" Type="http://schemas.microsoft.com/office/2011/relationships/commentsExtended" Target="commentsExtended.xml"/><Relationship Id="rId31" Type="http://schemas.openxmlformats.org/officeDocument/2006/relationships/image" Target="media/image9.jpeg"/><Relationship Id="rId44" Type="http://schemas.openxmlformats.org/officeDocument/2006/relationships/image" Target="media/image21.jpeg"/><Relationship Id="rId52" Type="http://schemas.openxmlformats.org/officeDocument/2006/relationships/image" Target="media/image29.jpeg"/><Relationship Id="rId60" Type="http://schemas.openxmlformats.org/officeDocument/2006/relationships/image" Target="media/image37.png"/><Relationship Id="rId65" Type="http://schemas.openxmlformats.org/officeDocument/2006/relationships/image" Target="media/image42.jpeg"/><Relationship Id="rId73" Type="http://schemas.openxmlformats.org/officeDocument/2006/relationships/image" Target="media/image49.png"/><Relationship Id="rId78" Type="http://schemas.openxmlformats.org/officeDocument/2006/relationships/hyperlink" Target="http://www.mtt-archives.org/~mtt26/" TargetMode="External"/><Relationship Id="rId8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2.emf"/><Relationship Id="rId27" Type="http://schemas.openxmlformats.org/officeDocument/2006/relationships/image" Target="media/image6.jpeg"/><Relationship Id="rId30" Type="http://schemas.openxmlformats.org/officeDocument/2006/relationships/hyperlink" Target="http://techcrunch.com/2013/09/09/cota-by-ossia-wireless-power/" TargetMode="External"/><Relationship Id="rId35" Type="http://schemas.openxmlformats.org/officeDocument/2006/relationships/image" Target="media/image13.png"/><Relationship Id="rId43" Type="http://schemas.openxmlformats.org/officeDocument/2006/relationships/image" Target="media/image20.jpe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image" Target="media/image41.jpeg"/><Relationship Id="rId69" Type="http://schemas.openxmlformats.org/officeDocument/2006/relationships/image" Target="media/image46.jpeg"/><Relationship Id="rId77" Type="http://schemas.openxmlformats.org/officeDocument/2006/relationships/hyperlink" Target="http://bwf-yrp.net/english/" TargetMode="External"/><Relationship Id="rId8" Type="http://schemas.openxmlformats.org/officeDocument/2006/relationships/footnotes" Target="footnotes.xml"/><Relationship Id="rId51" Type="http://schemas.openxmlformats.org/officeDocument/2006/relationships/image" Target="media/image28.jpeg"/><Relationship Id="rId72" Type="http://schemas.openxmlformats.org/officeDocument/2006/relationships/image" Target="media/image48.png"/><Relationship Id="rId80" Type="http://schemas.microsoft.com/office/2011/relationships/people" Target="people.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1.png"/><Relationship Id="rId25" Type="http://schemas.openxmlformats.org/officeDocument/2006/relationships/hyperlink" Target="http://www.den-gyo.com/solution/solution10_b.html" TargetMode="External"/><Relationship Id="rId33" Type="http://schemas.openxmlformats.org/officeDocument/2006/relationships/image" Target="media/image11.jpeg"/><Relationship Id="rId38" Type="http://schemas.openxmlformats.org/officeDocument/2006/relationships/image" Target="media/image15.png"/><Relationship Id="rId46" Type="http://schemas.openxmlformats.org/officeDocument/2006/relationships/image" Target="media/image23.emf"/><Relationship Id="rId59" Type="http://schemas.openxmlformats.org/officeDocument/2006/relationships/image" Target="media/image36.png"/><Relationship Id="rId67" Type="http://schemas.openxmlformats.org/officeDocument/2006/relationships/image" Target="media/image44.emf"/><Relationship Id="rId20" Type="http://schemas.microsoft.com/office/2016/09/relationships/commentsIds" Target="commentsIds.xml"/><Relationship Id="rId41" Type="http://schemas.openxmlformats.org/officeDocument/2006/relationships/image" Target="media/image18.jpeg"/><Relationship Id="rId54" Type="http://schemas.openxmlformats.org/officeDocument/2006/relationships/image" Target="media/image31.jpeg"/><Relationship Id="rId62" Type="http://schemas.openxmlformats.org/officeDocument/2006/relationships/image" Target="media/image39.png"/><Relationship Id="rId70" Type="http://schemas.openxmlformats.org/officeDocument/2006/relationships/hyperlink" Target="http://www.ursi.org/files/WhitePapers/WPSPS-ReportMin.pdf" TargetMode="External"/><Relationship Id="rId75" Type="http://schemas.openxmlformats.org/officeDocument/2006/relationships/hyperlink" Target="http://www.cost-ic1301.org/"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image" Target="media/image7.png"/><Relationship Id="rId36" Type="http://schemas.openxmlformats.org/officeDocument/2006/relationships/hyperlink" Target="http://www.arib.or.jp/english/html/overview/doc/1-STD-T113v1_0.pdf" TargetMode="External"/><Relationship Id="rId49" Type="http://schemas.openxmlformats.org/officeDocument/2006/relationships/image" Target="media/image26.jpeg"/><Relationship Id="rId57" Type="http://schemas.openxmlformats.org/officeDocument/2006/relationships/image" Target="media/image3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movaa\AppData\Roaming\Microsoft\Templates\POOL\POOL%20E%20-%20ITU\PE_B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mments xmlns="4c6a61cb-1973-4fc6-92ae-f4d7a44714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1A53B71480AE42AE678B59F40B15DC" ma:contentTypeVersion="2" ma:contentTypeDescription="Create a new document." ma:contentTypeScope="" ma:versionID="c5db5772bbe51b4ed71facfb0fc8044f">
  <xsd:schema xmlns:xsd="http://www.w3.org/2001/XMLSchema" xmlns:xs="http://www.w3.org/2001/XMLSchema" xmlns:p="http://schemas.microsoft.com/office/2006/metadata/properties" xmlns:ns2="4c6a61cb-1973-4fc6-92ae-f4d7a4471404" xmlns:ns3="cd94094f-f939-4651-8b7e-b6783c98b74a" targetNamespace="http://schemas.microsoft.com/office/2006/metadata/properties" ma:root="true" ma:fieldsID="b793b1202f41b3b84eab09f40f5e25e8" ns2:_="" ns3:_="">
    <xsd:import namespace="4c6a61cb-1973-4fc6-92ae-f4d7a4471404"/>
    <xsd:import namespace="cd94094f-f939-4651-8b7e-b6783c98b74a"/>
    <xsd:element name="properties">
      <xsd:complexType>
        <xsd:sequence>
          <xsd:element name="documentManagement">
            <xsd:complexType>
              <xsd:all>
                <xsd:element ref="ns2:Comment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a61cb-1973-4fc6-92ae-f4d7a4471404"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94094f-f939-4651-8b7e-b6783c98b74a"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B859D1-8B6B-4973-BD93-E642C4B76AD8}">
  <ds:schemaRefs>
    <ds:schemaRef ds:uri="http://schemas.microsoft.com/office/2006/metadata/properties"/>
    <ds:schemaRef ds:uri="http://schemas.microsoft.com/office/infopath/2007/PartnerControls"/>
    <ds:schemaRef ds:uri="4c6a61cb-1973-4fc6-92ae-f4d7a4471404"/>
  </ds:schemaRefs>
</ds:datastoreItem>
</file>

<file path=customXml/itemProps2.xml><?xml version="1.0" encoding="utf-8"?>
<ds:datastoreItem xmlns:ds="http://schemas.openxmlformats.org/officeDocument/2006/customXml" ds:itemID="{9AFE24DF-DD72-4FAA-B20B-3F0E7BD72030}">
  <ds:schemaRefs>
    <ds:schemaRef ds:uri="http://schemas.microsoft.com/sharepoint/v3/contenttype/forms"/>
  </ds:schemaRefs>
</ds:datastoreItem>
</file>

<file path=customXml/itemProps3.xml><?xml version="1.0" encoding="utf-8"?>
<ds:datastoreItem xmlns:ds="http://schemas.openxmlformats.org/officeDocument/2006/customXml" ds:itemID="{560A54A2-2B80-4B90-AFFF-547C74236D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a61cb-1973-4fc6-92ae-f4d7a4471404"/>
    <ds:schemaRef ds:uri="cd94094f-f939-4651-8b7e-b6783c98b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PE_BR.dotm</Template>
  <TotalTime>93</TotalTime>
  <Pages>38</Pages>
  <Words>10270</Words>
  <Characters>58541</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68674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Chamova, Alisa</dc:creator>
  <cp:lastModifiedBy>USA</cp:lastModifiedBy>
  <cp:revision>7</cp:revision>
  <cp:lastPrinted>2008-02-21T14:04:00Z</cp:lastPrinted>
  <dcterms:created xsi:type="dcterms:W3CDTF">2021-02-04T15:33:00Z</dcterms:created>
  <dcterms:modified xsi:type="dcterms:W3CDTF">2021-03-05T20:33:00Z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0x010100011A53B71480AE42AE678B59F40B15DC</vt:lpwstr>
  </property>
</Properties>
</file>