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272B66">
        <w:trPr>
          <w:trHeight w:val="348"/>
        </w:trPr>
        <w:tc>
          <w:tcPr>
            <w:tcW w:w="3984" w:type="dxa"/>
            <w:tcBorders>
              <w:left w:val="double" w:sz="6" w:space="0" w:color="auto"/>
            </w:tcBorders>
          </w:tcPr>
          <w:p w14:paraId="10D590EF" w14:textId="77777777" w:rsidR="00FE0EEA" w:rsidRPr="006F661E" w:rsidRDefault="00FE0EEA" w:rsidP="006241E7">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6C25CFCD" w14:textId="6400A230" w:rsidR="00FE0EEA" w:rsidRPr="006F661E" w:rsidRDefault="00FE0EEA" w:rsidP="006241E7">
            <w:pPr>
              <w:spacing w:after="120"/>
              <w:ind w:left="144" w:right="144"/>
              <w:rPr>
                <w:szCs w:val="24"/>
              </w:rPr>
            </w:pPr>
            <w:r w:rsidRPr="006F661E">
              <w:rPr>
                <w:b/>
                <w:szCs w:val="24"/>
              </w:rPr>
              <w:t>Document No:</w:t>
            </w:r>
            <w:r w:rsidR="00A9347D">
              <w:rPr>
                <w:szCs w:val="24"/>
              </w:rPr>
              <w:t xml:space="preserve">  USWP5</w:t>
            </w:r>
            <w:r w:rsidR="00037ABB">
              <w:rPr>
                <w:szCs w:val="24"/>
              </w:rPr>
              <w:t>B</w:t>
            </w:r>
            <w:r w:rsidR="0006109B">
              <w:rPr>
                <w:szCs w:val="24"/>
              </w:rPr>
              <w:t>2</w:t>
            </w:r>
            <w:r w:rsidR="00853103">
              <w:rPr>
                <w:szCs w:val="24"/>
              </w:rPr>
              <w:t>7</w:t>
            </w:r>
            <w:r w:rsidR="0006109B">
              <w:rPr>
                <w:szCs w:val="24"/>
              </w:rPr>
              <w:t>-</w:t>
            </w:r>
            <w:r w:rsidR="00D8010A">
              <w:rPr>
                <w:szCs w:val="24"/>
              </w:rPr>
              <w:t>15</w:t>
            </w:r>
            <w:r w:rsidR="00045179">
              <w:rPr>
                <w:szCs w:val="24"/>
              </w:rPr>
              <w:t xml:space="preserve"> First Draft</w:t>
            </w:r>
          </w:p>
        </w:tc>
      </w:tr>
      <w:tr w:rsidR="00FE0EEA" w:rsidRPr="008A5AF1" w14:paraId="5A9C01AA" w14:textId="77777777" w:rsidTr="00272B66">
        <w:trPr>
          <w:trHeight w:val="378"/>
        </w:trPr>
        <w:tc>
          <w:tcPr>
            <w:tcW w:w="3984" w:type="dxa"/>
            <w:tcBorders>
              <w:left w:val="double" w:sz="6" w:space="0" w:color="auto"/>
            </w:tcBorders>
          </w:tcPr>
          <w:p w14:paraId="3B37450B" w14:textId="490E25B8" w:rsidR="00FE0EEA" w:rsidRPr="0014430B" w:rsidRDefault="00FE0EEA" w:rsidP="006241E7">
            <w:pPr>
              <w:spacing w:after="12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5B/</w:t>
            </w:r>
            <w:r w:rsidR="00853103">
              <w:rPr>
                <w:szCs w:val="24"/>
                <w:lang w:val="pt-BR"/>
              </w:rPr>
              <w:t>355</w:t>
            </w:r>
            <w:r w:rsidR="0014430B" w:rsidRPr="0014430B">
              <w:rPr>
                <w:szCs w:val="24"/>
                <w:lang w:val="pt-BR"/>
              </w:rPr>
              <w:t xml:space="preserve">-E Annex </w:t>
            </w:r>
            <w:r w:rsidR="00853103">
              <w:rPr>
                <w:szCs w:val="24"/>
                <w:lang w:val="pt-BR"/>
              </w:rPr>
              <w:t>2</w:t>
            </w:r>
            <w:r w:rsidR="00053794">
              <w:rPr>
                <w:szCs w:val="24"/>
                <w:lang w:val="pt-BR"/>
              </w:rPr>
              <w:t>4</w:t>
            </w:r>
          </w:p>
        </w:tc>
        <w:tc>
          <w:tcPr>
            <w:tcW w:w="5409" w:type="dxa"/>
            <w:tcBorders>
              <w:right w:val="double" w:sz="6" w:space="0" w:color="auto"/>
            </w:tcBorders>
          </w:tcPr>
          <w:p w14:paraId="52607CAE" w14:textId="631D8DDD" w:rsidR="00FE0EEA" w:rsidRPr="006F661E" w:rsidRDefault="00FE0EEA" w:rsidP="006241E7">
            <w:pPr>
              <w:tabs>
                <w:tab w:val="left" w:pos="162"/>
              </w:tabs>
              <w:spacing w:after="120"/>
              <w:ind w:left="612" w:right="144" w:hanging="468"/>
              <w:rPr>
                <w:szCs w:val="24"/>
              </w:rPr>
            </w:pPr>
            <w:r w:rsidRPr="006F661E">
              <w:rPr>
                <w:b/>
                <w:szCs w:val="24"/>
              </w:rPr>
              <w:t>Date:</w:t>
            </w:r>
            <w:r w:rsidR="00A703EC">
              <w:rPr>
                <w:szCs w:val="24"/>
              </w:rPr>
              <w:t xml:space="preserve">  </w:t>
            </w:r>
            <w:r w:rsidR="00045179">
              <w:rPr>
                <w:szCs w:val="24"/>
              </w:rPr>
              <w:t>15</w:t>
            </w:r>
            <w:r w:rsidR="00045179" w:rsidRPr="00045179">
              <w:rPr>
                <w:szCs w:val="24"/>
                <w:vertAlign w:val="superscript"/>
              </w:rPr>
              <w:t>th</w:t>
            </w:r>
            <w:r w:rsidR="00045179">
              <w:rPr>
                <w:szCs w:val="24"/>
              </w:rPr>
              <w:t xml:space="preserve"> September</w:t>
            </w:r>
            <w:r w:rsidR="00577EF8">
              <w:rPr>
                <w:szCs w:val="24"/>
              </w:rPr>
              <w:t xml:space="preserve"> 2021</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180" w:type="dxa"/>
              <w:tblLayout w:type="fixed"/>
              <w:tblLook w:val="0000" w:firstRow="0" w:lastRow="0" w:firstColumn="0" w:lastColumn="0" w:noHBand="0" w:noVBand="0"/>
            </w:tblPr>
            <w:tblGrid>
              <w:gridCol w:w="9180"/>
            </w:tblGrid>
            <w:tr w:rsidR="00053794" w:rsidRPr="0008277E" w14:paraId="2AAD30DD" w14:textId="77777777" w:rsidTr="00045179">
              <w:trPr>
                <w:cantSplit/>
              </w:trPr>
              <w:tc>
                <w:tcPr>
                  <w:tcW w:w="9180" w:type="dxa"/>
                </w:tcPr>
                <w:p w14:paraId="50ECE229" w14:textId="0E723689" w:rsidR="00045179" w:rsidRPr="00045179" w:rsidRDefault="0008277E" w:rsidP="006241E7">
                  <w:pPr>
                    <w:pStyle w:val="Title1"/>
                    <w:tabs>
                      <w:tab w:val="left" w:pos="8977"/>
                    </w:tabs>
                    <w:spacing w:before="120" w:after="120"/>
                    <w:jc w:val="left"/>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r w:rsidR="00045179">
                    <w:rPr>
                      <w:rFonts w:eastAsia="MS Mincho"/>
                      <w:b/>
                      <w:bCs/>
                      <w:caps w:val="0"/>
                      <w:sz w:val="24"/>
                      <w:szCs w:val="24"/>
                    </w:rPr>
                    <w:t xml:space="preserve"> </w:t>
                  </w:r>
                  <w:r w:rsidR="00053794" w:rsidRPr="0008277E">
                    <w:rPr>
                      <w:rFonts w:eastAsia="MS Mincho"/>
                      <w:b/>
                      <w:bCs/>
                      <w:caps w:val="0"/>
                      <w:sz w:val="24"/>
                      <w:szCs w:val="24"/>
                    </w:rPr>
                    <w:t>aeronautical</w:t>
                  </w:r>
                  <w:r w:rsidR="00031717">
                    <w:rPr>
                      <w:rFonts w:eastAsia="MS Mincho"/>
                      <w:b/>
                      <w:bCs/>
                      <w:caps w:val="0"/>
                      <w:sz w:val="24"/>
                      <w:szCs w:val="24"/>
                    </w:rPr>
                    <w:t xml:space="preserve"> </w:t>
                  </w:r>
                  <w:r w:rsidR="00053794" w:rsidRPr="0008277E">
                    <w:rPr>
                      <w:rFonts w:eastAsia="MS Mincho"/>
                      <w:b/>
                      <w:bCs/>
                      <w:caps w:val="0"/>
                      <w:sz w:val="24"/>
                      <w:szCs w:val="24"/>
                    </w:rPr>
                    <w:t>mobile satellite (R) service in the band 5 030-5 091 MHz</w:t>
                  </w:r>
                </w:p>
              </w:tc>
            </w:tr>
          </w:tbl>
          <w:p w14:paraId="2DF8CA86" w14:textId="3EC9D67D" w:rsidR="00FE0EEA" w:rsidRPr="00F636D5" w:rsidRDefault="00FE0EEA" w:rsidP="006241E7">
            <w:pPr>
              <w:pStyle w:val="BodyTextIndent"/>
              <w:ind w:left="187"/>
              <w:rPr>
                <w:rFonts w:ascii="Times New Roman" w:hAnsi="Times New Roman"/>
                <w:szCs w:val="24"/>
                <w:lang w:val="en-US"/>
              </w:rPr>
            </w:pPr>
          </w:p>
        </w:tc>
      </w:tr>
      <w:tr w:rsidR="00FE0EEA" w:rsidRPr="00490665" w14:paraId="30369845" w14:textId="77777777" w:rsidTr="00272B66">
        <w:trPr>
          <w:trHeight w:val="1960"/>
        </w:trPr>
        <w:tc>
          <w:tcPr>
            <w:tcW w:w="3984" w:type="dxa"/>
            <w:tcBorders>
              <w:left w:val="double" w:sz="6" w:space="0" w:color="auto"/>
            </w:tcBorders>
          </w:tcPr>
          <w:p w14:paraId="52CA482C" w14:textId="77777777" w:rsidR="00FE0EEA" w:rsidRPr="00045179" w:rsidRDefault="00FE0EEA" w:rsidP="006241E7">
            <w:pPr>
              <w:spacing w:after="120"/>
              <w:ind w:left="144" w:right="144"/>
              <w:rPr>
                <w:b/>
                <w:szCs w:val="24"/>
              </w:rPr>
            </w:pPr>
            <w:r w:rsidRPr="00045179">
              <w:rPr>
                <w:b/>
                <w:szCs w:val="24"/>
              </w:rPr>
              <w:t>Author(s)/Contributors(s):</w:t>
            </w:r>
          </w:p>
          <w:p w14:paraId="353F9CBF" w14:textId="77777777" w:rsidR="00FE0EEA" w:rsidRPr="00045179" w:rsidRDefault="00FE0EEA" w:rsidP="006241E7">
            <w:pPr>
              <w:spacing w:after="120"/>
              <w:ind w:left="144" w:right="144"/>
              <w:rPr>
                <w:bCs/>
                <w:iCs/>
                <w:szCs w:val="24"/>
                <w:lang w:val="en-US"/>
              </w:rPr>
            </w:pPr>
          </w:p>
          <w:p w14:paraId="646D2047" w14:textId="77777777" w:rsidR="00DF3E2B" w:rsidRPr="00045179" w:rsidRDefault="00037ABB" w:rsidP="006241E7">
            <w:pPr>
              <w:overflowPunct/>
              <w:autoSpaceDE/>
              <w:autoSpaceDN/>
              <w:adjustRightInd/>
              <w:spacing w:after="120"/>
              <w:ind w:left="144" w:right="144"/>
              <w:textAlignment w:val="auto"/>
              <w:rPr>
                <w:rFonts w:eastAsia="Calibri"/>
                <w:bCs/>
                <w:iCs/>
                <w:szCs w:val="24"/>
                <w:lang w:val="en-US"/>
              </w:rPr>
            </w:pPr>
            <w:r w:rsidRPr="00045179">
              <w:rPr>
                <w:bCs/>
                <w:iCs/>
                <w:szCs w:val="24"/>
                <w:lang w:val="en-US"/>
              </w:rPr>
              <w:t>Name</w:t>
            </w:r>
            <w:r w:rsidR="00DF3E2B" w:rsidRPr="00045179">
              <w:rPr>
                <w:bCs/>
                <w:iCs/>
                <w:szCs w:val="24"/>
                <w:lang w:val="en-US"/>
              </w:rPr>
              <w:t>:</w:t>
            </w:r>
            <w:r w:rsidRPr="00045179">
              <w:rPr>
                <w:bCs/>
                <w:iCs/>
                <w:szCs w:val="24"/>
                <w:lang w:val="en-US"/>
              </w:rPr>
              <w:t xml:space="preserve"> </w:t>
            </w:r>
            <w:r w:rsidR="001616A4" w:rsidRPr="00045179">
              <w:rPr>
                <w:bCs/>
                <w:iCs/>
                <w:szCs w:val="24"/>
                <w:lang w:val="en-US"/>
              </w:rPr>
              <w:t xml:space="preserve"> </w:t>
            </w:r>
            <w:r w:rsidR="00DF3E2B" w:rsidRPr="00045179">
              <w:rPr>
                <w:rFonts w:eastAsia="Calibri"/>
                <w:bCs/>
                <w:iCs/>
                <w:szCs w:val="24"/>
                <w:lang w:val="en-US"/>
              </w:rPr>
              <w:t>Don Nellis</w:t>
            </w:r>
          </w:p>
          <w:p w14:paraId="497C3C47" w14:textId="77777777" w:rsidR="00FE0EEA" w:rsidRPr="00045179" w:rsidRDefault="00037ABB" w:rsidP="006241E7">
            <w:pPr>
              <w:spacing w:after="120"/>
              <w:ind w:left="144" w:right="144"/>
              <w:rPr>
                <w:bCs/>
                <w:iCs/>
                <w:szCs w:val="24"/>
                <w:lang w:val="en-US"/>
              </w:rPr>
            </w:pPr>
            <w:r w:rsidRPr="00045179">
              <w:rPr>
                <w:bCs/>
                <w:iCs/>
                <w:szCs w:val="24"/>
                <w:lang w:val="en-US"/>
              </w:rPr>
              <w:t>Org</w:t>
            </w:r>
            <w:r w:rsidR="00DF3E2B" w:rsidRPr="00045179">
              <w:rPr>
                <w:bCs/>
                <w:iCs/>
                <w:szCs w:val="24"/>
                <w:lang w:val="en-US"/>
              </w:rPr>
              <w:t>:</w:t>
            </w:r>
            <w:r w:rsidRPr="00045179">
              <w:rPr>
                <w:bCs/>
                <w:iCs/>
                <w:szCs w:val="24"/>
                <w:lang w:val="en-US"/>
              </w:rPr>
              <w:t xml:space="preserve"> </w:t>
            </w:r>
            <w:r w:rsidR="001616A4" w:rsidRPr="00045179">
              <w:rPr>
                <w:bCs/>
                <w:iCs/>
                <w:szCs w:val="24"/>
                <w:lang w:val="en-US"/>
              </w:rPr>
              <w:t xml:space="preserve"> </w:t>
            </w:r>
            <w:r w:rsidR="00DF3E2B" w:rsidRPr="00045179">
              <w:rPr>
                <w:rFonts w:eastAsia="Calibri"/>
                <w:bCs/>
                <w:iCs/>
                <w:szCs w:val="24"/>
                <w:lang w:val="en-US"/>
              </w:rPr>
              <w:t>Federal Aviation Administration</w:t>
            </w:r>
          </w:p>
          <w:p w14:paraId="3E214CA1" w14:textId="77777777" w:rsidR="00037ABB" w:rsidRPr="00045179" w:rsidRDefault="00037ABB" w:rsidP="006241E7">
            <w:pPr>
              <w:spacing w:after="120"/>
              <w:ind w:left="144" w:right="144"/>
              <w:rPr>
                <w:bCs/>
                <w:iCs/>
                <w:szCs w:val="24"/>
                <w:lang w:val="en-US"/>
              </w:rPr>
            </w:pPr>
          </w:p>
          <w:p w14:paraId="1E85985A" w14:textId="77777777" w:rsidR="00037ABB" w:rsidRPr="00045179" w:rsidRDefault="00037ABB" w:rsidP="006241E7">
            <w:pPr>
              <w:spacing w:after="120"/>
              <w:ind w:left="144" w:right="144"/>
              <w:rPr>
                <w:bCs/>
                <w:iCs/>
                <w:szCs w:val="24"/>
                <w:lang w:val="en-US"/>
              </w:rPr>
            </w:pPr>
            <w:r w:rsidRPr="00045179">
              <w:rPr>
                <w:bCs/>
                <w:iCs/>
                <w:szCs w:val="24"/>
                <w:lang w:val="en-US"/>
              </w:rPr>
              <w:t>Name</w:t>
            </w:r>
            <w:r w:rsidR="00DF3E2B" w:rsidRPr="00045179">
              <w:rPr>
                <w:bCs/>
                <w:iCs/>
                <w:szCs w:val="24"/>
                <w:lang w:val="en-US"/>
              </w:rPr>
              <w:t xml:space="preserve">: </w:t>
            </w:r>
            <w:r w:rsidR="001616A4" w:rsidRPr="00045179">
              <w:rPr>
                <w:bCs/>
                <w:iCs/>
                <w:szCs w:val="24"/>
                <w:lang w:val="en-US"/>
              </w:rPr>
              <w:t xml:space="preserve"> </w:t>
            </w:r>
            <w:r w:rsidR="00DF3E2B" w:rsidRPr="00045179">
              <w:rPr>
                <w:bCs/>
                <w:iCs/>
                <w:szCs w:val="24"/>
                <w:lang w:val="en-US"/>
              </w:rPr>
              <w:t>Michael Neale</w:t>
            </w:r>
          </w:p>
          <w:p w14:paraId="063282B3" w14:textId="77777777" w:rsidR="00037ABB" w:rsidRPr="00045179" w:rsidRDefault="00037ABB" w:rsidP="006241E7">
            <w:pPr>
              <w:spacing w:after="120"/>
              <w:ind w:left="122" w:right="144"/>
              <w:rPr>
                <w:szCs w:val="24"/>
              </w:rPr>
            </w:pPr>
            <w:r w:rsidRPr="00045179">
              <w:rPr>
                <w:bCs/>
                <w:iCs/>
                <w:szCs w:val="24"/>
                <w:lang w:val="en-US"/>
              </w:rPr>
              <w:t>Org</w:t>
            </w:r>
            <w:r w:rsidR="00DF3E2B" w:rsidRPr="00045179">
              <w:rPr>
                <w:bCs/>
                <w:iCs/>
                <w:szCs w:val="24"/>
                <w:lang w:val="en-US"/>
              </w:rPr>
              <w:t>:</w:t>
            </w:r>
            <w:r w:rsidR="00DF3E2B" w:rsidRPr="00045179">
              <w:rPr>
                <w:szCs w:val="24"/>
                <w:lang w:val="en-US"/>
              </w:rPr>
              <w:t xml:space="preserve"> </w:t>
            </w:r>
            <w:r w:rsidR="001616A4" w:rsidRPr="00045179">
              <w:rPr>
                <w:szCs w:val="24"/>
                <w:lang w:val="en-US"/>
              </w:rPr>
              <w:t xml:space="preserve"> </w:t>
            </w:r>
            <w:r w:rsidR="00DF3E2B" w:rsidRPr="00045179">
              <w:rPr>
                <w:szCs w:val="24"/>
                <w:lang w:val="en-US"/>
              </w:rPr>
              <w:t>ACES Corporation for the FAA</w:t>
            </w:r>
          </w:p>
          <w:p w14:paraId="5ACCC3E0" w14:textId="77777777" w:rsidR="00FE0EEA" w:rsidRPr="00045179" w:rsidRDefault="00FE0EEA" w:rsidP="006241E7">
            <w:pPr>
              <w:spacing w:after="120"/>
              <w:ind w:right="144"/>
              <w:rPr>
                <w:bCs/>
                <w:iCs/>
                <w:szCs w:val="24"/>
                <w:lang w:val="en-US"/>
              </w:rPr>
            </w:pPr>
          </w:p>
        </w:tc>
        <w:tc>
          <w:tcPr>
            <w:tcW w:w="5409" w:type="dxa"/>
            <w:tcBorders>
              <w:right w:val="double" w:sz="6" w:space="0" w:color="auto"/>
            </w:tcBorders>
          </w:tcPr>
          <w:p w14:paraId="7C8340B6" w14:textId="77777777" w:rsidR="00FE0EEA" w:rsidRPr="00045179" w:rsidRDefault="00FE0EEA" w:rsidP="006241E7">
            <w:pPr>
              <w:spacing w:after="120"/>
              <w:ind w:left="144" w:right="144"/>
              <w:rPr>
                <w:bCs/>
                <w:szCs w:val="24"/>
                <w:lang w:val="fr-FR"/>
              </w:rPr>
            </w:pPr>
          </w:p>
          <w:p w14:paraId="52568C3D" w14:textId="77777777" w:rsidR="00FE0EEA" w:rsidRPr="00045179" w:rsidRDefault="00FE0EEA" w:rsidP="006241E7">
            <w:pPr>
              <w:spacing w:after="120"/>
              <w:ind w:left="144" w:right="144"/>
              <w:rPr>
                <w:bCs/>
                <w:szCs w:val="24"/>
                <w:lang w:val="fr-FR"/>
              </w:rPr>
            </w:pPr>
          </w:p>
          <w:p w14:paraId="5D4EDF64" w14:textId="77777777" w:rsidR="00FE0EEA" w:rsidRPr="00045179" w:rsidRDefault="00FE0EEA" w:rsidP="006241E7">
            <w:pPr>
              <w:spacing w:after="120"/>
              <w:ind w:left="144" w:right="144"/>
              <w:rPr>
                <w:bCs/>
                <w:color w:val="000000"/>
                <w:szCs w:val="24"/>
                <w:lang w:val="fr-FR"/>
              </w:rPr>
            </w:pPr>
            <w:r w:rsidRPr="00045179">
              <w:rPr>
                <w:bCs/>
                <w:color w:val="000000"/>
                <w:szCs w:val="24"/>
                <w:lang w:val="fr-FR"/>
              </w:rPr>
              <w:t xml:space="preserve">Phone: </w:t>
            </w:r>
            <w:r w:rsidR="001616A4" w:rsidRPr="00045179">
              <w:rPr>
                <w:bCs/>
                <w:color w:val="000000"/>
                <w:szCs w:val="24"/>
                <w:lang w:val="fr-FR"/>
              </w:rPr>
              <w:t xml:space="preserve"> </w:t>
            </w:r>
            <w:r w:rsidR="00DF3E2B" w:rsidRPr="00045179">
              <w:rPr>
                <w:szCs w:val="24"/>
                <w:lang w:val="en-US"/>
              </w:rPr>
              <w:t>(202) 267-9779</w:t>
            </w:r>
          </w:p>
          <w:p w14:paraId="35DCFA5C" w14:textId="77777777" w:rsidR="00FE0EEA" w:rsidRPr="00045179" w:rsidRDefault="00FE0EEA" w:rsidP="006241E7">
            <w:pPr>
              <w:spacing w:after="120"/>
              <w:ind w:left="144" w:right="144"/>
              <w:rPr>
                <w:bCs/>
                <w:color w:val="000000"/>
                <w:szCs w:val="24"/>
                <w:lang w:val="fr-FR"/>
              </w:rPr>
            </w:pPr>
            <w:r w:rsidRPr="00045179">
              <w:rPr>
                <w:bCs/>
                <w:color w:val="000000"/>
                <w:szCs w:val="24"/>
                <w:lang w:val="fr-FR"/>
              </w:rPr>
              <w:t xml:space="preserve">Email: </w:t>
            </w:r>
            <w:r w:rsidR="001616A4" w:rsidRPr="00045179">
              <w:rPr>
                <w:bCs/>
                <w:color w:val="000000"/>
                <w:szCs w:val="24"/>
                <w:lang w:val="fr-FR"/>
              </w:rPr>
              <w:t xml:space="preserve"> </w:t>
            </w:r>
            <w:hyperlink r:id="rId7" w:history="1">
              <w:r w:rsidR="001616A4" w:rsidRPr="00045179">
                <w:rPr>
                  <w:rStyle w:val="Hyperlink"/>
                  <w:szCs w:val="24"/>
                  <w:lang w:val="en-US"/>
                </w:rPr>
                <w:t>Donald.Nellis@faa.gov</w:t>
              </w:r>
            </w:hyperlink>
          </w:p>
          <w:p w14:paraId="797D7F00" w14:textId="77777777" w:rsidR="00FE0EEA" w:rsidRPr="00045179" w:rsidRDefault="00FE0EEA" w:rsidP="006241E7">
            <w:pPr>
              <w:spacing w:after="120"/>
              <w:ind w:left="144" w:right="144"/>
              <w:rPr>
                <w:bCs/>
                <w:color w:val="000000"/>
                <w:szCs w:val="24"/>
                <w:lang w:val="fr-FR"/>
              </w:rPr>
            </w:pPr>
          </w:p>
          <w:p w14:paraId="5E7E0C33" w14:textId="77777777" w:rsidR="00037ABB" w:rsidRPr="00045179" w:rsidRDefault="00037ABB" w:rsidP="006241E7">
            <w:pPr>
              <w:spacing w:after="120"/>
              <w:ind w:left="194"/>
              <w:rPr>
                <w:szCs w:val="24"/>
              </w:rPr>
            </w:pPr>
            <w:r w:rsidRPr="00045179">
              <w:rPr>
                <w:bCs/>
                <w:color w:val="000000"/>
                <w:szCs w:val="24"/>
                <w:lang w:val="fr-FR"/>
              </w:rPr>
              <w:t xml:space="preserve">Phone: </w:t>
            </w:r>
            <w:r w:rsidR="001616A4" w:rsidRPr="00045179">
              <w:rPr>
                <w:bCs/>
                <w:color w:val="000000"/>
                <w:szCs w:val="24"/>
                <w:lang w:val="fr-FR"/>
              </w:rPr>
              <w:t xml:space="preserve"> </w:t>
            </w:r>
            <w:r w:rsidR="00B748BA" w:rsidRPr="00045179">
              <w:rPr>
                <w:szCs w:val="24"/>
              </w:rPr>
              <w:t>(858) 705-8978</w:t>
            </w:r>
          </w:p>
          <w:p w14:paraId="24A6DB44" w14:textId="77777777" w:rsidR="00FE0EEA" w:rsidRPr="00045179" w:rsidRDefault="00037ABB" w:rsidP="006241E7">
            <w:pPr>
              <w:spacing w:after="120"/>
              <w:ind w:left="144" w:right="144"/>
              <w:rPr>
                <w:bCs/>
                <w:color w:val="000000"/>
                <w:szCs w:val="24"/>
                <w:lang w:val="fr-FR"/>
              </w:rPr>
            </w:pPr>
            <w:r w:rsidRPr="00045179">
              <w:rPr>
                <w:bCs/>
                <w:color w:val="000000"/>
                <w:szCs w:val="24"/>
                <w:lang w:val="fr-FR"/>
              </w:rPr>
              <w:t xml:space="preserve">Email: </w:t>
            </w:r>
            <w:r w:rsidR="001616A4" w:rsidRPr="00045179">
              <w:rPr>
                <w:bCs/>
                <w:color w:val="000000"/>
                <w:szCs w:val="24"/>
                <w:lang w:val="fr-FR"/>
              </w:rPr>
              <w:t xml:space="preserve"> </w:t>
            </w:r>
            <w:r w:rsidR="00B748BA" w:rsidRPr="00045179">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348A4C3F" w:rsidR="00E526AF" w:rsidRPr="00045179" w:rsidRDefault="00FE0EEA" w:rsidP="006241E7">
            <w:pPr>
              <w:spacing w:after="120"/>
              <w:rPr>
                <w:szCs w:val="24"/>
                <w:lang w:val="en-US"/>
              </w:rPr>
            </w:pPr>
            <w:r w:rsidRPr="00045179">
              <w:rPr>
                <w:b/>
                <w:szCs w:val="24"/>
              </w:rPr>
              <w:t>Purpose/Objective:</w:t>
            </w:r>
            <w:r w:rsidRPr="00045179">
              <w:rPr>
                <w:bCs/>
                <w:szCs w:val="24"/>
              </w:rPr>
              <w:t xml:space="preserve">  </w:t>
            </w:r>
            <w:r w:rsidR="001616A4" w:rsidRPr="00045179">
              <w:rPr>
                <w:szCs w:val="24"/>
                <w:lang w:val="en-US"/>
              </w:rPr>
              <w:t xml:space="preserve">The purpose of this contribution is to propose </w:t>
            </w:r>
            <w:r w:rsidR="00031717" w:rsidRPr="00045179">
              <w:rPr>
                <w:szCs w:val="24"/>
                <w:lang w:val="en-US"/>
              </w:rPr>
              <w:t>an update to the terrestrial characteristics based on a</w:t>
            </w:r>
            <w:r w:rsidR="00AD6A07" w:rsidRPr="00045179">
              <w:rPr>
                <w:szCs w:val="24"/>
                <w:lang w:val="en-US"/>
              </w:rPr>
              <w:t xml:space="preserve"> recent</w:t>
            </w:r>
            <w:r w:rsidR="00031717" w:rsidRPr="00045179">
              <w:rPr>
                <w:szCs w:val="24"/>
                <w:lang w:val="en-US"/>
              </w:rPr>
              <w:t xml:space="preserve"> update to the RTCA MOPS DO-362A that </w:t>
            </w:r>
            <w:r w:rsidR="00AD6A07" w:rsidRPr="00045179">
              <w:rPr>
                <w:szCs w:val="24"/>
                <w:lang w:val="en-US"/>
              </w:rPr>
              <w:t xml:space="preserve">standardizes and </w:t>
            </w:r>
            <w:r w:rsidR="00031717" w:rsidRPr="00045179">
              <w:rPr>
                <w:szCs w:val="24"/>
                <w:lang w:val="en-US"/>
              </w:rPr>
              <w:t>defines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22C20EB5" w:rsidR="00E526AF" w:rsidRPr="00045179" w:rsidRDefault="00FE0EEA" w:rsidP="006241E7">
            <w:pPr>
              <w:pStyle w:val="enumlev2"/>
              <w:spacing w:before="120" w:after="120"/>
              <w:ind w:left="0" w:firstLine="0"/>
              <w:rPr>
                <w:bCs/>
                <w:szCs w:val="24"/>
              </w:rPr>
            </w:pPr>
            <w:r w:rsidRPr="00045179">
              <w:rPr>
                <w:b/>
                <w:szCs w:val="24"/>
              </w:rPr>
              <w:t>Abstract:</w:t>
            </w:r>
            <w:r w:rsidRPr="00045179">
              <w:rPr>
                <w:bCs/>
                <w:szCs w:val="24"/>
              </w:rPr>
              <w:t xml:space="preserve">  </w:t>
            </w:r>
            <w:r w:rsidR="00050894" w:rsidRPr="00045179">
              <w:rPr>
                <w:szCs w:val="24"/>
                <w:lang w:val="en-US"/>
              </w:rPr>
              <w:t xml:space="preserve">This contribution </w:t>
            </w:r>
            <w:r w:rsidR="00AD6A07" w:rsidRPr="00045179">
              <w:rPr>
                <w:szCs w:val="24"/>
                <w:lang w:val="en-US"/>
              </w:rPr>
              <w:t>contains characteristics and protection criteria for terrestrial and satellite based systems that can be used for remote control of unmanned aircraft.</w:t>
            </w:r>
          </w:p>
        </w:tc>
      </w:tr>
    </w:tbl>
    <w:p w14:paraId="7429A9F1" w14:textId="7E6F27AA" w:rsidR="00E34FFC" w:rsidRDefault="0073325C" w:rsidP="0073325C">
      <w:pPr>
        <w:rPr>
          <w:szCs w:val="24"/>
        </w:rPr>
      </w:pPr>
      <w:r>
        <w:rPr>
          <w:szCs w:val="24"/>
        </w:rPr>
        <w:t xml:space="preserve"> </w:t>
      </w:r>
    </w:p>
    <w:p w14:paraId="0951A62A" w14:textId="1C60410C" w:rsidR="00E34912" w:rsidRDefault="00E34912">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30B7" w:rsidRPr="007A30B7" w14:paraId="12EF0C43" w14:textId="77777777" w:rsidTr="00496525">
        <w:trPr>
          <w:cantSplit/>
        </w:trPr>
        <w:tc>
          <w:tcPr>
            <w:tcW w:w="6487" w:type="dxa"/>
            <w:vAlign w:val="center"/>
          </w:tcPr>
          <w:p w14:paraId="20041E08"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7A30B7">
              <w:rPr>
                <w:rFonts w:ascii="Verdana" w:hAnsi="Verdana" w:cs="Times New Roman Bold"/>
                <w:b/>
                <w:bCs/>
                <w:sz w:val="26"/>
                <w:szCs w:val="26"/>
              </w:rPr>
              <w:lastRenderedPageBreak/>
              <w:t>Radiocommunication Study Groups</w:t>
            </w:r>
          </w:p>
        </w:tc>
        <w:tc>
          <w:tcPr>
            <w:tcW w:w="3402" w:type="dxa"/>
          </w:tcPr>
          <w:p w14:paraId="5900E8C7"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7A30B7">
              <w:rPr>
                <w:noProof/>
                <w:lang w:eastAsia="en-GB"/>
              </w:rPr>
              <w:drawing>
                <wp:inline distT="0" distB="0" distL="0" distR="0" wp14:anchorId="4B59CD41" wp14:editId="4F24021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30B7" w:rsidRPr="007A30B7" w14:paraId="599571A1" w14:textId="77777777" w:rsidTr="00496525">
        <w:trPr>
          <w:cantSplit/>
        </w:trPr>
        <w:tc>
          <w:tcPr>
            <w:tcW w:w="6487" w:type="dxa"/>
            <w:tcBorders>
              <w:bottom w:val="single" w:sz="12" w:space="0" w:color="auto"/>
            </w:tcBorders>
          </w:tcPr>
          <w:p w14:paraId="77B62461"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219E865D"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7A30B7" w:rsidRPr="007A30B7" w14:paraId="6C948180" w14:textId="77777777" w:rsidTr="00496525">
        <w:trPr>
          <w:cantSplit/>
        </w:trPr>
        <w:tc>
          <w:tcPr>
            <w:tcW w:w="6487" w:type="dxa"/>
            <w:tcBorders>
              <w:top w:val="single" w:sz="12" w:space="0" w:color="auto"/>
            </w:tcBorders>
          </w:tcPr>
          <w:p w14:paraId="55351124"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FDF823E"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7A30B7" w:rsidRPr="007A30B7" w14:paraId="3C7DBD93" w14:textId="77777777" w:rsidTr="00496525">
        <w:trPr>
          <w:cantSplit/>
        </w:trPr>
        <w:tc>
          <w:tcPr>
            <w:tcW w:w="6487" w:type="dxa"/>
            <w:vMerge w:val="restart"/>
          </w:tcPr>
          <w:p w14:paraId="18390ACE" w14:textId="77777777" w:rsidR="007A30B7" w:rsidRPr="007A30B7" w:rsidRDefault="007A30B7" w:rsidP="007A30B7">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 w:name="recibido"/>
            <w:bookmarkStart w:id="2" w:name="dnum" w:colFirst="1" w:colLast="1"/>
            <w:bookmarkEnd w:id="1"/>
            <w:r w:rsidRPr="007A30B7">
              <w:rPr>
                <w:rFonts w:ascii="Verdana" w:hAnsi="Verdana"/>
                <w:sz w:val="20"/>
              </w:rPr>
              <w:t>Source:</w:t>
            </w:r>
            <w:r w:rsidRPr="007A30B7">
              <w:rPr>
                <w:rFonts w:ascii="Verdana" w:hAnsi="Verdana"/>
                <w:sz w:val="20"/>
              </w:rPr>
              <w:tab/>
              <w:t>Document 5B/355 Annex 24</w:t>
            </w:r>
          </w:p>
          <w:p w14:paraId="5F604BB0" w14:textId="77777777" w:rsidR="007A30B7" w:rsidRPr="007A30B7" w:rsidRDefault="007A30B7" w:rsidP="007A30B7">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7A30B7">
              <w:rPr>
                <w:rFonts w:ascii="Verdana" w:hAnsi="Verdana"/>
                <w:sz w:val="20"/>
              </w:rPr>
              <w:t>Subject:</w:t>
            </w:r>
            <w:r w:rsidRPr="007A30B7">
              <w:rPr>
                <w:rFonts w:ascii="Verdana" w:hAnsi="Verdana"/>
                <w:sz w:val="20"/>
              </w:rPr>
              <w:tab/>
              <w:t>New Recommendation ITU-R M.[CNPC_CHAR_5GHz]</w:t>
            </w:r>
          </w:p>
        </w:tc>
        <w:tc>
          <w:tcPr>
            <w:tcW w:w="3402" w:type="dxa"/>
          </w:tcPr>
          <w:p w14:paraId="0C448A63"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A30B7">
              <w:rPr>
                <w:rFonts w:ascii="Verdana" w:hAnsi="Verdana"/>
                <w:b/>
                <w:sz w:val="20"/>
                <w:lang w:eastAsia="zh-CN"/>
              </w:rPr>
              <w:t xml:space="preserve">Document </w:t>
            </w:r>
            <w:r w:rsidRPr="007A30B7">
              <w:rPr>
                <w:rFonts w:ascii="Verdana" w:hAnsi="Verdana"/>
                <w:b/>
                <w:sz w:val="20"/>
                <w:highlight w:val="yellow"/>
                <w:lang w:eastAsia="zh-CN"/>
              </w:rPr>
              <w:t>XXX</w:t>
            </w:r>
          </w:p>
        </w:tc>
      </w:tr>
      <w:tr w:rsidR="007A30B7" w:rsidRPr="007A30B7" w14:paraId="6AD8ADE0" w14:textId="77777777" w:rsidTr="00496525">
        <w:trPr>
          <w:cantSplit/>
        </w:trPr>
        <w:tc>
          <w:tcPr>
            <w:tcW w:w="6487" w:type="dxa"/>
            <w:vMerge/>
          </w:tcPr>
          <w:p w14:paraId="3EDE806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78F1AF22"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A30B7">
              <w:rPr>
                <w:rFonts w:ascii="Verdana" w:hAnsi="Verdana"/>
                <w:b/>
                <w:sz w:val="20"/>
                <w:highlight w:val="yellow"/>
                <w:lang w:eastAsia="zh-CN"/>
              </w:rPr>
              <w:t>XXX</w:t>
            </w:r>
            <w:r w:rsidRPr="007A30B7">
              <w:rPr>
                <w:rFonts w:ascii="Verdana" w:hAnsi="Verdana"/>
                <w:b/>
                <w:sz w:val="20"/>
                <w:lang w:eastAsia="zh-CN"/>
              </w:rPr>
              <w:t xml:space="preserve"> 2021</w:t>
            </w:r>
          </w:p>
        </w:tc>
      </w:tr>
      <w:tr w:rsidR="007A30B7" w:rsidRPr="007A30B7" w14:paraId="0346EF51" w14:textId="77777777" w:rsidTr="00496525">
        <w:trPr>
          <w:cantSplit/>
        </w:trPr>
        <w:tc>
          <w:tcPr>
            <w:tcW w:w="6487" w:type="dxa"/>
            <w:vMerge/>
          </w:tcPr>
          <w:p w14:paraId="15935467"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5019A7CB"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7A30B7">
              <w:rPr>
                <w:rFonts w:ascii="Verdana" w:eastAsia="SimSun" w:hAnsi="Verdana"/>
                <w:b/>
                <w:sz w:val="20"/>
                <w:lang w:eastAsia="zh-CN"/>
              </w:rPr>
              <w:t>English only</w:t>
            </w:r>
          </w:p>
        </w:tc>
      </w:tr>
      <w:tr w:rsidR="007A30B7" w:rsidRPr="007A30B7" w14:paraId="63632882" w14:textId="77777777" w:rsidTr="00496525">
        <w:trPr>
          <w:cantSplit/>
        </w:trPr>
        <w:tc>
          <w:tcPr>
            <w:tcW w:w="9889" w:type="dxa"/>
            <w:gridSpan w:val="2"/>
          </w:tcPr>
          <w:p w14:paraId="53579E5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5" w:name="dsource" w:colFirst="0" w:colLast="0"/>
            <w:bookmarkEnd w:id="4"/>
          </w:p>
        </w:tc>
      </w:tr>
      <w:tr w:rsidR="007A30B7" w:rsidRPr="007A30B7" w14:paraId="588F3E2E" w14:textId="77777777" w:rsidTr="00496525">
        <w:trPr>
          <w:cantSplit/>
        </w:trPr>
        <w:tc>
          <w:tcPr>
            <w:tcW w:w="9889" w:type="dxa"/>
            <w:gridSpan w:val="2"/>
          </w:tcPr>
          <w:p w14:paraId="6E15E215" w14:textId="77777777" w:rsidR="007A30B7" w:rsidRPr="007A30B7" w:rsidRDefault="007A30B7" w:rsidP="007A30B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6" w:name="drec" w:colFirst="0" w:colLast="0"/>
            <w:bookmarkEnd w:id="5"/>
            <w:r w:rsidRPr="007A30B7">
              <w:rPr>
                <w:rFonts w:eastAsia="MS Mincho"/>
                <w:caps/>
                <w:sz w:val="28"/>
              </w:rPr>
              <w:t>Working document towards a preliminary draft new Recommendation Itu-r m.[cnpc_char_5GH</w:t>
            </w:r>
            <w:r w:rsidRPr="007A30B7">
              <w:rPr>
                <w:rFonts w:eastAsia="MS Mincho"/>
                <w:sz w:val="28"/>
              </w:rPr>
              <w:t>z</w:t>
            </w:r>
            <w:r w:rsidRPr="007A30B7">
              <w:rPr>
                <w:rFonts w:eastAsia="MS Mincho"/>
                <w:caps/>
                <w:sz w:val="28"/>
              </w:rPr>
              <w:t>]</w:t>
            </w:r>
          </w:p>
        </w:tc>
      </w:tr>
      <w:tr w:rsidR="007A30B7" w:rsidRPr="007A30B7" w14:paraId="6F4EB263" w14:textId="77777777" w:rsidTr="00496525">
        <w:trPr>
          <w:cantSplit/>
        </w:trPr>
        <w:tc>
          <w:tcPr>
            <w:tcW w:w="9889" w:type="dxa"/>
            <w:gridSpan w:val="2"/>
          </w:tcPr>
          <w:p w14:paraId="0A5162F9" w14:textId="77777777" w:rsidR="007A30B7" w:rsidRPr="007A30B7" w:rsidRDefault="007A30B7" w:rsidP="007A30B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bookmarkStart w:id="7" w:name="dtitle1" w:colFirst="0" w:colLast="0"/>
            <w:bookmarkEnd w:id="6"/>
            <w:r w:rsidRPr="007A30B7">
              <w:rPr>
                <w:rFonts w:eastAsia="MS Mincho"/>
                <w:b/>
                <w:sz w:val="28"/>
              </w:rPr>
              <w:t xml:space="preserve">Characteristics and protection criteria of terrestrial and satellite unmanned aircraft system control and non-payload communications links </w:t>
            </w:r>
            <w:r w:rsidRPr="007A30B7">
              <w:rPr>
                <w:rFonts w:eastAsia="MS Mincho"/>
                <w:b/>
                <w:sz w:val="28"/>
              </w:rPr>
              <w:br/>
              <w:t xml:space="preserve">operating in the </w:t>
            </w:r>
            <w:r w:rsidRPr="007A30B7">
              <w:rPr>
                <w:b/>
                <w:sz w:val="28"/>
                <w:lang w:eastAsia="zh-CN"/>
              </w:rPr>
              <w:t>aeronautical mobile (route) service</w:t>
            </w:r>
            <w:r w:rsidRPr="007A30B7">
              <w:rPr>
                <w:rFonts w:eastAsia="MS Mincho"/>
                <w:b/>
                <w:sz w:val="28"/>
              </w:rPr>
              <w:t xml:space="preserve"> and aeronautical </w:t>
            </w:r>
            <w:r w:rsidRPr="007A30B7">
              <w:rPr>
                <w:rFonts w:eastAsia="MS Mincho"/>
                <w:b/>
                <w:sz w:val="28"/>
              </w:rPr>
              <w:br/>
              <w:t>mobile satellite (R) service in the band 5 030-5 091 MHz</w:t>
            </w:r>
          </w:p>
        </w:tc>
      </w:tr>
    </w:tbl>
    <w:p w14:paraId="391E6831"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bookmarkStart w:id="8" w:name="dbreak"/>
      <w:bookmarkEnd w:id="7"/>
      <w:bookmarkEnd w:id="8"/>
      <w:r w:rsidRPr="007A30B7">
        <w:rPr>
          <w:rFonts w:ascii="Times New Roman Bold" w:hAnsi="Times New Roman Bold" w:cs="Times New Roman Bold"/>
          <w:b/>
          <w:lang w:eastAsia="zh-CN"/>
        </w:rPr>
        <w:t>Scope</w:t>
      </w:r>
    </w:p>
    <w:p w14:paraId="5E8FEC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This Recommendation specifies the characteristics of terrestrial air-ground links operating in the aeronautical mobile (route) service (AM(R)S) in the frequency band 5 030-5 091 MHz. The technical and operational characteristics should be used in analysing compatibility between unmanned aircraft systems (UAS) control and non-payload communication (CNPC) links operating in the AM(R)S and other services.</w:t>
      </w:r>
    </w:p>
    <w:p w14:paraId="527A707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7A30B7">
        <w:rPr>
          <w:rFonts w:ascii="Times New Roman Bold" w:hAnsi="Times New Roman Bold" w:cs="Times New Roman Bold"/>
          <w:b/>
          <w:lang w:eastAsia="zh-CN"/>
        </w:rPr>
        <w:t>Keywords</w:t>
      </w:r>
    </w:p>
    <w:p w14:paraId="3E3A7D72" w14:textId="77777777" w:rsidR="007A30B7" w:rsidRPr="007A30B7" w:rsidRDefault="007A30B7" w:rsidP="007A30B7">
      <w:pPr>
        <w:tabs>
          <w:tab w:val="clear" w:pos="794"/>
          <w:tab w:val="clear" w:pos="1191"/>
          <w:tab w:val="clear" w:pos="1588"/>
          <w:tab w:val="clear" w:pos="1985"/>
          <w:tab w:val="left" w:pos="1134"/>
          <w:tab w:val="left" w:pos="1871"/>
          <w:tab w:val="left" w:pos="2268"/>
        </w:tabs>
        <w:rPr>
          <w:lang w:eastAsia="zh-CN"/>
        </w:rPr>
      </w:pPr>
      <w:r w:rsidRPr="007A30B7">
        <w:rPr>
          <w:lang w:eastAsia="zh-CN"/>
        </w:rPr>
        <w:t>5 030-5 091 MHz</w:t>
      </w:r>
    </w:p>
    <w:p w14:paraId="64EB58E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7A30B7">
        <w:rPr>
          <w:rFonts w:ascii="Times New Roman Bold" w:hAnsi="Times New Roman Bold" w:cs="Times New Roman Bold"/>
          <w:b/>
          <w:lang w:eastAsia="zh-CN"/>
        </w:rPr>
        <w:t>Abbreviations/Glossary</w:t>
      </w:r>
    </w:p>
    <w:p w14:paraId="33BF661F"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AM(R)S:</w:t>
      </w:r>
      <w:r w:rsidRPr="007A30B7">
        <w:rPr>
          <w:lang w:eastAsia="zh-CN"/>
        </w:rPr>
        <w:tab/>
        <w:t>Aeronautical mobile (route) service</w:t>
      </w:r>
    </w:p>
    <w:p w14:paraId="50BD8DE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ARS:</w:t>
      </w:r>
      <w:r w:rsidRPr="007A30B7">
        <w:rPr>
          <w:lang w:eastAsia="zh-CN"/>
        </w:rPr>
        <w:tab/>
        <w:t>Airborne radio system</w:t>
      </w:r>
    </w:p>
    <w:p w14:paraId="12FA8EB3"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ATC:</w:t>
      </w:r>
      <w:r w:rsidRPr="007A30B7">
        <w:rPr>
          <w:lang w:eastAsia="zh-CN"/>
        </w:rPr>
        <w:tab/>
        <w:t>Air traffic control</w:t>
      </w:r>
    </w:p>
    <w:p w14:paraId="3141151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BLoS:</w:t>
      </w:r>
      <w:r w:rsidRPr="007A30B7">
        <w:rPr>
          <w:lang w:eastAsia="zh-CN"/>
        </w:rPr>
        <w:tab/>
        <w:t>Beyond line of sight</w:t>
      </w:r>
    </w:p>
    <w:p w14:paraId="28D2BF5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C2:</w:t>
      </w:r>
      <w:r w:rsidRPr="007A30B7">
        <w:rPr>
          <w:lang w:eastAsia="zh-CN"/>
        </w:rPr>
        <w:tab/>
        <w:t>Command and control</w:t>
      </w:r>
    </w:p>
    <w:p w14:paraId="380337FC"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CNPC:</w:t>
      </w:r>
      <w:r w:rsidRPr="007A30B7">
        <w:rPr>
          <w:lang w:eastAsia="zh-CN"/>
        </w:rPr>
        <w:tab/>
        <w:t>Control and non-payload communication</w:t>
      </w:r>
    </w:p>
    <w:p w14:paraId="6E878E0B"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CS:</w:t>
      </w:r>
      <w:r w:rsidRPr="007A30B7">
        <w:rPr>
          <w:lang w:eastAsia="zh-CN"/>
        </w:rPr>
        <w:tab/>
        <w:t>Control station</w:t>
      </w:r>
    </w:p>
    <w:p w14:paraId="6161317B"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GRS:</w:t>
      </w:r>
      <w:r w:rsidRPr="007A30B7">
        <w:rPr>
          <w:lang w:eastAsia="zh-CN"/>
        </w:rPr>
        <w:tab/>
        <w:t>Ground radio system</w:t>
      </w:r>
    </w:p>
    <w:p w14:paraId="68B434B1"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ICAO:</w:t>
      </w:r>
      <w:r w:rsidRPr="007A30B7">
        <w:rPr>
          <w:lang w:eastAsia="zh-CN"/>
        </w:rPr>
        <w:tab/>
        <w:t>International Civil Aviation Organization</w:t>
      </w:r>
    </w:p>
    <w:p w14:paraId="6456518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LoS:</w:t>
      </w:r>
      <w:r w:rsidRPr="007A30B7">
        <w:rPr>
          <w:lang w:eastAsia="zh-CN"/>
        </w:rPr>
        <w:tab/>
        <w:t>Line of sight</w:t>
      </w:r>
    </w:p>
    <w:p w14:paraId="5E83739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lastRenderedPageBreak/>
        <w:t>S&amp;A:</w:t>
      </w:r>
      <w:r w:rsidRPr="007A30B7">
        <w:rPr>
          <w:lang w:eastAsia="zh-CN"/>
        </w:rPr>
        <w:tab/>
        <w:t>Sense and avoid</w:t>
      </w:r>
    </w:p>
    <w:p w14:paraId="73F6AB91"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w:t>
      </w:r>
      <w:r w:rsidRPr="007A30B7">
        <w:rPr>
          <w:lang w:eastAsia="zh-CN"/>
        </w:rPr>
        <w:tab/>
        <w:t>Unmanned aircraft</w:t>
      </w:r>
    </w:p>
    <w:p w14:paraId="5920C49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UACS:</w:t>
      </w:r>
      <w:r w:rsidRPr="007A30B7">
        <w:rPr>
          <w:lang w:eastAsia="zh-CN"/>
        </w:rPr>
        <w:tab/>
        <w:t>Unmanned aircraft control station</w:t>
      </w:r>
    </w:p>
    <w:p w14:paraId="5923033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UAS:</w:t>
      </w:r>
      <w:r w:rsidRPr="007A30B7">
        <w:rPr>
          <w:lang w:eastAsia="zh-CN"/>
        </w:rPr>
        <w:tab/>
        <w:t>Unmanned aircraft system</w:t>
      </w:r>
    </w:p>
    <w:p w14:paraId="2F3F2275"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7A30B7">
        <w:rPr>
          <w:rFonts w:ascii="Times New Roman Bold" w:eastAsia="SimSun" w:hAnsi="Times New Roman Bold" w:cs="Times New Roman Bold"/>
          <w:b/>
          <w:lang w:eastAsia="zh-CN"/>
        </w:rPr>
        <w:t>Related ITU Recommendations, Reports</w:t>
      </w:r>
    </w:p>
    <w:p w14:paraId="2419B54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eastAsia="SimSun"/>
          <w:i/>
        </w:rPr>
      </w:pPr>
      <w:r w:rsidRPr="007A30B7">
        <w:rPr>
          <w:rFonts w:eastAsia="SimSun"/>
          <w:i/>
        </w:rPr>
        <w:t>Recommendations</w:t>
      </w:r>
    </w:p>
    <w:p w14:paraId="094D19CD" w14:textId="77777777" w:rsidR="007A30B7" w:rsidRPr="007A30B7" w:rsidRDefault="007A30B7" w:rsidP="007A30B7">
      <w:pPr>
        <w:tabs>
          <w:tab w:val="clear" w:pos="794"/>
          <w:tab w:val="clear" w:pos="1191"/>
          <w:tab w:val="clear" w:pos="1588"/>
          <w:tab w:val="clear" w:pos="1985"/>
          <w:tab w:val="left" w:pos="1134"/>
          <w:tab w:val="left" w:pos="1871"/>
          <w:tab w:val="left" w:pos="2268"/>
        </w:tabs>
        <w:rPr>
          <w:rFonts w:eastAsia="SimSun"/>
        </w:rPr>
      </w:pPr>
    </w:p>
    <w:p w14:paraId="6DE384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eastAsia="SimSun"/>
          <w:i/>
        </w:rPr>
      </w:pPr>
      <w:r w:rsidRPr="007A30B7">
        <w:rPr>
          <w:rFonts w:eastAsia="SimSun"/>
          <w:i/>
        </w:rPr>
        <w:t>Reports</w:t>
      </w:r>
    </w:p>
    <w:p w14:paraId="4C553642" w14:textId="77777777" w:rsidR="007A30B7" w:rsidRPr="007A30B7" w:rsidRDefault="007A30B7" w:rsidP="007A30B7">
      <w:pPr>
        <w:tabs>
          <w:tab w:val="clear" w:pos="794"/>
          <w:tab w:val="clear" w:pos="1191"/>
          <w:tab w:val="clear" w:pos="1588"/>
          <w:tab w:val="clear" w:pos="1985"/>
          <w:tab w:val="left" w:pos="1134"/>
          <w:tab w:val="left" w:pos="1871"/>
          <w:tab w:val="left" w:pos="2268"/>
        </w:tabs>
        <w:ind w:left="1814" w:hanging="1814"/>
        <w:jc w:val="both"/>
        <w:rPr>
          <w:b/>
          <w:bCs/>
          <w:lang w:eastAsia="zh-CN"/>
        </w:rPr>
      </w:pPr>
      <w:r w:rsidRPr="007A30B7">
        <w:rPr>
          <w:color w:val="0000FF" w:themeColor="hyperlink"/>
          <w:u w:val="single"/>
        </w:rPr>
        <w:t xml:space="preserve">ITU-R </w:t>
      </w:r>
      <w:hyperlink r:id="rId9" w:history="1">
        <w:r w:rsidRPr="007A30B7">
          <w:rPr>
            <w:color w:val="0000FF" w:themeColor="hyperlink"/>
            <w:u w:val="single"/>
          </w:rPr>
          <w:t>M.2205</w:t>
        </w:r>
      </w:hyperlink>
      <w:r w:rsidRPr="007A30B7">
        <w:tab/>
        <w:t>Results of studies of the AM(R)S allocation in the band 960-1 164 MHz and of the AMS(R)S allocation in the band 5 030-5 091 MHz to support control and non-payload communications links for unmanned aircraft systems</w:t>
      </w:r>
    </w:p>
    <w:p w14:paraId="7C0F660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360"/>
        <w:rPr>
          <w:lang w:eastAsia="zh-CN"/>
        </w:rPr>
      </w:pPr>
      <w:r w:rsidRPr="007A30B7">
        <w:rPr>
          <w:lang w:eastAsia="zh-CN"/>
        </w:rPr>
        <w:t>The ITU Radiocommunication Assembly,</w:t>
      </w:r>
    </w:p>
    <w:p w14:paraId="75C92102"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considering</w:t>
      </w:r>
    </w:p>
    <w:p w14:paraId="4004324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iCs/>
          <w:lang w:eastAsia="zh-CN"/>
        </w:rPr>
        <w:t>a)</w:t>
      </w:r>
      <w:r w:rsidRPr="007A30B7">
        <w:rPr>
          <w:lang w:eastAsia="zh-CN"/>
        </w:rPr>
        <w:tab/>
        <w:t>that the frequency band 5 030-5 091 MHz is allocated to the aeronautical mobile (route) service (AM(R)S) for unmanned aircraft control and non-payload communications links to support the safe operation of unmanned aircraft;</w:t>
      </w:r>
    </w:p>
    <w:p w14:paraId="7C08AA1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b)</w:t>
      </w:r>
      <w:r w:rsidRPr="007A30B7">
        <w:rPr>
          <w:lang w:eastAsia="zh-CN"/>
        </w:rPr>
        <w:tab/>
        <w:t>that the frequency band 5 030-5 091 MHz is also allocated to the aeronautical radionavigation service to the globally standardized microwave landing system;</w:t>
      </w:r>
    </w:p>
    <w:p w14:paraId="7371792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c)</w:t>
      </w:r>
      <w:r w:rsidRPr="007A30B7">
        <w:rPr>
          <w:lang w:eastAsia="zh-CN"/>
        </w:rPr>
        <w:tab/>
        <w:t>that the frequency band 5 030-5 091 MHz is also allocated to the aeronautical mobile-satellite (route) service for long distance communications,</w:t>
      </w:r>
    </w:p>
    <w:p w14:paraId="6342073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
          <w:iCs/>
          <w:color w:val="FF0000"/>
          <w:lang w:eastAsia="zh-CN"/>
        </w:rPr>
      </w:pPr>
      <w:r w:rsidRPr="007A30B7">
        <w:rPr>
          <w:i/>
          <w:iCs/>
          <w:color w:val="FF0000"/>
          <w:lang w:eastAsia="zh-CN"/>
        </w:rPr>
        <w:t>[Chairman’s note:  these seem more like recognizing’s than considering’s, and I don’t believe they are allocated for specific purposes]</w:t>
      </w:r>
    </w:p>
    <w:p w14:paraId="771BA36A"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recognizing</w:t>
      </w:r>
    </w:p>
    <w:p w14:paraId="7A5922EC"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a)</w:t>
      </w:r>
      <w:r w:rsidRPr="007A30B7">
        <w:rPr>
          <w:lang w:eastAsia="zh-CN"/>
        </w:rPr>
        <w:tab/>
        <w:t>that use of the frequency band 5 030-5 091 MHz by the aeronautical mobile (R) service is limited to internationally standardized aeronautical systems;</w:t>
      </w:r>
    </w:p>
    <w:p w14:paraId="489DBD08"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
          <w:lang w:eastAsia="zh-CN"/>
        </w:rPr>
      </w:pPr>
      <w:r w:rsidRPr="007A30B7">
        <w:rPr>
          <w:i/>
          <w:lang w:eastAsia="zh-CN"/>
        </w:rPr>
        <w:t>b)</w:t>
      </w:r>
      <w:r w:rsidRPr="007A30B7">
        <w:rPr>
          <w:i/>
          <w:lang w:eastAsia="zh-CN"/>
        </w:rPr>
        <w:tab/>
      </w:r>
      <w:r w:rsidRPr="007A30B7">
        <w:rPr>
          <w:lang w:eastAsia="zh-CN"/>
        </w:rPr>
        <w:t xml:space="preserve">that from RR No. </w:t>
      </w:r>
      <w:r w:rsidRPr="007A30B7">
        <w:rPr>
          <w:b/>
          <w:lang w:eastAsia="zh-CN"/>
        </w:rPr>
        <w:t>5.444</w:t>
      </w:r>
      <w:r w:rsidRPr="007A30B7">
        <w:rPr>
          <w:lang w:eastAsia="zh-CN"/>
        </w:rPr>
        <w:t>, in the frequency band 5 030-5 091 MHz, the requirements of microwave landing system have priority over other uses of this frequency band,</w:t>
      </w:r>
    </w:p>
    <w:p w14:paraId="6669BB2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recommends</w:t>
      </w:r>
    </w:p>
    <w:p w14:paraId="013D28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that the technical and operational characteristics of the unmanned aircraft control and non-payload communications links operating in the AM(R)S described in the Annex should be considered representative of AM(R)S systems operating in the frequency band 5 030-5 091 MHz and used in studies of compatibility with systems in other services.</w:t>
      </w:r>
    </w:p>
    <w:p w14:paraId="22510AF8" w14:textId="77777777" w:rsidR="007A30B7" w:rsidRPr="007A30B7" w:rsidRDefault="007A30B7" w:rsidP="007A30B7">
      <w:pPr>
        <w:tabs>
          <w:tab w:val="clear" w:pos="794"/>
          <w:tab w:val="clear" w:pos="1191"/>
          <w:tab w:val="clear" w:pos="1588"/>
          <w:tab w:val="clear" w:pos="1985"/>
          <w:tab w:val="left" w:pos="1134"/>
          <w:tab w:val="left" w:pos="1871"/>
          <w:tab w:val="left" w:pos="2268"/>
        </w:tabs>
        <w:rPr>
          <w:lang w:eastAsia="zh-CN"/>
        </w:rPr>
      </w:pPr>
    </w:p>
    <w:p w14:paraId="1A1E8EEF" w14:textId="77777777" w:rsidR="007A30B7" w:rsidRPr="007A30B7" w:rsidRDefault="007A30B7" w:rsidP="007A30B7">
      <w:pPr>
        <w:tabs>
          <w:tab w:val="clear" w:pos="794"/>
          <w:tab w:val="clear" w:pos="1191"/>
          <w:tab w:val="clear" w:pos="1588"/>
          <w:tab w:val="clear" w:pos="1985"/>
        </w:tabs>
        <w:overflowPunct/>
        <w:autoSpaceDE/>
        <w:autoSpaceDN/>
        <w:adjustRightInd/>
        <w:spacing w:before="0"/>
        <w:textAlignment w:val="auto"/>
        <w:rPr>
          <w:caps/>
          <w:sz w:val="28"/>
          <w:lang w:eastAsia="zh-CN"/>
        </w:rPr>
      </w:pPr>
      <w:r w:rsidRPr="007A30B7">
        <w:rPr>
          <w:lang w:eastAsia="zh-CN"/>
        </w:rPr>
        <w:br w:type="page"/>
      </w:r>
    </w:p>
    <w:p w14:paraId="215E26B4"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7A30B7">
        <w:rPr>
          <w:caps/>
          <w:sz w:val="28"/>
          <w:lang w:eastAsia="zh-CN"/>
        </w:rPr>
        <w:lastRenderedPageBreak/>
        <w:t>Annex</w:t>
      </w:r>
    </w:p>
    <w:p w14:paraId="33FF88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7A30B7">
        <w:rPr>
          <w:rFonts w:eastAsia="MS Mincho"/>
          <w:b/>
          <w:sz w:val="28"/>
        </w:rPr>
        <w:t>1</w:t>
      </w:r>
      <w:r w:rsidRPr="007A30B7">
        <w:rPr>
          <w:rFonts w:eastAsia="MS Mincho"/>
          <w:b/>
          <w:sz w:val="28"/>
        </w:rPr>
        <w:tab/>
        <w:t>Introduction and scope</w:t>
      </w:r>
    </w:p>
    <w:p w14:paraId="6D1A813C"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The Characteristics of unmanned aircraft systems (UAS) and spectrum requirements must support their safe operation in non-segregated airspace. There is a strong and growing demand for the use of UAS (also known as remote pilot aircraft within the International Civil Aviation Organization (ICAO)) in civil applications. These UAS flights will share airspace with passenger carrying aircraft so their operation needs to be managed to safely allow the introduction of this new paradigm in aviation.</w:t>
      </w:r>
    </w:p>
    <w:p w14:paraId="2CDCC0AA"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The control and non-payload communications (CNPC) link system consists of the CNPC ground radio system (GRS) Link (fixed, or mobile) and the CNPC airborne radio system (ARS) Link. Each link consists of the transceiver radio, the antenna(s), and the associated cabling.</w:t>
      </w:r>
    </w:p>
    <w:p w14:paraId="2BD7FE2B"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7A30B7">
        <w:rPr>
          <w:caps/>
          <w:sz w:val="20"/>
          <w:lang w:eastAsia="zh-CN"/>
        </w:rPr>
        <w:t>Figure</w:t>
      </w:r>
    </w:p>
    <w:p w14:paraId="183E8B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7A30B7">
        <w:rPr>
          <w:rFonts w:ascii="Times New Roman Bold" w:hAnsi="Times New Roman Bold"/>
          <w:b/>
          <w:sz w:val="20"/>
        </w:rPr>
        <w:t>Command and non-payload communications link</w:t>
      </w:r>
      <w:r w:rsidRPr="007A30B7">
        <w:rPr>
          <w:rFonts w:ascii="Times New Roman Bold" w:hAnsi="Times New Roman Bold"/>
          <w:b/>
          <w:sz w:val="20"/>
          <w:lang w:eastAsia="zh-CN"/>
        </w:rPr>
        <w:t xml:space="preserve"> system components</w:t>
      </w:r>
    </w:p>
    <w:p w14:paraId="32709846" w14:textId="77777777" w:rsidR="007A30B7" w:rsidRPr="007A30B7" w:rsidRDefault="007A30B7" w:rsidP="007A30B7">
      <w:pPr>
        <w:tabs>
          <w:tab w:val="clear" w:pos="794"/>
          <w:tab w:val="clear" w:pos="1191"/>
          <w:tab w:val="clear" w:pos="1588"/>
          <w:tab w:val="clear" w:pos="1985"/>
          <w:tab w:val="left" w:pos="1134"/>
          <w:tab w:val="left" w:pos="1871"/>
          <w:tab w:val="left" w:pos="2268"/>
        </w:tabs>
        <w:spacing w:after="240"/>
        <w:jc w:val="center"/>
        <w:rPr>
          <w:lang w:eastAsia="zh-CN"/>
        </w:rPr>
      </w:pPr>
      <w:r w:rsidRPr="007A30B7">
        <w:rPr>
          <w:noProof/>
        </w:rPr>
        <mc:AlternateContent>
          <mc:Choice Requires="wpg">
            <w:drawing>
              <wp:inline distT="0" distB="0" distL="0" distR="0" wp14:anchorId="33701CA5" wp14:editId="6F07B0F1">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3C38" w14:textId="77777777" w:rsidR="007A30B7" w:rsidRDefault="007A30B7" w:rsidP="007A30B7">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59EA83" w14:textId="77777777" w:rsidR="007A30B7" w:rsidRDefault="007A30B7" w:rsidP="007A30B7">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EAA411" w14:textId="77777777" w:rsidR="007A30B7" w:rsidRDefault="007A30B7" w:rsidP="007A30B7">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33701CA5"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jSiuAMAANkMAAAOAAAAZHJzL2Uyb0RvYy54bWzkV21v2zYQ/j6g/4Hg&#10;90aWHDmOELlokzYo0G3B2v0AiqIkohLJkbTl7NfvjpTsJh66LhvaAi1Q4/h2eu6e547M1Yv90JOd&#10;sE5qVdL0bEGJUFzXUrUl/f3Dm+drSpxnqma9VqKk98LRF5tnP12NphCZ7nRfC0vAiXLFaEraeW+K&#10;JHG8EwNzZ9oIBYuNtgPzMLRtUls2gvehT7LFYpWM2tbGai6cg9mbuEg3wX/TCO5/bRonPOlLCth8&#10;+LXht8LfZHPFitYy00k+wWBPQDEwqeCjB1c3zDOytfLE1SC51U43/ozrIdFNI7kIMUA06eJRNLdW&#10;b02IpS3G1hzSBKl9lKcnu+W/7O4skXVJM0oUG4Ci8FWSYWpG0xaw49aa9+bOxvjAfKf5RwfLyeN1&#10;HLdxM6nGn3UN7tjW65CafWMHdAFBk31g4P7AgNh7wmEyX+Tr9WpFCYe1LM3X6fIicsQ7IPLkHO9e&#10;TycvLjPgF48t16vAa8KK+MkAc4K1uTKSF/B/SiZYJ8n8Z9HBKb+1gk5Ohi/yMTD7cWueA++GeVnJ&#10;Xvr7oGHIDoJSuzvJMcs4OPKynHmBVfwoWWJC5j3xBMOIAitE6euOqVa8dAbEDyUJx+cpa/XYCVY7&#10;nEb+HnoJwwcoql6aN7LvkTa0p3ihfh7p729SFrV9o/l2EMrHYrWih9C1cp00jhJbiKESoD37tg6A&#10;WOEs/w1wAziwvRWed2g2AGKaB1oPCwHxESSG40CoT9PeZxQE+bXO3wo9EDQAMGAMoma7dw7RAqp5&#10;C+JVGtMWoujVgwnYiDMBOWKdTICO5QZN0M1ZhtFJnv9Vnb/vmBGAEt0e9XQ+6+kDFt0rvSfnsdTD&#10;Jqxz4vcwjRoJLMRy/4yKJv+xReDgizhYpkuQNtRren4ZS3xuAunlAm6N0AGyqNO5ko9J/t94mPHG&#10;NPl9tQfWcLLS9T3kwmqgGzoL3HFgdNr+SckI90VJ3R9bhj2gf6uAKLxcZsPORjUbTHE4WlJPSTSv&#10;fbyEtsbKtgPPMdlKv4R22cggqSMKEAkOQBtfSST5iUjybyKSNMeuDiLJV9M9MIskS5fzNZFfhJZ4&#10;6Pf/TSVkLOllnkEG+GBqoFm1sQ50L+u5GTrbVte9JTuG74rwLzRU6E2fbhukh9dNL4eSrg+bWIE9&#10;+LWqQ3vwTPbRnjvDqSLD/Rwq4SiJH1SYwHl8pRy61+qbCPM8S6GRojAvwkuJFT+sMKeX4vfbMcP7&#10;D97P4Zae3vr4QP90HDrs8S+SzV8AAAD//wMAUEsDBAoAAAAAAAAAIQDroBJOrZAAAK2QAAAUAAAA&#10;ZHJzL21lZGlhL2ltYWdlMS5wbmeJUE5HDQoaCgAAAA1JSERSAAAEZwAAAiUIBgAAAHiXlTUAAAAG&#10;YktHRAD/AP8A/6C9p5MAAAAJcEhZcwAADsQAAA7EAZUrDhsAACAASURBVHic7N15nNTVne//V/VC&#10;swmCIAKioIgrgisIYnABBFkVRQyaOEm8TnJz595Jcn8zN5nJ3Lkzc2cyv1luJjeZaEyiUeOCgiAS&#10;WWVQ3FEURVxwQxSQTZq9q+v+8amqri66EZpuv934ej4e9VCqvlXfU1Wnu+u863POSSF9ORwF3Ar8&#10;COiQcFskSZIk1VgI/Bh4KumGSElJJd0A6QtyKXA/0DXphkiSJEnazzJgaNKNkJJSknQDpC/I0RjM&#10;SJIkSc1Vz6QbICWpLOkGSAlYDwxMuhGSJEnSl9wE4N+TboTUHBjO6MuoGvgk6UZIkiRJX3Jbk26A&#10;1Fw4rUm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q3yhgLnBL0fXlwH8F&#10;5gNnF1zfA5gJXApcDywBnqzj8rfAecCDRdc/DnQDugD/P/CH7L9zTs4+fu6cF2fP8QOgIntdBfBd&#10;4D+z/9/5vwOmZ8+tL94PiP40vOj6XsCvsrd1Kbj+NOAu4Czgp9TdlxYAY4Fr6rjtTqADcGb2sW8H&#10;jip4/CuBvy845x8BC4FLCo45FvgtMLKoze2zbf7noseUJEmS6jUJyGQv6xJui6SWoZwISJ4DXsv+&#10;O6cdEaykgTsKrj8J+Ai4uuix/hy4B+hUcN1XgFeA3nWc+1RgGVAF/K+C688mfoddnP3394BqYDk1&#10;gU1bYsD8T0BpwX2PBj4DniWCpVQd51XT6QCsIkKTn1A7OBsEvE683/+t4PoLgFeBgQXXdQdmEUFK&#10;oe8Aq4GudZz7GuK9X0/8Pcy5KftYPbL/voPo0/cXHNMLWAFMK3rMM4D3gZVA3zrOKUkHYwo1n9Hf&#10;S7YpUrKsnJEkqW4nEFUrfwN0ZP9qk33AI8AVxOC6se0mKh1uAk4/wHHvAh8CY4Cyeo5JAVcRA+lf&#10;EJUYRzdaS3UwLgE+Jqqm+lITiOTsJEK1qUCfJjj/Z8DDRHB4TD3HpIlqsLOoXT1TrAS4jqjiWg5c&#10;1njNlCTpy8lwRpKkup0P7CUqTRYTg9qKomOeBZ4Avk9UrDS2x4hAZVod587ZRlQ/jCCqKurSkZhm&#10;9UtiMH0s0K9RW6oDaQdMIMK8FdnrzmX/6qX7gU3AOOoP2g7Hg8R7f8EBjnkFWAT8mJi6VJceRH96&#10;GFhKfPPdsfGaKUnSl4/hjCRJ+0sBFxFTTT4lBs0XEVM8Cu0F/jcwmJimdKjaArOBF7OXPy66fTdR&#10;aXEZsf5IXTLEujOV7D/VJacfsa7ILKLKZgv7r3uiptOLqMRaQLz2bxOVKeVFx+0iphaNAY5vwHly&#10;58j1p8uLbn+XmC53XR3nzqkCfkaER6PrOeYyYA/wAjFN6yRgSAPaK0mSsgxnJEnaXweiumANMdXj&#10;FaJa4Kw6jn0buJdYhPe4QzzPTqJK4rzs5Rd1HPMSMai+CWhTz+NsIRZt/QFwYdFtJcRz2UxU2Wwn&#10;1sW5iqapzlBtKWJ9FoiqmN3EugrDiH5W7CkicLuWQ18X6ANiml2uPy0sun0vMIfoI6MO8DjvEest&#10;fZ8IfAq1ItateZ7ovx8QweC11F7jSJIkHQLDGUmS9ncpMUXoRGIgehExqB4EtK7j+NuJgfYlNP7f&#10;1l3EYsIXceCpSH8gKmj+lNrTUToS7d5DTK0ZR4Q8p1J7pyk1jVZEVUkJ0a8mElOLegLn1HH8emL6&#10;0dXU3qmrsbxCBDR/Qe0Fqov9nAhzikO8fsAAIuibSOzi9BGxSHVxZZkkSTpIhjOSJNVWRqzx8gax&#10;6G93YgHVRcSWxHUNaN8ntqi+nPqrWw7HUmJQXbwLVKFdRDDTl9qD/h7EFJk3iOfSnagIeo9YK8Rd&#10;m5pWRyIEW0X0ne7EVLnXifez+PWvJtam+QS4oQnasxf4t2y7rjzAcVuA24ChQOfsdSliCt8mopor&#10;15/mEtOhBjdBeyVJ+lKwnFmSpNrOJ6Z8jACeKbj+LGKwOoSoUim0D3gcmAwc1QRt+gy4D7iLA//t&#10;fpNYpPW/E4EOxHNZR+wE9GnBsSngh8QiwWsaub2qMYKYpvSPxHo/OVuJ7c5/Wsd9NgG/AX5PTBtq&#10;bGuJaUs/Y/+pT4WWELtH5bbnPpZYh+bX1J6Cl5u6NYH4OdjSyO2VJOmIZ+WMJEm1fYXYIemFous/&#10;IHY6upiobthCrLWRyd6+mpguspaoYilUmT2+uuC6PdnjlhHhSe5yHlGFsCl7TM5TxEB6A1H9kHvc&#10;jQWPmyHWv3mFWFsmQ6w383T28QrNzR5TvEaNGtco4Dli6k+hpUR1zFeI9/NTIuTLyU1T21h0fZpY&#10;P2hn0ePtIILBFdT0peVAb6Kfrc/eN+fubLu2FFy/lQgCc336Q6KK573sY/QgFrEuDnQyRCjYmZiu&#10;JUmSJNVpEvHhMUN8YJUkSZKUrCnUfEZ/L9mmSMmyckaSJEmSJClBhjOSJEmSJEkJMpyRJEmSJElK&#10;kOGMJEmSJElSggxnJEmSJEmSEmQ4I0mSJEmSlCDDGUmSJEmSpAQZzkiSJEmSJCXIcEaSJEmSJClB&#10;hjOSJEmSJEkJMpyRJEmSJElKkOGMJEmSJElSggxnJEmSJEmSEmQ4I0mSJEmSlCDDGUmSJEmSpASV&#10;Jd0ASZKai6OOOuqSM844Y3gqlUqsDdXV1aRSKZqyDZlMhkwmQ0lJ3d/RZDIZUqkUu3bt2rZixYr/&#10;02QNOcL169fv2507d+6S1PkzmQxAk/YliD77eX1p8+bN6958881fNWlDJElqwQxnpJalDLgc+DbQ&#10;MeG2SI3hYeBe4NOkGwLQrVu34UOGDPmf69evb/IBbX3S6TSpVKrewW5jqK6uJpPJUFpaut9tueCm&#10;f//+nH/++R+MHDnScKaBrrjiiu/u2bPntF27diXSn9LpNAAlJSVNdv5MJkM6naa0tHS/c+T60sCB&#10;A+nYseMLt956a3MJZ/oD/w04KemGSI1gKXAb8GHSDZF0eAxnpJblTOCnQL+kGyI1kguB1sBPkm4I&#10;QHl5Oa+++ioLFixIuimJKi0tpXfv3pSV+THhcHTo0IF77rmHDz/88o6ZUqkUp59+ep1BYEJKgF8A&#10;Q5NuiNRIvgKcDkxOuiGSDo+fuqSW5VgMZnRkaQP0TLoROccccwzf+c53eOONN1i7dm3++latWuUr&#10;WVKpVH66SGOrrq5m7969QFQ7lJeXN3nFRSqVYt++fVRVVQERUF1xxRVMmzaNzZs3N+m5j3QXXHAB&#10;nTp14u///u/ZsmULEK93q1at8u9rU/WnTCbDvn37qK6uBmr34aZSV18aPXo006ZNY8mSJU167kNk&#10;MKMjzWlJN0DS4TOckVquPcCPk26E1EDXAwOTbkSxVCrFsGHDuOGGG/jFL37B9u3bad26NcOGDaNv&#10;37756Ru5wXRjDqpTqRRr165lyZIlVFZW0rt3bwYPHkyHDh3yxzTW+XKBQCqVoqqqiueee45XX32V&#10;TCbD8ccfz9SpU+nTp4/hzGEqLy9n0qRJLFu2jDlz5lBVVUXXrl0ZPnw4Rx99NECT9KdUKsXOnTt5&#10;6qmneOedd+jcuTNDhw6lR48e+dubqi89++yzrFy5kkwmQ+/evZk2bRo9ezab/LUuf5Z0A6QGugC4&#10;JulGSGo8hjNSy7UX+IekGyE10ACaYTgD0KlTJ6ZMmcKiRYt44YUXSKVSnHXWWfzgBz+grKysSStZ&#10;nnzySVauXMnu3bs566yz+P73v0+vXr2a7HyZTIZ3332X999/n5UrV5JKpRg8eDAXX3wxFRUVTXbe&#10;L5NevXoxduxYnn/+edatW0fr1q0ZP348I0aMaNKFnzdt2sQPf/hD3nnnHbp168bNN9/MsGHDmuRc&#10;Oe+88w7vvfceK1eupKysjCFDhnDRRRc19+lx/h1VS/UNDGekI0qz/mspSVISBgwYwMSJE3n77bfZ&#10;unUrDz30EKNGjcoPqBtzF5zcY1VXV9OmTZv82hypVIoOHTpwzDHHHPY5is+Vq3RIp9MsW7aMZ599&#10;lurqajp27MiYMWM48cQTm2zq1pdJJpOhoqKCSy+9lDlz5jBr1iw++ugjZs2axZAhQzjxxBNrHX+4&#10;/amwX+7atYvy8vL8bW3atOGYY45ptL5b3Jf27t3LsmXLeP7558lkMnTq1InRo0fTvXv3/MLAkiSp&#10;fk07+ViSpBYolUoxZswY+vfvTyqV4oMPPuDOO+9k7dq1+d1pvogBZ263ncZUGAa9/fbbzJ49m+3b&#10;t9OqVSumTJnC8OHDG/2cX3bHH38848aNo2vXrqTTaRYvXszChQvZt28fQH5dmKbUlH01V4E1d+5c&#10;tm/fTnl5Oddeey1Dhw5NbNczSZJaGsMZSZIK5EKXvn37cu2119K1a1cAli1bxtKlS9m7d29z2nnm&#10;kOWm0mzbto0HHniA5557Lr/d8U033UT37t2/kLDgy6K6upqysjKuuOIKRo8eTUlJCZs2beLhhx/O&#10;7+LU1Av1NqVUKsWOHTuYMWMGzz//PNXV1QwYMIAbbriB4447Lt+XDGkkSTqwlvtpQJKkJtS2bVtG&#10;jhzJxRdfDMDHH3/MvHnzWLduXcItO3xVVVW8/PLL3HXXXVRWVtKpUycmTpzIOeec4yC6ifTo0YNp&#10;06ZxyimnUF1dzQsvvMCCBQvYtWtX0k07LOl0mpUrV3LPPfewdetWOnbsyNVXX83AgQNbdOgkSdIX&#10;zb+akiQVyFXOpNNpevfuna+e2bt3L3PnzmXp0qVUV1e32BAjk8mwceNG7rjjDtasWQPA2WefzejR&#10;o2ndujVglUNjya1PVF1dTSaTYfDgwYwfP562bduyceNGfvnLX/Lee+/lj21pMpkMW7du5bbbbuP1&#10;118HYODAgYwbN442bdoALfN5SZKUBMMZSZLqkEqlKCsr4+KLL2bixImUlpbmB9SvvfZa/pjCtTya&#10;08KndbUllUqxe/duFi5cyIIFCwDo2rUrEydOpG/fvs2m7UeaXEDRpk0bJk2axMCBsVHZyy+/zO23&#10;386mTZvy71dxf2oOCgOmnNwiwAsXLmTOnDlATV866aSTmk3bJUlqKQxnJEkqUFJSQklJCaWlpaRS&#10;KY477jhuvPFGTj/9dACeffZZpk+fzrZt2/KD6erq6vzgtbkMSovblPv/jz76iAceeIBNmzYBcOGF&#10;FzJmzBjatGmTDxGacovnL5vC/gRw1llnMX78eDp16gTAww8/zPPPP59fHLi4PzUHhf2n8PLRRx9x&#10;7733smnTJlKpFIMGDWLMmDG0bt3aviRJ0iEynJEkqUBuMJm7lJaWcv755zN27FjKy8uprq7m7rvv&#10;5uWXX87fJzd4bS5y2xsXV/YAPPHEE7z00ktUV1fTuXNnpk6dygknnEBJScl+z12Hr/g1bdeuHWPG&#10;jKFfv35ArGU0ffp0tmzZkr9Pc+pLOYXrx2QyGaqqqli2bBnLly/Pb5197bXX0qtXr/2es31JkqTP&#10;ZzgjSdLnqKioYPz48Zx33nkArF27ltmzZ7N+/XoymUy+OiKVSjWLRVDrGhCnUinee+89ZsyYwbp1&#10;6ygpKWHkyJF85StfoVWrVs2mSuNIl0ql6NOnD1OnTqVDhw5UVVXx5JNP8swzz+S3aM/1oeYSahS3&#10;o6SkhHXr1jFr1iw+/vhjUqkUl156KcOGDaOiosK+JElSAyT/CVKSpBbgzDPPZPLkyXTq1Imqqirm&#10;zp3LsmXLSKfTtY5rDgPTwulVuYH1jh07uPvuu3nmmWdIpVL079+fb3/723Tv3j3Jpn7pZDIZ2rZt&#10;y9ixY7n88ssBeP/995k+fXo+NGsuoUyxXLv27NnDzJkzefLJJ6muruaUU07hlltuoWfPngm3UJKk&#10;lstwRpKkg9CuXTtGjRrFoEGD8lUos2fPzq/dAs1rQeBCqVSK5557Lr/dcYcOHbjmmms455xzak1n&#10;0henV69e3HjjjRx//PHs3buXJUuWsHDhwlpTmppLXyqcJpdKpXj11Ve5++67Wb9+PW3btmXy5Mlc&#10;cMEFlJeX25ckSWogwxlJkg5CKpWib9++XH/99Rx99NHs3r2bxx9/nPnz5yfdtM/16aefcv/99/Pm&#10;m28C0K9fP8aOHUubNm2a5fomR7JccFFWVsbw4cO56qqrKCsrY+3atfz617/mrbfeSriFdcutq7R9&#10;+3YefPBBli9fDkDfvn2ZPHkyHTp0sC9JknQYDGckSTpIrVq1YtSoUVx++eWUlZXxySef8Ktf/YoP&#10;Pvgg6abVq6qqikWLFuVDpA4dOjBhwgT69u2bXzC4Oe0MdKQrfJ07duzIlClTOOWUUwB46qmneOCB&#10;B6isrMyHOM3pfUmn0yxdupSZM2eSyWRo164dEydOpF+/fvYlSZIOk+GMJEkHITfg7NatG7feeisn&#10;nXQSAMuXL+c3v/kNO3fuTLJ5dUqlUqxbt45HH32Ujz76CIDzzz+f0aNH0759e4BmsYDxl03h9Lfz&#10;zjuPCRMm0K5dOwBmzJjBiy++2OyqUFKpFJ9++ilz5szh/fffJ5VKcc455zBu3DjatGkD2JckSToc&#10;/hWVJOlz5AbSucqA888/n6uuuor27duzc+dOZs+ezSuvvFJrp50k5XaNqq6u5qmnnuKpp55i3759&#10;HHvssUybNo3TTjut1nNSMnLVJ1dddRX9+/cH4K233mLevHl89tlnzWZx4FxfeuGFF1iyZAl79+6l&#10;S5cuXH/99Zx22mn54+xLkiQ1XPKfICVJasaKdz2CWBx4woQJ9OvXD4A33niDWbNmsWnTpmY1QP34&#10;4495+OGH89Ouhg8fzogRI2jdunWzXbz4SFfcn0pKSujfvz9XXXUVFRUV7Ny5k8cff5wXX3yxWb0/&#10;27ZtY/bs2axZswaIip+RI0fStm1b+5IkSY3AcEaSpAMo3n2mqqqK6upqBgwYwDXXXEOHDh3YtWsX&#10;jz/+OC+99BLpdDo/WP0iqlMKz1V4nh07dnD//fczb9480uk0p512Gt/85jfp3r17re2/C3fhUdMr&#10;fq13795Nu3btmDRpEkOHDiWVSrF69WpmzZpFZWVl/rj63ufGVN85qqqqmDNnDnPmzGH37t2ccMIJ&#10;3HzzzfTu3du+JElSIzGckSTpEOSmmhx11FGMGTOGQYMGAbBq1SoefPDB/NbaX8RgulDhudLpNC++&#10;+CL/+q//SmVlJRUVFVx55ZUMGTIkP+Upx8H0F6v4tS4rKwNiB62bbrqJ7t27s3PnTmbOnMn8+fPz&#10;C+x+kQvtFvfdNWvW8JOf/ISPP/44v8vUiBEjKC0ttS9JktRIDGckSfochRUBpaWllJaWkkqlOOWU&#10;U5gwYQIVFRXs3buXRx99lCeffDI/mP6iFnUtHrRv3ryZ2bNn5xcBPv3005k4cWKthVuLQxp9cYr7&#10;U0lJCWVlZVxxxRUMGjSIVCrF2rVr+dnPfsYnn3yS70/Q9Ou6FD/+jh07eOSRR1i9ejUQW2dPnTqV&#10;jh07AvYlSZIai39JJUk6SMXTNlq3bs348eO57LLLANiwYQN33nkn7733XmJbIeeqZh577DEgtv8e&#10;MWIEAwcOrHWcFQ7JK+xPmUyG4447jqlTp9KzZ08Ann76aWbOnMmePXu+kPCjuK9mMhlWrlzJgw8+&#10;SFVVFeXl5Vx22WX5arHC5yFJkg6P4YwkSYeocFHXnj17csstt9C9e3cA5s2bx8yZM9m9e3etQWtT&#10;hjS586RSKdavX89DDz3Eu+++C8All1zCV7/61fzW2U00kC4D+gJ/A2wGXgZOaIoTNRP/DOwG5gNf&#10;ATodzoMV9qfhw4czcuRIysvL2bNnD3fffTerVq3a7/im6E+FwWNu6+wZM2bkz3/++eczbdo0jjrq&#10;qEY/tyRJX3aGM5IkNUDhAHnIkCFcffXVtG3blr179zJ79mxeffXV/LFNvV5IJpPJD6z/4z/+gyee&#10;eILdu3dz9NFHc80113DSSSc15do3JwL/BXgI+CERVAwALmqKkzUT44AK4ApgDvCPwDCgvKEPmHt/&#10;OnbsyLXXXpvfonr16tX5rbVzFTZNqXAR65deeol58+axY8cOWrduzdixYzn11FNrHSdJkhqH4Ywk&#10;SYeoeOHTTp06MX78ePr27QvAihUrWLhwYX5A/UUtlLphwwZmzJjB+++/TyqV4qKLLmLEiBG0bdu2&#10;qU45Gfgd8NdA/4LrFwKLm+qkzcDPgW3Z/28HfA34LfAT4OhDfbDC/lFWVsY555zD6NGjAdi6dSuP&#10;P/44b731Vv7YppZKpdi5cydz587NrzVz9tlnM2rUqHzVTC4QlCRJjcNwRpKkBsoNTktLS7nggguY&#10;MGEC7dq1Y+vWrcycOZPXX3+90SsMDrQD1K9+9Sv+8Ic/UFVVRbdu3fje975Hnz59ag3+G6k9fYkp&#10;PQ8AFxMBRQrYDvwlMBHY0Bgnaqb+BRgNvJL9dxlwEvAnwBrgehrwGSv3PnXp0oXrrruOgQMHkslk&#10;eP7555k1axZVVVWN1X7gwH1p/vz53HfffezevZuysjK++93v0r9///wCwF9EFY8kSV8mhjOSJDVA&#10;cUVMx44dufrqq+nXrx8Ar776KnfccQeVlZX5xVxzA+HcTk6HO7gtrF5Yvnw59913H5WVlbRt25aJ&#10;EycybNiw/HG5QfVhSAGnAP8deIKY0pMCMsB6YCYwHPhfQOXhnKiFeJoIpr4PrAL2EK9HJ+BO4L6N&#10;GzceU1l5cC9Fri9VV1eTSqU488wz+da3vkXr1q3ZuXMnd911FwsWLKj1njd2X8p57733+PWvf82G&#10;DRsoKytj3LhxXHnllZSVlX2hlWCSJH2ZlCXdAEmSWqrC9TkATj31VK677jreeustKisrWbx4MU89&#10;9RQjR46kpKTksKaCFC4aW/hvgC1btjBjxgzeeecdAE4++WSuvfZaSktLaz3GYQyouwFXA9OAC9h/&#10;bZVPgdVExczEhp6kBXsLOJ5YhwagFXDtj370I5YvX87NN9/M2WefTVlZ/R+7CitYMpkMrVq1Yty4&#10;cTz00EMsWrSItWvXcu+993L22WfTo0ePw55WVBzyQPSPHTt2MHfuXJYuXQrA8ccfz4033sjRR9ee&#10;rWU4I0lS4zKckSSpAeqaDlJRUcG0adOYP38+aKwymAAAIABJREFUixcvZu3atfz2t7/lzDPPpFev&#10;Xvn7NebAtqqqildeeYX58+eza9cuOnTowIQJExgwYEB+6klDz1dSUlIKjAK+BwwG6tqmpwQ4M3tR&#10;gY8//pif//znzJ8/n6lTp/L973+fdu3aHfT9e/TowY033siKFSvYtGkT8+bNY9SoUUyePJlWrVo1&#10;6L090PS2TCbDO++8w5w5c/jss89o06YNo0ePZsiQIbXCRYMZSZIan9OaJElqoLoGqj179uQ73/kO&#10;J510Eul0mvnz5/Poo4+ya9eu/Y49lEFu4aC6sNJh27ZtTJ8+nZdffhmAwYMHc80119CpU6f8MYUV&#10;GYcy/aVNmzatgauAQUD7g76j8jKZDG+99RaPPfYY77///gGPLd56PZVKMWLECMaOHUurVq3YuHEj&#10;06dP57333qt1XPF9P689uccu7kuVlZXMmTOHJ598EoD+/ftz3XXX0blz51rnONBaNZIkqWGsnJEk&#10;qQEKB6rFi6MOGTKEkSNHcuedd7J161ZmzJjB4MGDGTBgQH79mdx9D1bxsalUinQ6zbJly1iwYAH7&#10;9u2jXbt2jB07Nr9rVHFbD9WOHTt2AH8KPEysNTMI6Fx02B5iWs8HDTrJkaE9cBax3kz+xS4pKeGs&#10;s87ixhtv5Oabb86HHHUprnLKvd9dunRhwoQJPPPMM6xevZpnn32WRYsWccIJJ9CmTZv8/Q81KCk8&#10;PnfOVatWMXfuXCorKykvL+fyyy+nf//+lJWV7Xe8wYwkSY3LcEaSpEbWqVMnrrzySp544glWrVrF&#10;8uXLmTdvHieffDIdOnSoc2D8eTKZDOl0mlQqlV9LZsOGDdx2222sWbMGgEsuuYRRo0bRtm3b/cKj&#10;QzlXkSpiAeCXgHHA14mFcHPrq6SBT4DpwH3AroacpAU7F/gjoA8RzuSsueWWW4679dZb25599tkN&#10;fvDy8nIGDRrEJZdcwptvvsmmTZt49NFHueyyyzjttNPyiwIf6nSj3CLCpaWl+T7y+9//nhUrVpDJ&#10;ZOjXrx/jxo2rd60ZpzZJLVIP4KtAG2AWsIJY1F2HroLYtW8w8DKxKP7uRFukFs9pTZIkHYbi3WvS&#10;6TRlZWUMGjSIMWPGUFpaypYtW/jd737Hiy++CBz6VJTcsYWhzq5du3j00UeZN28e6XSa4447jhtv&#10;vJE+ffqQTqeprq4+5HN8jm3APcDXgD8HPste35bYuelfiIBmEAXVI0ewY4AfAw8B/wnoRTzvKuJ1&#10;uGHMmDHrDiWYKexLufeturqabt26ccMNN9CnTx+qqqp46qmnuOOOOw77CRT2p6effprp06dTWVnJ&#10;UUcdxZQpUzj33HPzu0G51ozUopUD1xC/r/4a+BFwC9AhyUa1cH2AvwR+APyM+Ps4sAnP1xr4FTCD&#10;mgKLo4CngGXA+KLjy4B/y94ntztABfH3aXnR5U7ib1ihPsCzRceNruMc3wSeLzruWwXnBGgHLMje&#10;9tfUP026PfBXwAvAA9RdSDIl+3zvKDrHAOCZOp5b7rIIuDJ7jieJnSWLs5DuxOtbeL+v1dGGs7Pn&#10;Wgh0LLqtgvii6sZ6nuMBGc5IktQICgfVmUyGLl26MHnyZHr37g3ElJFHHnmEnTt31pradCjKy8sp&#10;LS2lurqaN954g1//+tfs27ePsrIyxo8fn98VqgllgI+IIOZk4kPeruz1HYExxAewv6D2h6YjzQXE&#10;8/wroDfxAXIfsAa4HriW+FBb1dATFK8/c/HFF3PttdfSunVrtm/fzr333svrr7/e4G3SS0pK8rtH&#10;bdy4kZ/+9KesW7cOgKFDh/KNb3yD8vJypy9JLVsZ0BW4ixgwDiYG+SXZ/5q4Hr4UEdZfDSwBvk+E&#10;EY39x7gE6AecQc37VkYEBRcSf3s6Fh1/MnBKwfHtiYDiNOJvV+7SnZpdGEuAm4mApPC4k4DZwK+p&#10;qZxNAccR03r7ZI87GfgFsZFA7rylQP/s5frs49blVGAqEbSczv79szUREJ1DbFbQt+i2Ewvae0ZR&#10;u07IPv/S7OP3Lnr84UToM6LoOd8BPE28pzntidd9OFE5W6gk2/ZudbT/cxnO6FCUED9M44EhOC3u&#10;cB1NLLQ5Ejg24bZIagJnnnkmX//61ykvj888CxcuZNmyZaTTaeDQ15zJTT/Zvn07CxYsYNWqVUBs&#10;4T1p0iQ6dozPZQ0ZrDfAp0R5/I3AfGBn9vr2xLeylzd1AxL0f6j5hjRDrLnzj8R0r4ea4oQlJSXc&#10;eOONDBgwAIDNmzdz++23s3nz5mhEA9ec2bdvH0uWLOHJJ58kk8nQq1cvpkyZwnHHHZef9mTFjNTi&#10;lBID3e8Dq4gBce5z+6fA3cTvrK2JtO7I8CbxRcR8aqYzdSBe1yeAG/hiPt+nicqVIcBXDuL4KqKN&#10;XYg15DoTY5E12duHEVWhbxChT+6Y/sBcYCwRoBTmCIuIEKQzMdV3MfE5oE/RuRcA24Hz62nbEGAD&#10;8eVGXfoQ4c/fZf9d+HyfJUKmXHvvIt6bM7P/7kt8oVSXnsDPs227quAx+gG/JZ77n1MTSkFM534Z&#10;+DPqD5sOWUMG1yXEN2MXEW9cFdAK+M/EC/YMcC818xdTRMI1iCgfqiJ+YdxKpEqFthMlYSsLrutI&#10;lEb1LrjuD8CjRfc9Dfg2tTvKa8DvgMrsv8uAm4i0bSPwf4FN9TzPYcQ3X5VEyVrxt199iHn3ZdS8&#10;DhDl3X9DvCb1WQA8RpQTHkt881ZdcHub7LkvoCZxe44o7yqcy5g7VzXRAV8puK0U+BNgB3B70eM3&#10;xNHE872eeP0+BiYQc1XVMN8kSvv2EL/U7gTmEL9kJbVguRClffv2TJw4kSVLlrBo0SLeeustfv/7&#10;33PqqafSq1evBlUlpNNpXnvtNR555BE+++wz2rdvz5gxYzjnnHPy2x1/gfYSYcTzxN/6bwHnEX9z&#10;juS1Z3J/U7cRv7vvB14kfp83qsI1g/r168fkyZN5//33+eSTT3j00Ue59NJLufLKK/NVMJ8XpBTv&#10;3vXhhx9y3333sW7dOioqKrjssssYPnx4neeX1CK0B6YRY55zqRlQ7gEeJwabC6mZmqqGqSY+t68A&#10;JhLjpIHEGOx8YqrTfOJvRPG4tTFliIqP3DSr/+DwQrfRREByK7C64PoPief4GFG1MpMYZxZbQ1QQ&#10;DWP/KT/vEqHW9UQFzt6C29oAk4hg54w67psigpZ9wG+IwGQokTtUcnjGEz8n3wOWFly/AfgOUXUz&#10;nHgv38retge4DfjfREDzxzTC556GhDOlRNDydWJgWUXNPMaLiA9lzwDvZI8vIVK3G4mUq4ooO/ou&#10;kegWWk90rlw404dIsb5CvGE5U7LnmERNKNKLeFEKn1MlcDwRCu3O3nYlMBnYTHSO++p5nn9GdM71&#10;wP9k/3BmMJFGl2cf49Xs9a2Juedt63lciDduAdERTs22L/dBr5zocFcS6WvuE9E0YjB/OdEpC89V&#10;kb3/DwtuKyXek0+JcqyGhjOpbFt+TPxA5OYInkikk4YzDXcK0a9zv4wuIf5Y/gh4O8F2SToMhWtz&#10;ZDIZTj31VL7+9a+zZs0a1qxZw/Tp0xk8eDA33XQTFRUVn/NotR8XoLKykvvvv5+XXnoJgDPOOIMJ&#10;EybkdwLKrTWTm970BQ2sPyC+CHic+HC6nSgDPlJ9g/jw/SbwOnV/QD1sxevPlJSUMG7cOJ5//nke&#10;fvhh3n33Xe666y4GDBjACSecAHx+mFK43tGuXbuYM2cOS5YsIZPJ0LNnT8aPH5+vmim8GNBIzV4J&#10;sf7XXxGf2QvXk/mAGM/MIsYGajxriWk8fyACjf9EjJc6ElOdvkKM+35MzcC+sX1KTEP6KTHm/rfD&#10;eKwLiLH4+3XctpUImsYT693U9bcvRYyDd7B/EcROYnOBKcTUoucLbhtJVPPMo/Z0pZw2xKYELxHP&#10;dyZRiNCb2oUdDXEZMWX7FfYfM+8hxuZ/TYx9C9/D14g1faYQ2cDiw2xHo09reoEoNRrDgeealxCV&#10;JYuJMCJFzZy12dljyokqmouJxCp3TA+ihGgU0ckLz7OaCIhSxC+k2cB/Yf/Fmf6D6HAXU3eIciKR&#10;xj1J3Z2uFZHULQW2EG9IzmZiTlquvX9G/EIcVHDdD6g7LCnLtnkCkbbmHudo4lu5QUTaXV5wn91E&#10;J5mWbXdjKSOCrf9LfCs6iPhFkyZ+MP+a+CWkhvseEcbk+lgXoi89QfxyPxrnAkstUmlpaT4cKS0t&#10;ZdiwYQwZMoTy8nIqKyuZNWtWfoelQrmB8IGue/LJJ5k/fz67du2iTZs2XHPNNZxzzjn57Y5LSkry&#10;U1G+4AF1NfAe8YFpIYex3koLsJr4jPI8TRTM5JSUlOSnqaVSKXr16sWYMWPo3Lkz1dXVPPvsszz9&#10;9NPs3RtfQBZWxRyoiiqVSvHOO+8wc+bM/NSoUaNGMWTIkHxomNsZzGBGavY6Av9MfGa/iP0X+j2B&#10;+LJ2I1Fp0ZwuhV+Un9gM2tOQSxUxHvsetRe7LSHW/JlKjHu/Sezq19i/VDPEGHI1MZul5wGOLScq&#10;bNLUtP8uog+1IdZKWUvdO09liL95rag9Bq8gxvHdiTVbJhAhy9o6HmMhMdXur6kZ05YRY583iC88&#10;6tKNmL3xTLZtz2TP2/DtEENrIr9YT/0VR9uJ51tc2FJNVM6UEUUR9S10fNAaO5z5kJjD+EfUnXgd&#10;iiuJyoL/nn3MnNx0mleyx5xcz/23E2VOO4jOUmgnUYZ0IfvPhSshKhfeJUKcunQkOseviA+hE4iB&#10;9OG6iCiZ+ikxXSlXGrWNCJkeJUKpcwvukyZCkneBf6V2hVFD5BaP+q/E8//jgsfcAjxIlO791WGe&#10;R1HZNZb4JbqUmtK+nkQC/xBRUdMlkdZJapDCgWzu/7t168bVV19Nnz7xJ+e5555j7ty57NhRM67P&#10;bYlc1zbbueu2bt3K7bffzttvR3HdqaeeytVXX02bNm3yxzVkJyg1X8XvY0VFBZdccgkjRowA4OOP&#10;P+aBBx7g448/rnVcfeFM7rq9e/fyyCOP8PTTUeDUsWNHJk6cSNeuXWvd312apBbheKKK4LAHh2oy&#10;uc/3P2f/sWlj2EGMF48idhiqrzS3mhhH30OMse8mdnzKjUMyxFi5rmUWMsT4pQO1iwWGE4HLOmKq&#10;1zpiDFlXMcKnxLhnKDV5QW4MfA8xhq/LV4jqllxV7kaiYGMCtRfrbahd1MxAKbaVCHHqOs8W4H9k&#10;23fB4TaiscOZKiKsaE2smXI4riLmeS1g/xdqJ/BPRBJ50uc8zh7iRSv2DJFcDiq6/jQifHiI+tej&#10;GU90zpezx3Wj/oWNDsXF2f8Wry0D8Tz+nfhBOKfotneBR4hpMaMO4/xtiGDtdiIcygVXVUTKeQsR&#10;JCyhZk0hHZ7dRFr9TWKhqcLpTJcR78VPs/8vqQVKpVKUl5czePBgLr74YkpKSvj000+ZPn06b7zx&#10;xn6D3+JdenL27NnDo48+yjPPPEM6naZbt25861vf4sQTT6y13fEXtBiwEpDrKz179mTy5Ml06tSJ&#10;6upqFi5cyB/+8Af27t2bX1PmQFUz1dXVrFixgtmzZ7Nnzx4qKir42te+xrnnnpu/PVexI6lF2E5M&#10;sVDztZcYTz1E3VUpjWEF8UX6FGKnorqkifH6TcQUqBuBX1JTFFBGzFSpK9wpJaqw1lJ7nZeVxBjx&#10;28Q4sYT914zJqSbGuqXEpgKts23ZQsxaqUsZkS2cAvwtUQX2b8TUqCHZ9h6ubtS/tXw/IqDZUM/t&#10;i7K3fYvaodUha4rddl4m0rA/Jhb6WX+AYwdTe97WGiLp20DMldxI/fMi1xFvaut6bj+KWGxoM3XP&#10;73uPKLeaSlTY5H5IJhCvyywipClWQQQYq4ipUZ9kL1cQP3ANDS3KiPRwK/Hc6vJJ9r9tqV0OlyYW&#10;KPovxFo+izn0BYnOJQKv86mZTpVTSiSB9VUptQSF09e6EoFWc1PG/lUynYHriHmYD1B7kSpJLUQq&#10;leLYY4/l+uuvZ/Hixbz77ru8/vrrzJw5k/79+x/U2jPvvPMO99xzD+vXr6esrIxLL72U6667Lr+1&#10;duE23rnpTToylZWVMWzYMKZMmcIvf/lLtm/fzj333MPQoUM566z4PF5fQJdKpdi8eTP3338/y5cv&#10;B2DgwIF85zvfoXPnzrX6j+vNSC3GWmJ9k/9GfOFXPMabSwxq65pmkrRx1KyRspaaL6tbokHEGqvF&#10;Y6ZNxJo/9xFj26b6kjtNVOeMJ5YZOdAGNXXZTYyduxNjp51Ft5cSX95/WHTbR0TVyzZiWtK/E0HN&#10;/1fPeV4jxqsjiGDjIuDvideprnCjL1GZ0o79X9tq4kvshq7ns4cYY3cltkSvK3s4Pdu2A+USM4gl&#10;Vw6rYKMpwpkdxDf9w4kFc//H5xxfXfT/GSIYKCNehPpWX15LVHocU3DdqdSUOmWIYOhb1B127CAW&#10;Hx6Xvd8KIgmclG3/B/Wctz810632ZS+ziU7Rj9qrWh+K3HP+jPihqEuuZrmudHADsUDhb4kfxhkH&#10;ed6jiClMP8j+f31t60D9aWJLU0bt3b+au1Kin99KvMeSWpjcIr1Dhw5l2rRp/NM//RPbt2/nscce&#10;46qrrmLQoEGkUqn8jjs5ucClsrKSefPm5RcB7tu3L9dee22trbOLOag+cmUyGTp16sTNN9/MM888&#10;w8svv8xLL73E7NmzOeGEE+jYsWO9lS/pdJrnnnuOOXPmkE6nOeaYY5gyZUp+QeHikC/HviQ1a9XE&#10;AuV/TOxU+6/Ejje5L3RHE+OUPyNmJTSnLbQ3Fvx/mroXom3OSondd3OVI7mlLqqJsGIeMW6sb2zZ&#10;2N4m1gy9OfvvQ1kAOrd2zQ+I3ZZmU7N+XBsiABxLLAGyg/3XzskQY/FniaqYvyNeg7rO8wuiuOCf&#10;iH760AHadRUxRu5P7S/YOxNVNFOIRXv37n/Xz5Uhxs+3E0Ua/0ZNkUMFkWl8myg6qa+AIk2sDzuW&#10;eM71FY98rqb6Wm0V0cBvEE+oPs8QwcjJ2csIInnL6Ur9a7mcRgQ3hcdvJab33E7MnXuLCHHq+kSR&#10;IRby+4RYVbuUKIs6lkj+6pIikkiI9Wq+mb0cRaSIZ9VzrkNxDFFWVZfcvLy3qTtxXUT8MHyDg18c&#10;uJwIg9x1qfnbiSWrUovWunVrpk6dyrBhwygtLWX16tX87ne/Y/PmzbW2OM7JDZDfeustHn74YTZu&#10;3EirVq0YMWIEgwYNqrV1dm7wXLzDj45cZ5xxBpMnT6Zz587s3LmThx56iBUrVuTDwGKZTIZ169bx&#10;4IMP8uabb1JaWsqQIUMYOXIkrVq1si9JR4ZlxLqcPyI2a8n9YTmZmC3wW+LL6SPlS9ck9STGXXOJ&#10;goTcuHUHsfbKzcSUnS8qmIEIU+YRVTCnN+D+DxG7EN9NLHCcG+/+HRGmLCG2065v0f+9RKjTgQg1&#10;6vsDMo+oshlITLP6qJ7jOhLhzNPs/zrmpkINJMLIhppLrOH6V8Quyrnn/BfEzIU3iOd+oJkpG4lg&#10;9Byi4KNBmqJyBiI9up1IzG6i/vlZ9dlHVM2cTAQ0G+s45ixifuUnBdetJ0qiniFWbr6d2OnpT9i/&#10;LAtiu++niB+qfye2qX6G+rcx7pI9piuxInqhNFHK9ihRHnWoqogO1o5Y1KuuH+LTsuepb0rOPmKR&#10;qduASzm4oGgzkVzOJ1aZvoX9q0o+JTrkCwfxeM3VBcCfZv9/C/HLojm6gVg3qLAMMU38of0FEaje&#10;Xcf9JDVjhSHKySefzMSJE3n11VdZt24d06dPZ9CgQVx//fVA7QqF8vJytm3bxgMPPMCKFZGhn3rq&#10;qYwbN46uXbvWGkQX31dHpsL3uE2bNowcOZJFixaxePFiVq5cye9//3v69t1/T4ZUKsWePXtYsGAB&#10;ixYtIpPJcOyxxzJ+/Pj8QtX1rX0kqcXZTFQALCCqAb5DTFUpJ75ovpBYX/IOGjZuUYwHf0is2VK4&#10;EHNuS+vFROCQxDqdbxDjhVMbcN+3iaUyvk2Mq3N2Zq9fTIyhD2QhUck1hehjda2xs48IRQYS/bQ+&#10;w4jlTm5h/0WKM8Qut39OVK2soGGv93aiumkN8bxzweVu4jV4jIMbB8+iZkOXBmmqcAYiXPg+EWLU&#10;l4TVp5qYk/dLoppmFbVf6H7EC/gksXZMXV4j0uHvESVPdYUzaSJM+TbwD0QY9OPs+euqKjqbqJAZ&#10;DSwvuL4V0VmHEW9mXWHS58kQCeJ/Jn7In6H2lK/jiXBhA7GuT32WEWnl1zn4kqpcKeQ/Ag8TcyKv&#10;pmbOXyciwMpkb6tvqllztoeacGY3tbftaw7OAv6FmHNZONdyC/EzdBvRr6744psm6XAVrt1RXl7O&#10;yJEjWbx4MTNmzODTTz/l3nvvzS8WnE7HZ4/y8nIqKip47bXXeOCBB6isjF+948ePZ8iQIZSWljp1&#10;6UuoeEeu0047jXHjxvHyyy+zefNm5s2bx9ixYznvvPPyfamkpISKigq2bt3Kgw8+yNq1sezEwIED&#10;ufLKK6moqHBnJunIkyYWan2D+Hz/t0QFQitit6BLiaoAw5mG6UF8oZoLZrYCPyOmFK2n8UOZnUTQ&#10;VkLNZjlbiXHxjqLz7SW+sL+bKADIVblsJpbn2EndOymRfZxXiGUv/rLo+k1F99tHjF9+Ru3pS1uJ&#10;MUspMZbJEAHL7qL7/yux+3HhNLt9xFIOZdn/X0iMk+ra4AdiXHwa0Y8LX4PvZc//WdHxnxEbCu2h&#10;dtjzPpED/DM1BQ6ZbNuKNyd6nlgbqfixtxNLqvxXYrx8yH2gqVcLnE+kbxdR/3Ze9XkQeI7YO/xP&#10;iFKlM4gkaj7xxv6W+udMpokXbhfxBtf3aeM/iMTtSmIe2bJ6jisnpj19SnSSDQWXtcRCrd2of2Xs&#10;gzGfCItuJjrrAOI5X0ZME+uTvf5AiyxXEqVh3Tj0fd+riDVzvkpUcLxG/PCWEmV6f0oEYhOpfwVu&#10;HZpeRNC4kPgl1o74Qd5MlENeQnyzsQF3yJJavNzAumfPnlxzzTUce+yxACxfvpzHH3+c0tJSKioq&#10;8iHOhg0bePjhh3n//ZiCf8EFF3D11VfTunVrt8z+kiqskspkMrRv356xY8dy9tnxJ3/t2rXMmDGD&#10;yspK2rePMUNpaSmpVIqFCxfy6quvkslkOO644/jqV79Kjx499ntsSUeUKuKL7uuJqRpvZi9LaF5r&#10;z7Q0HxNVJO9m/zuWmAbzCU33mX0LtXcTzhBf3tZVhLAne9uWOo7fcRDn2k3t8e5G6g50dhD9qPg5&#10;b6UmzMkQY+jiL/h3ZR+3OPwoXIM1d0x906jS2ccu3oJ7e7YNxW3OvQbFwQpEqLWR2s+5ru21c7N8&#10;6rptR/a+db0nn6upw5kdxNSiA4UJ9dlDVLTMJqo1XsteHiBKln5AhBAH8goRttxK/eu47CNSxb3A&#10;i9Q/BasHURkzi7rfiNeJkGYiDV93Zh+xW9U9wGQiCXyNqKipJuYy/vIgHuc54nWrLxH9PGlgOhEK&#10;/Q3xOqaJ/jIg275/ofZizDp05wC/J+ZwHpu9bhfwOFFBNYn4xkNSC1dckVBeXs6FF17I8OHDAdi8&#10;eTOzZ89m9erVlJWVUVJSwt69e1m6dCmPP/44mUyGrl27ctNNN3HGGWfkH1NfTsXbrZ944olMnTqV&#10;Ll26sG/fPpYsWcL8+fNrBXirV69mxowZ+XWLxo4dy8iRI2tVXx1o+21JLd5eYk2Mi4iZCbdR/4BX&#10;n28D8cX1FcRmLE8l2xwdCRoyramKGJw/SU1IsZtY/XsX++++9BiRILYuOH4XsQjvTvafO1ZoFRHQ&#10;nEvNVshpYs7XJ0XHvkxMLSrcLakS+AlRyreL+KX0j0QlSOF5ZxPTeN6kZqGf6uz1K7Pt3pZ9rPp2&#10;Y/qQCIxKqJ0cPgy8lH3sQnuIRYfaU/sX47bs8ziXmI6Va8sqYn5f4WNvJ8KcN+q4/h+I+XvrOfBr&#10;fCAbiBW05xBrB32TqJhpm/33A8TiSWqYbwNDC/79FvF6zyX6k5+SpSNE8c43mUyG7t27c/PNN7N0&#10;6VI++OADnn32WbZt28aGDRvYt28fK1eu5J133uHNN9+krKyMyy+/nLFjx9KqVSvS6bRbZX+JFU6T&#10;y217PXnyZJ5++ml+97vf8eGHH3LbbbflFwb+5JNPuPPOO1m1ahVVVVWcd9553HLLLbW2zjbsk740&#10;NlP/zrA6NJ9RdwWGJDWpMmKu4GJq5t/1SrRFh2YS0e4M9W+D9kX7I6I9lcS80KP5/Gq2EdQ8D/8Y&#10;qCW7l5q+/H8SbkvesGHD/rK6ujrT2Jd0Op1Jp9OZqqqqWpctW7Zk/uIv/iLTqlWr3GtR5+Wkk07K&#10;PPjgg5ndu3dn0ul0Zt++ffnHSKfTjd7e3GXp0qUtbUvTZmXWrFmrmqo/FfeldDqdWbhwYebMM888&#10;YF/q3Llz5m//9m9r9aVcf2rKvvSb3/zm+QTfikK5L9FyF6mlyq0HmaFlV1pPoeZ5vJdsU6Rk+bWb&#10;DlYVMcVqDBHSnEJUd6jhfk0sYHU28F3qnhcp6QiQm9ZUUlJS69KxY0cmTZrEhRdeCJCvhskdm7vu&#10;/PPP54ILLqC8vJxUKkVpaWn+Max4+PKpqy+lUinOOeccRo4cSbt27Wptg114TN++fbn00kspKyvL&#10;96Vcf7IvSZKUHMMZHapdxPo6DdmRSvtbTWzb1tCpZ5JauH79+jF+/Hg6depEJpPJD5pzU1K6devG&#10;DTfcQPfu3R0864Dat2/PlVdeSb9+/fLTnXJ9qbq6mrZt2zJx4kROP/10+5IkSc2M4YwkSQnJZDK0&#10;adOG8ePHM3jw4Px1ufVpWrduzdVXX81ll11GWVmZC7bqgEpLSzn//PMZP348FRUVpNPpWn1m0KBB&#10;jBs3jqOOOirBVkqSpLoYzkiSlLDevXszadIkunTpQjpdU0h31llnceutt9KuXbsEW6eWpGPHjowd&#10;O5bTTz+91vXt27fna1/7Gv369bNqRpJ1cRXNAAAgAElEQVSkZshwRpKkhOQGya1atWLEiBFceuml&#10;lJSUkMlkOOaYY7j++us55ZRT9jteqkuuSub000/n61//Ou3atctPbxo7dizDhw+nrKwhG3VKkqSm&#10;ZjgjSVLCMpkMPXr0YNKkSXTr1o2SkhL69+/PZZddRqtWrWodJ32etm3bMmrUKIYOHQpAjx49GDdu&#10;HD169Ei4ZZIkqT6GM5IkNQMlJSUcc8wxtGvXjtLSUo4++mjat28PWDGjg5PbnQliGlOXLl34f+zd&#10;d5hcZfnG8e/uZhNSSA9JIEDoJHSREiD03qt0G6CCFUX5CXZUUEFBRAQMCChNpIMU6QFDCSWEFggl&#10;BAikkYS0ze7O74/7PZ4zZ8+0LZnd5P5c11y7O3Pq7Jk5533O8z4vQN++fRk4cCB1dXU+lszMzDop&#10;57aaWXurQ8Ot7wVsDwwB3gGeBx5Co30VGp1qI+C41HM54E3gCTR8e2OF27IxsDfwGWBNYB7wX+CB&#10;sE3Fhi8fDHwNWARcBiwssb51gBOAWcClqddq0PsxBo3S9RAa/ayQIcDngbnA34GG1Ou9gIOA0Ynn&#10;PgFeA5YCU4HpaP+cbtFFNDc3/y87JlkY2KxSuVzufyN++VjqlMYCewLLgHvQ+ajUP2lXYDd0Drsv&#10;Y/oN0HmhX+r5l4DJwBsUPyd0D8vfnvwbuI+H7XwT+JDi582kmrCcXdC+bgwMBKYBTwG3lbG8/ui6&#10;YGjq+WnAc8CkEvsEOjcfis6Jz6HzYyF90Hu4LjAOmJHan1HA/kCpqtp/A94uMY2ZWR4HZ8ysvQwD&#10;DgS+BWyWem0X4Avh90nAn4CbUeAh0gO4EtihyDomhWluJP+CKa0fsC9wFrB5xusHA+cCE4FfAf8B&#10;FmRMtz5wTvj9JkoHZ/YFfhG2LR2cGYwupqMLuhfQBeD0AssaDZwffr8DBXyStkVBm0Lf4w3oQvwf&#10;wJ0oaFNJYMvMzDrGasCfgU3D39uhc+ScEvOdjs5f16HzVvo7/RfAMQXmbULngXHo3DEzY5qtgAtR&#10;ECVLA7qxcAlwPy1vGiStgfbpdHT+SzsRneNuBi5C58Ssc9SZwP8VWc90dE1wGQoepYM0/YHfo+AM&#10;wEfASSgglhXQWQP4AbAlCsb8MvFaD3RNcHiR7YmMCOsxMyubgzNm1h7WAX6NLhp7oeDEi8Bb6O7W&#10;6ih4sy0K3JyLslH+kVhGz/AAeBcFMkAXR0NR5sumwG+A9dBFaDpgAQp+fDs8BqILsWhb3gEGoTtf&#10;uwBbowu689HFZqngS1sMJP9O2ybAacBPaF3QpB/xd/gVxBeZ3VGG0HroAvvXwLHABcA/0ftuZmbV&#10;syswHH1vNwE7ASMpHZwpZUD4+RrwWOL5Yegcugm6ITEKOJWWWaw9gVXC748DryZeWx3YBt2E2BX4&#10;MnAD2QGOEei8eigKaEwBXkY3DOaifd0cBYNOQOfis9CNhPQ2rRZ+vg88Qnye7g9sgTJuvxn26WSU&#10;iZPUPbEMUFbqV1Cm0gcZ215MTVgvKBPpySLT3lvhss3MHJwxs3ZxMeo6VI+6C52JAjQLgE9RwKYX&#10;uijaD/g6CpIU8gpwRuLvnijY8Gd0N+tYdJF2S8a8ewPfRcGLD8O0bwDzw7b0QBdX+6PsliHA99Fd&#10;u/sr2Oe2eBdYK2zDTWHdbXEG8QVyHdAbBYNOQRermwI/A2YDd7VxXWbWhbl7U9X1QF2a+qPszT4o&#10;kH4o6nLTHp6i5Tl0DeC3qHvRF9C5+p9FlvEvlKka6YUyW89HXX6+jrobT8uY9zyUXVKPznE/RkGZ&#10;+ajb7aooYPI9dI7aCGWrvBYeWaaiLJb3w9/d0XXE2agL8F7h52+K7NObKCN2V3Sz6LYi05byJPnv&#10;cVqxbstmZplcENjM2uorwAEoOHARyp55HgVGPg3TLEJZLq+i9OJRwNVFltmIAjvR42PUx/6n4fXB&#10;6CKxR2q+OhQo6ofqumwOPIrujkXbshRl01yFLlIXheWdhe6KLQ/noz7ymwJH0XI/KpV8rz5BF68v&#10;oS5mX0d3IkcCXyU7vdy6gGSxV7O28rFUNeugwEAduuEQda/5Mu13Xb6MlufQ51EG5TwU2DihxDKW&#10;ppbxEXAr8HB4fRjKkEk7HDge3QAeh4IvU1A3qqVhmgUo2PItlL1ai+qx7Ufh96AJZc1E2zM7LPcb&#10;6HqjHt2MKeZW1D26Lwqs9Cw+eVHp9zj9cDdiM6uYgzNm1hajgR+iC8unUdegJWXM14AuECv1MLog&#10;At11S2f/nYxSxZcBf0QXb8VMQBdroG5Om7Rim1rjceB2dHF+LMoK6ihXoRo/oHT0gztwXWZmVtxo&#10;FJifjbI/H0WN+TXQd3RHep+4SO3arVxGNH9P4m5UJJ47Jfz+Hur2lFXPLdII/Jz4XP05Ks/qb0SZ&#10;QqCM1FJ+jbJadkQ3R8zMOg0HZ8ystWpQYGE4upt1A6rr0pFqiUd1mEXLvulfDD+nAOMpPfJFIwqS&#10;RH3Y92j7JpbtF+hu5jrEF7Md5SJUb6cbujtrZmbLXzdgH9RF6BZ0k+JVVL8ElN3YkdfmyXSpQsXo&#10;S4m6JC9BmZpJG6EuWs2oi1Y53bRmEXev2pK45k25csT79X6xCYOHUUAMlI07rML1mZl1GAdnzKy1&#10;BqA7gN3RnbH7KDxEdns5BXUBWoD66i9NvDYEDSMK6rNebqG/d1CQhMT8y8PLqJAvaL+KjVLVVh8Q&#10;X4wWGoXDzMw6Vm/gEJTdeVN47h3U5agR+Cwd9x1dgwr6Rue5rJptpWwO7B5+f5WW9dI2RPVkmtA5&#10;rtwCx4+Hn6uggvaV2ADYOfx+RxnTz0Ldqmei2jk/qHB9ZmYdxgWBzay1BqCASA3qppS+C1eDAilZ&#10;QeAcCqw0Z7wG+m7ql/i7N+rHfnaY50E0jGgyM2Y11OccdEH4KeVZRNzFasMy52kPUdbOkehu4zno&#10;jmpH9FNvQkWRQXc9h1F8KHIzM2t/B6PRB59DddFAgZpHgeNQkeB9UFH8tuhO/jm0GzrX/BQFQB4j&#10;v9hvlj7ENcp6hO36NuqS9SEq/J8e4XBwmLaJyjJzkhkvG6LATlodCvz0S/w9FtXR6Yeyjy4tY13N&#10;qPj/86iI8MEoWPNiBdsLquN2SMbzjShoVU4Wj5lZHgdnzKy1ehMPDf0uLWvNrIGK/a2TMe884HJU&#10;pybLjsRDVNagITz7oT7s/0Z91D9KzTOEOBC0kPysmmIWoxEkQBdby9NkNHToSHTH9GBUA6e9h1Np&#10;Jn940S1wcMbMbHnqhrotNaNMkWRNtMfRd/LGaFjtq2jZZagSB6FzSmRdFLCZAVyPCuCX8rvwSPuU&#10;ePS/tAFhPU1Utv2z0Dm7R9jWLJ9B58foBsZqKBg0DxVVPp/yAyJzUObqTuha5WjUHbqSEZYOCI8s&#10;PwHOxUWBzaxCDs6YWWvVo4swyM6A6YtquHwm47VFaMSEQsGZGnRXbA109y7yNBqZIStVOnkR1Ez5&#10;AY5m4u5Y5RQzbk+L0d3LI1Bxxi+hIsXldsmqRDKDycO0mJktX1sB26GgxQR0HozMQNkco1Bmyig0&#10;QmFrRefQIcDA8FwT8Awa1vq9MpYxCd14iayBuhwNQYGQsWho69cT0zQRXw9U0s05h87hPSgcIIn2&#10;qS/5dWI+QjdsJlLZjY070Ht+KCoMfAvwbAXzPw88VOC1x+j4bt5mtgJyzRkza62lxMGMtdBFU9Ib&#10;KOV3/cTjCyiFu5biweEJqF/75ugO4APh+X0ofMdvJvFFYR/KH566J3EG0BvFJuwgr6E7mbXoLl5H&#10;1J6pRRfWkdaMlGVmZq0XjUT0FtlBgGvDz3VRIKct1+j3oHNolJE5ISxvN9R9qpzz49WoyH70OCDM&#10;fxU6Zx6Nujn1TcwzF3VzriEOCpWjLyqSDMpgyfICcAwKcO2EBiFYijJPv4uCRpVoQF2zlqL3/HMV&#10;zv8UCnRlPcoZkMDMrAUHZ8ystRYT9zfPKuK3DPU5n5p4lJsRsiRM+zZwF3ACuqvVC402tH/GPDOJ&#10;71StQlx/ppSexBeXr6deS2YElZNpGH2nFqqlkyWH7kJORfUGjiW/VkB7qANGhN8biYdCNTOzjjcE&#10;2Bt93zehwryfSz3WQ917uqFzXJ/MJZVnEfE59E5UMPcBFFQ5A9ikzGXMSTxmoFowX0FZrPXoBszI&#10;xDxz0bm/BnV9LtfqYZ5mCgdnGlCWzDTgCXRdcHliO46g8nbNFODP4fdTUFepcjWh66Csh7NmzKxV&#10;HJwxs9Z6HwUzmtFF2HYduK6PgUvQhWs/4Hjy79aBLh4XhN/XIi5kWMq66MIQ4KXUa7PRBSFoZKpS&#10;ouXMLHPdkbmoUGMDsC+wbYXzl9IXNQZAdW5cb8bMbPnZBRiOAhDbAdcBN2Y8ovPWDsQB9fawDPgm&#10;Om8PoG0jFDUCvw2/r07+dn6Mbq50Q/VzulOePcLPmZR//mwCfoECLL1QRlCl2TMA44hvjpyL20Zm&#10;VkX+AjKz1lqCRk2aj+7GHU/7XkymjUdFgmtR8GKzjGmiPvqbU14wpRvqa94H3WVM9x+fj+7SUWB9&#10;aRuFn6+WMW3aPaifei+UFt2eNcGORXUMIE6dNzOzjrcKCrYMQNmmvy7yuAjdZBiAMkHa09vAzeH3&#10;A2nbkN3JAvPJTM+30D7WoXpz65exrBHEXYruR4Gkcs0iDhRtQ3wTohJT0fvSgM6VrVmGmVm7cHDG&#10;zNriFhRQqEV3vg6hZe2Z9tJAPEzmOmhEp3QA45rwcwDqD19qW3Yn7iJ1CS1HgGog7gL0zbDcQkah&#10;YTmhZQZOOT4B/oKyaHYADmvFMrKMQFk5dSgl/ZZ2Wq6ZmZW2OsqW6Ya6GP28yOPXaOQmgJMov3tu&#10;OZYB96LMlN7AqW1Y1vaJZb6TeP49VJgXdLNiN4qfh7uh89NglKl6LZWPcHQbCgr1QF2TKrUEZTJN&#10;Qd2cv03HXceYmRXl4IyZtUUDcDrqUtQL+D26wByOLnKSowL1Aga1cX33A2+iC6cDiAv5Rh5AfdEB&#10;Po8KFw5NbUvUF/4QNFpDb+KivGkLgJvQncA10P6tQf6FWz0aaemPYXteRxfglcqFbX8CfTe35iKz&#10;Bl2g9kV9549F2UQDURHgP6E6QGZmtnyMArZAXYCvRufNQo/ZwH9Ql521gT3beVteQYV1c6hQ8LDi&#10;k+epReeW7VEQKYeyWZPnlByq4bIAZaSeg4oJR0NsR3qic+nv0Lm6GZ3fn69wfwjrui2se19Uu6dS&#10;k4G7w3Zsif5nZmbLnYfSNrO2egs4Dfg+ugA9GxU+fBx1CfoQBQo2RBdO3dDoCIWGyyzlQhRk2AGN&#10;RPFA4rVlKFh0Aer6dCKqKfN02M73USbJKJQy3h11Z/pdeC2tGV2w7QUcjgoQboCCOu+gwMz6KMtl&#10;M9QN6i8ULmhYygwUJNqZljV1ivkaujCtR3dpV0d1d7ZE/ehno3T5G6n8rqSZmbXefugmwNso8FJM&#10;E/AcykAZiQIb99J+I/9MR12Ex6L6LIcTF8RNG5v6exV0TtkD3QSYgbJV0zXMxqNRkL6DzvsXo3P/&#10;K+g96I66VG0dHt1Rts2lqJtSpZahwM4X0A2g76NzYqUuR92r1qG8m9eblFjP68DDrdgOM1uJOThj&#10;Zu3hnyj75FR0MZns+z2P/D7pC8P097dyXXeji6+1ga+SH5wBXeSdgi6avoG6P+2IAi1zyc/eeQY4&#10;D138NpDtQ+AnqNDhlxPLm4e+Q6MRKd4Iy7odBZ9a63aUFXRciekWoUBLNwpfXEeZP38DHg3zmJnZ&#10;8tGduIvq7ZQXHH8ZBTJGopsMG9D6gH9aDvg3OncOR92O/oHOZ6BzV3QuPI7C56HxKJO0UI2Yy9A1&#10;wQ9QMOfI8PxiFNiJgh9LwvovQBk9rfUyCmrthYJhq1P+6JCRt1BQ6WqU2ZMlRzxK5a7hUchdODhj&#10;ZhVycMbM2kMz8CLqq30ZykrZAaUXj0CZK9PQhcoNKEiwJLWMJago7gIUSCjkA+A3qKZMoWyX19FF&#10;1r9QkGjL8NgQXVS+hS4In0QXWqXuSr4OfA/dJYyyZ7ZFF59volTscShzptAw2h8Ct6Lv3blF1rUQ&#10;OBkVFd4VeCQsN20SKhzcP+O1HAo8/TesK/1em2W6+uqrOf300//3d2NjYy/UjWFCeOo88rvcTUUN&#10;r2mJ53qi2hG7JZ47nbgmFKje0z9Tqz8JdU8gNd1FqEFZaISZM1HANuq6OAE4iPzPYm/0+VuAhgKe&#10;jRrOv0ffJek75Q1hvReiOk3PotoY0XdFN+CHqBZV1M3xr6hbZxQE3eLYY4/ts/HGG3PPPfcwZIgG&#10;krnzzjsZN24cF154ISNHjiywS7aCqEM3DJ5Ex0c5ZqHz0yooaJIM6NyLuqmOJ/tccz861scXWf5E&#10;lH26Hzp/JY/9V4A/kD88dtJ84D507ltE4XNnMzp3vYiyY/ZCGSlj0PloGvpMXY/OdcXOUf8mPndn&#10;nQtB1wJXoO+A+eS3bz4Ny2im+PsCumZoAL6E9u/y1OsNKBPolRLLAZ2DzczMLMNh6CIiR+V3UzqT&#10;vYj3o9BFillXcB3xsXxRlbflf8aOHfuT5ubm3PJ8NDU15ZqamnLLli3L3Xvvvbn11lsvV19fnzvk&#10;kENyr7/++nLdlssvvzx31FFH5T755JNcc3Nz7sorr2xCd7THhLfoQhSA7RX+/jUa6SQawnYUaiCe&#10;kXhb10cju/0V3TUH2AcFSVcLf++Evpu/nJivGwq6PIa6EaZrTK2DGlPXk18H6pvAt1LTboGCrBOB&#10;rTL+9X1Q4+4n5DfsuqMG3fnEjdieqIvgn4mLhA9GDbl/Eb83BwAzhw4dmvvzn/+cW7ZsWa65uTl3&#10;880353bbbbfcm2++2WHHUnNzc27atGm5Y445JgfkRo0albvnnntaTLM8H1dddVVnaazWEn/3tFd3&#10;IbNqOIn4OJ5c5W1pi6OJ9+Od6m6KWXW5ILCZmVknl8vl/vdYnrbZZpuFKGiyEfkFviP3ou4Rg8Pf&#10;X0R345N3nN8Evo4CMvsWWNV4VI9jG+LCoYOB0SgIsoiWXQi+gjLNvolqdUQuRgW6I3WoHsXtKItv&#10;9wLbUK4voaDSr4iz4GYBv0DvxeejCXv37s0pp5zCbbfdxnvvvdfG1bav5X0smZmZWXEOzpiZmVmm&#10;mpqaGhTcaCI7y+BoVG/pIxRUGYNqPyxITTcF1YXYm8LXHt1R14Oou8amqF7Vk6jW1JdQhguoYPYB&#10;qK5DqSKia6LCp7eiLJwjiYNJleoGHIOyidJZmO+jfT+BRPbNQQcdRLdu3Xj00UdpamrCzMzMLIuD&#10;M2ZmZlVSbvaCYiTL37hx43qjbjr/DU/Voq5Hs1A2SxMqLjoHdTsajkaESe9YM6or0ZvsDJxTUUbL&#10;TcQ1NvZBgZ/pqFbV5miUF1A9q3qUlQMq9D07bNMiNIRvZC9Uu2Ni2I/BFC/kWUyvsB1TaLmPOVRQ&#10;tS+JfRw8eDD7778/N998M/PmzaOjdPZjyczMzIpzcMbMzKyTqHZXk+bmZh588EH23HNPxowZw/jx&#10;498HDiQOgjQDV6IAx9dQ4GPzxGuFRj0DBS+WEAc1hqOMmCdRXbBNiYuB90fBmlfDct8Iz++Irl2W&#10;oQBIfXh+NgrQDEaFOKPne4XtfzzM81F4HE3cfaoSUQCmmLxCqXV1deyxxx7MmTOH66+/vur/YzMz&#10;M+ucPFqTmZlV22eBs6q9EQDz5s0b+6tf/Wq5rS9qqNfU1NDc3MzUqVOZM2dOZn2Z5ZHxUFtbyx57&#10;7MEVV1xB3759eeKJJ5rHjh1bKN3jOpTdciIqRrkAjUq2Wsa0PYC1ULeiqNvSh6hr0scZ0+8MrItG&#10;ilo9PJdDo6T1R8WEF6BMmqeK7NKGKOizBI2uBOqmtV1Y/mtF5s2yCHgp7EsN+dkz9Wh0uonk18Bh&#10;3XXX5eijj+ayyy7j5JNPrnCVlck6TmbOnMkNN9zAxIkTO3Tdxbz22mvD6Byfc6cOmZlZp+TgjJmZ&#10;VdsO4VF1kyZNYtKkSdXeDOrq6qitre3sXVAa0UhJp6MsmLdQLZbt0KhFCxPT7oOCLPeVsdxuwFEo&#10;2+Vm4mDOR8DxKDDyAhqqd0/gTtStKq0GBXc+QCMxRct5DvgdGiGq0uBMEyos/Dk0QlUysLQVsAlw&#10;MqkuT/X19Rx33HHcdNNN3HLLLdTVJQeXah81NTV5Qb3a2lq6ddNl3qxZs7jmmmuKzb48jEBFlM3M&#10;zMxsJeahtM06l+RQ2n60fIwH1mj1u9t6J6H6LulhqyPpobRHAk+gQr+gUZ0moxGUIrsB00iMYkTL&#10;obSTtgVmAlunnh+KRoc6AwVeRqARnm5MTLM66tZ0HjAMuAONIJV2AXAP8RDglQylDQocXU5coHj9&#10;MN3PEtMcgLqDrZl47iD0/30EDQXe0dah+sdyZ3+YdVUeSttsBePMGTMzq7b3iGuKmEymdG2TjvBB&#10;WHdjgdenoC5KUbedmShzZX0UKHkdBSV+DDwYpvkUBW+SWSqzUa2ZrBo1awD/Bl5MPT8Xjbg0HAVK&#10;poflfjusO0ozuhTVxdkAHVuPZ6zjRuAUYEDYh8awfR8TZ9gQfp+Ijs9kQ/4g4Dsoiwb0v/otCgZF&#10;ZqECxEsSz90btm0esDhju9rbYuCh5bCerqatw6mbmZmZWSs5c8asc0lmzlxU5W0xs5VHLc6csRWD&#10;M2fMVjAercnMzMzMzMzMrIocnDEzMzMzMzMzqyIHZ8zMzMzMzMzMqsjBGTMzMzMzMzOzKnJwxszM&#10;zMzMzMysijyUtpl1Bt1o+X2UQ8P1FhrSt5R6oC4sp4HyRuWoC/MlNYV5m8kfYrecdTcBy8qYviYx&#10;T114rjHxMDMzKyY6j6RvvDaj80i556+k2rDMGso/nwF0z9iOxtTPUmrCcmrQObyc7Y/O4bXEo3I1&#10;ou1uzf6bmS1XDs6YWbXVAmcDo1PPLwLeA14CpoTH4jKXOQz4OrABsAC4EvhviXlqgO8A2yaeawLe&#10;R8OWzwdeA94Oj0IXqd2A04HPABOB3xVZZz2wMbAlsD2wNrBGWMarwBvAk8AEYHaJ7TfryoYCO6ae&#10;mwB8kHpuGPpsvQ+8GJ7rBuxP9jXNMuAxoH+YdyJx47B7WNa0jPWYdTVbAycDA1LPfwy8BbyMzqPv&#10;Uv4Q4mOALwGrhnkvAmaVmGc0cBowJPHcMuD18PvbaLjkKWHbCtkwLGcYcAHwdJFp+wJboc/z9mHd&#10;Q4B5YX1Po3PpJMoPMJmZmVkHOQxdjOTo2hfhexHvx/wqb0t7WQ01lnIFHo2oEfZDoHeZyzwSmJmY&#10;/49ArxLzDEAXbYW2Iwd8gi7wfgQMLrCcfsD4MP2DRdZXjy48nyux3tnAv4BtSmx/V3Md8T5eVOVt&#10;serbH/gQ+D5wKnApOu63TExTA5yCGnUPEWeZdUeN0lOBc4AZwG/D318GBoWfN6FGZmQQcCtweEfs&#10;kHVaUUZF9FhR/JHi56+5wL3AvpR3c7Y3cAlx9uhHlPdZ+UGJ7cihgOjNwBFFtuUAFITNAV8osr7h&#10;wBXo2q65wPoa0Q2PX6Bz9IriJOJ9nFzlbWmLo4n3453qbopZdTlzxsyqrRdxI+vnwNTwe28UkDgK&#10;2BxYD2XB/KmM5Y0FBgJLgR7ADsCaxHfusvQk/k68Cng4/F4PrIvuyO2B7iRuCewDnEjrLyS+D5yJ&#10;7vjNAe5G2T3PocbDZ4ETUCbP4Wj/v4ayCcxWRJ+gz94soA9wB3AICs7mwnOjgWtRdtr66DPdAPw1&#10;LGMz4HMo6FIqW85sRRIFHl8GLkfBGFA25gHATugGzzrAfiibppjVgN3Q+WgpCmaOBe4BlhSZL7qJ&#10;8j5wGfE5sh/6/O4Sfq4Rlr8Z8LMS21LIGsCNwHbo/D0J+A/wKNq/DVBG3okoS/X7wEh0Ll3UynWa&#10;mZlZGzlzpvMaSbxP22W8Phpd3OVQo21gieWtjbouNKFuSsvC44AS862e2I6vFphmU+AZ4ho2t9Ey&#10;I6eczJndiGvqTCV7vwFGALeE7W8C/kHLlPWuypkzlrQ/urOdzEi7GPgL8WdsK/R52BR9tn6AsmmS&#10;NkMBmzGp5505Y5EVNXPmKuLzzoiM139EnKX6xzKWd2iY9hmUxZYDnkA3Cor5OXEmx2cLTPNtlN0a&#10;ZeUcmTFNqcyZeuDq8PpSCp8fa1AwagrKrPkEZeClvzu6ImfOmK1gPFqTmXV2U9CdclBjKt3oStsC&#10;Zdq8CfwZXVh2I/vir1KT0V35f6OLyp3RRUVdsZlS+qHUalDf/9Mo3Jd+OuqaMRF9X++BMnjMVnQb&#10;o4bdS8S1pnZCNSreBv6OgiprVLDMtdDn9/jwOJLsRqzZiuiPqI4ZKFhRypfDz7uA36Nz3hbos9lW&#10;fwrLfzv8fTalgz5pewJ7o4DLfcD3iLOFknKoO9f3gYXoHHwIqmVjZtapODhjZp1dI0rTjor4DSox&#10;/XEoGHNHmPef4fkDUBeitnobXaguQkVGT0Bdpsq1Cyp02Iy6KEVZNoV8FNYHKpo6Fn9324ppGMqi&#10;GocCq9egz28O3SXfC2XXLEI1Z4aibJpy1aL6NMmHP0u2sliGuv1A6QzMtYHdUXbLE+hc9TLqsnRg&#10;O2xLE3A/cHvYro2Bz9NytMRCeqKuxYNR1swNqNZUITkUwHku/P0ZKg8GmZl1OF+UmFlnV4OCKlE9&#10;mNeKTDsI3RGbDzyAAiCPoK5sQ9DFX3sYjy70aoBRVHb3fit0YbwYpYovLGOe21ABRdBFrL+7bUU0&#10;C41u9nP0Wb2ceDSXjdCx/yxqaL2HMs+2R3WlyvEOyri5KjyuI/5cma3oaoi7BRervwYaoak3Cua8&#10;gYIp14fXjqT8z1wxS1GtqIXAKijjtdxuu0NQl+duqOvTHWXMswTVwAEFdocUmdbMrCq64gX+COB5&#10;WlZiPxR9uafVoIuxBuB8WhZBHoBGQ0kuqxm4E90NT07fG3WReIH86H4t6uceNQaj5fwdFSw0s9ap&#10;RV0RvoQ+y8+iz18hX0XfA5OIC/LkoNYAACAASURBVAtPB54Kv59K+xRCb0K1KkAXu+Vm5PRGNXbq&#10;UVZPuX3EG4gvpkdQWTcqs66iEX1ep4WfTYnXjkAFSq9GXRanoDvfW+BGllkpq6BusTujTJV/FJm2&#10;N6rx0oi61E4Pzz+IrpcHo0L97eFV4hojg1DR73IMRNcGoPP9p2XOF2XO1KKbKitC3Rmz5akOdRFM&#10;j7J6CYXPxYehzLb3aTnqanfgvIzlfYRuyiS/E2pRvagZtMx8GwJ8k/zRT6cBB6FMuy6jK4/W9AIK&#10;lIDuXF+H+pv+lbj7A6ghszP6B22Bhtx7L/H6ENRQejEsL+pesAs6Ef0Q3d0u5nAU+JkDXIkCND3D&#10;Mp5Cd/LHV7h/ZiujHYkLgvZAF09HoLvjU9AJoaHAvL2AY9AX/HPoJAD6XE5ABUdHh2W1x+fx5cR2&#10;jixznl7Ew3g2o6GDyxVNOwJfUNrKZXX0PXA26u4UnadHo9oVmxE3IM1WdoNQIGZW+Lsv6sZzAvrs&#10;3I66ARWyK7o2noPOlVGQdDqqj7YfKuh7AzrfttXLaATEoaircDmS59JSo04lvZ/4fQRq7DUVmNbM&#10;CnsfeAxlgQ9E9dz6oZukyYzwHmjk1SUo6WEnlHmefH0ACsbcQ3x+H4Vqzl0CnEucRZtlU3RtsAVw&#10;MxrZFTRa2/XAOSgrt7nivayCrhyc+TdwVvh9VPj7QDQaw+zEdDujf/SPUaBlQ/KDM5H7gf8j/sft&#10;Fub5BRqSb1bGPKDI/QUo8n8GusvQjA623VH2zC/RQVvswDIzNb6i4Gp3dFEZpVNfQfGgyhg0ROg8&#10;4EnioT6b0JC6H4TXjyqxnHK9nfh9JLrIK/XF34M4gp8jPoGUI2p8DsHBGVu57IUu/m4kvz7TB+h8&#10;fgC6BjAzXROfTxx06IPuVk8HfoWyZuYUmLcO3cjogYIeTyZei+rP7IG6536GwsXsKxGdSwdTfhZq&#10;d+JzaaF9ybIgTD8Qn0vN2uI1lBTxMQqunI9ukJ5LfPOS8NpWxEXAjyDuaZI0FQ1xH31vrQd8MTw3&#10;CdWgy6rPuCpwOgrMfJP8cgHroe+801Fh85cz5u90umK3piyvhkcP8gNO3VGA5AGUBTMdjf5Qzn4/&#10;gg60fqgrRCH7oRPfL1GXi+hgW4qqw1+M0rIKDSdoZrHp6IJwQHjUoc/Uk8DjFL9Ldxi6WJsZpk2a&#10;SHwBuD2V1YgpJDnk76Iy52kifx8qGcY1uhDNGo3CrKv7D8qcm53x2k2oHkX6JsknwNeJb9QAvIIC&#10;tc+kpr0OOJn87g9z0MXf3a3daLNOaBE63y1A2Si9E8/fSvFMk/XQ9WodunZOfh4bURbqh+H1w9pp&#10;e6Mi/0vJz3wvppn4XFrp3fDWBHXMrLC5xCUH0iVG1kFB1/vQuXw7lA1bylTgN+h6/kgK16NaFwWK&#10;z0MJEcmsnamoztQilDnYJawowZlhqLL8e+Tfid4SnWT+iS7iJqB0zXL6nuVQ14gZFA/ofAaldE2l&#10;ZUMrh4qUdUMHoiP0ZsV9BdgBpTYfjIIqqwA/QV/OhT6HI9HnvQ4FcuahC9LoUYMy4EDfFdu3w7Zu&#10;kPh9IeUFWhai7yLQvlRSKyMa9jNdi8NsRdCAGktZn6PFFG5IfYoKgEeawrTpQO6SMF1y+Tn0XbG0&#10;Fdtr1lk9h7rbb4C68v8CdRnYALiU/HNX2uYoQJNDgZzeqccbxF2DdkfBn7aKtqeB8rtJfUp8Ll2r&#10;2IQpA4jbAO/jc6lZe+iFgiSzyO9iXIOu66ei8iL/RJku25a53EXo2n0tCtejGoYCvM+RHah9DX3W&#10;N6WL1Gvsyt2atkbpS6D+a/3RnbHoDnYdSnGahf5hDSiz5djwfDJVs5D56KJwQ7L/ofXoxDQzPAot&#10;o5byi5yZmT53d6Iv1TtR9tk30Jd0Vp2Wz4RpQIGaczOmiYa7HoICQHcTd31qjU3Cz6WoW2M5wZnF&#10;xBeUNeh7q9B3R9o64ee0MtdlZmYrtxlo9LOP0DD12wDHobvM6aBkL1QKYBDKYDkWdclPizJd1kJZ&#10;are1Yfu6Exf2nEH5maHJc+lqFawvCgRFxcd9LjVrnREoG3UBSkA4AAV/kyU8hqNMmd+h9vAUFODd&#10;FZUTKVXIO4ey94ag76e0GtTDpZG4sHjaUhQDGEQXSZLoysGZvcMDdDf6SygtOtITReb+Q/wF/jI6&#10;aE5GWTTtVRiolsJ39Luhg6s9iqaZrWzeQLWfbkKf5z2Ba1PT9ETBluiCcffwKKQWBXSHk183phK9&#10;gKPD79MpfFJIW4YCxsvQRen2aB9L2QgVPQXdgegSRc3MzKzqmoG/oXpru6K6EH8lvzguKKtkz/B7&#10;PXBaieUORsGZe2n9jY5diLsIT0UBmnIsJM6m2xbVkCmnm9Lx4ecnlH9jxMxa2gjVcwFd016B6sok&#10;A557oeDIf8Lzy9D3xfEouPtKO21LDYWzYqI2ejSKU6fXlbs1XYD6sI1FUbUfoy/nyCDior6zUOry&#10;S6gRdxDlRdoHoEbYyxRPfVyNwt0TNgrzvkcXOSjMOpn7UNZbPXG2XFJ0QVmD+pseUOQRZdRsgTLi&#10;WusQlCIJGpGtnABL5HV0p6EHKmKe7p+b5XsopXwWqgPgVGwzMyvXIuKG1IbEQZik7dA1awO6+VDs&#10;XPouuvk4htYPZb8KurHaG12jP0J+F8ViZhLfFBmCihiXsibKBgIVMp5S5rrMrKVHUNbbUOAq9J0x&#10;OvF6PcrS2wy1o+eFx6+AjYmzz4upQW3sGeTXkklblcKjpg5G7YTn6SLXzl05ONOAGjjj0fC665Kf&#10;fhnVrXgNNYZeD7+/Ep7POjEl1YZlDEMNvqw71cvQAbcKqo6f1gPdpZhP6+/Qm63sFgK3oC/VbVDR&#10;0KTN0Zd8A0qdvKfI42comNuD7HTtUupQbZuvooydGagP7bwKlvFflG1Ti+747U/hLMZ6dCF8OPoO&#10;uh94sRXbbWZmK7cJ6EZHLTqHJc87NahgZi1qdN1F8XPpBWG+ZJfiSvRBjbmdwzonU1n3qMVo5KhP&#10;0Pn8ONRQLNRtYRC6ydEfXZPfTnYXaTMrTxPqlvQxGkAnGr0p+gxujL4fXiO/Lf5KmG93SschBqLs&#10;m6fIHiwghz7Hn6BkjfTnvxZ1ZexPeeVMOoWuHJxJuhNF8fdCX8B1aKiue9AX/7aJx17Amyh7plhh&#10;4ENR0GcGOlEVch1K5/wuqoMTHRj90fBfp6AAUiV31s0s1oQ+Q1EK9rfI/+76ArrIfIHio1CAAjh3&#10;ht/3p3D196R+6OJzDCpsdg06CTQBV6LMnkq8h9I/G1Gk/zfA59HdzN6J6Qaju3y/Ryeoj9FQwlkn&#10;KDMzs2IWowBIMy1vdIxE18fNKDuzVJHsG1B9mN6oeH8ptehm55Yoq/08FOBZA2XA/JjKuxndj252&#10;1KLhvf+AGnyrk3+NsBWqu/MldMPjWTRYh5m1j7fQqEq7o2SFGpSckEOjGifb4TsAl6DyAsWuwbdA&#10;WTZboXqThUZFfQV9pr+CRl9MZqPvBJyJgjcPVbpT1dKVa84kLUZfyj9HJ5tXUHrmObQsNjQT3RE4&#10;CGXbRMP2HYnuwEc2RSee7xDXrMnyKnAGMA7Vwoi6L/VCqVyvoEr5i1u1Z2YG+hw9h/qo7oI+qy+g&#10;ujFROvM9lPc5uwvdZRuGMlLGZUzzTeJhQnuiLpS9UfpmX/Sd8DPg6jLXmdSMgjpNaBSq9YHfou+O&#10;OSjLbig6aUUpo8vCtA9UuC4zMzPQOedxlLm5FrrLHY1ieDzKZpmOhqEvlf4/EzV2jkDXz9+j5TDY&#10;awN/RJkqNajrQT90fbwWCqA8HeZ9ohX78yHwbXTD4gR0LbApupHxAcquHxK2Yx10Ln8eXdeXW9vG&#10;zEprQhnuXwR+iD5jOwEPkz96E+gm6dMoWLozcb3Y0eg6PioBMgJlvZwXnm8mO6lkNipZsAuKBZxA&#10;/F20Lvq++Q4qC2AdZAT6cv116vnhqJjYeeiu9AwKDxe4Nfry/jLKcJmNDobo0YyidengVW900noB&#10;Rd/Ty3whsYwlKHMmPZ1Vx2HE/5sPqrwtbbEX8X6U2ze7sxtJvE/bFZnuWyjYughltYG+cHMoqLFP&#10;mevbCA3RnUOp1JFVUaAlV+TRgIYX3YTC6dP9UKZPDniwxLZ8NrEt0XdP9Iieex7dbegSVeYrcB3x&#10;Pl5U5W0xs5VHLfnf6yuKq4jPOyMKTDMQNaJy6Dp5I3StOyU89wDxyIalHEl83jou8fw3KX4ejYaw&#10;P4O4kH+WA1DGbA5lyBYS1aObQ+Fz6RJUBHlFGzn1JOJ9nlxi2s7saOL9eKe6m2Il1KFr8PvIr9/a&#10;HQVRpqFuk9NQXcUsw9F18m0o0+XXKJs8+R3xGOqymLz2rUU9UmYQj/IW6YZGi0ouYzxxwfEuoytm&#10;zkxHKU5pH9LyH1XIRPIPqGInh6SFKBW00DK3LHM5ZhabhbJQ6tGXeSHXo6yV/ijqDupDeiHKYJtQ&#10;5vreQf1jt0cB3cgCdBdwaIH53kf9XkvVl1kE/AWlWT5VYtpngX1RJtC64edIlEWzAJ38/osz78zM&#10;rLhx6KbNcxQeuWgO6ir7JrqmnYsaMZei7kD30vJOdyFPoO5IQ9BNhMh1FB4itxGYRHm1015E3R+G&#10;okZWIcuAP6Os2O1RcGk0CsR8iLpc3IeuE1akYJxZNTSh+o6/Sz3fQH5h7suKLONDlFkTOSs8SmlG&#10;CRhXZLzWCJwaHmbWBThzxqxzceaMmVXDipo5YysfZ86YrWBWlILAZmZmZmZmZmZdkoMzZmZmZmZm&#10;ZmZV5OCMmZmZmZmZmVkVOThjZmZmZmZmZlZFDs6YmZmZmZmZmVWRgzNmZmZmZmZmZlXUrdobYGZm&#10;ZmZmZh2uL/BZoB4Nv/1+dTenS+sGjALWRu/jS0BjVbfIujwHZ6wS9cBuwO7AW8DVwNKqblHXNgL4&#10;GrAI+BfwenU3x8zMzMxWQHXAdsAXgCOBVYA/AOcCC6u4XV3ZCPQe7oqu4W8ErgXeruI2mbXKCOBB&#10;FGF8CXgK2CBjusOA5xPT3QpsmJqmJ3BDeP0KYFCBdXYHvgW8CDxAHJjqDYwP858D9Ckw/6rAr8P8&#10;N5Md2DoeeAa4En0JJvUALgYmARelXq8J896DAiDRfl1PvO/R47oC6+5oQ9H7OwNFhecDY6uwHa11&#10;GJALjw+qvC2Ri4BlwBJgCvBtSv9v9yLej/kdunVmHes64mP5oipvi5mtPGqJv3tyVd4Ws7Y4ifg4&#10;nlxkunrUhnkXXXdG8/wDGNjB21iOo4m36Z3qbkpFNgFeQdvdDCxG7cRjqrlRZegBfA9t60uorf09&#10;1FZOWgd4jvx26AGpaWpQsC9qr48ust7RYbongW3Dc91Q+/yFsK51i8y/U5j/cRRLSBuGbnY/CvTL&#10;eH3nsI5HiNvbkQHALai9GDmc/DjES8BjwGpFtrHLqUH/1OnAXOCj8JgFNAFbhul6AbejL5CZienm&#10;A5+gzI1Ib+BZlMHxHnBggXWviQ7CBvTlFB2AfYHZYf7Xga0LzL8dakA3oAMo/U/tCfwdRZ+nARtl&#10;vH5HWM/UsLxILWqYv4k+MNH2TkYf9I8Sj4XAa8Au6P3saKsCJwMfk38xsxBl0XQVnTE48zt0PCXf&#10;12eBHYiPgzQHZ2xF4eCMmVWDgzO2oigVnOkFHIyue5PH/FJ0vbn98tnMkrpqcKYOOAW1PxvJf4/v&#10;A7agZcCj2nqhAMNi1Lb7KPxciIIkoP06CbWP55DfXm8ErkLtWtD36VdQL4AGYBwtExRAbdZ/omNv&#10;DnFbPgocLkY3q39Jdk3cGuD+sI6PgfUyptkF+DRsYzqIRHhuEYo5nJp6bQgKvpwU1lUPnB22KxmL&#10;+CTM/1M66H+7vAsCrw/8CPgQNTKHhscm6J85F6XZ/RbYG7gU2Dgx3VEosHMxehOTHkZpZNuQ3bAd&#10;g97Mx1B0M+1B9A/NCs7UADuiL7dnCuzbeijC+MswfaGskmfQgXk8CnyUcgswnPg9OBUdmOeTHTVs&#10;L/1RoOsfwCXE7/cS4GngNPSeW+v9BB3Lb6BjE3T83Y4+A9vgrodmZmZmVr4eqPE7Dt0IGR6eX4Yy&#10;+M8F9gcmVGXrVhxNqFfBfsA16OZ81MbcGwVofgRsXpWta6kPaneMBn6M2q1DUULAaSgJAdSG/THw&#10;MgrgRW3QLYE7UfvwWPKDMFOA21B7ec2MdW8I7IG6fn2U8foLYdljyM5M2Ry1kW5DAZIsBwJPoOP6&#10;S2THOaaHdf2Ylr1xsryCgmzRe7B32M7vAF8mOxDVJss7OHMo+oL4MTAx8fxHKOr2Lgrg7ISCAmei&#10;qF3kfpRtMBSlGiXNBe5GXzbpwE039E96lvjAS3sLpVkdR8sGcW/gEOAhsg+oGmBTFLj4GzoodiS7&#10;i9QnKNhxMCrIValr0Qd9AApWtbduKHPjj6h71kHEkcHpKPj0efQlZG2zGPg/lJn0NxTNBRiMotdX&#10;E395mpmZmZkVUgN8BrgABQ2OQW0YULbBRcAXgZ+Fv619TEY3z09FN9UXh+eHAj9EmSZnAmtUZeti&#10;2wBHoADJxcS1hpaiNse94e/9UHs3GbABtQNPQj1A9iY/yWAZ8BfUBt+f/N4dtWG9y1ApkqyMxQbg&#10;96jMyZjUa1Emz6ywjVnz90aJH/9CGTq7k53EsAS4ECUhfIs4A6hcT4dtmYhiA+3+P13ed+V3Rl1y&#10;XqRwKulIFDG7ifjgjuRQ5sv7KKp3eeK1RhR8ORUFPaYnXtsVZedciA6mLItQOtPnUIQsGTzaF3V/&#10;uj8sJ603CmI8i1K1bge+DqyFIm5p96OI44lUnn2SQ8Gf11AE8kKyM4Faow8KBhwLrE4cDVyGPsg/&#10;Re+9iwC3n2XomH4eBSTPRydWUAX4M1FQ87fhdTMzMzOzpF7obv5pqC2VbuMNQDegD12+m1WW5M3s&#10;1VFGeVdUg2qdJHtwdEPX9aPQe/9z1A5sr7ZbJTZH2/YPirfltkEBp2kZr80D7kL7sir5JRZeC/Pt&#10;huqmzg3Pr40CPheSneQQmYRqm+6MgjBRHGAUCvhcgNrZWU4I2/MYes9/jtrvl2dMOwkFL/dB2UD/&#10;LbJNWWajJIWz0PGa9T612vIMzvREGQATKJyOVIMCM42o/kqWJeH1XrSsufI8Smf6Diqu24D28Yuo&#10;D+NECgdnAP6DDqxfodSoRtTn7BTgVQpn3QxHmTNRX7oJwPfRhyArOPMuqj8TTVOsiFeWeejA2B3t&#10;X0OF8yfVoIN5d3TQZxViqkcH/QltWE9nMpyu08+8BzpG/o5OqvdXd3PMzMzMrJNZB2UeFFKPGpKd&#10;XT3qRbGi6Ym6CN2OslTOJA5eLA/dUJBkPuotUkhP1BYfj9rcaTmU0NCdll16mtHN5AtRQOpB4myu&#10;AWhAnb5F1r0UdcX7BgqqvIqybnYNy76duJBwepuPQ8kfb4R5nkbZOtfSMtmjGdW5OQIlVzxfZJsK&#10;eRMNQlRoIKJWW57dmupRCtFiSo8B34jqv2RZgrINVqNlcGY+in6NRsESUBbMnuifXCgoFJmJKkDv&#10;SDx61A7h7+uABQXm2wUVg3o6/P0xOkAOIztdqglFLSehg3hAie3qSANQN6m/U7xCtlXffiizxszM&#10;zMwssgRlt1vn1Yhu9M+g8OjAHaUWZfU0Unro9CgA01TgtU/R9qcHxwG1becS183sgzJYxlN6iPEc&#10;CpTUEJf+GIYyXG6i8IAum6J2++/DNi9D7dpRqA2f5WNUe2k/Ok9NIGD5Zs40oGyPPijatqzItKui&#10;CHBWf8jVUNTtP7Q8aJqBfwOno25FpxEPiXVfGdvYjPrCfRcV7P0lqlUzB9WjyVKPhhBbHzWcG1Ek&#10;cTMU+Fgd9c1L+wAdOFeG+SsZeakHCvq8T9vT4pag92YY6mZlnddc9OV2cLU3xMzMzMw6jeloOORT&#10;UIMzndXwDOpqMnM5b1c5tkftNlBdkdOruC1ttTFqO6azlOajjJm/o54cWYGPjtSM2rPdUTu6UMIB&#10;KD6wBmpvLkq9VofKdkwnO5HiY9RGPwwlRoxApUh+QenkDFDwaiIqtnsDSrIYBZxXYPoalFnTB/Wc&#10;+Up4fmB4bI+6OqV7meSAB1DGzddQbaBKDEBBrlKBrootz+DMEvQPWxsVC8ramRxqgDah2i5PZUwz&#10;HP0DCqUgvYXquOyL/iE7oAK8Mylvf19G45/vEZazHYqszSE7QhgVMO5Ny2G9msNysoIzOZTedTrq&#10;dvVYGdsWWQsFr26lvAO9mEUo7WwCcc2TTVPTvI9GFrqXrms/4K/h94+I67p0NmejL/VkxlUjqk5+&#10;Fqos7uCMmZmZmUWWolFkHiGu7zEs8fqmaDCV71J45NlqWUYcnFmIAhhdTQ0KjH2OlgPTTECBg0m0&#10;7GKzvDSitnBvFPAolGW1GLV5h4Vps4Iz66IeI+nXQMfh4+iG/9YosPIh5dd1+QS1iX+L2mo7A8+R&#10;XSYEFIDZMWzrEanXcigDZyDKVkp7C9XP+QHKzKnEHigT6J0K5+t0Po/qpfwU1YyJRP0Le6CgwxPo&#10;oFmX/K5XI1Fdl+nEEcneqBDvtYlpdw3reQ71PdsiPN8N1VV5m3gEor4oo+e3ifkPQIGkF1Cfsmhd&#10;9agw7gvEgZoz0QE6MrWvg1DfuIfCunqiOjN3kR/N3izM/wI6SKIiUmuiWjT/SL0Hq6Nq6zOArWh/&#10;g1AwahoKkuUSjxtQl7Gsoco7u8OI96NQWly19EV9Hl8m//1ego6LzxO/53slXp/fYklmXcd1xMfy&#10;RVXeFjNbedSSf64166pOIj6O0/UrhwOXovZCc2K6pWhE1nXIvulcDUcTb9871d2UivVCN/IfIv97&#10;pQHVMf0WsErVti7flsRDSW9I3Gsjqvkaldn4AWobH0V+YkNv4AsogPL18FotylZ5hjgYuBbKnnkW&#10;eB34DfF7sDUKtOwe/q5H9V8eJW4fb4zaRE+hTJpvJLbj0LDMKCFiOzSgz54Z+3s0qluzffj7ABQg&#10;2ywxzTAUOIrWdVJ4P+rRDfOJ5GdB9UGjNC1EI0i3+/92eY/WdCsqyHsmCla8G54fgorjjkVv2l+A&#10;y1BR38uJo4wHo3/CORRvYI8Pj/1RClmlVb/vRx+oseiNL7Su/ugf/QQtKzVHXVDOQlHDQsWEXwrr&#10;+yLZ3bg2QOlW0QXEESgoczE64NrbbHQw3oUiwPsQf9iOQoWYrkapkYX2ycq3O+pCdzg6nkDR7dfR&#10;cHzjiD8nZmZmZmalfAh8G2XTfBHd3OuPbhh/I/x9Vni9rVn4K6tV0Xv5XWBw4vm3iQv/FhuheHl7&#10;AXUv+iNqZ9+KspZ6oIDDreG1W1APlL+hIE40QtJoNCryXaiMSCPZ9WvfC6//ErUr7yC7uHAhU1AM&#10;4IywzY+QfYzWoTbxojBd2osohrAtyl7KMgP1rLiM7BGsBhEnlxDWdyLKDrqWyvar01oXRdAWEUcX&#10;F6HuPf3CNN1QJsGDiWmaUfQqGrorkpU5A+oa8ilwMnFksNzMGVCAYj75ozulM2cORSliBxbY18+i&#10;A/psFFnNypwBRfQmoy/SKEOif9jfXOrxIAqYLI8iwn1QQOxeFAFORt3Ho8hoV9EZM2cOQl3ekhlK&#10;81AWwba0PE7AmTO24nDmjJlVgzNnbEVRLHMmaQDKInic+Hq+GXUfquagJJGumjmzCcoCibZ9AWqP&#10;7krn7WXQHWW/PE+83Y0omDQqTFODusFdQv535UJ0436jxPKyMmdAGTKzUALDqqnnS2XOgLozLUXJ&#10;AMneNsnMmQHA3cAfyH6/+6HarnegGEBW5gwoFnBz2L8oc6YWZQcl27851G77IgparVDq0RuafGQ1&#10;RHunpulDduHcvmHa9DqiCHFST+IgUKQ/LUdV6hGeT29Xb+JhwHoU2XbQP7Y/8UHVh+zq3LXowO2f&#10;er4vLd+n9H52tBq0/V9BgahksOzw5bwtbdEZgzM3kP+BnwiMoeUxm+TgjK0oHJwxs2pwcMZWFOUG&#10;Z0DX84NQ4dOo2805dI4gQlcNzoxAg6rkUHehI+g8XZiKqUHt0WT7Mmt04e6pafqTnSnTA7VZk230&#10;qA28amraOtQOT/be6VlgugHkB2ZA7ft+Yfk1Yb3F3vNeiWXXh+mz2u09w/qSbbConZ98pPfTrKpW&#10;B65AEcsJtCx41Zl1xuDMgaj73HOoW1853QwdnLEVhYMzZlYNDs7YiqKS4EzS6qiLSmcJJHTV4Ayo&#10;O9OWLP+hsW0FtbxrzljX9gFK8RqKut84ONA2d6G0wqiCeluHRTczMzMzK+YDOs+Nyq5uVniYtQsH&#10;Z6xSDajQk7WPQkPZmZmZmZmZ2Uoiq9+YmZmZmZmZmZktJw7OmJmZmZmZmZlVkYMzZmZmZmZmZmZV&#10;5OCMmZmZmZmZmVkVOThjZmZmZmZmZlZFHT1aUx2wFbAKMBFYnHq9b3i9CXgKWJZ4rRbYGvgImBae&#10;GwxsCtQkpmsEngMWlrE9A4GNgR7h74+B18PydqBwsCoHvBMeyW3fJMzzZJgG9J7uWGRZoP15B+1L&#10;M/BSxjRrAauj9yWXeH6LsB+RZ4EFRdZlZmZmZmZmK5eNgOFopN2pqdfqgDHh5zvAu4nXalCbuR9x&#10;W7Qbai/XJabLoZFn3yhze7YC+if+fhrFB7ZIPZ82F3gh9dwWYfteBWaG52pR+3xwkWXNA54P04wE&#10;JtMyRtEjLP9dFIuIrAmsS9zOn0ocp+gS1kA7tRDYOeP17YElwKfAbqnXegIvAj8gfgNOREM55xKP&#10;RcBlwO4ltmUEcA36h0TzvgBsh/45i1LLTT6WAT8mPyh0EBrXfj4KpEQGhv0ttKwc8DugD3A/cAct&#10;Azm1Yb+nEgeSugPfAN5MLeuc8F5ZcYcRv2cfVHlb2mIv4v2YX+VtMWuL64iP5YuqvC1mtvKoJf86&#10;yqyrOon4OJ5c5W1pi6OJ9+Od6m7KCqU78ABKZBgH9E693hclKiwDLg1/R+qBvwFTwu+gwES6vdyE&#10;AixfRMkYhfQA/g/9f5PzJkjxPAAAEB1JREFUfx+1nR+meNv5IfKDQj1RUGYpcCpxW7oncCtKfii0&#10;rPEo0HQEigVsmLG9I9Bn6njU/q9BMYN7w/sVLevfwLAi+12xju7WNDb8/Bg4uMA0c1HA5deUzuRZ&#10;FUWnjkWRvjHAWcCRKECzb5F5f44COGeG+XZDGTfroYDNrolljgPeRsGgMcBOwJXkZ8dsH7alJrVv&#10;88Oyo2X9GZiBvkCj5y5GB00lDgR+ig7EHcNyPh/2uVeFyzIzMzMzM7MV00aol8ZD4eeaBaZ7D9gP&#10;GF1ieX1RW/hSlEEzBt00XgT8AfhekXmPA34CPEHcjv0ycXLG14nbyd9GCRA/Szz3DRQIimyLepi8&#10;DOxCHBhaitr60fZ9DZgOnJtY1ldRwKoSA1AsYW3UJh8D7I+CToMqXFZRHd2t6QTgbpRqdCLwI5Qp&#10;kzQPRZ2+iv4ZF5RY5mKUUfNq+HsCykB5GvgS6mKUzihYBdgmbMs16CACeCQxzdOJ3/cN65kUHmk9&#10;0T/9EvQPOhG4HAWZGlPL2iU8Pzn1fCUBlTqUotUMnIY+RKB9v7aC5ZiZmZmZmdmKbTfUzv4ucD0w&#10;CngtY7oJwBCUxXIkxTMKcyg5YUJiuhdQksQZwN/J7x4FijdsidrfZwAfJtZ7Vfh9TmL6VVF2ypth&#10;miwnJNb7UxQ8WYTaylNS614KvFVkWeUYAKwDXIiykaIki3+3YZmZOjJzZhOU/nM3itj1QtkpWf6N&#10;+n6dgDJZKvUKimZtBWye8XoT+qdviqKIbbUt6pb0DPBP1F9ts3ZYbiE59OHqhYJBzpQxMzMzMzOz&#10;tIEoQeCfKJgyCWWsdM+YdgYqs7FTmKdSc1BPkUbUUyStGfWU6QfsTdvLcawN7IESFJ4HPgnL7UgN&#10;KMizE+3cjSmto4IztShVaR4qIjQJ1U85vsA6FwFno9oth9C6jJ6HUaQt6w1bhiJdI4E/ouyc1Vux&#10;DsK2fQPtz1thvQvQQVJTZL62aAbuRO/l+ahb1L7k970zMzMzMzOzldsWKCHhTlQL9UkUnOmTMW0T&#10;SqZ4G/gFak9XajLqubIZLdunzShz5wXUBr+IuPRJpWpQokIP4B4UeHoJ9WLpyHbxx6j3zf6o58xZ&#10;5A/Q0246KjgzFKVSXYz6jH2C3sBd0cGS5XG00weRX2C3XAtQNLAX2UGSu1GqVh1wOvAg6n9W6QG4&#10;Dqo3cyMqZDwDZQbtgQogd5S3UbGl/0O1Zq5CIzWN6sB1mpmZmZmZWdfQDY14PAmNStyEMkz6AgcU&#10;mOdd4PeojXtgK9a5BGXODCK7Hf46aodfhMqQXIdqv65f4Xr6otIi16LuUQuBR1HvmdZk/ZRrKepC&#10;dQzKnvkJ8Bjal3aNp3RUcGZr9OY9hPpo9Udv3KooaJP1T2tCRXfXBj7Xim2Lqu9H1ZnTlgH/Rf/Q&#10;QSi16nuozk0lGS/7ogNwMvG+PYQqPXd0oGQ6Cnj1Bm5BB/T9lC7gZGZmZmZmZiu23qi0yItopKUB&#10;qP7rhyjDJKuHSg64DfXS+AFKRqhE1JZuonDNmnfRKMOrojb5RsDNaGjqcq2DesI8jNrgA1BR4Abg&#10;KDo2e2YBcB+qzzMWWA24gsKDHrVKRwRneqC0qREoYjcnPB5HqVTbozcyy1to+KsTqLzb0WdQlk66&#10;CFGWuSigcQ2qDj2kzHWsitKZRqJiQ9G+XY+yZrYlHm6sXP0ynqtBRYwL/X8a0HYfj/rtnUTHF3c2&#10;MzMzMzOzzmstFDw4DwVl5qB26x4oSWHjAvM1oO46q6GeLJW0addF7eTHKT0i8RKUiPFl1H4uNymj&#10;BtWW3QQNaR21wyeGbd6RynuxrEJ2G7obxYcGfyas73HUzSmru1irdESDfjUUKLme/NGJQG/oDqjo&#10;7xxaWoi6C+2DRiUqN3g0HGXATCW/QnMx81Eftf0qWM+o8PgtGqc90g1t806oINLcMpbVCMxG6WWj&#10;USZOpC+KJs4lf9iwtIfRqFK1dFy9GzMzMzMzM+v89kRBmd+jbI/IEDRa0v4o2yTLk8DtqAZsqSBL&#10;pDdwNEoYuJ3ioz0l3Yu6C9VQXjt2FRRHeBINJpQcDntNFOzZBtWhKcenKEliWzS4UNJmaL8+pXgm&#10;0DTUZm+3hJeOCM6sj7JmzkY1UZI2BnZHQZqJBeafiIoXfb3M9e2EDr5NUDelmRnTbIyiWt9DxYhA&#10;3ZBOCn/PLmM9tSjrpxn4FfnDddegrJ1fonSrcoIzDSiAdQzqqvQ11B+vFvgKSpH6ETrw+qKx3l9F&#10;6VOgaOYf0IHzLOq2ZWZmZmZmZiuf7sARKKPjD+S3D3sBe6HgzGVkBx2aUF3Ta1BPkfdKrK8XSlo4&#10;EdV3fTFjmkFoQJv7gBvCc/WonAkoWaJYMkJkAAq+/An4W2r7+wGHouDN3Sg7p5RXw7p/h2IBd4bn&#10;xwKXo2HHnw/P7Y5qvv4IlRkBJXjsEfYrGRdok/bu1lQLjCGOJKV9gP5pO1E4VagJvSGf0nK4ryYU&#10;aHkF/UNyqN7Lmqgwz1/IjvLVouyU5xLzTUbpV7+hvMDGAPQPf4CW/4BoeXNRTZpy3QGMQ2O/vxqW&#10;04jGa08ewDUoXeqSxPY3oMDOQ4npzMzMzMzMbOWzFWorP0jL9u0iNLT2eiipoZBXUFZLun5LE0rs&#10;OJe4xuunqMzGHcBXyc9midSgNvffyW/H7g3chQYNKscOqE3/Ai0DS/PCNm9F+UNdT0Mxh7nEGT85&#10;4BH0Xl1EHM+oR4kT0xLT3RTWe3qZ6ytLe2fO1IVl/gON0JS2EGWLbIne3Jnozfg4Nd3bKJPkEJR2&#10;Ff0DnkXVmZPbPR1FBrMyZiKvoDf0NOIDbT4KjDyfMf2LqHZOMgOmL4oe3l5gHW+jg64eHYTRNk9G&#10;xXtnFZjvZFSx+vPERY2fR4GmKOo3D/hh2ObVEvM+jKKbZmZmZmZmtvLaCN20H1/g9dtR8KY7Ct7c&#10;hHqtJIMdC1HQgjBNlPgwDbXDeySmbUBFfe8tsk2zUI+YWSjTJnIvagOnfRCW+Vbq+bXD9FMLrOdG&#10;FBxKxgk+RoWO3ygwz82oOPE5ifkWodo7yRIsD6I2+8HEyS3vogykrJiHmZVwGHGk84Mqb0tb7EW8&#10;H+2WQmdWBdcRH8sXVXlbzGzlEd0Iix5mXdVJ5PcI6KqOJt6Pd6q7KWbV1VFDaZuZmZmZmZmZWRkc&#10;nDEzMzMzMzMzqyIHZ8zMzMzMzMzMqsjBGTMzMzMzMzOzKnJwxszMzMzMzMysihycMTMzMzMzMzOr&#10;IgdnzMzMzMzMzMyqyMEZMzMzMzMzM7MqcnDGzMzMzMzMzKyKHJwxMzMzMzMzM6uibtXeADNrte7A&#10;D6q9EWatNKraG2Bmhs+j1nVtU+0NMLP25eCMWdfVA/hNtTfCzMysC/N51MzMOgV3azLrWhYAH1V7&#10;I8za0TJgfrU3wsxWKm9WewPM2tmsam+AmbWdM2fMupbJwHnAAahbk1lXNw24sdobYWYrjWbg+8Ap&#10;QJ8qb4tZe/gUOL/aG2FmZlauw4BceHxQ5W0xMzMzMzM4mvga/Z3qbopZdblbk5mZmZmZmZlZFTk4&#10;Y2ZmZmZmZmZWRQ7OmJmZmZmZmZlVkYMzZmZmZmZmZmZV5OCMmZmZmZmZmVkVOThjZmZmZmZmZlZF&#10;Ds6YmZmZmZmZmVWRgzNmZmZmZmZmZlXk4IyZmZmZmZmZWRU5OGNmZmZmZmZmVkUOzpiZmZmZmZmZ&#10;VZGDM2ZmZmZmZmZmVeTgjJmZmZmZmZlZFTk4Y2ZmZmZmZmZWRQ7OmJmZmZmZmZlVkYMzZmZmZmZm&#10;ZmZV5OCMmZmZmZmZmVkVOThjZmZmZmZmZlZFDs6YmZmZmZmZmVWRgzNmZmZmZmZmZlXk4IyZmZmZ&#10;mZmZWRU5OGNmZmZmZmZmVkUOzpiZmZmZmZmZVZGDM2ZmZmZmZmZmVeTgjJmZmZmZmZlZFTk4Y2Zm&#10;ZmZmZmZWRQ7OmJmZmZmZmZlVkYMzZmZmZmZmZmZV5OCMmZmZmZmZmVkVOThjZmZmZmZmZlZFDs6Y&#10;mZmZmZmZmVWRgzNmZmZmZmZmZlXk4IyZmZn9f/t2bNoAFARRcBHKHapzNaJS1IRzgQJHjg3On+DP&#10;VLDh8eAAAAiJMwAAAAAhcQYAAAAgJM4AAAAAhMQZAAAAgJA4AwAAABASZwAAAABC4gwAAABASJwB&#10;AAAACIkzAAAAACFxBgAAACAkzgAAAACExBkAAACAkDgDAAAAEBJnAAAAAELiDAAAAEBInAEAAAAI&#10;iTMAAAAAIXEGAAAAICTOAAAAAITEGQAAAICQOAMAAAAQEmcAAAAAQuIMAAAAQEicAQ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13oABC7bbvUIAAA43Fc9AD6FOMOJbtu+&#10;6xEAAACweWviHO9tr3oEAADwL7c6RxNnOMVz22PbTz0EAAD447XtXo+A0i+BhdrQeP7FnQAAAABJ&#10;RU5ErkJgglBLAwQUAAYACAAAACEAtjlL6N0AAAAFAQAADwAAAGRycy9kb3ducmV2LnhtbEyPQUvD&#10;QBCF74L/YRnBm93EYGtiNqUU9VQEW6H0Ns1Ok9DsbMhuk/Tfu3rRy8DjPd77Jl9OphUD9a6xrCCe&#10;RSCIS6sbrhR87d4enkE4j6yxtUwKruRgWdze5JhpO/InDVtfiVDCLkMFtfddJqUrazLoZrYjDt7J&#10;9gZ9kH0ldY9jKDetfIyiuTTYcFiosaN1TeV5ezEK3kccV0n8OmzOp/X1sHv62G9iUur+blq9gPA0&#10;+b8w/OAHdCgC09FeWDvRKgiP+N8bvEU6X4A4KkiSNAVZ5PI/ffE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140orgDAADZDAAADgAAAAAAAAAAAAAAAAA6AgAA&#10;ZHJzL2Uyb0RvYy54bWxQSwECLQAKAAAAAAAAACEA66ASTq2QAACtkAAAFAAAAAAAAAAAAAAAAAAe&#10;BgAAZHJzL21lZGlhL2ltYWdlMS5wbmdQSwECLQAUAAYACAAAACEAtjlL6N0AAAAFAQAADwAAAAAA&#10;AAAAAAAAAAD9lgAAZHJzL2Rvd25yZXYueG1sUEsBAi0AFAAGAAgAAAAhAKomDr68AAAAIQEAABkA&#10;AAAAAAAAAAAAAAAAB5gAAGRycy9fcmVscy9lMm9Eb2MueG1sLnJlbHNQSwUGAAAAAAYABgB8AQAA&#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53D3C38" w14:textId="77777777" w:rsidR="007A30B7" w:rsidRDefault="007A30B7" w:rsidP="007A30B7">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5E59EA83" w14:textId="77777777" w:rsidR="007A30B7" w:rsidRDefault="007A30B7" w:rsidP="007A30B7">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58EAA411" w14:textId="77777777" w:rsidR="007A30B7" w:rsidRDefault="007A30B7" w:rsidP="007A30B7">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248E8B9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In non-segregated airspace a link between air traffic control and the unmanned aircraft control station (UACS) via the unmanned aircraft (UA), called air traffic control (ATC) relay, will be required to relay ATC and air-to-air communications received and transmitted by the UA. </w:t>
      </w:r>
    </w:p>
    <w:p w14:paraId="0B8E421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6B89B668"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1D27960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Command and control is the typical link between the UACS and the UA. The following two ways of communications are:</w:t>
      </w:r>
    </w:p>
    <w:p w14:paraId="12B2D00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bCs/>
          <w:i/>
          <w:iCs/>
          <w:lang w:eastAsia="zh-CN"/>
        </w:rPr>
        <w:t>–</w:t>
      </w:r>
      <w:r w:rsidRPr="007A30B7">
        <w:rPr>
          <w:bCs/>
          <w:i/>
          <w:iCs/>
          <w:lang w:eastAsia="zh-CN"/>
        </w:rPr>
        <w:tab/>
        <w:t>The uplink</w:t>
      </w:r>
      <w:r w:rsidRPr="007A30B7">
        <w:rPr>
          <w:bCs/>
          <w:lang w:eastAsia="zh-CN"/>
        </w:rPr>
        <w:t>:</w:t>
      </w:r>
      <w:r w:rsidRPr="007A30B7">
        <w:rPr>
          <w:b/>
          <w:lang w:eastAsia="zh-CN"/>
        </w:rPr>
        <w:t xml:space="preserve"> </w:t>
      </w:r>
      <w:r w:rsidRPr="007A30B7">
        <w:rPr>
          <w:lang w:eastAsia="zh-CN"/>
        </w:rPr>
        <w:t xml:space="preserve">To send telecommands to the aircraft for flight and navigation equipment control. </w:t>
      </w:r>
    </w:p>
    <w:p w14:paraId="70E3555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bCs/>
          <w:i/>
          <w:iCs/>
          <w:lang w:eastAsia="zh-CN"/>
        </w:rPr>
        <w:lastRenderedPageBreak/>
        <w:t>–</w:t>
      </w:r>
      <w:r w:rsidRPr="007A30B7">
        <w:rPr>
          <w:bCs/>
          <w:i/>
          <w:iCs/>
          <w:lang w:eastAsia="zh-CN"/>
        </w:rPr>
        <w:tab/>
        <w:t>The downlink</w:t>
      </w:r>
      <w:r w:rsidRPr="007A30B7">
        <w:rPr>
          <w:bCs/>
          <w:lang w:eastAsia="zh-CN"/>
        </w:rPr>
        <w:t xml:space="preserve">: </w:t>
      </w:r>
      <w:r w:rsidRPr="007A30B7">
        <w:rPr>
          <w:lang w:eastAsia="zh-CN"/>
        </w:rPr>
        <w:t>To send telemetry (e.g. flight status) from the UA to the UACS. It is anticipated that in some flight conditions or in specific airspaces it could be necessary to downlink video streams.</w:t>
      </w:r>
    </w:p>
    <w:p w14:paraId="5C4DB84E"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In areas under the responsibility of the aeronautical authorities, the command-and-control communications will have to be compliant with ICAO standards. Nevertheless, in the periods where the UA will follow a full autonomous flight, the up and down links could have very low data rates.</w:t>
      </w:r>
    </w:p>
    <w:p w14:paraId="2CA4701D"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t>
      </w:r>
    </w:p>
    <w:p w14:paraId="3B6DD1F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7F1CCADE"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The potential types of information exchanges over the command and control (C2) link system are: </w:t>
      </w:r>
    </w:p>
    <w:p w14:paraId="0E9F943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Cs/>
          <w:lang w:eastAsia="zh-CN"/>
        </w:rPr>
        <w:t xml:space="preserve">The UA control – </w:t>
      </w:r>
      <w:r w:rsidRPr="007A30B7">
        <w:rPr>
          <w:lang w:eastAsia="zh-CN"/>
        </w:rPr>
        <w:t xml:space="preserve">To support the remote pilot's activity to fly the UA, power plant status information from the aircraft back to the remote pilot is essential on a frequent basis relative to the dynamics of the UA. </w:t>
      </w:r>
    </w:p>
    <w:p w14:paraId="1B050B3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Cs/>
          <w:lang w:eastAsia="zh-CN"/>
        </w:rPr>
        <w:t>The Avionics – A</w:t>
      </w:r>
      <w:r w:rsidRPr="007A30B7">
        <w:rPr>
          <w:lang w:eastAsia="zh-CN"/>
        </w:rPr>
        <w:t>vionics systems send information (e.g.</w:t>
      </w:r>
      <w:r w:rsidRPr="007A30B7">
        <w:rPr>
          <w:bCs/>
          <w:lang w:eastAsia="zh-CN"/>
        </w:rPr>
        <w:t xml:space="preserve"> flight guidance system, flight management system, ATC communication, detect and avoid, weather radar, status reporting system)</w:t>
      </w:r>
      <w:r w:rsidRPr="007A30B7">
        <w:rPr>
          <w:lang w:eastAsia="zh-CN"/>
        </w:rPr>
        <w:t xml:space="preserve"> over the C2 Link System from the UA to the control station (CS).</w:t>
      </w:r>
    </w:p>
    <w:p w14:paraId="2B8C410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lang w:eastAsia="zh-CN"/>
        </w:rPr>
        <w:t xml:space="preserve">The </w:t>
      </w:r>
      <w:r w:rsidRPr="007A30B7">
        <w:rPr>
          <w:bCs/>
          <w:lang w:eastAsia="zh-CN"/>
        </w:rPr>
        <w:t>Payload</w:t>
      </w:r>
      <w:r w:rsidRPr="007A30B7">
        <w:rPr>
          <w:b/>
          <w:bCs/>
          <w:lang w:eastAsia="zh-CN"/>
        </w:rPr>
        <w:t xml:space="preserve"> – </w:t>
      </w:r>
      <w:r w:rsidRPr="007A30B7">
        <w:rPr>
          <w:lang w:eastAsia="zh-CN"/>
        </w:rPr>
        <w:t>Payload communications are not allowed to be carried in the C2 link system. In some cases, the C2 link system and payload communications information may be carried over a common link.</w:t>
      </w:r>
    </w:p>
    <w:p w14:paraId="3EA69F2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rFonts w:eastAsia="MS Mincho"/>
        </w:rPr>
        <w:t xml:space="preserve">One aspect of the management of safe UAS operations is the management of the interference received by the </w:t>
      </w:r>
      <w:r w:rsidRPr="007A30B7">
        <w:t>control and non-payload communications (</w:t>
      </w:r>
      <w:r w:rsidRPr="007A30B7">
        <w:rPr>
          <w:rFonts w:eastAsia="MS Mincho"/>
        </w:rPr>
        <w:t xml:space="preserve">CNPC) receivers that link the UA and the CS, either line of sight (LoS) or beyond line of sight (BLoS). Additionally, since the frequency band is shared with other aeronautical systems (like microwave landing system under RR No. </w:t>
      </w:r>
      <w:r w:rsidRPr="007A30B7">
        <w:rPr>
          <w:rFonts w:eastAsia="MS Mincho"/>
          <w:b/>
          <w:bCs/>
        </w:rPr>
        <w:t>5.444</w:t>
      </w:r>
      <w:r w:rsidRPr="007A30B7">
        <w:rPr>
          <w:rFonts w:eastAsia="MS Mincho"/>
        </w:rPr>
        <w:t>), the interference caused by the UAS must also be managed to ensure that the levels of safety are appropriately maintained.</w:t>
      </w:r>
    </w:p>
    <w:p w14:paraId="1934623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rFonts w:eastAsia="MS Mincho"/>
        </w:rPr>
        <w:t xml:space="preserve">To enable this interference analysis to be undertaken the characteristics and protection criteria for these terrestrial and satellite CNPC links operating in the AM(R)S and aeronautical mobile satellite (route) service allocations under RR Nos. </w:t>
      </w:r>
      <w:r w:rsidRPr="007A30B7">
        <w:rPr>
          <w:rFonts w:eastAsia="MS Mincho"/>
          <w:b/>
          <w:bCs/>
        </w:rPr>
        <w:t>5.443C</w:t>
      </w:r>
      <w:r w:rsidRPr="007A30B7">
        <w:rPr>
          <w:rFonts w:eastAsia="MS Mincho"/>
        </w:rPr>
        <w:t xml:space="preserve"> and </w:t>
      </w:r>
      <w:r w:rsidRPr="007A30B7">
        <w:rPr>
          <w:rFonts w:eastAsia="MS Mincho"/>
          <w:b/>
          <w:bCs/>
        </w:rPr>
        <w:t>5.443D</w:t>
      </w:r>
      <w:r w:rsidRPr="007A30B7">
        <w:rPr>
          <w:rFonts w:eastAsia="MS Mincho"/>
        </w:rPr>
        <w:t xml:space="preserve"> are proposed. This working document contains those characteristics and protection criteria based on systems that are being developed for </w:t>
      </w:r>
      <w:r w:rsidRPr="007A30B7">
        <w:t xml:space="preserve">international standardization </w:t>
      </w:r>
      <w:r w:rsidRPr="007A30B7">
        <w:rPr>
          <w:rFonts w:eastAsia="MS Mincho"/>
        </w:rPr>
        <w:t>by ICAO and which will eventually be included within Annex 10, Volume VI, of their Standards and Recommended Practices.</w:t>
      </w:r>
    </w:p>
    <w:p w14:paraId="09A81FD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lang w:eastAsia="zh-CN"/>
        </w:rPr>
      </w:pPr>
      <w:r w:rsidRPr="007A30B7">
        <w:rPr>
          <w:b/>
          <w:lang w:eastAsia="zh-CN"/>
        </w:rPr>
        <w:lastRenderedPageBreak/>
        <w:t>1.1</w:t>
      </w:r>
      <w:r w:rsidRPr="007A30B7">
        <w:rPr>
          <w:b/>
          <w:lang w:eastAsia="zh-CN"/>
        </w:rPr>
        <w:tab/>
        <w:t xml:space="preserve">Definitions </w:t>
      </w:r>
    </w:p>
    <w:p w14:paraId="11DB12E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Control and non-payload communications:</w:t>
      </w:r>
      <w:r w:rsidRPr="007A30B7">
        <w:rPr>
          <w:lang w:eastAsia="zh-CN"/>
        </w:rP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t>
      </w:r>
    </w:p>
    <w:p w14:paraId="1C7071BF"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link system:</w:t>
      </w:r>
      <w:r w:rsidRPr="007A30B7">
        <w:rPr>
          <w:lang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20C879B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w:t>
      </w:r>
      <w:r w:rsidRPr="007A30B7">
        <w:rPr>
          <w:b/>
          <w:lang w:eastAsia="zh-CN"/>
        </w:rPr>
        <w:t>ink system airborne radio:</w:t>
      </w:r>
      <w:r w:rsidRPr="007A30B7">
        <w:rPr>
          <w:lang w:eastAsia="zh-CN"/>
        </w:rPr>
        <w:t xml:space="preserve"> The CNPC radio that is part of the CNPC link airborne radio system (ARS).</w:t>
      </w:r>
    </w:p>
    <w:p w14:paraId="45F2265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link airborne radio system:</w:t>
      </w:r>
      <w:r w:rsidRPr="007A30B7">
        <w:rPr>
          <w:lang w:eastAsia="zh-CN"/>
        </w:rPr>
        <w:t xml:space="preserve"> The system that resides on the UA to transmit and receive control and communication data to and from the CNPC link GRS.  The ARS consists of the CNPC link system airborne radio, one or more airborne antennas, and all associated cabling.</w:t>
      </w:r>
    </w:p>
    <w:p w14:paraId="75B5AEAB"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lang w:eastAsia="zh-CN"/>
        </w:rPr>
        <w:t xml:space="preserve"> link system ground radio:</w:t>
      </w:r>
      <w:r w:rsidRPr="007A30B7">
        <w:rPr>
          <w:lang w:eastAsia="zh-CN"/>
        </w:rPr>
        <w:t xml:space="preserve"> The CNPC radio that is part of the CNPC link GRS.</w:t>
      </w:r>
    </w:p>
    <w:p w14:paraId="55FAD8DF"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w:t>
      </w:r>
      <w:r w:rsidRPr="007A30B7">
        <w:rPr>
          <w:b/>
          <w:lang w:eastAsia="zh-CN"/>
        </w:rPr>
        <w:t>ink ground radio system:</w:t>
      </w:r>
      <w:r w:rsidRPr="007A30B7">
        <w:rPr>
          <w:lang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135EBB8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w:t>
      </w:r>
      <w:r w:rsidRPr="007A30B7">
        <w:rPr>
          <w:lang w:eastAsia="zh-CN"/>
        </w:rPr>
        <w:t xml:space="preserve"> Designates all types of aircraft remotely controlled.</w:t>
      </w:r>
    </w:p>
    <w:p w14:paraId="344C0B3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 control station:</w:t>
      </w:r>
      <w:r w:rsidRPr="007A30B7">
        <w:rPr>
          <w:lang w:eastAsia="zh-CN"/>
        </w:rPr>
        <w:t xml:space="preserve"> Facilities from which a UA is controlled remotely.</w:t>
      </w:r>
    </w:p>
    <w:p w14:paraId="6456540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Handover operations:</w:t>
      </w:r>
      <w:r w:rsidRPr="007A30B7">
        <w:rPr>
          <w:lang w:eastAsia="zh-CN"/>
        </w:rPr>
        <w:t xml:space="preserve"> is the transfer:</w:t>
      </w:r>
    </w:p>
    <w:p w14:paraId="5EE1983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of a direct (LoS) RF communication from one dedicated UACS to another (LoS) dedicated UACS;</w:t>
      </w:r>
    </w:p>
    <w:p w14:paraId="0F990E0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 xml:space="preserve">of a direct (LoS) to an indirect (BLoS) RF communication link or </w:t>
      </w:r>
      <w:r w:rsidRPr="007A30B7">
        <w:rPr>
          <w:i/>
          <w:iCs/>
          <w:lang w:eastAsia="zh-CN"/>
        </w:rPr>
        <w:t>vice versa</w:t>
      </w:r>
      <w:r w:rsidRPr="007A30B7">
        <w:rPr>
          <w:lang w:eastAsia="zh-CN"/>
        </w:rPr>
        <w:t>.</w:t>
      </w:r>
    </w:p>
    <w:p w14:paraId="7DBC2E8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Cs/>
          <w:lang w:eastAsia="zh-CN"/>
        </w:rPr>
      </w:pPr>
      <w:r w:rsidRPr="007A30B7">
        <w:rPr>
          <w:b/>
          <w:lang w:eastAsia="zh-CN"/>
        </w:rPr>
        <w:t>Pilot Station:</w:t>
      </w:r>
      <w:r w:rsidRPr="007A30B7">
        <w:rPr>
          <w:lang w:eastAsia="zh-CN"/>
        </w:rPr>
        <w:t xml:space="preserve"> The equipment used to maintain control, communicate, guide, or otherwise manage an UA.</w:t>
      </w:r>
    </w:p>
    <w:p w14:paraId="375116C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b/>
          <w:iCs/>
          <w:lang w:eastAsia="zh-CN"/>
        </w:rPr>
        <w:t>Radio line-of-sight</w:t>
      </w:r>
      <w:r w:rsidRPr="007A30B7">
        <w:rPr>
          <w:b/>
          <w:lang w:eastAsia="zh-CN"/>
        </w:rPr>
        <w:t>:</w:t>
      </w:r>
      <w:r w:rsidRPr="007A30B7">
        <w:rPr>
          <w:lang w:eastAsia="zh-CN"/>
        </w:rPr>
        <w:t xml:space="preserve"> is defined as the direct radio line of sight radiocommunication between the UA and UACS.</w:t>
      </w:r>
    </w:p>
    <w:p w14:paraId="3CE2C8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Sense and avoid:</w:t>
      </w:r>
      <w:r w:rsidRPr="007A30B7">
        <w:rPr>
          <w:lang w:eastAsia="zh-CN"/>
        </w:rPr>
        <w:t xml:space="preserve"> Sense and avoid (S&amp;A) corresponds to the piloting principle “see and avoid” used in all air space volumes where the pilot is responsible for ensuring separation from nearby aircraft, terrain and obstacles.</w:t>
      </w:r>
    </w:p>
    <w:p w14:paraId="633C310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 system:</w:t>
      </w:r>
      <w:r w:rsidRPr="007A30B7">
        <w:rPr>
          <w:lang w:eastAsia="zh-CN"/>
        </w:rPr>
        <w:t xml:space="preserve"> Consists of the following subsystems:</w:t>
      </w:r>
    </w:p>
    <w:p w14:paraId="1732047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Unmanned aircraft subsystem (i.e. the aircraft itself);</w:t>
      </w:r>
    </w:p>
    <w:p w14:paraId="74E1BC5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Unmanned aircraft control station subsystem;</w:t>
      </w:r>
    </w:p>
    <w:p w14:paraId="13034C8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lastRenderedPageBreak/>
        <w:t>–</w:t>
      </w:r>
      <w:r w:rsidRPr="007A30B7">
        <w:rPr>
          <w:lang w:eastAsia="zh-CN"/>
        </w:rPr>
        <w:tab/>
        <w:t>ATC communications subsystem (not necessarily relayed through the UA);</w:t>
      </w:r>
    </w:p>
    <w:p w14:paraId="009B47F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Sense and avoid (S&amp;A) subsystem;</w:t>
      </w:r>
    </w:p>
    <w:p w14:paraId="602554D4"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Payload subsystem (e.g. video camera …).</w:t>
      </w:r>
    </w:p>
    <w:p w14:paraId="13343165"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7A30B7">
        <w:rPr>
          <w:b/>
          <w:sz w:val="28"/>
        </w:rPr>
        <w:t>2</w:t>
      </w:r>
      <w:r w:rsidRPr="007A30B7">
        <w:rPr>
          <w:b/>
          <w:sz w:val="28"/>
        </w:rPr>
        <w:tab/>
        <w:t>Characteristics of command and non-payload communication links at 5 GHz</w:t>
      </w:r>
    </w:p>
    <w:p w14:paraId="5457AF9B"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7A30B7">
        <w:rPr>
          <w:b/>
        </w:rPr>
        <w:t>2.1</w:t>
      </w:r>
      <w:r w:rsidRPr="007A30B7">
        <w:rPr>
          <w:b/>
        </w:rPr>
        <w:tab/>
        <w:t xml:space="preserve">Unmanned aircraft and control station line-of-sight link characteristics </w:t>
      </w:r>
    </w:p>
    <w:p w14:paraId="42F8A4D3"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1</w:t>
      </w:r>
    </w:p>
    <w:p w14:paraId="57D8127C"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Transmission and reception characteristics for the c</w:t>
      </w:r>
      <w:r w:rsidRPr="007A30B7">
        <w:rPr>
          <w:rFonts w:ascii="Times New Roman Bold" w:hAnsi="Times New Roman Bold"/>
          <w:b/>
          <w:sz w:val="20"/>
          <w:lang w:eastAsia="zh-CN"/>
        </w:rPr>
        <w:t>ontrol and non-payload communication link system</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92"/>
        <w:gridCol w:w="3119"/>
        <w:gridCol w:w="3086"/>
      </w:tblGrid>
      <w:tr w:rsidR="007A30B7" w:rsidRPr="007A30B7" w14:paraId="7524F62A" w14:textId="77777777" w:rsidTr="00496525">
        <w:trPr>
          <w:cantSplit/>
          <w:tblHeader/>
          <w:jc w:val="center"/>
        </w:trPr>
        <w:tc>
          <w:tcPr>
            <w:tcW w:w="2433" w:type="dxa"/>
            <w:vAlign w:val="center"/>
          </w:tcPr>
          <w:p w14:paraId="174A051A"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vAlign w:val="center"/>
          </w:tcPr>
          <w:p w14:paraId="0DB2790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Units</w:t>
            </w:r>
          </w:p>
        </w:tc>
        <w:tc>
          <w:tcPr>
            <w:tcW w:w="3119" w:type="dxa"/>
            <w:vAlign w:val="center"/>
          </w:tcPr>
          <w:p w14:paraId="12DAFA49"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Airborne</w:t>
            </w:r>
          </w:p>
        </w:tc>
        <w:tc>
          <w:tcPr>
            <w:tcW w:w="3086" w:type="dxa"/>
            <w:vAlign w:val="center"/>
          </w:tcPr>
          <w:p w14:paraId="75C08115"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Ground</w:t>
            </w:r>
          </w:p>
        </w:tc>
      </w:tr>
      <w:tr w:rsidR="007A30B7" w:rsidRPr="007A30B7" w14:paraId="4585D3F3" w14:textId="77777777" w:rsidTr="00496525">
        <w:trPr>
          <w:cantSplit/>
          <w:jc w:val="center"/>
        </w:trPr>
        <w:tc>
          <w:tcPr>
            <w:tcW w:w="2433" w:type="dxa"/>
          </w:tcPr>
          <w:p w14:paraId="2604AD0F"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7A30B7">
              <w:rPr>
                <w:bCs/>
                <w:sz w:val="20"/>
              </w:rPr>
              <w:t>Frequency of operation</w:t>
            </w:r>
          </w:p>
        </w:tc>
        <w:tc>
          <w:tcPr>
            <w:tcW w:w="992" w:type="dxa"/>
          </w:tcPr>
          <w:p w14:paraId="1C6FDF69"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MHz</w:t>
            </w:r>
          </w:p>
        </w:tc>
        <w:tc>
          <w:tcPr>
            <w:tcW w:w="3119" w:type="dxa"/>
          </w:tcPr>
          <w:p w14:paraId="0ADA7326"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5 030 to 5 091</w:t>
            </w:r>
          </w:p>
        </w:tc>
        <w:tc>
          <w:tcPr>
            <w:tcW w:w="3086" w:type="dxa"/>
          </w:tcPr>
          <w:p w14:paraId="79802E86"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5 030 to 5 091</w:t>
            </w:r>
          </w:p>
        </w:tc>
      </w:tr>
      <w:tr w:rsidR="007A30B7" w:rsidRPr="007A30B7" w14:paraId="7B285FE8" w14:textId="77777777" w:rsidTr="00496525">
        <w:trPr>
          <w:cantSplit/>
          <w:jc w:val="center"/>
        </w:trPr>
        <w:tc>
          <w:tcPr>
            <w:tcW w:w="2433" w:type="dxa"/>
          </w:tcPr>
          <w:p w14:paraId="3A20E22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rates</w:t>
            </w:r>
          </w:p>
        </w:tc>
        <w:tc>
          <w:tcPr>
            <w:tcW w:w="992" w:type="dxa"/>
          </w:tcPr>
          <w:p w14:paraId="1A8FBF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kbps</w:t>
            </w:r>
          </w:p>
        </w:tc>
        <w:tc>
          <w:tcPr>
            <w:tcW w:w="3119" w:type="dxa"/>
          </w:tcPr>
          <w:p w14:paraId="17A2AA8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7.04 to 34.8</w:t>
            </w:r>
          </w:p>
        </w:tc>
        <w:tc>
          <w:tcPr>
            <w:tcW w:w="3086" w:type="dxa"/>
          </w:tcPr>
          <w:p w14:paraId="5675AAD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7.04 to 34.8</w:t>
            </w:r>
          </w:p>
        </w:tc>
      </w:tr>
      <w:tr w:rsidR="007A30B7" w:rsidRPr="007A30B7" w14:paraId="722B797E" w14:textId="77777777" w:rsidTr="00496525">
        <w:trPr>
          <w:cantSplit/>
          <w:jc w:val="center"/>
        </w:trPr>
        <w:tc>
          <w:tcPr>
            <w:tcW w:w="2433" w:type="dxa"/>
          </w:tcPr>
          <w:p w14:paraId="56F44B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Duplexing</w:t>
            </w:r>
          </w:p>
        </w:tc>
        <w:tc>
          <w:tcPr>
            <w:tcW w:w="992" w:type="dxa"/>
          </w:tcPr>
          <w:p w14:paraId="74EE4BC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4DE69D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Time Division Duplex (TDD)</w:t>
            </w:r>
          </w:p>
        </w:tc>
        <w:tc>
          <w:tcPr>
            <w:tcW w:w="3086" w:type="dxa"/>
          </w:tcPr>
          <w:p w14:paraId="138F0E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Time Division Duplex (TDD)</w:t>
            </w:r>
          </w:p>
        </w:tc>
      </w:tr>
      <w:tr w:rsidR="007A30B7" w:rsidRPr="007A30B7" w14:paraId="7181FA87" w14:textId="77777777" w:rsidTr="00496525">
        <w:trPr>
          <w:cantSplit/>
          <w:jc w:val="center"/>
        </w:trPr>
        <w:tc>
          <w:tcPr>
            <w:tcW w:w="2433" w:type="dxa"/>
          </w:tcPr>
          <w:p w14:paraId="08E0DDC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Transmit/receive duration up from control station down from the UA</w:t>
            </w:r>
          </w:p>
        </w:tc>
        <w:tc>
          <w:tcPr>
            <w:tcW w:w="992" w:type="dxa"/>
          </w:tcPr>
          <w:p w14:paraId="35A99AE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msec</w:t>
            </w:r>
          </w:p>
        </w:tc>
        <w:tc>
          <w:tcPr>
            <w:tcW w:w="3119" w:type="dxa"/>
          </w:tcPr>
          <w:p w14:paraId="46A74CF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Up plus 1.3 Guard</w:t>
            </w:r>
          </w:p>
          <w:p w14:paraId="1B4014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Down plus 2.7 Guard</w:t>
            </w:r>
          </w:p>
        </w:tc>
        <w:tc>
          <w:tcPr>
            <w:tcW w:w="3086" w:type="dxa"/>
          </w:tcPr>
          <w:p w14:paraId="046795C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Up plus 1.3 Guard</w:t>
            </w:r>
          </w:p>
          <w:p w14:paraId="14EA09A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Down plus 2.7 Guard</w:t>
            </w:r>
          </w:p>
        </w:tc>
      </w:tr>
      <w:tr w:rsidR="007A30B7" w:rsidRPr="007A30B7" w14:paraId="54C87D92" w14:textId="77777777" w:rsidTr="00496525">
        <w:trPr>
          <w:cantSplit/>
          <w:jc w:val="center"/>
        </w:trPr>
        <w:tc>
          <w:tcPr>
            <w:tcW w:w="2433" w:type="dxa"/>
          </w:tcPr>
          <w:p w14:paraId="2274EE3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Modulation</w:t>
            </w:r>
          </w:p>
        </w:tc>
        <w:tc>
          <w:tcPr>
            <w:tcW w:w="992" w:type="dxa"/>
          </w:tcPr>
          <w:p w14:paraId="7AE3F12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5A8177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or QPSK</w:t>
            </w:r>
          </w:p>
        </w:tc>
        <w:tc>
          <w:tcPr>
            <w:tcW w:w="3086" w:type="dxa"/>
          </w:tcPr>
          <w:p w14:paraId="6C996BC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or QPSK</w:t>
            </w:r>
          </w:p>
        </w:tc>
      </w:tr>
      <w:tr w:rsidR="007A30B7" w:rsidRPr="007A30B7" w14:paraId="58BEFCD1" w14:textId="77777777" w:rsidTr="00496525">
        <w:trPr>
          <w:cantSplit/>
          <w:jc w:val="center"/>
        </w:trPr>
        <w:tc>
          <w:tcPr>
            <w:tcW w:w="2433" w:type="dxa"/>
          </w:tcPr>
          <w:p w14:paraId="2A8620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Modulation symbol rates</w:t>
            </w:r>
          </w:p>
        </w:tc>
        <w:tc>
          <w:tcPr>
            <w:tcW w:w="992" w:type="dxa"/>
          </w:tcPr>
          <w:p w14:paraId="769CC61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ksps</w:t>
            </w:r>
          </w:p>
        </w:tc>
        <w:tc>
          <w:tcPr>
            <w:tcW w:w="3119" w:type="dxa"/>
          </w:tcPr>
          <w:p w14:paraId="7768A25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34.5, 69, 103.5 and 138 QPSK: 20 and 80:</w:t>
            </w:r>
          </w:p>
          <w:p w14:paraId="0428EE2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including error correction/detection, guard times and synchronization overhead</w:t>
            </w:r>
          </w:p>
        </w:tc>
        <w:tc>
          <w:tcPr>
            <w:tcW w:w="3086" w:type="dxa"/>
          </w:tcPr>
          <w:p w14:paraId="3144FC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GSMK: 34.5, 69, and 103.5</w:t>
            </w:r>
          </w:p>
          <w:p w14:paraId="3E88322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20 and 80:</w:t>
            </w:r>
          </w:p>
          <w:p w14:paraId="09FA0C8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including error correction/detection, guard times and synchronization overhead</w:t>
            </w:r>
          </w:p>
        </w:tc>
      </w:tr>
      <w:tr w:rsidR="007A30B7" w:rsidRPr="007A30B7" w14:paraId="2AA0DC0F" w14:textId="77777777" w:rsidTr="00496525">
        <w:trPr>
          <w:cantSplit/>
          <w:jc w:val="center"/>
        </w:trPr>
        <w:tc>
          <w:tcPr>
            <w:tcW w:w="2433" w:type="dxa"/>
          </w:tcPr>
          <w:p w14:paraId="31F5C8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Forward error correction</w:t>
            </w:r>
          </w:p>
        </w:tc>
        <w:tc>
          <w:tcPr>
            <w:tcW w:w="992" w:type="dxa"/>
          </w:tcPr>
          <w:p w14:paraId="3D0A4FA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F9FB5E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Rate 5/8 Turbo Conv. Code</w:t>
            </w:r>
          </w:p>
          <w:p w14:paraId="3D133E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Rate 5/9 and Rate 1/3 TCC</w:t>
            </w:r>
          </w:p>
        </w:tc>
        <w:tc>
          <w:tcPr>
            <w:tcW w:w="3086" w:type="dxa"/>
          </w:tcPr>
          <w:p w14:paraId="2656982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Rate 5/8 Turbo Conv. Code</w:t>
            </w:r>
          </w:p>
          <w:p w14:paraId="6317FF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Rate 5/9 and Rate 1/3 TCC</w:t>
            </w:r>
          </w:p>
        </w:tc>
      </w:tr>
      <w:tr w:rsidR="007A30B7" w:rsidRPr="007A30B7" w14:paraId="7A61D7BB" w14:textId="77777777" w:rsidTr="00496525">
        <w:trPr>
          <w:cantSplit/>
          <w:jc w:val="center"/>
        </w:trPr>
        <w:tc>
          <w:tcPr>
            <w:tcW w:w="2433" w:type="dxa"/>
          </w:tcPr>
          <w:p w14:paraId="7826FD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Error detection</w:t>
            </w:r>
          </w:p>
        </w:tc>
        <w:tc>
          <w:tcPr>
            <w:tcW w:w="992" w:type="dxa"/>
          </w:tcPr>
          <w:p w14:paraId="0AE0669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DCD8F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32-bit CRC</w:t>
            </w:r>
          </w:p>
        </w:tc>
        <w:tc>
          <w:tcPr>
            <w:tcW w:w="3086" w:type="dxa"/>
          </w:tcPr>
          <w:p w14:paraId="31F761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32-bit CRC</w:t>
            </w:r>
          </w:p>
        </w:tc>
      </w:tr>
      <w:tr w:rsidR="007A30B7" w:rsidRPr="007A30B7" w14:paraId="5BEE7B1F" w14:textId="77777777" w:rsidTr="00496525">
        <w:trPr>
          <w:cantSplit/>
          <w:jc w:val="center"/>
        </w:trPr>
        <w:tc>
          <w:tcPr>
            <w:tcW w:w="2433" w:type="dxa"/>
          </w:tcPr>
          <w:p w14:paraId="169E1D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Baseband Input/Output Signal</w:t>
            </w:r>
          </w:p>
        </w:tc>
        <w:tc>
          <w:tcPr>
            <w:tcW w:w="992" w:type="dxa"/>
          </w:tcPr>
          <w:p w14:paraId="4AD1B4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A023BE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User Data</w:t>
            </w:r>
          </w:p>
        </w:tc>
        <w:tc>
          <w:tcPr>
            <w:tcW w:w="3086" w:type="dxa"/>
          </w:tcPr>
          <w:p w14:paraId="72C072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User Data</w:t>
            </w:r>
          </w:p>
        </w:tc>
      </w:tr>
      <w:tr w:rsidR="007A30B7" w:rsidRPr="007A30B7" w14:paraId="20D69EA5" w14:textId="77777777" w:rsidTr="00496525">
        <w:trPr>
          <w:cantSplit/>
          <w:jc w:val="center"/>
        </w:trPr>
        <w:tc>
          <w:tcPr>
            <w:tcW w:w="2433" w:type="dxa"/>
          </w:tcPr>
          <w:p w14:paraId="66F62B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block size transmitted per 50 ms TDD frame</w:t>
            </w:r>
          </w:p>
        </w:tc>
        <w:tc>
          <w:tcPr>
            <w:tcW w:w="992" w:type="dxa"/>
          </w:tcPr>
          <w:p w14:paraId="0CE0724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bits</w:t>
            </w:r>
          </w:p>
        </w:tc>
        <w:tc>
          <w:tcPr>
            <w:tcW w:w="3119" w:type="dxa"/>
          </w:tcPr>
          <w:p w14:paraId="198D65A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352, 800, 1280 and 1728</w:t>
            </w:r>
          </w:p>
          <w:p w14:paraId="6081E9F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200 and 360</w:t>
            </w:r>
          </w:p>
          <w:p w14:paraId="72FAC12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1032 and 1744</w:t>
            </w:r>
          </w:p>
        </w:tc>
        <w:tc>
          <w:tcPr>
            <w:tcW w:w="3086" w:type="dxa"/>
          </w:tcPr>
          <w:p w14:paraId="18D146D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352, 800, 1280 and 1728</w:t>
            </w:r>
          </w:p>
          <w:p w14:paraId="2F96A2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200 and 360</w:t>
            </w:r>
          </w:p>
          <w:p w14:paraId="40EEB65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1032 and 1744</w:t>
            </w:r>
          </w:p>
        </w:tc>
      </w:tr>
      <w:tr w:rsidR="007A30B7" w:rsidRPr="007A30B7" w14:paraId="3D824A75" w14:textId="77777777" w:rsidTr="00496525">
        <w:trPr>
          <w:cantSplit/>
          <w:jc w:val="center"/>
        </w:trPr>
        <w:tc>
          <w:tcPr>
            <w:tcW w:w="2433" w:type="dxa"/>
          </w:tcPr>
          <w:p w14:paraId="6490F4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rates</w:t>
            </w:r>
          </w:p>
        </w:tc>
        <w:tc>
          <w:tcPr>
            <w:tcW w:w="992" w:type="dxa"/>
          </w:tcPr>
          <w:p w14:paraId="280AA7F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kbps</w:t>
            </w:r>
          </w:p>
        </w:tc>
        <w:tc>
          <w:tcPr>
            <w:tcW w:w="3119" w:type="dxa"/>
          </w:tcPr>
          <w:p w14:paraId="3BDB9C3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Tx: 7.04, 16.0, 25.6 and 34.56</w:t>
            </w:r>
          </w:p>
          <w:p w14:paraId="73055EEB" w14:textId="1354AEB0"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GSMK Rx: 7.04, 16.0 and </w:t>
            </w:r>
            <w:ins w:id="9" w:author="Author">
              <w:r w:rsidR="00CF28BC">
                <w:rPr>
                  <w:bCs/>
                  <w:sz w:val="20"/>
                </w:rPr>
                <w:t>25</w:t>
              </w:r>
            </w:ins>
            <w:del w:id="10" w:author="Author">
              <w:r w:rsidR="00CF28BC" w:rsidDel="00CF28BC">
                <w:rPr>
                  <w:bCs/>
                  <w:sz w:val="20"/>
                </w:rPr>
                <w:delText>34</w:delText>
              </w:r>
            </w:del>
            <w:r w:rsidR="00CF28BC">
              <w:rPr>
                <w:bCs/>
                <w:sz w:val="20"/>
              </w:rPr>
              <w:t>.</w:t>
            </w:r>
            <w:del w:id="11" w:author="Author">
              <w:r w:rsidR="00CF28BC" w:rsidDel="00CF28BC">
                <w:rPr>
                  <w:bCs/>
                  <w:sz w:val="20"/>
                </w:rPr>
                <w:delText>5</w:delText>
              </w:r>
            </w:del>
            <w:r w:rsidR="00CF28BC">
              <w:rPr>
                <w:bCs/>
                <w:sz w:val="20"/>
              </w:rPr>
              <w:t>6</w:t>
            </w:r>
          </w:p>
          <w:p w14:paraId="3017554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Tx/Rx @ 20 ksps: 20.64 and 34.88;</w:t>
            </w:r>
          </w:p>
          <w:p w14:paraId="0A2E906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Includes TDD duty cycle overhead</w:t>
            </w:r>
          </w:p>
        </w:tc>
        <w:tc>
          <w:tcPr>
            <w:tcW w:w="3086" w:type="dxa"/>
          </w:tcPr>
          <w:p w14:paraId="3767A26E" w14:textId="407AB604"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GMSK </w:t>
            </w:r>
            <w:ins w:id="12" w:author="Author">
              <w:r w:rsidR="009E4AE7">
                <w:rPr>
                  <w:bCs/>
                  <w:sz w:val="20"/>
                </w:rPr>
                <w:t>R</w:t>
              </w:r>
            </w:ins>
            <w:del w:id="13" w:author="Author">
              <w:r w:rsidR="00EC6D89" w:rsidDel="009E4AE7">
                <w:rPr>
                  <w:bCs/>
                  <w:sz w:val="20"/>
                </w:rPr>
                <w:delText>T</w:delText>
              </w:r>
            </w:del>
            <w:r w:rsidRPr="007A30B7">
              <w:rPr>
                <w:bCs/>
                <w:sz w:val="20"/>
              </w:rPr>
              <w:t>x: 7.04, 16.0, 25.6 and 34.56</w:t>
            </w:r>
          </w:p>
          <w:p w14:paraId="1DCF20F7" w14:textId="37A38383"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GSMK </w:t>
            </w:r>
            <w:ins w:id="14" w:author="Author">
              <w:r w:rsidR="009E4AE7">
                <w:rPr>
                  <w:bCs/>
                  <w:sz w:val="20"/>
                </w:rPr>
                <w:t>T</w:t>
              </w:r>
            </w:ins>
            <w:del w:id="15" w:author="Author">
              <w:r w:rsidR="00EC6D89" w:rsidDel="009E4AE7">
                <w:rPr>
                  <w:bCs/>
                  <w:sz w:val="20"/>
                </w:rPr>
                <w:delText>R</w:delText>
              </w:r>
            </w:del>
            <w:r w:rsidRPr="007A30B7">
              <w:rPr>
                <w:bCs/>
                <w:sz w:val="20"/>
              </w:rPr>
              <w:t xml:space="preserve">x: 7.04, 16.0 and </w:t>
            </w:r>
            <w:ins w:id="16" w:author="Author">
              <w:r w:rsidR="00CF28BC">
                <w:rPr>
                  <w:bCs/>
                  <w:sz w:val="20"/>
                </w:rPr>
                <w:t>25</w:t>
              </w:r>
            </w:ins>
            <w:del w:id="17" w:author="Author">
              <w:r w:rsidR="00CF28BC" w:rsidDel="00CF28BC">
                <w:rPr>
                  <w:bCs/>
                  <w:sz w:val="20"/>
                </w:rPr>
                <w:delText>34</w:delText>
              </w:r>
            </w:del>
            <w:r w:rsidR="00CF28BC">
              <w:rPr>
                <w:bCs/>
                <w:sz w:val="20"/>
              </w:rPr>
              <w:t>.</w:t>
            </w:r>
            <w:del w:id="18" w:author="Author">
              <w:r w:rsidR="00CF28BC" w:rsidDel="00CF28BC">
                <w:rPr>
                  <w:bCs/>
                  <w:sz w:val="20"/>
                </w:rPr>
                <w:delText>5</w:delText>
              </w:r>
            </w:del>
            <w:r w:rsidR="00CF28BC">
              <w:rPr>
                <w:bCs/>
                <w:sz w:val="20"/>
              </w:rPr>
              <w:t>6</w:t>
            </w:r>
          </w:p>
          <w:p w14:paraId="2E3076C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Tx/Rx @ 20 ksps: 20.64 and 34.88;</w:t>
            </w:r>
          </w:p>
          <w:p w14:paraId="144887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Includes TDD duty cycle overhead</w:t>
            </w:r>
          </w:p>
        </w:tc>
      </w:tr>
      <w:tr w:rsidR="007A30B7" w:rsidRPr="007A30B7" w14:paraId="17181088" w14:textId="77777777" w:rsidTr="00496525">
        <w:trPr>
          <w:cantSplit/>
          <w:jc w:val="center"/>
        </w:trPr>
        <w:tc>
          <w:tcPr>
            <w:tcW w:w="2433" w:type="dxa"/>
          </w:tcPr>
          <w:p w14:paraId="4A6F3D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Occupied bandwidth, C</w:t>
            </w:r>
          </w:p>
        </w:tc>
        <w:tc>
          <w:tcPr>
            <w:tcW w:w="992" w:type="dxa"/>
          </w:tcPr>
          <w:p w14:paraId="288402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kHz</w:t>
            </w:r>
          </w:p>
        </w:tc>
        <w:tc>
          <w:tcPr>
            <w:tcW w:w="3119" w:type="dxa"/>
          </w:tcPr>
          <w:p w14:paraId="6B59A4A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Variable per application with a maximum of 250</w:t>
            </w:r>
          </w:p>
        </w:tc>
        <w:tc>
          <w:tcPr>
            <w:tcW w:w="3086" w:type="dxa"/>
          </w:tcPr>
          <w:p w14:paraId="690F9D7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Variable per application with a maximum of 250</w:t>
            </w:r>
          </w:p>
        </w:tc>
      </w:tr>
      <w:tr w:rsidR="007A30B7" w:rsidRPr="007A30B7" w14:paraId="377732DE" w14:textId="77777777" w:rsidTr="00496525">
        <w:trPr>
          <w:cantSplit/>
          <w:jc w:val="center"/>
        </w:trPr>
        <w:tc>
          <w:tcPr>
            <w:tcW w:w="2433" w:type="dxa"/>
          </w:tcPr>
          <w:p w14:paraId="113EFD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Antenna gain</w:t>
            </w:r>
          </w:p>
        </w:tc>
        <w:tc>
          <w:tcPr>
            <w:tcW w:w="992" w:type="dxa"/>
          </w:tcPr>
          <w:p w14:paraId="388B79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dBi</w:t>
            </w:r>
          </w:p>
        </w:tc>
        <w:tc>
          <w:tcPr>
            <w:tcW w:w="3119" w:type="dxa"/>
          </w:tcPr>
          <w:p w14:paraId="59C05E91" w14:textId="571135E3" w:rsidR="007A30B7" w:rsidRPr="007A30B7" w:rsidRDefault="00E3726C"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ins w:id="19" w:author="Author">
              <w:r>
                <w:rPr>
                  <w:bCs/>
                  <w:sz w:val="20"/>
                </w:rPr>
                <w:t>2</w:t>
              </w:r>
            </w:ins>
            <w:del w:id="20" w:author="Author">
              <w:r w:rsidR="00EC6D89" w:rsidDel="00E3726C">
                <w:rPr>
                  <w:bCs/>
                  <w:sz w:val="20"/>
                </w:rPr>
                <w:delText>3</w:delText>
              </w:r>
            </w:del>
          </w:p>
        </w:tc>
        <w:tc>
          <w:tcPr>
            <w:tcW w:w="3086" w:type="dxa"/>
          </w:tcPr>
          <w:p w14:paraId="43F8B6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22.5</w:t>
            </w:r>
          </w:p>
        </w:tc>
      </w:tr>
      <w:tr w:rsidR="007A30B7" w:rsidRPr="007A30B7" w14:paraId="10B2767D" w14:textId="77777777" w:rsidTr="00496525">
        <w:trPr>
          <w:cantSplit/>
          <w:jc w:val="center"/>
        </w:trPr>
        <w:tc>
          <w:tcPr>
            <w:tcW w:w="2433" w:type="dxa"/>
          </w:tcPr>
          <w:p w14:paraId="72E748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Cable loss</w:t>
            </w:r>
          </w:p>
        </w:tc>
        <w:tc>
          <w:tcPr>
            <w:tcW w:w="992" w:type="dxa"/>
          </w:tcPr>
          <w:p w14:paraId="2DDA74D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30C093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w:t>
            </w:r>
          </w:p>
        </w:tc>
        <w:tc>
          <w:tcPr>
            <w:tcW w:w="3086" w:type="dxa"/>
          </w:tcPr>
          <w:p w14:paraId="66F2EE72" w14:textId="4A4D3CD3" w:rsidR="007A30B7" w:rsidRPr="007A30B7" w:rsidRDefault="00E3726C"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ins w:id="21" w:author="Author">
              <w:r>
                <w:rPr>
                  <w:bCs/>
                  <w:sz w:val="20"/>
                </w:rPr>
                <w:t>1</w:t>
              </w:r>
            </w:ins>
            <w:del w:id="22" w:author="Author">
              <w:r w:rsidR="00EC6D89" w:rsidDel="00E3726C">
                <w:rPr>
                  <w:bCs/>
                  <w:sz w:val="20"/>
                </w:rPr>
                <w:delText>3</w:delText>
              </w:r>
            </w:del>
          </w:p>
        </w:tc>
      </w:tr>
      <w:tr w:rsidR="007A30B7" w:rsidRPr="007A30B7" w14:paraId="6D071001" w14:textId="77777777" w:rsidTr="00496525">
        <w:trPr>
          <w:cantSplit/>
          <w:jc w:val="center"/>
        </w:trPr>
        <w:tc>
          <w:tcPr>
            <w:tcW w:w="2433" w:type="dxa"/>
          </w:tcPr>
          <w:p w14:paraId="2978628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lastRenderedPageBreak/>
              <w:t xml:space="preserve">Antenna pattern </w:t>
            </w:r>
          </w:p>
        </w:tc>
        <w:tc>
          <w:tcPr>
            <w:tcW w:w="992" w:type="dxa"/>
          </w:tcPr>
          <w:p w14:paraId="0A692CC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FE70C8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azimuth</w:t>
            </w:r>
          </w:p>
          <w:p w14:paraId="5DD79E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elevation</w:t>
            </w:r>
          </w:p>
        </w:tc>
        <w:tc>
          <w:tcPr>
            <w:tcW w:w="3086" w:type="dxa"/>
          </w:tcPr>
          <w:p w14:paraId="33ED8AB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azimuth</w:t>
            </w:r>
          </w:p>
          <w:p w14:paraId="3AF03EF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Tailored in elevation</w:t>
            </w:r>
          </w:p>
          <w:p w14:paraId="2DAD50F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2</w:t>
            </w:r>
          </w:p>
        </w:tc>
      </w:tr>
      <w:tr w:rsidR="007A30B7" w:rsidRPr="007A30B7" w14:paraId="697F9B06" w14:textId="77777777" w:rsidTr="00496525">
        <w:trPr>
          <w:cantSplit/>
          <w:jc w:val="center"/>
        </w:trPr>
        <w:tc>
          <w:tcPr>
            <w:tcW w:w="2433" w:type="dxa"/>
          </w:tcPr>
          <w:p w14:paraId="42FDEA2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Antenna polarization</w:t>
            </w:r>
          </w:p>
        </w:tc>
        <w:tc>
          <w:tcPr>
            <w:tcW w:w="992" w:type="dxa"/>
          </w:tcPr>
          <w:p w14:paraId="220BBFE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7CD67B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Vertical with aircraft flying straight and level</w:t>
            </w:r>
          </w:p>
        </w:tc>
        <w:tc>
          <w:tcPr>
            <w:tcW w:w="3086" w:type="dxa"/>
          </w:tcPr>
          <w:p w14:paraId="5E11BCA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Vertical</w:t>
            </w:r>
          </w:p>
        </w:tc>
      </w:tr>
      <w:tr w:rsidR="007A30B7" w:rsidRPr="007A30B7" w14:paraId="4E6C47A6" w14:textId="77777777" w:rsidTr="00496525">
        <w:trPr>
          <w:cantSplit/>
          <w:jc w:val="center"/>
        </w:trPr>
        <w:tc>
          <w:tcPr>
            <w:tcW w:w="2433" w:type="dxa"/>
          </w:tcPr>
          <w:p w14:paraId="5F6B2A2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Maximum antenna height</w:t>
            </w:r>
          </w:p>
        </w:tc>
        <w:tc>
          <w:tcPr>
            <w:tcW w:w="992" w:type="dxa"/>
          </w:tcPr>
          <w:p w14:paraId="2D3C95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w:t>
            </w:r>
          </w:p>
        </w:tc>
        <w:tc>
          <w:tcPr>
            <w:tcW w:w="3119" w:type="dxa"/>
          </w:tcPr>
          <w:p w14:paraId="0846C5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22 860 (MSL)</w:t>
            </w:r>
          </w:p>
          <w:p w14:paraId="1E08D8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8 000</w:t>
            </w:r>
          </w:p>
        </w:tc>
        <w:tc>
          <w:tcPr>
            <w:tcW w:w="3086" w:type="dxa"/>
          </w:tcPr>
          <w:p w14:paraId="5457205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to 50</w:t>
            </w:r>
          </w:p>
          <w:p w14:paraId="2D8124C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10</w:t>
            </w:r>
          </w:p>
        </w:tc>
      </w:tr>
      <w:tr w:rsidR="007A30B7" w:rsidRPr="007A30B7" w14:paraId="60B041D8" w14:textId="77777777" w:rsidTr="00496525">
        <w:trPr>
          <w:cantSplit/>
          <w:jc w:val="center"/>
        </w:trPr>
        <w:tc>
          <w:tcPr>
            <w:tcW w:w="2433" w:type="dxa"/>
          </w:tcPr>
          <w:p w14:paraId="2B0579F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Service range</w:t>
            </w:r>
          </w:p>
        </w:tc>
        <w:tc>
          <w:tcPr>
            <w:tcW w:w="992" w:type="dxa"/>
          </w:tcPr>
          <w:p w14:paraId="0C2561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km</w:t>
            </w:r>
          </w:p>
        </w:tc>
        <w:tc>
          <w:tcPr>
            <w:tcW w:w="3119" w:type="dxa"/>
          </w:tcPr>
          <w:p w14:paraId="1115C6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550</w:t>
            </w:r>
          </w:p>
          <w:p w14:paraId="0B620F1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200</w:t>
            </w:r>
          </w:p>
        </w:tc>
        <w:tc>
          <w:tcPr>
            <w:tcW w:w="3086" w:type="dxa"/>
          </w:tcPr>
          <w:p w14:paraId="4BEA8AE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550</w:t>
            </w:r>
          </w:p>
          <w:p w14:paraId="7FE073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200</w:t>
            </w:r>
          </w:p>
        </w:tc>
      </w:tr>
      <w:tr w:rsidR="007A30B7" w:rsidRPr="007A30B7" w14:paraId="0C9AEC6E" w14:textId="77777777" w:rsidTr="00496525">
        <w:trPr>
          <w:cantSplit/>
          <w:jc w:val="center"/>
        </w:trPr>
        <w:tc>
          <w:tcPr>
            <w:tcW w:w="2433" w:type="dxa"/>
          </w:tcPr>
          <w:p w14:paraId="64DADEE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Transmitter conducted power</w:t>
            </w:r>
          </w:p>
        </w:tc>
        <w:tc>
          <w:tcPr>
            <w:tcW w:w="992" w:type="dxa"/>
          </w:tcPr>
          <w:p w14:paraId="3BA5F8D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dBm</w:t>
            </w:r>
          </w:p>
        </w:tc>
        <w:tc>
          <w:tcPr>
            <w:tcW w:w="3119" w:type="dxa"/>
          </w:tcPr>
          <w:p w14:paraId="69474CE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40</w:t>
            </w:r>
          </w:p>
        </w:tc>
        <w:tc>
          <w:tcPr>
            <w:tcW w:w="3086" w:type="dxa"/>
          </w:tcPr>
          <w:p w14:paraId="6F5E38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40</w:t>
            </w:r>
          </w:p>
        </w:tc>
      </w:tr>
      <w:tr w:rsidR="007A30B7" w:rsidRPr="007A30B7" w14:paraId="5869DD67" w14:textId="77777777" w:rsidTr="00496525">
        <w:trPr>
          <w:cantSplit/>
          <w:jc w:val="center"/>
        </w:trPr>
        <w:tc>
          <w:tcPr>
            <w:tcW w:w="2433" w:type="dxa"/>
          </w:tcPr>
          <w:p w14:paraId="2E6CE73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Transmitter in band emission limits</w:t>
            </w:r>
          </w:p>
        </w:tc>
        <w:tc>
          <w:tcPr>
            <w:tcW w:w="992" w:type="dxa"/>
          </w:tcPr>
          <w:p w14:paraId="22F0009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dBc/kHz</w:t>
            </w:r>
          </w:p>
        </w:tc>
        <w:tc>
          <w:tcPr>
            <w:tcW w:w="3119" w:type="dxa"/>
          </w:tcPr>
          <w:p w14:paraId="6C53EDE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−96 at 2 MHz offset</w:t>
            </w:r>
          </w:p>
          <w:p w14:paraId="6ADBC96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3</w:t>
            </w:r>
          </w:p>
        </w:tc>
        <w:tc>
          <w:tcPr>
            <w:tcW w:w="3086" w:type="dxa"/>
          </w:tcPr>
          <w:p w14:paraId="0CCB787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−96 at 2 MHz offset</w:t>
            </w:r>
          </w:p>
          <w:p w14:paraId="74D989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3</w:t>
            </w:r>
          </w:p>
        </w:tc>
      </w:tr>
      <w:tr w:rsidR="007A30B7" w:rsidRPr="007A30B7" w14:paraId="6446A371" w14:textId="77777777" w:rsidTr="00496525">
        <w:trPr>
          <w:cantSplit/>
          <w:jc w:val="center"/>
        </w:trPr>
        <w:tc>
          <w:tcPr>
            <w:tcW w:w="2433" w:type="dxa"/>
          </w:tcPr>
          <w:p w14:paraId="705FA3F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noise figure</w:t>
            </w:r>
          </w:p>
        </w:tc>
        <w:tc>
          <w:tcPr>
            <w:tcW w:w="992" w:type="dxa"/>
          </w:tcPr>
          <w:p w14:paraId="2021212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3200BB0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w:t>
            </w:r>
          </w:p>
        </w:tc>
        <w:tc>
          <w:tcPr>
            <w:tcW w:w="3086" w:type="dxa"/>
          </w:tcPr>
          <w:p w14:paraId="6114567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w:t>
            </w:r>
          </w:p>
        </w:tc>
      </w:tr>
      <w:tr w:rsidR="007A30B7" w:rsidRPr="007A30B7" w14:paraId="4CE94E9F" w14:textId="77777777" w:rsidTr="00496525">
        <w:trPr>
          <w:cantSplit/>
          <w:jc w:val="center"/>
        </w:trPr>
        <w:tc>
          <w:tcPr>
            <w:tcW w:w="2433" w:type="dxa"/>
          </w:tcPr>
          <w:p w14:paraId="04F92270" w14:textId="4ABCD1C2"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sens</w:t>
            </w:r>
            <w:ins w:id="23" w:author="Author">
              <w:r w:rsidR="00115AEC">
                <w:rPr>
                  <w:bCs/>
                  <w:sz w:val="20"/>
                </w:rPr>
                <w:t>i</w:t>
              </w:r>
              <w:del w:id="24" w:author="Author">
                <w:r w:rsidR="00E3726C" w:rsidDel="00115AEC">
                  <w:rPr>
                    <w:bCs/>
                    <w:sz w:val="20"/>
                  </w:rPr>
                  <w:delText>e</w:delText>
                </w:r>
              </w:del>
              <w:r w:rsidR="00E3726C">
                <w:rPr>
                  <w:bCs/>
                  <w:sz w:val="20"/>
                </w:rPr>
                <w:t>tiv</w:t>
              </w:r>
            </w:ins>
            <w:del w:id="25" w:author="Author">
              <w:r w:rsidRPr="007A30B7" w:rsidDel="00E3726C">
                <w:rPr>
                  <w:bCs/>
                  <w:sz w:val="20"/>
                </w:rPr>
                <w:delText>i</w:delText>
              </w:r>
              <w:r w:rsidR="002A1351" w:rsidDel="00E3726C">
                <w:rPr>
                  <w:bCs/>
                  <w:sz w:val="20"/>
                </w:rPr>
                <w:delText>bi</w:delText>
              </w:r>
              <w:r w:rsidR="002A1351" w:rsidDel="00115AEC">
                <w:rPr>
                  <w:bCs/>
                  <w:sz w:val="20"/>
                </w:rPr>
                <w:delText>l</w:delText>
              </w:r>
            </w:del>
            <w:r w:rsidR="002A1351">
              <w:rPr>
                <w:bCs/>
                <w:sz w:val="20"/>
              </w:rPr>
              <w:t>ity</w:t>
            </w:r>
          </w:p>
        </w:tc>
        <w:tc>
          <w:tcPr>
            <w:tcW w:w="992" w:type="dxa"/>
          </w:tcPr>
          <w:p w14:paraId="64AAC3E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dBm</w:t>
            </w:r>
          </w:p>
        </w:tc>
        <w:tc>
          <w:tcPr>
            <w:tcW w:w="3119" w:type="dxa"/>
          </w:tcPr>
          <w:p w14:paraId="06297A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-118, -115 and -113</w:t>
            </w:r>
          </w:p>
          <w:p w14:paraId="004CC88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-120.5 and -118</w:t>
            </w:r>
          </w:p>
          <w:p w14:paraId="1CB5C8F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-114.5 and -112</w:t>
            </w:r>
          </w:p>
        </w:tc>
        <w:tc>
          <w:tcPr>
            <w:tcW w:w="3086" w:type="dxa"/>
          </w:tcPr>
          <w:p w14:paraId="04EAC6F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-118, -115 and -113</w:t>
            </w:r>
          </w:p>
          <w:p w14:paraId="3DDF5B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-120.5 and -118</w:t>
            </w:r>
          </w:p>
          <w:p w14:paraId="3CB6D3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-114.5 and -112</w:t>
            </w:r>
          </w:p>
        </w:tc>
      </w:tr>
      <w:tr w:rsidR="007A30B7" w:rsidRPr="007A30B7" w14:paraId="553C73CA" w14:textId="77777777" w:rsidTr="00496525">
        <w:trPr>
          <w:cantSplit/>
          <w:jc w:val="center"/>
        </w:trPr>
        <w:tc>
          <w:tcPr>
            <w:tcW w:w="2433" w:type="dxa"/>
          </w:tcPr>
          <w:p w14:paraId="2D7A05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in band rejection – except the operating channel</w:t>
            </w:r>
          </w:p>
        </w:tc>
        <w:tc>
          <w:tcPr>
            <w:tcW w:w="992" w:type="dxa"/>
          </w:tcPr>
          <w:p w14:paraId="3D227A0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6EB05899" w14:textId="18F60ACD"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One</w:t>
            </w:r>
            <w:ins w:id="26" w:author="Author">
              <w:r w:rsidR="00E3726C">
                <w:rPr>
                  <w:bCs/>
                  <w:sz w:val="20"/>
                </w:rPr>
                <w:t>-</w:t>
              </w:r>
            </w:ins>
            <w:del w:id="27" w:author="Author">
              <w:r w:rsidRPr="007A30B7" w:rsidDel="00E3726C">
                <w:rPr>
                  <w:bCs/>
                  <w:sz w:val="20"/>
                </w:rPr>
                <w:delText xml:space="preserve"> </w:delText>
              </w:r>
            </w:del>
            <w:r w:rsidRPr="007A30B7">
              <w:rPr>
                <w:bCs/>
                <w:sz w:val="20"/>
              </w:rPr>
              <w:t>channel separation: 23</w:t>
            </w:r>
          </w:p>
          <w:p w14:paraId="7E43E1A9" w14:textId="7CF5266F"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Two</w:t>
            </w:r>
            <w:ins w:id="28" w:author="Author">
              <w:r w:rsidR="00E3726C">
                <w:rPr>
                  <w:bCs/>
                  <w:sz w:val="20"/>
                </w:rPr>
                <w:t>-</w:t>
              </w:r>
            </w:ins>
            <w:del w:id="29" w:author="Author">
              <w:r w:rsidR="002A1351" w:rsidDel="00E3726C">
                <w:rPr>
                  <w:bCs/>
                  <w:sz w:val="20"/>
                </w:rPr>
                <w:delText xml:space="preserve"> </w:delText>
              </w:r>
            </w:del>
            <w:r w:rsidRPr="007A30B7">
              <w:rPr>
                <w:bCs/>
                <w:sz w:val="20"/>
              </w:rPr>
              <w:t>channel separation: 43</w:t>
            </w:r>
          </w:p>
          <w:p w14:paraId="0D3508CF" w14:textId="63D059AC"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Three</w:t>
            </w:r>
            <w:ins w:id="30" w:author="Author">
              <w:r w:rsidR="00E3726C">
                <w:rPr>
                  <w:bCs/>
                  <w:sz w:val="20"/>
                </w:rPr>
                <w:t>-</w:t>
              </w:r>
            </w:ins>
            <w:del w:id="31" w:author="Author">
              <w:r w:rsidR="002A1351" w:rsidDel="00E3726C">
                <w:rPr>
                  <w:bCs/>
                  <w:sz w:val="20"/>
                </w:rPr>
                <w:delText xml:space="preserve"> </w:delText>
              </w:r>
            </w:del>
            <w:r w:rsidRPr="007A30B7">
              <w:rPr>
                <w:bCs/>
                <w:sz w:val="20"/>
              </w:rPr>
              <w:t>channel separation: 57</w:t>
            </w:r>
          </w:p>
          <w:p w14:paraId="469F9CC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MHz or more separation: 63</w:t>
            </w:r>
          </w:p>
        </w:tc>
        <w:tc>
          <w:tcPr>
            <w:tcW w:w="3086" w:type="dxa"/>
          </w:tcPr>
          <w:p w14:paraId="744E653E" w14:textId="320F888B"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One</w:t>
            </w:r>
            <w:ins w:id="32" w:author="Author">
              <w:r w:rsidR="00E3726C">
                <w:rPr>
                  <w:bCs/>
                  <w:sz w:val="20"/>
                </w:rPr>
                <w:t>-</w:t>
              </w:r>
            </w:ins>
            <w:del w:id="33" w:author="Author">
              <w:r w:rsidRPr="007A30B7" w:rsidDel="00E3726C">
                <w:rPr>
                  <w:bCs/>
                  <w:sz w:val="20"/>
                </w:rPr>
                <w:delText xml:space="preserve"> </w:delText>
              </w:r>
            </w:del>
            <w:r w:rsidRPr="007A30B7">
              <w:rPr>
                <w:bCs/>
                <w:sz w:val="20"/>
              </w:rPr>
              <w:t>channel separation: 23</w:t>
            </w:r>
          </w:p>
          <w:p w14:paraId="7E8EEB63" w14:textId="4B0D044F"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Two</w:t>
            </w:r>
            <w:ins w:id="34" w:author="Author">
              <w:r w:rsidR="00E3726C">
                <w:rPr>
                  <w:bCs/>
                  <w:sz w:val="20"/>
                </w:rPr>
                <w:t>-</w:t>
              </w:r>
            </w:ins>
            <w:del w:id="35" w:author="Author">
              <w:r w:rsidR="002A1351" w:rsidDel="00E3726C">
                <w:rPr>
                  <w:bCs/>
                  <w:sz w:val="20"/>
                </w:rPr>
                <w:delText xml:space="preserve"> </w:delText>
              </w:r>
            </w:del>
            <w:r w:rsidRPr="007A30B7">
              <w:rPr>
                <w:bCs/>
                <w:sz w:val="20"/>
              </w:rPr>
              <w:t>channel separation: 43</w:t>
            </w:r>
          </w:p>
          <w:p w14:paraId="4BE93C82" w14:textId="4D6B28F5"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Three</w:t>
            </w:r>
            <w:ins w:id="36" w:author="Author">
              <w:r w:rsidR="00E3726C">
                <w:rPr>
                  <w:bCs/>
                  <w:sz w:val="20"/>
                </w:rPr>
                <w:t>-</w:t>
              </w:r>
            </w:ins>
            <w:del w:id="37" w:author="Author">
              <w:r w:rsidR="002A1351" w:rsidDel="00E3726C">
                <w:rPr>
                  <w:bCs/>
                  <w:sz w:val="20"/>
                </w:rPr>
                <w:delText xml:space="preserve"> </w:delText>
              </w:r>
            </w:del>
            <w:r w:rsidRPr="007A30B7">
              <w:rPr>
                <w:bCs/>
                <w:sz w:val="20"/>
              </w:rPr>
              <w:t>channel separation: 57</w:t>
            </w:r>
          </w:p>
          <w:p w14:paraId="4DC337B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MHz or more separation: 63</w:t>
            </w:r>
          </w:p>
        </w:tc>
      </w:tr>
      <w:tr w:rsidR="007A30B7" w:rsidRPr="007A30B7" w14:paraId="3B0EC18D" w14:textId="77777777" w:rsidTr="00496525">
        <w:trPr>
          <w:cantSplit/>
          <w:jc w:val="center"/>
        </w:trPr>
        <w:tc>
          <w:tcPr>
            <w:tcW w:w="2433" w:type="dxa"/>
            <w:tcBorders>
              <w:bottom w:val="single" w:sz="4" w:space="0" w:color="auto"/>
            </w:tcBorders>
          </w:tcPr>
          <w:p w14:paraId="0B32FB3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 xml:space="preserve">Protection criteria </w:t>
            </w:r>
            <w:r w:rsidRPr="007A30B7">
              <w:rPr>
                <w:bCs/>
                <w:i/>
                <w:iCs/>
                <w:sz w:val="20"/>
              </w:rPr>
              <w:t>I/N</w:t>
            </w:r>
            <w:r w:rsidRPr="007A30B7">
              <w:rPr>
                <w:bCs/>
                <w:sz w:val="20"/>
              </w:rPr>
              <w:t xml:space="preserve"> *</w:t>
            </w:r>
          </w:p>
        </w:tc>
        <w:tc>
          <w:tcPr>
            <w:tcW w:w="992" w:type="dxa"/>
            <w:tcBorders>
              <w:bottom w:val="single" w:sz="4" w:space="0" w:color="auto"/>
            </w:tcBorders>
          </w:tcPr>
          <w:p w14:paraId="3DDBC6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Borders>
              <w:bottom w:val="single" w:sz="4" w:space="0" w:color="auto"/>
            </w:tcBorders>
          </w:tcPr>
          <w:p w14:paraId="334E360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[TBD (see </w:t>
            </w:r>
            <w:r w:rsidRPr="007A30B7">
              <w:rPr>
                <w:bCs/>
                <w:i/>
                <w:iCs/>
                <w:sz w:val="20"/>
              </w:rPr>
              <w:t>editor’s note</w:t>
            </w:r>
            <w:r w:rsidRPr="007A30B7">
              <w:rPr>
                <w:bCs/>
                <w:sz w:val="20"/>
              </w:rPr>
              <w:t>)]</w:t>
            </w:r>
          </w:p>
        </w:tc>
        <w:tc>
          <w:tcPr>
            <w:tcW w:w="3086" w:type="dxa"/>
            <w:tcBorders>
              <w:bottom w:val="single" w:sz="4" w:space="0" w:color="auto"/>
            </w:tcBorders>
          </w:tcPr>
          <w:p w14:paraId="5A7AFB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[TBD (see </w:t>
            </w:r>
            <w:r w:rsidRPr="007A30B7">
              <w:rPr>
                <w:bCs/>
                <w:i/>
                <w:iCs/>
                <w:sz w:val="20"/>
              </w:rPr>
              <w:t>editor’s note</w:t>
            </w:r>
            <w:r w:rsidRPr="007A30B7">
              <w:rPr>
                <w:bCs/>
                <w:sz w:val="20"/>
              </w:rPr>
              <w:t>)]</w:t>
            </w:r>
          </w:p>
        </w:tc>
      </w:tr>
      <w:tr w:rsidR="007A30B7" w:rsidRPr="007A30B7" w14:paraId="50CDC98D" w14:textId="77777777" w:rsidTr="00496525">
        <w:trPr>
          <w:cantSplit/>
          <w:jc w:val="center"/>
        </w:trPr>
        <w:tc>
          <w:tcPr>
            <w:tcW w:w="9630" w:type="dxa"/>
            <w:gridSpan w:val="4"/>
            <w:tcBorders>
              <w:top w:val="single" w:sz="4" w:space="0" w:color="auto"/>
              <w:left w:val="nil"/>
              <w:bottom w:val="nil"/>
              <w:right w:val="nil"/>
            </w:tcBorders>
          </w:tcPr>
          <w:p w14:paraId="402421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color w:val="FF0000"/>
                <w:sz w:val="20"/>
              </w:rPr>
            </w:pPr>
            <w:r w:rsidRPr="007A30B7">
              <w:rPr>
                <w:color w:val="FF0000"/>
                <w:sz w:val="20"/>
              </w:rPr>
              <w:t>*</w:t>
            </w:r>
          </w:p>
          <w:p w14:paraId="4528FF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bCs/>
                <w:i/>
                <w:iCs/>
                <w:color w:val="FF0000"/>
                <w:sz w:val="20"/>
              </w:rPr>
            </w:pPr>
            <w:r w:rsidRPr="007A30B7">
              <w:rPr>
                <w:i/>
                <w:iCs/>
                <w:color w:val="FF0000"/>
                <w:sz w:val="20"/>
              </w:rPr>
              <w:t>[Editor’s note: ICAO is invited to provide the technical performance criteria contained in its official documentation on this topic.]</w:t>
            </w:r>
          </w:p>
        </w:tc>
      </w:tr>
    </w:tbl>
    <w:p w14:paraId="01B9FDAB"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7453B9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7A30B7">
        <w:rPr>
          <w:rFonts w:eastAsia="MS Mincho"/>
          <w:caps/>
          <w:sz w:val="20"/>
        </w:rPr>
        <w:t>TABLE 2</w:t>
      </w:r>
    </w:p>
    <w:p w14:paraId="160D2CF1" w14:textId="7DC44691"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Control station elevation antenna pattern</w:t>
      </w:r>
      <w:r w:rsidRPr="007A30B7">
        <w:rPr>
          <w:rFonts w:ascii="Times New Roman Bold" w:eastAsia="MS Mincho" w:hAnsi="Times New Roman Bold"/>
          <w:b/>
          <w:sz w:val="20"/>
        </w:rPr>
        <w:br/>
      </w:r>
      <w:r w:rsidR="002A1351">
        <w:rPr>
          <w:rFonts w:ascii="Times New Roman Bold" w:eastAsia="MS Mincho" w:hAnsi="Times New Roman Bold"/>
          <w:b/>
          <w:sz w:val="20"/>
        </w:rPr>
        <w:t xml:space="preserve">Pattern </w:t>
      </w:r>
      <w:r w:rsidRPr="007A30B7">
        <w:rPr>
          <w:rFonts w:ascii="Times New Roman Bold" w:eastAsia="MS Mincho" w:hAnsi="Times New Roman Bold"/>
          <w:b/>
          <w:sz w:val="20"/>
        </w:rPr>
        <w:t>is constant in azimuth</w:t>
      </w:r>
    </w:p>
    <w:tbl>
      <w:tblPr>
        <w:tblStyle w:val="TableGrid3"/>
        <w:tblW w:w="5670" w:type="dxa"/>
        <w:jc w:val="center"/>
        <w:tblLook w:val="04A0" w:firstRow="1" w:lastRow="0" w:firstColumn="1" w:lastColumn="0" w:noHBand="0" w:noVBand="1"/>
      </w:tblPr>
      <w:tblGrid>
        <w:gridCol w:w="2865"/>
        <w:gridCol w:w="2805"/>
      </w:tblGrid>
      <w:tr w:rsidR="007A30B7" w:rsidRPr="007A30B7" w14:paraId="5B22633E" w14:textId="77777777" w:rsidTr="00496525">
        <w:trPr>
          <w:jc w:val="center"/>
        </w:trPr>
        <w:tc>
          <w:tcPr>
            <w:tcW w:w="3209" w:type="dxa"/>
          </w:tcPr>
          <w:p w14:paraId="1281CC6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Elevation degrees</w:t>
            </w:r>
          </w:p>
        </w:tc>
        <w:tc>
          <w:tcPr>
            <w:tcW w:w="3210" w:type="dxa"/>
          </w:tcPr>
          <w:p w14:paraId="188C584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Gain dBi</w:t>
            </w:r>
          </w:p>
        </w:tc>
      </w:tr>
      <w:tr w:rsidR="007A30B7" w:rsidRPr="007A30B7" w14:paraId="30A7D13C" w14:textId="77777777" w:rsidTr="00496525">
        <w:trPr>
          <w:jc w:val="center"/>
        </w:trPr>
        <w:tc>
          <w:tcPr>
            <w:tcW w:w="3209" w:type="dxa"/>
          </w:tcPr>
          <w:p w14:paraId="5146331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0.5</w:t>
            </w:r>
          </w:p>
        </w:tc>
        <w:tc>
          <w:tcPr>
            <w:tcW w:w="3210" w:type="dxa"/>
          </w:tcPr>
          <w:p w14:paraId="0D23C77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21.5</w:t>
            </w:r>
          </w:p>
        </w:tc>
      </w:tr>
      <w:tr w:rsidR="007A30B7" w:rsidRPr="007A30B7" w14:paraId="74326F71" w14:textId="77777777" w:rsidTr="00496525">
        <w:trPr>
          <w:jc w:val="center"/>
        </w:trPr>
        <w:tc>
          <w:tcPr>
            <w:tcW w:w="3209" w:type="dxa"/>
          </w:tcPr>
          <w:p w14:paraId="3112BCB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1.5</w:t>
            </w:r>
          </w:p>
        </w:tc>
        <w:tc>
          <w:tcPr>
            <w:tcW w:w="3210" w:type="dxa"/>
          </w:tcPr>
          <w:p w14:paraId="36DDC09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22.0</w:t>
            </w:r>
          </w:p>
        </w:tc>
      </w:tr>
      <w:tr w:rsidR="007A30B7" w:rsidRPr="007A30B7" w14:paraId="239BBF91" w14:textId="77777777" w:rsidTr="00496525">
        <w:trPr>
          <w:jc w:val="center"/>
        </w:trPr>
        <w:tc>
          <w:tcPr>
            <w:tcW w:w="3209" w:type="dxa"/>
          </w:tcPr>
          <w:p w14:paraId="4DEA354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2.5</w:t>
            </w:r>
          </w:p>
        </w:tc>
        <w:tc>
          <w:tcPr>
            <w:tcW w:w="3210" w:type="dxa"/>
          </w:tcPr>
          <w:p w14:paraId="2D0B3F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22.5</w:t>
            </w:r>
          </w:p>
        </w:tc>
      </w:tr>
      <w:tr w:rsidR="007A30B7" w:rsidRPr="007A30B7" w14:paraId="31377F1B" w14:textId="77777777" w:rsidTr="00496525">
        <w:trPr>
          <w:jc w:val="center"/>
        </w:trPr>
        <w:tc>
          <w:tcPr>
            <w:tcW w:w="3209" w:type="dxa"/>
          </w:tcPr>
          <w:p w14:paraId="2910EF9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3.5</w:t>
            </w:r>
          </w:p>
        </w:tc>
        <w:tc>
          <w:tcPr>
            <w:tcW w:w="3210" w:type="dxa"/>
          </w:tcPr>
          <w:p w14:paraId="09C3A2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22.0</w:t>
            </w:r>
          </w:p>
        </w:tc>
      </w:tr>
      <w:tr w:rsidR="007A30B7" w:rsidRPr="007A30B7" w14:paraId="1D365621" w14:textId="77777777" w:rsidTr="00496525">
        <w:trPr>
          <w:jc w:val="center"/>
        </w:trPr>
        <w:tc>
          <w:tcPr>
            <w:tcW w:w="3209" w:type="dxa"/>
          </w:tcPr>
          <w:p w14:paraId="3913FBB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7</w:t>
            </w:r>
          </w:p>
        </w:tc>
        <w:tc>
          <w:tcPr>
            <w:tcW w:w="3210" w:type="dxa"/>
          </w:tcPr>
          <w:p w14:paraId="4EAB505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19.5</w:t>
            </w:r>
          </w:p>
        </w:tc>
      </w:tr>
      <w:tr w:rsidR="007A30B7" w:rsidRPr="007A30B7" w14:paraId="04FAA7E0" w14:textId="77777777" w:rsidTr="00496525">
        <w:trPr>
          <w:jc w:val="center"/>
        </w:trPr>
        <w:tc>
          <w:tcPr>
            <w:tcW w:w="3209" w:type="dxa"/>
          </w:tcPr>
          <w:p w14:paraId="4892E3C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11.5</w:t>
            </w:r>
          </w:p>
        </w:tc>
        <w:tc>
          <w:tcPr>
            <w:tcW w:w="3210" w:type="dxa"/>
          </w:tcPr>
          <w:p w14:paraId="46389D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16.5</w:t>
            </w:r>
          </w:p>
        </w:tc>
      </w:tr>
      <w:tr w:rsidR="007A30B7" w:rsidRPr="007A30B7" w14:paraId="5FDEF9CC" w14:textId="77777777" w:rsidTr="00496525">
        <w:trPr>
          <w:jc w:val="center"/>
        </w:trPr>
        <w:tc>
          <w:tcPr>
            <w:tcW w:w="3209" w:type="dxa"/>
          </w:tcPr>
          <w:p w14:paraId="1F06E5B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16</w:t>
            </w:r>
          </w:p>
        </w:tc>
        <w:tc>
          <w:tcPr>
            <w:tcW w:w="3210" w:type="dxa"/>
          </w:tcPr>
          <w:p w14:paraId="66A8415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14.0</w:t>
            </w:r>
          </w:p>
        </w:tc>
      </w:tr>
      <w:tr w:rsidR="007A30B7" w:rsidRPr="007A30B7" w14:paraId="612AD174" w14:textId="77777777" w:rsidTr="00496525">
        <w:trPr>
          <w:jc w:val="center"/>
        </w:trPr>
        <w:tc>
          <w:tcPr>
            <w:tcW w:w="3209" w:type="dxa"/>
          </w:tcPr>
          <w:p w14:paraId="0821EF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32</w:t>
            </w:r>
          </w:p>
        </w:tc>
        <w:tc>
          <w:tcPr>
            <w:tcW w:w="3210" w:type="dxa"/>
          </w:tcPr>
          <w:p w14:paraId="18ED42D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9.0</w:t>
            </w:r>
          </w:p>
        </w:tc>
      </w:tr>
      <w:tr w:rsidR="007A30B7" w:rsidRPr="007A30B7" w14:paraId="3B945DD2" w14:textId="77777777" w:rsidTr="00496525">
        <w:trPr>
          <w:jc w:val="center"/>
        </w:trPr>
        <w:tc>
          <w:tcPr>
            <w:tcW w:w="3209" w:type="dxa"/>
          </w:tcPr>
          <w:p w14:paraId="42B23FA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64</w:t>
            </w:r>
          </w:p>
        </w:tc>
        <w:tc>
          <w:tcPr>
            <w:tcW w:w="3210" w:type="dxa"/>
          </w:tcPr>
          <w:p w14:paraId="4B41EF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4.0</w:t>
            </w:r>
          </w:p>
        </w:tc>
      </w:tr>
      <w:tr w:rsidR="007A30B7" w:rsidRPr="007A30B7" w14:paraId="39076A07" w14:textId="77777777" w:rsidTr="00496525">
        <w:trPr>
          <w:jc w:val="center"/>
        </w:trPr>
        <w:tc>
          <w:tcPr>
            <w:tcW w:w="3209" w:type="dxa"/>
          </w:tcPr>
          <w:p w14:paraId="45E00DF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&gt;75</w:t>
            </w:r>
          </w:p>
        </w:tc>
        <w:tc>
          <w:tcPr>
            <w:tcW w:w="3210" w:type="dxa"/>
          </w:tcPr>
          <w:p w14:paraId="3F83A96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3.0</w:t>
            </w:r>
          </w:p>
        </w:tc>
      </w:tr>
    </w:tbl>
    <w:p w14:paraId="6C7B678E"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540AAB2"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lastRenderedPageBreak/>
        <w:t>TABLE 3</w:t>
      </w:r>
    </w:p>
    <w:p w14:paraId="2CE14F19"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Transmitter in band emission limits</w:t>
      </w:r>
    </w:p>
    <w:tbl>
      <w:tblPr>
        <w:tblStyle w:val="TableGrid3"/>
        <w:tblW w:w="5670" w:type="dxa"/>
        <w:jc w:val="center"/>
        <w:tblLook w:val="04A0" w:firstRow="1" w:lastRow="0" w:firstColumn="1" w:lastColumn="0" w:noHBand="0" w:noVBand="1"/>
      </w:tblPr>
      <w:tblGrid>
        <w:gridCol w:w="3403"/>
        <w:gridCol w:w="2267"/>
      </w:tblGrid>
      <w:tr w:rsidR="007A30B7" w:rsidRPr="007A30B7" w14:paraId="27C6FFF7" w14:textId="77777777" w:rsidTr="00496525">
        <w:trPr>
          <w:jc w:val="center"/>
        </w:trPr>
        <w:tc>
          <w:tcPr>
            <w:tcW w:w="3403" w:type="dxa"/>
          </w:tcPr>
          <w:p w14:paraId="5AA44327"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Offset from carrier frequency</w:t>
            </w:r>
          </w:p>
        </w:tc>
        <w:tc>
          <w:tcPr>
            <w:tcW w:w="2267" w:type="dxa"/>
          </w:tcPr>
          <w:p w14:paraId="6AB11D89"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dBc/kHz</w:t>
            </w:r>
          </w:p>
        </w:tc>
      </w:tr>
      <w:tr w:rsidR="007A30B7" w:rsidRPr="007A30B7" w14:paraId="5EE2FA6F" w14:textId="77777777" w:rsidTr="00496525">
        <w:trPr>
          <w:jc w:val="center"/>
        </w:trPr>
        <w:tc>
          <w:tcPr>
            <w:tcW w:w="3403" w:type="dxa"/>
          </w:tcPr>
          <w:p w14:paraId="18566F7D" w14:textId="3119DB65"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 xml:space="preserve">Channel width </w:t>
            </w:r>
            <w:r w:rsidR="002A1351">
              <w:rPr>
                <w:sz w:val="20"/>
              </w:rPr>
              <w:t>÷ 2</w:t>
            </w:r>
          </w:p>
        </w:tc>
        <w:tc>
          <w:tcPr>
            <w:tcW w:w="2267" w:type="dxa"/>
          </w:tcPr>
          <w:p w14:paraId="46FFD0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−54</w:t>
            </w:r>
          </w:p>
        </w:tc>
      </w:tr>
      <w:tr w:rsidR="007A30B7" w:rsidRPr="007A30B7" w14:paraId="66049D80" w14:textId="77777777" w:rsidTr="00496525">
        <w:trPr>
          <w:jc w:val="center"/>
        </w:trPr>
        <w:tc>
          <w:tcPr>
            <w:tcW w:w="3403" w:type="dxa"/>
          </w:tcPr>
          <w:p w14:paraId="44AE60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1.5 × channel width</w:t>
            </w:r>
          </w:p>
        </w:tc>
        <w:tc>
          <w:tcPr>
            <w:tcW w:w="2267" w:type="dxa"/>
          </w:tcPr>
          <w:p w14:paraId="70AE33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−74</w:t>
            </w:r>
          </w:p>
        </w:tc>
      </w:tr>
      <w:tr w:rsidR="007A30B7" w:rsidRPr="007A30B7" w14:paraId="437EFA1F" w14:textId="77777777" w:rsidTr="00496525">
        <w:trPr>
          <w:jc w:val="center"/>
        </w:trPr>
        <w:tc>
          <w:tcPr>
            <w:tcW w:w="3403" w:type="dxa"/>
          </w:tcPr>
          <w:p w14:paraId="5A1B13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500 kHz</w:t>
            </w:r>
          </w:p>
        </w:tc>
        <w:tc>
          <w:tcPr>
            <w:tcW w:w="2267" w:type="dxa"/>
          </w:tcPr>
          <w:p w14:paraId="5BC584A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−90</w:t>
            </w:r>
          </w:p>
        </w:tc>
      </w:tr>
      <w:tr w:rsidR="007A30B7" w:rsidRPr="007A30B7" w14:paraId="74783800" w14:textId="77777777" w:rsidTr="00496525">
        <w:trPr>
          <w:jc w:val="center"/>
        </w:trPr>
        <w:tc>
          <w:tcPr>
            <w:tcW w:w="3403" w:type="dxa"/>
          </w:tcPr>
          <w:p w14:paraId="794E4FF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2 000 kHz</w:t>
            </w:r>
          </w:p>
        </w:tc>
        <w:tc>
          <w:tcPr>
            <w:tcW w:w="2267" w:type="dxa"/>
          </w:tcPr>
          <w:p w14:paraId="4C5F06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−96</w:t>
            </w:r>
          </w:p>
        </w:tc>
      </w:tr>
    </w:tbl>
    <w:p w14:paraId="43094DF0"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6FFC66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4</w:t>
      </w:r>
    </w:p>
    <w:p w14:paraId="2D6C466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Transmitter out of band emission limits</w:t>
      </w:r>
    </w:p>
    <w:tbl>
      <w:tblPr>
        <w:tblStyle w:val="TableGrid3"/>
        <w:tblW w:w="7371" w:type="dxa"/>
        <w:jc w:val="center"/>
        <w:tblLayout w:type="fixed"/>
        <w:tblLook w:val="04A0" w:firstRow="1" w:lastRow="0" w:firstColumn="1" w:lastColumn="0" w:noHBand="0" w:noVBand="1"/>
      </w:tblPr>
      <w:tblGrid>
        <w:gridCol w:w="3755"/>
        <w:gridCol w:w="3616"/>
      </w:tblGrid>
      <w:tr w:rsidR="007A30B7" w:rsidRPr="007A30B7" w14:paraId="18779C02" w14:textId="77777777" w:rsidTr="00496525">
        <w:trPr>
          <w:jc w:val="center"/>
        </w:trPr>
        <w:tc>
          <w:tcPr>
            <w:tcW w:w="9360" w:type="dxa"/>
            <w:gridSpan w:val="2"/>
          </w:tcPr>
          <w:p w14:paraId="2DD67C9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Maximum command and non-payload communication link system power spectral density</w:t>
            </w:r>
          </w:p>
        </w:tc>
      </w:tr>
      <w:tr w:rsidR="007A30B7" w:rsidRPr="007A30B7" w14:paraId="74B26B83" w14:textId="77777777" w:rsidTr="00496525">
        <w:trPr>
          <w:jc w:val="center"/>
        </w:trPr>
        <w:tc>
          <w:tcPr>
            <w:tcW w:w="4770" w:type="dxa"/>
          </w:tcPr>
          <w:p w14:paraId="3FA8ADB4"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 xml:space="preserve">Airborne </w:t>
            </w:r>
          </w:p>
        </w:tc>
        <w:tc>
          <w:tcPr>
            <w:tcW w:w="4590" w:type="dxa"/>
          </w:tcPr>
          <w:p w14:paraId="451C95FA"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 xml:space="preserve">Ground </w:t>
            </w:r>
          </w:p>
        </w:tc>
      </w:tr>
      <w:tr w:rsidR="007A30B7" w:rsidRPr="007A30B7" w14:paraId="124ECB5A" w14:textId="77777777" w:rsidTr="00496525">
        <w:trPr>
          <w:jc w:val="center"/>
        </w:trPr>
        <w:tc>
          <w:tcPr>
            <w:tcW w:w="4770" w:type="dxa"/>
          </w:tcPr>
          <w:p w14:paraId="7BD37C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c>
          <w:tcPr>
            <w:tcW w:w="4590" w:type="dxa"/>
          </w:tcPr>
          <w:p w14:paraId="7B62A48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r>
    </w:tbl>
    <w:p w14:paraId="73DBFC5B"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96D25E5"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240" w:after="240"/>
        <w:jc w:val="both"/>
        <w:rPr>
          <w:rFonts w:eastAsia="MS Mincho"/>
          <w:i/>
          <w:iCs/>
          <w:color w:val="FF0000"/>
        </w:rPr>
      </w:pPr>
      <w:r w:rsidRPr="007A30B7">
        <w:rPr>
          <w:rFonts w:eastAsia="MS Mincho"/>
          <w:i/>
          <w:iCs/>
          <w:color w:val="FF0000"/>
          <w:spacing w:val="-4"/>
        </w:rPr>
        <w:t xml:space="preserve">[Editor’s note: It is envisioned that the proposed Recommendation </w:t>
      </w:r>
      <w:r w:rsidRPr="007A30B7">
        <w:rPr>
          <w:rFonts w:eastAsia="MS Mincho"/>
          <w:i/>
          <w:iCs/>
          <w:color w:val="FF0000"/>
        </w:rPr>
        <w:t xml:space="preserve">will eventually include the out of band emission characteristics of AM(R)S transmissions into adjacent bands including those below 5 030 MHz that would be necessary for sharing studies to resolve the provisional nature of the </w:t>
      </w:r>
      <w:r w:rsidRPr="007A30B7">
        <w:rPr>
          <w:rFonts w:eastAsia="MS Mincho"/>
          <w:i/>
          <w:iCs/>
          <w:color w:val="FF0000"/>
        </w:rPr>
        <w:noBreakHyphen/>
        <w:t>75 dBW/MHz protection value in RR No.</w:t>
      </w:r>
      <w:r w:rsidRPr="007A30B7">
        <w:rPr>
          <w:rFonts w:eastAsia="MS Mincho"/>
          <w:b/>
          <w:bCs/>
          <w:i/>
          <w:iCs/>
          <w:color w:val="FF0000"/>
        </w:rPr>
        <w:t xml:space="preserve"> 5.443C</w:t>
      </w:r>
      <w:r w:rsidRPr="007A30B7">
        <w:rPr>
          <w:rFonts w:eastAsia="MS Mincho"/>
          <w:i/>
          <w:iCs/>
          <w:color w:val="FF0000"/>
        </w:rPr>
        <w:t>.]</w:t>
      </w:r>
    </w:p>
    <w:p w14:paraId="4B539F54"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5</w:t>
      </w:r>
    </w:p>
    <w:p w14:paraId="62142AE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hAnsi="Times New Roman Bold"/>
          <w:b/>
          <w:sz w:val="20"/>
        </w:rPr>
        <w:t>Command and non-payload communication link system r</w:t>
      </w:r>
      <w:r w:rsidRPr="007A30B7">
        <w:rPr>
          <w:rFonts w:ascii="Times New Roman Bold" w:eastAsia="MS Mincho" w:hAnsi="Times New Roman Bold"/>
          <w:b/>
          <w:sz w:val="20"/>
        </w:rPr>
        <w:t>eceiver selectivity/blocking limits</w:t>
      </w:r>
    </w:p>
    <w:tbl>
      <w:tblPr>
        <w:tblStyle w:val="TableGrid3"/>
        <w:tblW w:w="7371" w:type="dxa"/>
        <w:jc w:val="center"/>
        <w:tblLayout w:type="fixed"/>
        <w:tblLook w:val="04A0" w:firstRow="1" w:lastRow="0" w:firstColumn="1" w:lastColumn="0" w:noHBand="0" w:noVBand="1"/>
      </w:tblPr>
      <w:tblGrid>
        <w:gridCol w:w="3755"/>
        <w:gridCol w:w="3616"/>
      </w:tblGrid>
      <w:tr w:rsidR="007A30B7" w:rsidRPr="007A30B7" w14:paraId="2C02ED77" w14:textId="77777777" w:rsidTr="00496525">
        <w:trPr>
          <w:jc w:val="center"/>
        </w:trPr>
        <w:tc>
          <w:tcPr>
            <w:tcW w:w="3755" w:type="dxa"/>
          </w:tcPr>
          <w:p w14:paraId="3ABE2A58"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Airborne</w:t>
            </w:r>
          </w:p>
        </w:tc>
        <w:tc>
          <w:tcPr>
            <w:tcW w:w="3616" w:type="dxa"/>
          </w:tcPr>
          <w:p w14:paraId="2C6B50A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Ground</w:t>
            </w:r>
          </w:p>
        </w:tc>
      </w:tr>
      <w:tr w:rsidR="007A30B7" w:rsidRPr="007A30B7" w14:paraId="07A42AAF" w14:textId="77777777" w:rsidTr="00496525">
        <w:trPr>
          <w:jc w:val="center"/>
        </w:trPr>
        <w:tc>
          <w:tcPr>
            <w:tcW w:w="3755" w:type="dxa"/>
          </w:tcPr>
          <w:p w14:paraId="075CC84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c>
          <w:tcPr>
            <w:tcW w:w="3616" w:type="dxa"/>
          </w:tcPr>
          <w:p w14:paraId="0D7CCB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r>
    </w:tbl>
    <w:p w14:paraId="4006248F" w14:textId="77777777" w:rsidR="007A30B7" w:rsidRPr="007A30B7" w:rsidRDefault="007A30B7" w:rsidP="007A30B7">
      <w:pPr>
        <w:tabs>
          <w:tab w:val="clear" w:pos="794"/>
          <w:tab w:val="clear" w:pos="1191"/>
          <w:tab w:val="clear" w:pos="1588"/>
          <w:tab w:val="clear" w:pos="1985"/>
        </w:tabs>
        <w:spacing w:before="0"/>
        <w:rPr>
          <w:sz w:val="20"/>
          <w:lang w:eastAsia="zh-CN"/>
        </w:rPr>
      </w:pPr>
    </w:p>
    <w:p w14:paraId="46B56980"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7A30B7">
        <w:rPr>
          <w:b/>
        </w:rPr>
        <w:t>2.2</w:t>
      </w:r>
      <w:r w:rsidRPr="007A30B7">
        <w:rPr>
          <w:b/>
        </w:rPr>
        <w:tab/>
        <w:t>Unmanned aircraft and control station link characteristics beyond line-of-sight</w:t>
      </w:r>
    </w:p>
    <w:p w14:paraId="389D2E64" w14:textId="77777777" w:rsidR="007A30B7" w:rsidRPr="007A30B7" w:rsidRDefault="007A30B7" w:rsidP="007A30B7">
      <w:pPr>
        <w:tabs>
          <w:tab w:val="clear" w:pos="794"/>
          <w:tab w:val="clear" w:pos="1191"/>
          <w:tab w:val="clear" w:pos="1588"/>
          <w:tab w:val="clear" w:pos="1985"/>
          <w:tab w:val="left" w:pos="1134"/>
          <w:tab w:val="left" w:pos="1871"/>
          <w:tab w:val="left" w:pos="2268"/>
        </w:tabs>
      </w:pPr>
      <w:r w:rsidRPr="007A30B7">
        <w:t>It is to be noted that:</w:t>
      </w:r>
    </w:p>
    <w:p w14:paraId="0109727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feeder links between the UACS and the satellite are assumed to be in the frequency band 5 030-5 091 MHz, but may also be accommodated in other frequency bands;</w:t>
      </w:r>
    </w:p>
    <w:p w14:paraId="62792BA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a QPSK 1/2 DVB-RCS type waveform is considered;</w:t>
      </w:r>
    </w:p>
    <w:p w14:paraId="5D8C7923"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availability (link availability from the ground earth station to the UA and from the UA to the ground earth station) considered in this example is 99.99%;</w:t>
      </w:r>
    </w:p>
    <w:p w14:paraId="7110265A"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139C4774"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lastRenderedPageBreak/>
        <w:t>–</w:t>
      </w:r>
      <w:r w:rsidRPr="007A30B7">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6D6DF13F"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link budget is carried out considering rain loss on the satellite – UA link, this representing the worst case compared to the UACS – Satellite link.</w:t>
      </w:r>
    </w:p>
    <w:p w14:paraId="2DCD025D"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pPr>
      <w:r w:rsidRPr="007A30B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2CE062A8"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8" w:name="_Toc237746957"/>
      <w:bookmarkStart w:id="39" w:name="_Toc237747005"/>
      <w:bookmarkStart w:id="40" w:name="_Toc237747033"/>
      <w:bookmarkStart w:id="41" w:name="_Toc239767463"/>
      <w:bookmarkStart w:id="42" w:name="_Toc246145806"/>
      <w:r w:rsidRPr="007A30B7">
        <w:rPr>
          <w:caps/>
          <w:sz w:val="20"/>
        </w:rPr>
        <w:t>TABLE 6</w:t>
      </w:r>
    </w:p>
    <w:p w14:paraId="37359BB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7A30B7">
        <w:rPr>
          <w:rFonts w:ascii="Times New Roman Bold" w:hAnsi="Times New Roman Bold"/>
          <w:b/>
          <w:sz w:val="20"/>
        </w:rPr>
        <w:t>Aeronautical mobile satellite (route) service return link budget</w:t>
      </w:r>
      <w:bookmarkEnd w:id="38"/>
      <w:bookmarkEnd w:id="39"/>
      <w:bookmarkEnd w:id="40"/>
      <w:bookmarkEnd w:id="41"/>
      <w:bookmarkEnd w:id="42"/>
    </w:p>
    <w:tbl>
      <w:tblPr>
        <w:tblStyle w:val="TableGrid3"/>
        <w:tblW w:w="9750" w:type="dxa"/>
        <w:jc w:val="center"/>
        <w:tblLayout w:type="fixed"/>
        <w:tblLook w:val="0000" w:firstRow="0" w:lastRow="0" w:firstColumn="0" w:lastColumn="0" w:noHBand="0" w:noVBand="0"/>
      </w:tblPr>
      <w:tblGrid>
        <w:gridCol w:w="3691"/>
        <w:gridCol w:w="1280"/>
        <w:gridCol w:w="340"/>
        <w:gridCol w:w="3199"/>
        <w:gridCol w:w="1240"/>
      </w:tblGrid>
      <w:tr w:rsidR="007A30B7" w:rsidRPr="007A30B7" w14:paraId="2C516D34" w14:textId="77777777" w:rsidTr="00496525">
        <w:trPr>
          <w:trHeight w:val="255"/>
          <w:jc w:val="center"/>
        </w:trPr>
        <w:tc>
          <w:tcPr>
            <w:tcW w:w="3691" w:type="dxa"/>
            <w:noWrap/>
          </w:tcPr>
          <w:p w14:paraId="1EA3059C"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7A30B7">
              <w:rPr>
                <w:rFonts w:ascii="Times New Roman Bold" w:eastAsia="MS PGothic" w:hAnsi="Times New Roman Bold" w:cs="Times New Roman Bold"/>
                <w:b/>
                <w:sz w:val="20"/>
              </w:rPr>
              <w:t>System</w:t>
            </w:r>
          </w:p>
        </w:tc>
        <w:tc>
          <w:tcPr>
            <w:tcW w:w="1280" w:type="dxa"/>
            <w:noWrap/>
          </w:tcPr>
          <w:p w14:paraId="6F1AF48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340" w:type="dxa"/>
            <w:noWrap/>
          </w:tcPr>
          <w:p w14:paraId="7822F9F6"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7A30B7">
              <w:rPr>
                <w:rFonts w:ascii="Times New Roman Bold" w:eastAsia="MS PGothic" w:hAnsi="Times New Roman Bold" w:cs="Times New Roman Bold"/>
                <w:b/>
                <w:sz w:val="20"/>
              </w:rPr>
              <w:t> </w:t>
            </w:r>
          </w:p>
        </w:tc>
        <w:tc>
          <w:tcPr>
            <w:tcW w:w="3199" w:type="dxa"/>
          </w:tcPr>
          <w:p w14:paraId="70DC515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7A30B7">
              <w:rPr>
                <w:rFonts w:ascii="Times New Roman Bold" w:eastAsia="MS PGothic" w:hAnsi="Times New Roman Bold" w:cs="Times New Roman Bold"/>
                <w:b/>
                <w:sz w:val="20"/>
              </w:rPr>
              <w:t>Repeater</w:t>
            </w:r>
          </w:p>
        </w:tc>
        <w:tc>
          <w:tcPr>
            <w:tcW w:w="1240" w:type="dxa"/>
          </w:tcPr>
          <w:p w14:paraId="4F2A7EDB"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r>
      <w:tr w:rsidR="007A30B7" w:rsidRPr="007A30B7" w14:paraId="715DF28E" w14:textId="77777777" w:rsidTr="00496525">
        <w:trPr>
          <w:trHeight w:val="255"/>
          <w:jc w:val="center"/>
        </w:trPr>
        <w:tc>
          <w:tcPr>
            <w:tcW w:w="3691" w:type="dxa"/>
            <w:noWrap/>
          </w:tcPr>
          <w:p w14:paraId="4AD72EF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Availability (%)</w:t>
            </w:r>
          </w:p>
        </w:tc>
        <w:tc>
          <w:tcPr>
            <w:tcW w:w="1280" w:type="dxa"/>
            <w:noWrap/>
          </w:tcPr>
          <w:p w14:paraId="3C31BA1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99.99%</w:t>
            </w:r>
          </w:p>
        </w:tc>
        <w:tc>
          <w:tcPr>
            <w:tcW w:w="340" w:type="dxa"/>
            <w:noWrap/>
          </w:tcPr>
          <w:p w14:paraId="5ABC973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1002D05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Repeater gain (dB)</w:t>
            </w:r>
          </w:p>
        </w:tc>
        <w:tc>
          <w:tcPr>
            <w:tcW w:w="1240" w:type="dxa"/>
            <w:noWrap/>
          </w:tcPr>
          <w:p w14:paraId="56FE35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110.5</w:t>
            </w:r>
          </w:p>
        </w:tc>
      </w:tr>
      <w:tr w:rsidR="007A30B7" w:rsidRPr="007A30B7" w14:paraId="2A64D088" w14:textId="77777777" w:rsidTr="00496525">
        <w:trPr>
          <w:trHeight w:val="255"/>
          <w:jc w:val="center"/>
        </w:trPr>
        <w:tc>
          <w:tcPr>
            <w:tcW w:w="3691" w:type="dxa"/>
            <w:noWrap/>
          </w:tcPr>
          <w:p w14:paraId="3C2F211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color w:val="000000"/>
                <w:sz w:val="20"/>
                <w:lang w:eastAsia="fr-FR"/>
              </w:rPr>
              <w:t xml:space="preserve">Satellite longitude </w:t>
            </w:r>
            <w:r w:rsidRPr="007A30B7">
              <w:rPr>
                <w:rFonts w:eastAsia="MS PGothic"/>
                <w:sz w:val="20"/>
                <w:lang w:eastAsia="fr-FR"/>
              </w:rPr>
              <w:t>(degrees)</w:t>
            </w:r>
          </w:p>
        </w:tc>
        <w:tc>
          <w:tcPr>
            <w:tcW w:w="1280" w:type="dxa"/>
            <w:noWrap/>
          </w:tcPr>
          <w:p w14:paraId="7714E0E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–2.8</w:t>
            </w:r>
          </w:p>
        </w:tc>
        <w:tc>
          <w:tcPr>
            <w:tcW w:w="340" w:type="dxa"/>
            <w:noWrap/>
          </w:tcPr>
          <w:p w14:paraId="770488D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0403277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feeder loss (dB)</w:t>
            </w:r>
          </w:p>
        </w:tc>
        <w:tc>
          <w:tcPr>
            <w:tcW w:w="1240" w:type="dxa"/>
            <w:noWrap/>
          </w:tcPr>
          <w:p w14:paraId="080E5F2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7A30B7" w:rsidRPr="007A30B7" w14:paraId="711E4650" w14:textId="77777777" w:rsidTr="00496525">
        <w:trPr>
          <w:trHeight w:val="255"/>
          <w:jc w:val="center"/>
        </w:trPr>
        <w:tc>
          <w:tcPr>
            <w:tcW w:w="3691" w:type="dxa"/>
            <w:noWrap/>
          </w:tcPr>
          <w:p w14:paraId="78A0ACD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Conditions</w:t>
            </w:r>
          </w:p>
        </w:tc>
        <w:tc>
          <w:tcPr>
            <w:tcW w:w="1280" w:type="dxa"/>
            <w:noWrap/>
          </w:tcPr>
          <w:p w14:paraId="4712F61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Rain UL</w:t>
            </w:r>
          </w:p>
        </w:tc>
        <w:tc>
          <w:tcPr>
            <w:tcW w:w="340" w:type="dxa"/>
            <w:noWrap/>
          </w:tcPr>
          <w:p w14:paraId="3D76B4B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0E00398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BO (OBO) (dB)</w:t>
            </w:r>
          </w:p>
        </w:tc>
        <w:tc>
          <w:tcPr>
            <w:tcW w:w="1240" w:type="dxa"/>
            <w:noWrap/>
          </w:tcPr>
          <w:p w14:paraId="39AB06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3.5</w:t>
            </w:r>
          </w:p>
        </w:tc>
      </w:tr>
      <w:tr w:rsidR="007A30B7" w:rsidRPr="007A30B7" w14:paraId="7C245103" w14:textId="77777777" w:rsidTr="00496525">
        <w:trPr>
          <w:trHeight w:val="255"/>
          <w:jc w:val="center"/>
        </w:trPr>
        <w:tc>
          <w:tcPr>
            <w:tcW w:w="3691" w:type="dxa"/>
            <w:noWrap/>
          </w:tcPr>
          <w:p w14:paraId="317C52B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Modulation</w:t>
            </w:r>
          </w:p>
        </w:tc>
        <w:tc>
          <w:tcPr>
            <w:tcW w:w="1280" w:type="dxa"/>
            <w:noWrap/>
          </w:tcPr>
          <w:p w14:paraId="097D0BD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QPSK 1/2</w:t>
            </w:r>
          </w:p>
        </w:tc>
        <w:tc>
          <w:tcPr>
            <w:tcW w:w="340" w:type="dxa"/>
            <w:noWrap/>
          </w:tcPr>
          <w:p w14:paraId="1D3D2D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4EF41B5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NPR (dB)</w:t>
            </w:r>
          </w:p>
        </w:tc>
        <w:tc>
          <w:tcPr>
            <w:tcW w:w="1240" w:type="dxa"/>
            <w:noWrap/>
          </w:tcPr>
          <w:p w14:paraId="05C89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7A30B7" w:rsidRPr="007A30B7" w14:paraId="0192F7DD" w14:textId="77777777" w:rsidTr="00496525">
        <w:trPr>
          <w:trHeight w:val="255"/>
          <w:jc w:val="center"/>
        </w:trPr>
        <w:tc>
          <w:tcPr>
            <w:tcW w:w="3691" w:type="dxa"/>
            <w:noWrap/>
          </w:tcPr>
          <w:p w14:paraId="1844D22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Useful bit rate per carrier (kbps)</w:t>
            </w:r>
          </w:p>
        </w:tc>
        <w:tc>
          <w:tcPr>
            <w:tcW w:w="1280" w:type="dxa"/>
            <w:noWrap/>
          </w:tcPr>
          <w:p w14:paraId="233E278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44.0</w:t>
            </w:r>
          </w:p>
        </w:tc>
        <w:tc>
          <w:tcPr>
            <w:tcW w:w="340" w:type="dxa"/>
            <w:noWrap/>
          </w:tcPr>
          <w:p w14:paraId="227E99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6DC6D285"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0 degradation (dB/Hz)</w:t>
            </w:r>
          </w:p>
        </w:tc>
        <w:tc>
          <w:tcPr>
            <w:tcW w:w="1240" w:type="dxa"/>
            <w:noWrap/>
          </w:tcPr>
          <w:p w14:paraId="7F87389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r>
      <w:tr w:rsidR="007A30B7" w:rsidRPr="007A30B7" w14:paraId="29570A60" w14:textId="77777777" w:rsidTr="00496525">
        <w:trPr>
          <w:trHeight w:val="270"/>
          <w:jc w:val="center"/>
        </w:trPr>
        <w:tc>
          <w:tcPr>
            <w:tcW w:w="3691" w:type="dxa"/>
            <w:noWrap/>
          </w:tcPr>
          <w:p w14:paraId="7E3B884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Duplex ratio</w:t>
            </w:r>
          </w:p>
        </w:tc>
        <w:tc>
          <w:tcPr>
            <w:tcW w:w="1280" w:type="dxa"/>
            <w:noWrap/>
          </w:tcPr>
          <w:p w14:paraId="4CE76E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noWrap/>
          </w:tcPr>
          <w:p w14:paraId="657E431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37E0335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2F1DE7E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09D66C9" w14:textId="77777777" w:rsidTr="00496525">
        <w:trPr>
          <w:trHeight w:val="255"/>
          <w:jc w:val="center"/>
        </w:trPr>
        <w:tc>
          <w:tcPr>
            <w:tcW w:w="3691" w:type="dxa"/>
          </w:tcPr>
          <w:p w14:paraId="0B35BCD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Symbol rate per carrier (kbauds)</w:t>
            </w:r>
          </w:p>
        </w:tc>
        <w:tc>
          <w:tcPr>
            <w:tcW w:w="1280" w:type="dxa"/>
            <w:noWrap/>
          </w:tcPr>
          <w:p w14:paraId="279A9E9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103.5</w:t>
            </w:r>
          </w:p>
        </w:tc>
        <w:tc>
          <w:tcPr>
            <w:tcW w:w="340" w:type="dxa"/>
            <w:noWrap/>
          </w:tcPr>
          <w:p w14:paraId="71C38EF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7650F18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Tx antenna</w:t>
            </w:r>
          </w:p>
        </w:tc>
        <w:tc>
          <w:tcPr>
            <w:tcW w:w="1240" w:type="dxa"/>
          </w:tcPr>
          <w:p w14:paraId="1A4E80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08FE558E" w14:textId="77777777" w:rsidTr="00496525">
        <w:trPr>
          <w:trHeight w:val="255"/>
          <w:jc w:val="center"/>
        </w:trPr>
        <w:tc>
          <w:tcPr>
            <w:tcW w:w="3691" w:type="dxa"/>
            <w:noWrap/>
          </w:tcPr>
          <w:p w14:paraId="417D122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Minimum bandwidth per carrier (kHz)</w:t>
            </w:r>
          </w:p>
        </w:tc>
        <w:tc>
          <w:tcPr>
            <w:tcW w:w="1280" w:type="dxa"/>
            <w:noWrap/>
          </w:tcPr>
          <w:p w14:paraId="762F041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139.8</w:t>
            </w:r>
          </w:p>
        </w:tc>
        <w:tc>
          <w:tcPr>
            <w:tcW w:w="340" w:type="dxa"/>
            <w:noWrap/>
          </w:tcPr>
          <w:p w14:paraId="04BBD1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34518C8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antenna diameter (m)</w:t>
            </w:r>
          </w:p>
        </w:tc>
        <w:tc>
          <w:tcPr>
            <w:tcW w:w="1240" w:type="dxa"/>
            <w:noWrap/>
          </w:tcPr>
          <w:p w14:paraId="3788750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r>
      <w:tr w:rsidR="007A30B7" w:rsidRPr="007A30B7" w14:paraId="214A2799" w14:textId="77777777" w:rsidTr="00496525">
        <w:trPr>
          <w:trHeight w:val="270"/>
          <w:jc w:val="center"/>
        </w:trPr>
        <w:tc>
          <w:tcPr>
            <w:tcW w:w="3691" w:type="dxa"/>
          </w:tcPr>
          <w:p w14:paraId="2024CB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3E8EA0D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00BD404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7756E9E2"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240" w:type="dxa"/>
            <w:noWrap/>
          </w:tcPr>
          <w:p w14:paraId="5C576F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14.1</w:t>
            </w:r>
          </w:p>
        </w:tc>
      </w:tr>
      <w:tr w:rsidR="007A30B7" w:rsidRPr="007A30B7" w14:paraId="28868E6E" w14:textId="77777777" w:rsidTr="00496525">
        <w:trPr>
          <w:trHeight w:val="255"/>
          <w:jc w:val="center"/>
        </w:trPr>
        <w:tc>
          <w:tcPr>
            <w:tcW w:w="3691" w:type="dxa"/>
          </w:tcPr>
          <w:p w14:paraId="34DDCED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Aircraft Earth stations</w:t>
            </w:r>
          </w:p>
        </w:tc>
        <w:tc>
          <w:tcPr>
            <w:tcW w:w="1280" w:type="dxa"/>
          </w:tcPr>
          <w:p w14:paraId="3C5488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11FF259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4528766"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Max Tx e.i.r.p. per carrier (dBW)</w:t>
            </w:r>
          </w:p>
        </w:tc>
        <w:tc>
          <w:tcPr>
            <w:tcW w:w="1240" w:type="dxa"/>
            <w:noWrap/>
          </w:tcPr>
          <w:p w14:paraId="6D21109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17.1</w:t>
            </w:r>
          </w:p>
        </w:tc>
      </w:tr>
      <w:tr w:rsidR="007A30B7" w:rsidRPr="007A30B7" w14:paraId="4DC7C22A" w14:textId="77777777" w:rsidTr="00496525">
        <w:trPr>
          <w:trHeight w:val="255"/>
          <w:jc w:val="center"/>
        </w:trPr>
        <w:tc>
          <w:tcPr>
            <w:tcW w:w="3691" w:type="dxa"/>
          </w:tcPr>
          <w:p w14:paraId="4D12EB8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Frequency (MHz)</w:t>
            </w:r>
          </w:p>
        </w:tc>
        <w:tc>
          <w:tcPr>
            <w:tcW w:w="1280" w:type="dxa"/>
            <w:noWrap/>
          </w:tcPr>
          <w:p w14:paraId="69E169A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5 000</w:t>
            </w:r>
          </w:p>
        </w:tc>
        <w:tc>
          <w:tcPr>
            <w:tcW w:w="340" w:type="dxa"/>
          </w:tcPr>
          <w:p w14:paraId="079F62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889BDC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240" w:type="dxa"/>
            <w:noWrap/>
          </w:tcPr>
          <w:p w14:paraId="2742EE9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7A30B7" w:rsidRPr="007A30B7" w14:paraId="0B0E09B7" w14:textId="77777777" w:rsidTr="00496525">
        <w:trPr>
          <w:trHeight w:val="255"/>
          <w:jc w:val="center"/>
        </w:trPr>
        <w:tc>
          <w:tcPr>
            <w:tcW w:w="3691" w:type="dxa"/>
            <w:noWrap/>
          </w:tcPr>
          <w:p w14:paraId="03709EA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(degrees)</w:t>
            </w:r>
          </w:p>
        </w:tc>
        <w:tc>
          <w:tcPr>
            <w:tcW w:w="1280" w:type="dxa"/>
            <w:noWrap/>
          </w:tcPr>
          <w:p w14:paraId="1283148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c>
          <w:tcPr>
            <w:tcW w:w="340" w:type="dxa"/>
          </w:tcPr>
          <w:p w14:paraId="49B7712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1D7CFDE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0 inter-spots (dB/Hz)</w:t>
            </w:r>
          </w:p>
        </w:tc>
        <w:tc>
          <w:tcPr>
            <w:tcW w:w="1240" w:type="dxa"/>
            <w:noWrap/>
          </w:tcPr>
          <w:p w14:paraId="5F2434E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r>
      <w:tr w:rsidR="007A30B7" w:rsidRPr="007A30B7" w14:paraId="38CFB510" w14:textId="77777777" w:rsidTr="00496525">
        <w:trPr>
          <w:trHeight w:val="270"/>
          <w:jc w:val="center"/>
        </w:trPr>
        <w:tc>
          <w:tcPr>
            <w:tcW w:w="3691" w:type="dxa"/>
          </w:tcPr>
          <w:p w14:paraId="349760C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Carrier HPA power (W)</w:t>
            </w:r>
          </w:p>
        </w:tc>
        <w:tc>
          <w:tcPr>
            <w:tcW w:w="1280" w:type="dxa"/>
            <w:noWrap/>
          </w:tcPr>
          <w:p w14:paraId="2E67E3E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20.0</w:t>
            </w:r>
          </w:p>
        </w:tc>
        <w:tc>
          <w:tcPr>
            <w:tcW w:w="340" w:type="dxa"/>
            <w:noWrap/>
          </w:tcPr>
          <w:p w14:paraId="629F885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1D3F110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177D31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F6D7FFF" w14:textId="77777777" w:rsidTr="00496525">
        <w:trPr>
          <w:trHeight w:val="255"/>
          <w:jc w:val="center"/>
        </w:trPr>
        <w:tc>
          <w:tcPr>
            <w:tcW w:w="3691" w:type="dxa"/>
          </w:tcPr>
          <w:p w14:paraId="1361EB8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gain (dBi)</w:t>
            </w:r>
          </w:p>
        </w:tc>
        <w:tc>
          <w:tcPr>
            <w:tcW w:w="1280" w:type="dxa"/>
            <w:noWrap/>
          </w:tcPr>
          <w:p w14:paraId="2E953CD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c>
          <w:tcPr>
            <w:tcW w:w="340" w:type="dxa"/>
          </w:tcPr>
          <w:p w14:paraId="2E4AB5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32E5DB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Downlink propagation</w:t>
            </w:r>
          </w:p>
        </w:tc>
        <w:tc>
          <w:tcPr>
            <w:tcW w:w="1240" w:type="dxa"/>
          </w:tcPr>
          <w:p w14:paraId="24CCC9F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77550971" w14:textId="77777777" w:rsidTr="00496525">
        <w:trPr>
          <w:trHeight w:val="255"/>
          <w:jc w:val="center"/>
        </w:trPr>
        <w:tc>
          <w:tcPr>
            <w:tcW w:w="3691" w:type="dxa"/>
          </w:tcPr>
          <w:p w14:paraId="06D434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loss (dB)</w:t>
            </w:r>
          </w:p>
        </w:tc>
        <w:tc>
          <w:tcPr>
            <w:tcW w:w="1280" w:type="dxa"/>
            <w:noWrap/>
          </w:tcPr>
          <w:p w14:paraId="15DBC01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w:t>
            </w:r>
          </w:p>
        </w:tc>
        <w:tc>
          <w:tcPr>
            <w:tcW w:w="340" w:type="dxa"/>
          </w:tcPr>
          <w:p w14:paraId="2A64EEE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D2DBE6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Total path loss (dB)</w:t>
            </w:r>
          </w:p>
        </w:tc>
        <w:tc>
          <w:tcPr>
            <w:tcW w:w="1240" w:type="dxa"/>
            <w:noWrap/>
          </w:tcPr>
          <w:p w14:paraId="5EEE4EE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198.0</w:t>
            </w:r>
          </w:p>
        </w:tc>
      </w:tr>
      <w:tr w:rsidR="007A30B7" w:rsidRPr="007A30B7" w14:paraId="6D0EDA40" w14:textId="77777777" w:rsidTr="00496525">
        <w:trPr>
          <w:trHeight w:val="270"/>
          <w:jc w:val="center"/>
        </w:trPr>
        <w:tc>
          <w:tcPr>
            <w:tcW w:w="3691" w:type="dxa"/>
          </w:tcPr>
          <w:p w14:paraId="14582FF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Power control uncertainty (dB)</w:t>
            </w:r>
          </w:p>
        </w:tc>
        <w:tc>
          <w:tcPr>
            <w:tcW w:w="1280" w:type="dxa"/>
            <w:noWrap/>
          </w:tcPr>
          <w:p w14:paraId="16359A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tcPr>
          <w:p w14:paraId="2180BCE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62DB011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06C5CB2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65A879B0" w14:textId="77777777" w:rsidTr="00496525">
        <w:trPr>
          <w:trHeight w:val="255"/>
          <w:jc w:val="center"/>
        </w:trPr>
        <w:tc>
          <w:tcPr>
            <w:tcW w:w="3691" w:type="dxa"/>
          </w:tcPr>
          <w:p w14:paraId="6DD7AF99"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280" w:type="dxa"/>
            <w:noWrap/>
          </w:tcPr>
          <w:p w14:paraId="067885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13.5</w:t>
            </w:r>
          </w:p>
        </w:tc>
        <w:tc>
          <w:tcPr>
            <w:tcW w:w="340" w:type="dxa"/>
          </w:tcPr>
          <w:p w14:paraId="58A968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61A688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Ground Earth station</w:t>
            </w:r>
          </w:p>
        </w:tc>
        <w:tc>
          <w:tcPr>
            <w:tcW w:w="1240" w:type="dxa"/>
          </w:tcPr>
          <w:p w14:paraId="6E2A3E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40D3F835" w14:textId="77777777" w:rsidTr="00496525">
        <w:trPr>
          <w:trHeight w:val="270"/>
          <w:jc w:val="center"/>
        </w:trPr>
        <w:tc>
          <w:tcPr>
            <w:tcW w:w="3691" w:type="dxa"/>
          </w:tcPr>
          <w:p w14:paraId="0B513C6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4687826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57A37A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594A2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Downlink frequency (MHz)</w:t>
            </w:r>
          </w:p>
        </w:tc>
        <w:tc>
          <w:tcPr>
            <w:tcW w:w="1240" w:type="dxa"/>
            <w:noWrap/>
          </w:tcPr>
          <w:p w14:paraId="2226AD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5 000</w:t>
            </w:r>
          </w:p>
        </w:tc>
      </w:tr>
      <w:tr w:rsidR="007A30B7" w:rsidRPr="007A30B7" w14:paraId="59ECA4BF" w14:textId="77777777" w:rsidTr="00496525">
        <w:trPr>
          <w:trHeight w:val="255"/>
          <w:jc w:val="center"/>
        </w:trPr>
        <w:tc>
          <w:tcPr>
            <w:tcW w:w="3691" w:type="dxa"/>
          </w:tcPr>
          <w:p w14:paraId="1EE5E5C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Uplink propagation</w:t>
            </w:r>
          </w:p>
        </w:tc>
        <w:tc>
          <w:tcPr>
            <w:tcW w:w="1280" w:type="dxa"/>
          </w:tcPr>
          <w:p w14:paraId="74AD5CB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39CB76C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noWrap/>
          </w:tcPr>
          <w:p w14:paraId="4D98B27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w:t>
            </w:r>
          </w:p>
        </w:tc>
        <w:tc>
          <w:tcPr>
            <w:tcW w:w="1240" w:type="dxa"/>
            <w:noWrap/>
          </w:tcPr>
          <w:p w14:paraId="7602867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r>
      <w:tr w:rsidR="007A30B7" w:rsidRPr="007A30B7" w14:paraId="0EF985F3" w14:textId="77777777" w:rsidTr="00496525">
        <w:trPr>
          <w:trHeight w:val="255"/>
          <w:jc w:val="center"/>
        </w:trPr>
        <w:tc>
          <w:tcPr>
            <w:tcW w:w="3691" w:type="dxa"/>
            <w:noWrap/>
          </w:tcPr>
          <w:p w14:paraId="66790B6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Total path loss (dB)</w:t>
            </w:r>
          </w:p>
        </w:tc>
        <w:tc>
          <w:tcPr>
            <w:tcW w:w="1280" w:type="dxa"/>
            <w:noWrap/>
          </w:tcPr>
          <w:p w14:paraId="4CB83ED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198.5</w:t>
            </w:r>
          </w:p>
        </w:tc>
        <w:tc>
          <w:tcPr>
            <w:tcW w:w="340" w:type="dxa"/>
          </w:tcPr>
          <w:p w14:paraId="534FD40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88648D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diameter (m)</w:t>
            </w:r>
          </w:p>
        </w:tc>
        <w:tc>
          <w:tcPr>
            <w:tcW w:w="1240" w:type="dxa"/>
            <w:noWrap/>
          </w:tcPr>
          <w:p w14:paraId="12A640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7A30B7" w:rsidRPr="007A30B7" w14:paraId="41F63503" w14:textId="77777777" w:rsidTr="00496525">
        <w:trPr>
          <w:trHeight w:val="270"/>
          <w:jc w:val="center"/>
        </w:trPr>
        <w:tc>
          <w:tcPr>
            <w:tcW w:w="3691" w:type="dxa"/>
          </w:tcPr>
          <w:p w14:paraId="15946F3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7A7AF30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59C97AC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21770EA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240" w:type="dxa"/>
            <w:noWrap/>
          </w:tcPr>
          <w:p w14:paraId="6F7A4D5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18.8</w:t>
            </w:r>
          </w:p>
        </w:tc>
      </w:tr>
      <w:tr w:rsidR="007A30B7" w:rsidRPr="007A30B7" w14:paraId="3FA812E5" w14:textId="77777777" w:rsidTr="00496525">
        <w:trPr>
          <w:trHeight w:val="255"/>
          <w:jc w:val="center"/>
        </w:trPr>
        <w:tc>
          <w:tcPr>
            <w:tcW w:w="3691" w:type="dxa"/>
          </w:tcPr>
          <w:p w14:paraId="1D5C7A4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Rx antenna</w:t>
            </w:r>
          </w:p>
        </w:tc>
        <w:tc>
          <w:tcPr>
            <w:tcW w:w="1280" w:type="dxa"/>
          </w:tcPr>
          <w:p w14:paraId="7FCC970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66CA53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AEDDC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240" w:type="dxa"/>
            <w:noWrap/>
          </w:tcPr>
          <w:p w14:paraId="1225653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63.5</w:t>
            </w:r>
          </w:p>
        </w:tc>
      </w:tr>
      <w:tr w:rsidR="007A30B7" w:rsidRPr="007A30B7" w14:paraId="5AC4CDBB" w14:textId="77777777" w:rsidTr="00496525">
        <w:trPr>
          <w:trHeight w:val="270"/>
          <w:jc w:val="center"/>
        </w:trPr>
        <w:tc>
          <w:tcPr>
            <w:tcW w:w="3691" w:type="dxa"/>
          </w:tcPr>
          <w:p w14:paraId="2DE9ABF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diameter (m)</w:t>
            </w:r>
          </w:p>
        </w:tc>
        <w:tc>
          <w:tcPr>
            <w:tcW w:w="1280" w:type="dxa"/>
            <w:noWrap/>
          </w:tcPr>
          <w:p w14:paraId="7876F5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c>
          <w:tcPr>
            <w:tcW w:w="340" w:type="dxa"/>
          </w:tcPr>
          <w:p w14:paraId="06AA8B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57B21C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66F186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0A37661F" w14:textId="77777777" w:rsidTr="00496525">
        <w:trPr>
          <w:trHeight w:val="255"/>
          <w:jc w:val="center"/>
        </w:trPr>
        <w:tc>
          <w:tcPr>
            <w:tcW w:w="3691" w:type="dxa"/>
          </w:tcPr>
          <w:p w14:paraId="4B1563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gain (dBi)</w:t>
            </w:r>
          </w:p>
        </w:tc>
        <w:tc>
          <w:tcPr>
            <w:tcW w:w="1280" w:type="dxa"/>
            <w:noWrap/>
          </w:tcPr>
          <w:p w14:paraId="0E90C35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45.1</w:t>
            </w:r>
          </w:p>
        </w:tc>
        <w:tc>
          <w:tcPr>
            <w:tcW w:w="340" w:type="dxa"/>
          </w:tcPr>
          <w:p w14:paraId="62A3C0E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F2CD4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Demodulation</w:t>
            </w:r>
          </w:p>
        </w:tc>
        <w:tc>
          <w:tcPr>
            <w:tcW w:w="1240" w:type="dxa"/>
          </w:tcPr>
          <w:p w14:paraId="35D0116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D52E392" w14:textId="77777777" w:rsidTr="00496525">
        <w:trPr>
          <w:trHeight w:val="255"/>
          <w:jc w:val="center"/>
        </w:trPr>
        <w:tc>
          <w:tcPr>
            <w:tcW w:w="3691" w:type="dxa"/>
          </w:tcPr>
          <w:p w14:paraId="0A55695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feeder loss (dB)</w:t>
            </w:r>
          </w:p>
        </w:tc>
        <w:tc>
          <w:tcPr>
            <w:tcW w:w="1280" w:type="dxa"/>
            <w:noWrap/>
          </w:tcPr>
          <w:p w14:paraId="09B7CD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tcPr>
          <w:p w14:paraId="6B5F3A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F51D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MLS degradation (dB)</w:t>
            </w:r>
          </w:p>
        </w:tc>
        <w:tc>
          <w:tcPr>
            <w:tcW w:w="1240" w:type="dxa"/>
            <w:noWrap/>
          </w:tcPr>
          <w:p w14:paraId="4280ABF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7A30B7" w:rsidRPr="007A30B7" w14:paraId="2714B875" w14:textId="77777777" w:rsidTr="00496525">
        <w:trPr>
          <w:trHeight w:val="255"/>
          <w:jc w:val="center"/>
        </w:trPr>
        <w:tc>
          <w:tcPr>
            <w:tcW w:w="3691" w:type="dxa"/>
          </w:tcPr>
          <w:p w14:paraId="4FF150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Satellite </w:t>
            </w: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280" w:type="dxa"/>
            <w:noWrap/>
          </w:tcPr>
          <w:p w14:paraId="7796E26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18.7</w:t>
            </w:r>
          </w:p>
        </w:tc>
        <w:tc>
          <w:tcPr>
            <w:tcW w:w="340" w:type="dxa"/>
          </w:tcPr>
          <w:p w14:paraId="72791B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B23EE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1240" w:type="dxa"/>
            <w:noWrap/>
          </w:tcPr>
          <w:p w14:paraId="1C84A0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57.0</w:t>
            </w:r>
          </w:p>
        </w:tc>
      </w:tr>
      <w:tr w:rsidR="007A30B7" w:rsidRPr="007A30B7" w14:paraId="6CB97021" w14:textId="77777777" w:rsidTr="00496525">
        <w:trPr>
          <w:trHeight w:val="255"/>
          <w:jc w:val="center"/>
        </w:trPr>
        <w:tc>
          <w:tcPr>
            <w:tcW w:w="3691" w:type="dxa"/>
          </w:tcPr>
          <w:p w14:paraId="60F52F6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lastRenderedPageBreak/>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280" w:type="dxa"/>
            <w:noWrap/>
          </w:tcPr>
          <w:p w14:paraId="3928668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62.4</w:t>
            </w:r>
          </w:p>
        </w:tc>
        <w:tc>
          <w:tcPr>
            <w:tcW w:w="340" w:type="dxa"/>
          </w:tcPr>
          <w:p w14:paraId="5DF1EFE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58E61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1240" w:type="dxa"/>
            <w:noWrap/>
          </w:tcPr>
          <w:p w14:paraId="624784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6.8</w:t>
            </w:r>
          </w:p>
        </w:tc>
      </w:tr>
      <w:tr w:rsidR="007A30B7" w:rsidRPr="007A30B7" w14:paraId="709C150C" w14:textId="77777777" w:rsidTr="00496525">
        <w:trPr>
          <w:trHeight w:val="255"/>
          <w:jc w:val="center"/>
        </w:trPr>
        <w:tc>
          <w:tcPr>
            <w:tcW w:w="3691" w:type="dxa"/>
          </w:tcPr>
          <w:p w14:paraId="210FA44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xml:space="preserve"> inter-spots (dB/Hz)</w:t>
            </w:r>
          </w:p>
        </w:tc>
        <w:tc>
          <w:tcPr>
            <w:tcW w:w="1280" w:type="dxa"/>
            <w:noWrap/>
          </w:tcPr>
          <w:p w14:paraId="701E7FE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c>
          <w:tcPr>
            <w:tcW w:w="340" w:type="dxa"/>
          </w:tcPr>
          <w:p w14:paraId="5D1E872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733DE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1240" w:type="dxa"/>
            <w:noWrap/>
          </w:tcPr>
          <w:p w14:paraId="1BE30DF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54.0</w:t>
            </w:r>
          </w:p>
        </w:tc>
      </w:tr>
      <w:tr w:rsidR="007A30B7" w:rsidRPr="007A30B7" w14:paraId="21D6E3C0" w14:textId="77777777" w:rsidTr="00496525">
        <w:trPr>
          <w:trHeight w:val="255"/>
          <w:jc w:val="center"/>
        </w:trPr>
        <w:tc>
          <w:tcPr>
            <w:tcW w:w="3691" w:type="dxa"/>
          </w:tcPr>
          <w:p w14:paraId="2EE0566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280" w:type="dxa"/>
            <w:noWrap/>
          </w:tcPr>
          <w:p w14:paraId="6F5FC7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c>
          <w:tcPr>
            <w:tcW w:w="340" w:type="dxa"/>
          </w:tcPr>
          <w:p w14:paraId="4865D27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547E4B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1240" w:type="dxa"/>
            <w:noWrap/>
          </w:tcPr>
          <w:p w14:paraId="321D1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7A30B7" w:rsidRPr="007A30B7" w14:paraId="5D036FBC" w14:textId="77777777" w:rsidTr="00496525">
        <w:trPr>
          <w:trHeight w:val="270"/>
          <w:jc w:val="center"/>
        </w:trPr>
        <w:tc>
          <w:tcPr>
            <w:tcW w:w="3691" w:type="dxa"/>
          </w:tcPr>
          <w:p w14:paraId="4BEBF1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35A8100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0B7BAC1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286D0F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Margin (dB)</w:t>
            </w:r>
          </w:p>
        </w:tc>
        <w:tc>
          <w:tcPr>
            <w:tcW w:w="1240" w:type="dxa"/>
            <w:noWrap/>
          </w:tcPr>
          <w:p w14:paraId="290C6E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r>
    </w:tbl>
    <w:p w14:paraId="67E26127" w14:textId="0399B267" w:rsidR="007A30B7" w:rsidRDefault="007A30B7" w:rsidP="0022588D">
      <w:pPr>
        <w:tabs>
          <w:tab w:val="clear" w:pos="794"/>
          <w:tab w:val="clear" w:pos="1191"/>
          <w:tab w:val="clear" w:pos="1588"/>
          <w:tab w:val="clear" w:pos="1985"/>
        </w:tabs>
        <w:spacing w:before="0"/>
        <w:rPr>
          <w:sz w:val="20"/>
          <w:lang w:eastAsia="zh-CN"/>
        </w:rPr>
      </w:pPr>
      <w:bookmarkStart w:id="43" w:name="_Toc237746958"/>
      <w:bookmarkStart w:id="44" w:name="_Toc237747006"/>
      <w:bookmarkStart w:id="45" w:name="_Toc237747034"/>
      <w:bookmarkStart w:id="46" w:name="_Toc239767464"/>
      <w:bookmarkStart w:id="47" w:name="_Toc246145807"/>
    </w:p>
    <w:p w14:paraId="6313F5F7" w14:textId="77777777" w:rsidR="0022588D" w:rsidRPr="007A30B7" w:rsidRDefault="0022588D" w:rsidP="0022588D">
      <w:pPr>
        <w:keepNext/>
        <w:tabs>
          <w:tab w:val="clear" w:pos="794"/>
          <w:tab w:val="clear" w:pos="1191"/>
          <w:tab w:val="clear" w:pos="1588"/>
          <w:tab w:val="clear" w:pos="1985"/>
          <w:tab w:val="left" w:pos="1134"/>
          <w:tab w:val="left" w:pos="1871"/>
          <w:tab w:val="left" w:pos="2268"/>
        </w:tabs>
        <w:spacing w:before="0"/>
        <w:jc w:val="center"/>
        <w:rPr>
          <w:caps/>
          <w:sz w:val="20"/>
        </w:rPr>
      </w:pPr>
      <w:r w:rsidRPr="007A30B7">
        <w:rPr>
          <w:caps/>
          <w:sz w:val="20"/>
        </w:rPr>
        <w:t>TABLE 7</w:t>
      </w:r>
    </w:p>
    <w:p w14:paraId="0FCFEB29" w14:textId="77777777" w:rsidR="0022588D" w:rsidRDefault="0022588D" w:rsidP="0022588D">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b/>
          <w:sz w:val="20"/>
        </w:rPr>
      </w:pPr>
      <w:r w:rsidRPr="007A30B7">
        <w:rPr>
          <w:rFonts w:ascii="Times New Roman Bold" w:hAnsi="Times New Roman Bold"/>
          <w:b/>
          <w:sz w:val="20"/>
        </w:rPr>
        <w:t>Aeronautical mobile satellite (route) service forward link budget</w:t>
      </w:r>
    </w:p>
    <w:p w14:paraId="3A5DDDAE" w14:textId="3E0E21E5" w:rsidR="0022588D" w:rsidRDefault="0022588D" w:rsidP="0022588D">
      <w:pPr>
        <w:tabs>
          <w:tab w:val="clear" w:pos="794"/>
          <w:tab w:val="clear" w:pos="1191"/>
          <w:tab w:val="clear" w:pos="1588"/>
          <w:tab w:val="clear" w:pos="1985"/>
        </w:tabs>
        <w:spacing w:before="0"/>
        <w:rPr>
          <w:sz w:val="20"/>
          <w:lang w:eastAsia="zh-CN"/>
        </w:rPr>
      </w:pPr>
    </w:p>
    <w:tbl>
      <w:tblPr>
        <w:tblpPr w:leftFromText="180" w:rightFromText="180" w:vertAnchor="text" w:horzAnchor="margin" w:tblpX="-185" w:tblpY="96"/>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951"/>
      </w:tblGrid>
      <w:tr w:rsidR="0022588D" w:rsidRPr="007A30B7" w14:paraId="7BAD91C6" w14:textId="77777777" w:rsidTr="0022588D">
        <w:trPr>
          <w:trHeight w:val="255"/>
        </w:trPr>
        <w:tc>
          <w:tcPr>
            <w:tcW w:w="3649" w:type="dxa"/>
            <w:noWrap/>
          </w:tcPr>
          <w:p w14:paraId="526C7F3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7A30B7">
              <w:rPr>
                <w:rFonts w:ascii="Times New Roman Bold" w:eastAsia="MS PGothic" w:hAnsi="Times New Roman Bold" w:cs="Times New Roman Bold"/>
                <w:b/>
                <w:sz w:val="20"/>
                <w:lang w:eastAsia="fr-FR"/>
              </w:rPr>
              <w:t>System</w:t>
            </w:r>
          </w:p>
        </w:tc>
        <w:tc>
          <w:tcPr>
            <w:tcW w:w="1121" w:type="dxa"/>
            <w:noWrap/>
          </w:tcPr>
          <w:p w14:paraId="275A2F03"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49CA567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lang w:eastAsia="fr-FR"/>
              </w:rPr>
            </w:pPr>
            <w:r w:rsidRPr="007A30B7">
              <w:rPr>
                <w:rFonts w:ascii="Times New Roman Bold" w:eastAsia="MS PGothic" w:hAnsi="Times New Roman Bold" w:cs="Times New Roman Bold"/>
                <w:b/>
                <w:sz w:val="20"/>
                <w:lang w:eastAsia="fr-FR"/>
              </w:rPr>
              <w:t> </w:t>
            </w:r>
          </w:p>
        </w:tc>
        <w:tc>
          <w:tcPr>
            <w:tcW w:w="3419" w:type="dxa"/>
          </w:tcPr>
          <w:p w14:paraId="7264CF6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7A30B7">
              <w:rPr>
                <w:rFonts w:ascii="Times New Roman Bold" w:eastAsia="MS PGothic" w:hAnsi="Times New Roman Bold" w:cs="Times New Roman Bold"/>
                <w:b/>
                <w:color w:val="000000"/>
                <w:sz w:val="20"/>
                <w:lang w:eastAsia="fr-FR"/>
              </w:rPr>
              <w:t>Repeater</w:t>
            </w:r>
          </w:p>
        </w:tc>
        <w:tc>
          <w:tcPr>
            <w:tcW w:w="951" w:type="dxa"/>
          </w:tcPr>
          <w:p w14:paraId="20767685"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22588D" w:rsidRPr="007A30B7" w14:paraId="50C646E0" w14:textId="77777777" w:rsidTr="0022588D">
        <w:trPr>
          <w:trHeight w:val="255"/>
        </w:trPr>
        <w:tc>
          <w:tcPr>
            <w:tcW w:w="3649" w:type="dxa"/>
            <w:noWrap/>
          </w:tcPr>
          <w:p w14:paraId="4CBE416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Availability (%)</w:t>
            </w:r>
          </w:p>
        </w:tc>
        <w:tc>
          <w:tcPr>
            <w:tcW w:w="1121" w:type="dxa"/>
            <w:noWrap/>
          </w:tcPr>
          <w:p w14:paraId="39DF082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99.99%</w:t>
            </w:r>
          </w:p>
        </w:tc>
        <w:tc>
          <w:tcPr>
            <w:tcW w:w="575" w:type="dxa"/>
            <w:noWrap/>
          </w:tcPr>
          <w:p w14:paraId="3C4942F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19B0CC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Repeater gain (dB)</w:t>
            </w:r>
          </w:p>
        </w:tc>
        <w:tc>
          <w:tcPr>
            <w:tcW w:w="951" w:type="dxa"/>
            <w:noWrap/>
          </w:tcPr>
          <w:p w14:paraId="1445B1E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104.5</w:t>
            </w:r>
          </w:p>
        </w:tc>
      </w:tr>
      <w:tr w:rsidR="0022588D" w:rsidRPr="007A30B7" w14:paraId="27B6DBB4" w14:textId="77777777" w:rsidTr="0022588D">
        <w:trPr>
          <w:trHeight w:val="255"/>
        </w:trPr>
        <w:tc>
          <w:tcPr>
            <w:tcW w:w="3649" w:type="dxa"/>
            <w:noWrap/>
          </w:tcPr>
          <w:p w14:paraId="6199F16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color w:val="000000"/>
                <w:sz w:val="20"/>
                <w:lang w:eastAsia="fr-FR"/>
              </w:rPr>
              <w:t xml:space="preserve">Satellite longitude </w:t>
            </w:r>
            <w:r w:rsidRPr="007A30B7">
              <w:rPr>
                <w:rFonts w:eastAsia="MS PGothic"/>
                <w:sz w:val="20"/>
                <w:lang w:eastAsia="fr-FR"/>
              </w:rPr>
              <w:t>(degrees)</w:t>
            </w:r>
          </w:p>
        </w:tc>
        <w:tc>
          <w:tcPr>
            <w:tcW w:w="1121" w:type="dxa"/>
            <w:noWrap/>
          </w:tcPr>
          <w:p w14:paraId="69CF5AE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–2.8</w:t>
            </w:r>
          </w:p>
        </w:tc>
        <w:tc>
          <w:tcPr>
            <w:tcW w:w="575" w:type="dxa"/>
            <w:noWrap/>
          </w:tcPr>
          <w:p w14:paraId="52DE4EB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357FA32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feeder loss (dB)</w:t>
            </w:r>
          </w:p>
        </w:tc>
        <w:tc>
          <w:tcPr>
            <w:tcW w:w="951" w:type="dxa"/>
            <w:noWrap/>
          </w:tcPr>
          <w:p w14:paraId="7CA381C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22588D" w:rsidRPr="007A30B7" w14:paraId="3CBEC385" w14:textId="77777777" w:rsidTr="0022588D">
        <w:trPr>
          <w:trHeight w:val="255"/>
        </w:trPr>
        <w:tc>
          <w:tcPr>
            <w:tcW w:w="3649" w:type="dxa"/>
            <w:noWrap/>
          </w:tcPr>
          <w:p w14:paraId="2D17609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Conditions</w:t>
            </w:r>
          </w:p>
        </w:tc>
        <w:tc>
          <w:tcPr>
            <w:tcW w:w="1121" w:type="dxa"/>
            <w:noWrap/>
          </w:tcPr>
          <w:p w14:paraId="74E105F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Rain DL</w:t>
            </w:r>
          </w:p>
        </w:tc>
        <w:tc>
          <w:tcPr>
            <w:tcW w:w="575" w:type="dxa"/>
            <w:noWrap/>
          </w:tcPr>
          <w:p w14:paraId="77AE229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E725A5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BO (OBO) (dB)</w:t>
            </w:r>
          </w:p>
        </w:tc>
        <w:tc>
          <w:tcPr>
            <w:tcW w:w="951" w:type="dxa"/>
            <w:noWrap/>
          </w:tcPr>
          <w:p w14:paraId="34019BB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4.0</w:t>
            </w:r>
          </w:p>
        </w:tc>
      </w:tr>
      <w:tr w:rsidR="0022588D" w:rsidRPr="007A30B7" w14:paraId="7FCBDCF9" w14:textId="77777777" w:rsidTr="0022588D">
        <w:trPr>
          <w:trHeight w:val="255"/>
        </w:trPr>
        <w:tc>
          <w:tcPr>
            <w:tcW w:w="3649" w:type="dxa"/>
            <w:noWrap/>
          </w:tcPr>
          <w:p w14:paraId="7D5FA69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Modulation</w:t>
            </w:r>
          </w:p>
        </w:tc>
        <w:tc>
          <w:tcPr>
            <w:tcW w:w="1121" w:type="dxa"/>
            <w:noWrap/>
          </w:tcPr>
          <w:p w14:paraId="5986266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QPSK ½</w:t>
            </w:r>
          </w:p>
        </w:tc>
        <w:tc>
          <w:tcPr>
            <w:tcW w:w="575" w:type="dxa"/>
            <w:noWrap/>
          </w:tcPr>
          <w:p w14:paraId="0A7BFE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1E07B5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NPR (dB)</w:t>
            </w:r>
          </w:p>
        </w:tc>
        <w:tc>
          <w:tcPr>
            <w:tcW w:w="951" w:type="dxa"/>
            <w:noWrap/>
          </w:tcPr>
          <w:p w14:paraId="2BE809C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22588D" w:rsidRPr="007A30B7" w14:paraId="6B262262" w14:textId="77777777" w:rsidTr="0022588D">
        <w:trPr>
          <w:trHeight w:val="255"/>
        </w:trPr>
        <w:tc>
          <w:tcPr>
            <w:tcW w:w="3649" w:type="dxa"/>
            <w:noWrap/>
          </w:tcPr>
          <w:p w14:paraId="4AE939D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Useful bit rate per carrier (kbps)</w:t>
            </w:r>
          </w:p>
        </w:tc>
        <w:tc>
          <w:tcPr>
            <w:tcW w:w="1121" w:type="dxa"/>
            <w:noWrap/>
          </w:tcPr>
          <w:p w14:paraId="705BB60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7.0</w:t>
            </w:r>
          </w:p>
        </w:tc>
        <w:tc>
          <w:tcPr>
            <w:tcW w:w="575" w:type="dxa"/>
            <w:noWrap/>
          </w:tcPr>
          <w:p w14:paraId="09641A9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05CF51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0 degradation (dB/Hz)</w:t>
            </w:r>
          </w:p>
        </w:tc>
        <w:tc>
          <w:tcPr>
            <w:tcW w:w="951" w:type="dxa"/>
            <w:noWrap/>
          </w:tcPr>
          <w:p w14:paraId="69332BD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r>
      <w:tr w:rsidR="0022588D" w:rsidRPr="007A30B7" w14:paraId="70B859B9" w14:textId="77777777" w:rsidTr="0022588D">
        <w:trPr>
          <w:trHeight w:val="270"/>
        </w:trPr>
        <w:tc>
          <w:tcPr>
            <w:tcW w:w="3649" w:type="dxa"/>
            <w:noWrap/>
          </w:tcPr>
          <w:p w14:paraId="310201C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Duplex ratio</w:t>
            </w:r>
          </w:p>
        </w:tc>
        <w:tc>
          <w:tcPr>
            <w:tcW w:w="1121" w:type="dxa"/>
            <w:noWrap/>
          </w:tcPr>
          <w:p w14:paraId="350B635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noWrap/>
          </w:tcPr>
          <w:p w14:paraId="10EF135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3EC4D6E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20762D6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4011EA1E" w14:textId="77777777" w:rsidTr="0022588D">
        <w:trPr>
          <w:trHeight w:val="255"/>
        </w:trPr>
        <w:tc>
          <w:tcPr>
            <w:tcW w:w="3649" w:type="dxa"/>
          </w:tcPr>
          <w:p w14:paraId="6B570CD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Symbol rate per carrier (kbauds)</w:t>
            </w:r>
          </w:p>
        </w:tc>
        <w:tc>
          <w:tcPr>
            <w:tcW w:w="1121" w:type="dxa"/>
            <w:noWrap/>
          </w:tcPr>
          <w:p w14:paraId="059446B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16.5</w:t>
            </w:r>
          </w:p>
        </w:tc>
        <w:tc>
          <w:tcPr>
            <w:tcW w:w="575" w:type="dxa"/>
            <w:noWrap/>
          </w:tcPr>
          <w:p w14:paraId="2468726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5FAAB0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Tx antenna</w:t>
            </w:r>
          </w:p>
        </w:tc>
        <w:tc>
          <w:tcPr>
            <w:tcW w:w="951" w:type="dxa"/>
          </w:tcPr>
          <w:p w14:paraId="0C80B0F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752B65A" w14:textId="77777777" w:rsidTr="0022588D">
        <w:trPr>
          <w:trHeight w:val="255"/>
        </w:trPr>
        <w:tc>
          <w:tcPr>
            <w:tcW w:w="3649" w:type="dxa"/>
            <w:noWrap/>
          </w:tcPr>
          <w:p w14:paraId="0A4F5A7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Minimum bandwidth per carrier (kHz)</w:t>
            </w:r>
          </w:p>
        </w:tc>
        <w:tc>
          <w:tcPr>
            <w:tcW w:w="1121" w:type="dxa"/>
            <w:noWrap/>
          </w:tcPr>
          <w:p w14:paraId="214D56D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22.2</w:t>
            </w:r>
          </w:p>
        </w:tc>
        <w:tc>
          <w:tcPr>
            <w:tcW w:w="575" w:type="dxa"/>
            <w:noWrap/>
          </w:tcPr>
          <w:p w14:paraId="2F09ACB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213368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antenna diameter (m)</w:t>
            </w:r>
          </w:p>
        </w:tc>
        <w:tc>
          <w:tcPr>
            <w:tcW w:w="951" w:type="dxa"/>
            <w:noWrap/>
          </w:tcPr>
          <w:p w14:paraId="4C3C108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r>
      <w:tr w:rsidR="0022588D" w:rsidRPr="007A30B7" w14:paraId="5CFCA223" w14:textId="77777777" w:rsidTr="0022588D">
        <w:trPr>
          <w:trHeight w:val="270"/>
        </w:trPr>
        <w:tc>
          <w:tcPr>
            <w:tcW w:w="3649" w:type="dxa"/>
          </w:tcPr>
          <w:p w14:paraId="7B2A741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26B43E3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6BC3B61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4E2DA9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951" w:type="dxa"/>
            <w:noWrap/>
          </w:tcPr>
          <w:p w14:paraId="48BB857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44.7</w:t>
            </w:r>
          </w:p>
        </w:tc>
      </w:tr>
      <w:tr w:rsidR="0022588D" w:rsidRPr="007A30B7" w14:paraId="522B3818" w14:textId="77777777" w:rsidTr="0022588D">
        <w:trPr>
          <w:trHeight w:val="255"/>
        </w:trPr>
        <w:tc>
          <w:tcPr>
            <w:tcW w:w="3649" w:type="dxa"/>
          </w:tcPr>
          <w:p w14:paraId="62E50C7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Ground Earth station</w:t>
            </w:r>
          </w:p>
        </w:tc>
        <w:tc>
          <w:tcPr>
            <w:tcW w:w="1121" w:type="dxa"/>
          </w:tcPr>
          <w:p w14:paraId="081C96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4BC6F2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2A534E8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Max Tx e.i.r.p. per carrier (dBW)</w:t>
            </w:r>
          </w:p>
        </w:tc>
        <w:tc>
          <w:tcPr>
            <w:tcW w:w="951" w:type="dxa"/>
            <w:noWrap/>
          </w:tcPr>
          <w:p w14:paraId="58F88C4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47.7</w:t>
            </w:r>
          </w:p>
        </w:tc>
      </w:tr>
      <w:tr w:rsidR="0022588D" w:rsidRPr="007A30B7" w14:paraId="379BF3A6" w14:textId="77777777" w:rsidTr="0022588D">
        <w:trPr>
          <w:trHeight w:val="255"/>
        </w:trPr>
        <w:tc>
          <w:tcPr>
            <w:tcW w:w="3649" w:type="dxa"/>
          </w:tcPr>
          <w:p w14:paraId="5F13CD8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Frequency (MHz)</w:t>
            </w:r>
          </w:p>
        </w:tc>
        <w:tc>
          <w:tcPr>
            <w:tcW w:w="1121" w:type="dxa"/>
            <w:noWrap/>
          </w:tcPr>
          <w:p w14:paraId="15C19C7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5.000</w:t>
            </w:r>
          </w:p>
        </w:tc>
        <w:tc>
          <w:tcPr>
            <w:tcW w:w="575" w:type="dxa"/>
            <w:noWrap/>
          </w:tcPr>
          <w:p w14:paraId="3F9BB5C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399708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951" w:type="dxa"/>
            <w:noWrap/>
          </w:tcPr>
          <w:p w14:paraId="407DDD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22588D" w:rsidRPr="007A30B7" w14:paraId="4CC93B86" w14:textId="77777777" w:rsidTr="0022588D">
        <w:trPr>
          <w:trHeight w:val="255"/>
        </w:trPr>
        <w:tc>
          <w:tcPr>
            <w:tcW w:w="3649" w:type="dxa"/>
            <w:noWrap/>
          </w:tcPr>
          <w:p w14:paraId="74DF066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(degrees)</w:t>
            </w:r>
          </w:p>
        </w:tc>
        <w:tc>
          <w:tcPr>
            <w:tcW w:w="1121" w:type="dxa"/>
            <w:noWrap/>
          </w:tcPr>
          <w:p w14:paraId="2B04F11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c>
          <w:tcPr>
            <w:tcW w:w="575" w:type="dxa"/>
          </w:tcPr>
          <w:p w14:paraId="77A0B84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BCA17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0 inter-spots (dB/Hz)</w:t>
            </w:r>
          </w:p>
        </w:tc>
        <w:tc>
          <w:tcPr>
            <w:tcW w:w="951" w:type="dxa"/>
            <w:noWrap/>
          </w:tcPr>
          <w:p w14:paraId="42F504E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r>
      <w:tr w:rsidR="0022588D" w:rsidRPr="007A30B7" w14:paraId="003D42E9" w14:textId="77777777" w:rsidTr="0022588D">
        <w:trPr>
          <w:trHeight w:val="270"/>
        </w:trPr>
        <w:tc>
          <w:tcPr>
            <w:tcW w:w="3649" w:type="dxa"/>
            <w:noWrap/>
          </w:tcPr>
          <w:p w14:paraId="5EFD735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Number of carriers</w:t>
            </w:r>
          </w:p>
        </w:tc>
        <w:tc>
          <w:tcPr>
            <w:tcW w:w="1121" w:type="dxa"/>
            <w:noWrap/>
          </w:tcPr>
          <w:p w14:paraId="3C3E035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w:t>
            </w:r>
          </w:p>
        </w:tc>
        <w:tc>
          <w:tcPr>
            <w:tcW w:w="575" w:type="dxa"/>
          </w:tcPr>
          <w:p w14:paraId="321389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328E22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11C2FBA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FC43CD4" w14:textId="77777777" w:rsidTr="0022588D">
        <w:trPr>
          <w:trHeight w:val="255"/>
        </w:trPr>
        <w:tc>
          <w:tcPr>
            <w:tcW w:w="3649" w:type="dxa"/>
          </w:tcPr>
          <w:p w14:paraId="493CA72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HPA power (W)</w:t>
            </w:r>
          </w:p>
        </w:tc>
        <w:tc>
          <w:tcPr>
            <w:tcW w:w="1121" w:type="dxa"/>
            <w:noWrap/>
          </w:tcPr>
          <w:p w14:paraId="36E674F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100.0</w:t>
            </w:r>
          </w:p>
        </w:tc>
        <w:tc>
          <w:tcPr>
            <w:tcW w:w="575" w:type="dxa"/>
          </w:tcPr>
          <w:p w14:paraId="422112A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09D44C2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Downlink propagation</w:t>
            </w:r>
          </w:p>
        </w:tc>
        <w:tc>
          <w:tcPr>
            <w:tcW w:w="951" w:type="dxa"/>
          </w:tcPr>
          <w:p w14:paraId="30797D2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963A0E2" w14:textId="77777777" w:rsidTr="0022588D">
        <w:trPr>
          <w:trHeight w:val="255"/>
        </w:trPr>
        <w:tc>
          <w:tcPr>
            <w:tcW w:w="3649" w:type="dxa"/>
          </w:tcPr>
          <w:p w14:paraId="665E792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diameter (m)</w:t>
            </w:r>
          </w:p>
        </w:tc>
        <w:tc>
          <w:tcPr>
            <w:tcW w:w="1121" w:type="dxa"/>
            <w:noWrap/>
          </w:tcPr>
          <w:p w14:paraId="515B2C8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c>
          <w:tcPr>
            <w:tcW w:w="575" w:type="dxa"/>
            <w:noWrap/>
          </w:tcPr>
          <w:p w14:paraId="31C822F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5F1409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Total path loss (dB)</w:t>
            </w:r>
          </w:p>
        </w:tc>
        <w:tc>
          <w:tcPr>
            <w:tcW w:w="951" w:type="dxa"/>
            <w:noWrap/>
          </w:tcPr>
          <w:p w14:paraId="734857F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198.5</w:t>
            </w:r>
          </w:p>
        </w:tc>
      </w:tr>
      <w:tr w:rsidR="0022588D" w:rsidRPr="007A30B7" w14:paraId="065C8496" w14:textId="77777777" w:rsidTr="0022588D">
        <w:trPr>
          <w:trHeight w:val="270"/>
        </w:trPr>
        <w:tc>
          <w:tcPr>
            <w:tcW w:w="3649" w:type="dxa"/>
          </w:tcPr>
          <w:p w14:paraId="3E1FC53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gain (dBi)</w:t>
            </w:r>
          </w:p>
        </w:tc>
        <w:tc>
          <w:tcPr>
            <w:tcW w:w="1121" w:type="dxa"/>
            <w:noWrap/>
          </w:tcPr>
          <w:p w14:paraId="63DD6A8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44.1</w:t>
            </w:r>
          </w:p>
        </w:tc>
        <w:tc>
          <w:tcPr>
            <w:tcW w:w="575" w:type="dxa"/>
            <w:noWrap/>
          </w:tcPr>
          <w:p w14:paraId="404D9D6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7C9D689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3DC33F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2C7086CE" w14:textId="77777777" w:rsidTr="0022588D">
        <w:trPr>
          <w:trHeight w:val="255"/>
        </w:trPr>
        <w:tc>
          <w:tcPr>
            <w:tcW w:w="3649" w:type="dxa"/>
          </w:tcPr>
          <w:p w14:paraId="2657280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loss (dB)</w:t>
            </w:r>
          </w:p>
        </w:tc>
        <w:tc>
          <w:tcPr>
            <w:tcW w:w="1121" w:type="dxa"/>
            <w:noWrap/>
          </w:tcPr>
          <w:p w14:paraId="78A7CE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c>
          <w:tcPr>
            <w:tcW w:w="575" w:type="dxa"/>
            <w:noWrap/>
          </w:tcPr>
          <w:p w14:paraId="58A1D1B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2F8060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Aircraft Earth station</w:t>
            </w:r>
          </w:p>
        </w:tc>
        <w:tc>
          <w:tcPr>
            <w:tcW w:w="951" w:type="dxa"/>
          </w:tcPr>
          <w:p w14:paraId="100BB6C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1409BAB2" w14:textId="77777777" w:rsidTr="0022588D">
        <w:trPr>
          <w:trHeight w:val="255"/>
        </w:trPr>
        <w:tc>
          <w:tcPr>
            <w:tcW w:w="3649" w:type="dxa"/>
          </w:tcPr>
          <w:p w14:paraId="73F0466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Power control uncertainty (dB)</w:t>
            </w:r>
          </w:p>
        </w:tc>
        <w:tc>
          <w:tcPr>
            <w:tcW w:w="1121" w:type="dxa"/>
            <w:noWrap/>
          </w:tcPr>
          <w:p w14:paraId="63C8E44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noWrap/>
          </w:tcPr>
          <w:p w14:paraId="2CE99CE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19353D7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Downlink frequency (MHz)</w:t>
            </w:r>
          </w:p>
        </w:tc>
        <w:tc>
          <w:tcPr>
            <w:tcW w:w="951" w:type="dxa"/>
            <w:noWrap/>
          </w:tcPr>
          <w:p w14:paraId="2A838EC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5.000</w:t>
            </w:r>
          </w:p>
        </w:tc>
      </w:tr>
      <w:tr w:rsidR="0022588D" w:rsidRPr="007A30B7" w14:paraId="3143A24D" w14:textId="77777777" w:rsidTr="0022588D">
        <w:trPr>
          <w:trHeight w:val="255"/>
        </w:trPr>
        <w:tc>
          <w:tcPr>
            <w:tcW w:w="3649" w:type="dxa"/>
          </w:tcPr>
          <w:p w14:paraId="544BF3F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121" w:type="dxa"/>
            <w:noWrap/>
          </w:tcPr>
          <w:p w14:paraId="00DA1DA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49.6</w:t>
            </w:r>
          </w:p>
        </w:tc>
        <w:tc>
          <w:tcPr>
            <w:tcW w:w="575" w:type="dxa"/>
          </w:tcPr>
          <w:p w14:paraId="4AB02C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noWrap/>
          </w:tcPr>
          <w:p w14:paraId="63A89B2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w:t>
            </w:r>
          </w:p>
        </w:tc>
        <w:tc>
          <w:tcPr>
            <w:tcW w:w="951" w:type="dxa"/>
            <w:noWrap/>
          </w:tcPr>
          <w:p w14:paraId="5655B66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r>
      <w:tr w:rsidR="0022588D" w:rsidRPr="007A30B7" w14:paraId="58773767" w14:textId="77777777" w:rsidTr="0022588D">
        <w:trPr>
          <w:trHeight w:val="270"/>
        </w:trPr>
        <w:tc>
          <w:tcPr>
            <w:tcW w:w="3649" w:type="dxa"/>
          </w:tcPr>
          <w:p w14:paraId="0AB63AB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0BF84B8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4F76AFA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173E185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 xml:space="preserve">T </w:t>
            </w:r>
            <w:r w:rsidRPr="007A30B7">
              <w:rPr>
                <w:rFonts w:eastAsia="MS PGothic"/>
                <w:color w:val="000000"/>
                <w:sz w:val="20"/>
                <w:lang w:eastAsia="fr-FR"/>
              </w:rPr>
              <w:t>(dB/K0</w:t>
            </w:r>
          </w:p>
        </w:tc>
        <w:tc>
          <w:tcPr>
            <w:tcW w:w="951" w:type="dxa"/>
            <w:noWrap/>
          </w:tcPr>
          <w:p w14:paraId="4438F76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–23.0</w:t>
            </w:r>
          </w:p>
        </w:tc>
      </w:tr>
      <w:tr w:rsidR="0022588D" w:rsidRPr="007A30B7" w14:paraId="2CFB3C9C" w14:textId="77777777" w:rsidTr="0022588D">
        <w:trPr>
          <w:trHeight w:val="255"/>
        </w:trPr>
        <w:tc>
          <w:tcPr>
            <w:tcW w:w="3649" w:type="dxa"/>
          </w:tcPr>
          <w:p w14:paraId="70954B3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Uplink propagation</w:t>
            </w:r>
          </w:p>
        </w:tc>
        <w:tc>
          <w:tcPr>
            <w:tcW w:w="1121" w:type="dxa"/>
          </w:tcPr>
          <w:p w14:paraId="2A73BD9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53E569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338D239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0 (dB/Hz)</w:t>
            </w:r>
          </w:p>
        </w:tc>
        <w:tc>
          <w:tcPr>
            <w:tcW w:w="951" w:type="dxa"/>
            <w:noWrap/>
          </w:tcPr>
          <w:p w14:paraId="489C3DC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51.9</w:t>
            </w:r>
          </w:p>
        </w:tc>
      </w:tr>
      <w:tr w:rsidR="0022588D" w:rsidRPr="007A30B7" w14:paraId="27180DF3" w14:textId="77777777" w:rsidTr="0022588D">
        <w:trPr>
          <w:trHeight w:val="255"/>
        </w:trPr>
        <w:tc>
          <w:tcPr>
            <w:tcW w:w="3649" w:type="dxa"/>
            <w:noWrap/>
          </w:tcPr>
          <w:p w14:paraId="3D50F86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Total path loss (dB)</w:t>
            </w:r>
          </w:p>
        </w:tc>
        <w:tc>
          <w:tcPr>
            <w:tcW w:w="1121" w:type="dxa"/>
            <w:noWrap/>
          </w:tcPr>
          <w:p w14:paraId="6657399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198.0</w:t>
            </w:r>
          </w:p>
        </w:tc>
        <w:tc>
          <w:tcPr>
            <w:tcW w:w="575" w:type="dxa"/>
          </w:tcPr>
          <w:p w14:paraId="3B489D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BC6CE0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 xml:space="preserve"> (dB)</w:t>
            </w:r>
          </w:p>
        </w:tc>
        <w:tc>
          <w:tcPr>
            <w:tcW w:w="951" w:type="dxa"/>
            <w:noWrap/>
          </w:tcPr>
          <w:p w14:paraId="44DB2B4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9.7</w:t>
            </w:r>
          </w:p>
        </w:tc>
      </w:tr>
      <w:tr w:rsidR="0022588D" w:rsidRPr="007A30B7" w14:paraId="50B855CB" w14:textId="77777777" w:rsidTr="0022588D">
        <w:trPr>
          <w:trHeight w:val="270"/>
        </w:trPr>
        <w:tc>
          <w:tcPr>
            <w:tcW w:w="3649" w:type="dxa"/>
          </w:tcPr>
          <w:p w14:paraId="60DBDDD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6DDB8F7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B1CF30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40A3F8A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6D86355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0996504C" w14:textId="77777777" w:rsidTr="0022588D">
        <w:trPr>
          <w:trHeight w:val="255"/>
        </w:trPr>
        <w:tc>
          <w:tcPr>
            <w:tcW w:w="3649" w:type="dxa"/>
          </w:tcPr>
          <w:p w14:paraId="4AC01FD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Rx antenna</w:t>
            </w:r>
          </w:p>
        </w:tc>
        <w:tc>
          <w:tcPr>
            <w:tcW w:w="1121" w:type="dxa"/>
          </w:tcPr>
          <w:p w14:paraId="479265C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6585C7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16E0FA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Demodulation</w:t>
            </w:r>
          </w:p>
        </w:tc>
        <w:tc>
          <w:tcPr>
            <w:tcW w:w="951" w:type="dxa"/>
          </w:tcPr>
          <w:p w14:paraId="4FEE71F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001B127B" w14:textId="77777777" w:rsidTr="0022588D">
        <w:trPr>
          <w:trHeight w:val="255"/>
        </w:trPr>
        <w:tc>
          <w:tcPr>
            <w:tcW w:w="3649" w:type="dxa"/>
          </w:tcPr>
          <w:p w14:paraId="66931EF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diameter (m)</w:t>
            </w:r>
          </w:p>
        </w:tc>
        <w:tc>
          <w:tcPr>
            <w:tcW w:w="1121" w:type="dxa"/>
            <w:noWrap/>
          </w:tcPr>
          <w:p w14:paraId="3518D6A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c>
          <w:tcPr>
            <w:tcW w:w="575" w:type="dxa"/>
          </w:tcPr>
          <w:p w14:paraId="14EECEF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2886592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MLS degradation (dB)</w:t>
            </w:r>
          </w:p>
        </w:tc>
        <w:tc>
          <w:tcPr>
            <w:tcW w:w="951" w:type="dxa"/>
            <w:noWrap/>
          </w:tcPr>
          <w:p w14:paraId="451635C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22588D" w:rsidRPr="007A30B7" w14:paraId="49439432" w14:textId="77777777" w:rsidTr="0022588D">
        <w:trPr>
          <w:trHeight w:val="255"/>
        </w:trPr>
        <w:tc>
          <w:tcPr>
            <w:tcW w:w="3649" w:type="dxa"/>
          </w:tcPr>
          <w:p w14:paraId="29A0A8B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gain (dBi)</w:t>
            </w:r>
          </w:p>
        </w:tc>
        <w:tc>
          <w:tcPr>
            <w:tcW w:w="1121" w:type="dxa"/>
            <w:noWrap/>
          </w:tcPr>
          <w:p w14:paraId="1375388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45.1</w:t>
            </w:r>
          </w:p>
        </w:tc>
        <w:tc>
          <w:tcPr>
            <w:tcW w:w="575" w:type="dxa"/>
          </w:tcPr>
          <w:p w14:paraId="130605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90D1E3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951" w:type="dxa"/>
            <w:noWrap/>
          </w:tcPr>
          <w:p w14:paraId="374E13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49.0</w:t>
            </w:r>
          </w:p>
        </w:tc>
      </w:tr>
      <w:tr w:rsidR="0022588D" w:rsidRPr="007A30B7" w14:paraId="25436EF6" w14:textId="77777777" w:rsidTr="0022588D">
        <w:trPr>
          <w:trHeight w:val="255"/>
        </w:trPr>
        <w:tc>
          <w:tcPr>
            <w:tcW w:w="3649" w:type="dxa"/>
          </w:tcPr>
          <w:p w14:paraId="409927F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feeder loss (dB)</w:t>
            </w:r>
          </w:p>
        </w:tc>
        <w:tc>
          <w:tcPr>
            <w:tcW w:w="1121" w:type="dxa"/>
            <w:noWrap/>
          </w:tcPr>
          <w:p w14:paraId="4EA00F5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tcPr>
          <w:p w14:paraId="6D79752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790B0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951" w:type="dxa"/>
            <w:noWrap/>
          </w:tcPr>
          <w:p w14:paraId="34BF2D8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6.8</w:t>
            </w:r>
          </w:p>
        </w:tc>
      </w:tr>
      <w:tr w:rsidR="0022588D" w:rsidRPr="007A30B7" w14:paraId="78631F4C" w14:textId="77777777" w:rsidTr="0022588D">
        <w:trPr>
          <w:trHeight w:val="255"/>
        </w:trPr>
        <w:tc>
          <w:tcPr>
            <w:tcW w:w="3649" w:type="dxa"/>
          </w:tcPr>
          <w:p w14:paraId="2704AD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Satellite </w:t>
            </w: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121" w:type="dxa"/>
            <w:noWrap/>
          </w:tcPr>
          <w:p w14:paraId="796FDC2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18.7</w:t>
            </w:r>
          </w:p>
        </w:tc>
        <w:tc>
          <w:tcPr>
            <w:tcW w:w="575" w:type="dxa"/>
            <w:noWrap/>
          </w:tcPr>
          <w:p w14:paraId="535ED8B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78AC654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951" w:type="dxa"/>
            <w:noWrap/>
          </w:tcPr>
          <w:p w14:paraId="08B73B1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46.0</w:t>
            </w:r>
          </w:p>
        </w:tc>
      </w:tr>
      <w:tr w:rsidR="0022588D" w:rsidRPr="007A30B7" w14:paraId="20166D39" w14:textId="77777777" w:rsidTr="0022588D">
        <w:trPr>
          <w:trHeight w:val="255"/>
        </w:trPr>
        <w:tc>
          <w:tcPr>
            <w:tcW w:w="3649" w:type="dxa"/>
          </w:tcPr>
          <w:p w14:paraId="0DB492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121" w:type="dxa"/>
            <w:noWrap/>
          </w:tcPr>
          <w:p w14:paraId="63540F3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98.9</w:t>
            </w:r>
          </w:p>
        </w:tc>
        <w:tc>
          <w:tcPr>
            <w:tcW w:w="575" w:type="dxa"/>
            <w:noWrap/>
          </w:tcPr>
          <w:p w14:paraId="2AD8423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4571094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951" w:type="dxa"/>
            <w:noWrap/>
          </w:tcPr>
          <w:p w14:paraId="1C7DC5B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22588D" w:rsidRPr="007A30B7" w14:paraId="47D3D48B" w14:textId="77777777" w:rsidTr="0022588D">
        <w:trPr>
          <w:trHeight w:val="255"/>
        </w:trPr>
        <w:tc>
          <w:tcPr>
            <w:tcW w:w="3649" w:type="dxa"/>
          </w:tcPr>
          <w:p w14:paraId="1768ED9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xml:space="preserve"> inter-spots (dB/Hz)</w:t>
            </w:r>
          </w:p>
        </w:tc>
        <w:tc>
          <w:tcPr>
            <w:tcW w:w="1121" w:type="dxa"/>
            <w:noWrap/>
          </w:tcPr>
          <w:p w14:paraId="2F6F711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c>
          <w:tcPr>
            <w:tcW w:w="575" w:type="dxa"/>
            <w:noWrap/>
          </w:tcPr>
          <w:p w14:paraId="6151E11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1D34D42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Margin (dB)</w:t>
            </w:r>
          </w:p>
        </w:tc>
        <w:tc>
          <w:tcPr>
            <w:tcW w:w="951" w:type="dxa"/>
            <w:noWrap/>
          </w:tcPr>
          <w:p w14:paraId="0EBB706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r>
      <w:tr w:rsidR="0022588D" w:rsidRPr="007A30B7" w14:paraId="6B9E3401" w14:textId="77777777" w:rsidTr="0022588D">
        <w:trPr>
          <w:trHeight w:val="270"/>
        </w:trPr>
        <w:tc>
          <w:tcPr>
            <w:tcW w:w="3649" w:type="dxa"/>
          </w:tcPr>
          <w:p w14:paraId="248DAA0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121" w:type="dxa"/>
            <w:noWrap/>
          </w:tcPr>
          <w:p w14:paraId="69C04D4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c>
          <w:tcPr>
            <w:tcW w:w="575" w:type="dxa"/>
            <w:noWrap/>
          </w:tcPr>
          <w:p w14:paraId="116126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71020C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20C61EF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3F37252F" w14:textId="419A517E" w:rsidR="0022588D" w:rsidRDefault="0022588D" w:rsidP="0022588D">
      <w:pPr>
        <w:tabs>
          <w:tab w:val="clear" w:pos="794"/>
          <w:tab w:val="clear" w:pos="1191"/>
          <w:tab w:val="clear" w:pos="1588"/>
          <w:tab w:val="clear" w:pos="1985"/>
        </w:tabs>
        <w:spacing w:before="0"/>
        <w:rPr>
          <w:sz w:val="20"/>
          <w:lang w:eastAsia="zh-CN"/>
        </w:rPr>
      </w:pPr>
    </w:p>
    <w:p w14:paraId="6F13F86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240" w:after="240"/>
        <w:jc w:val="both"/>
        <w:rPr>
          <w:i/>
          <w:iCs/>
          <w:color w:val="FF0000"/>
        </w:rPr>
      </w:pPr>
      <w:bookmarkStart w:id="48" w:name="RANGE_A3_G34"/>
      <w:bookmarkEnd w:id="43"/>
      <w:bookmarkEnd w:id="44"/>
      <w:bookmarkEnd w:id="45"/>
      <w:bookmarkEnd w:id="46"/>
      <w:bookmarkEnd w:id="47"/>
      <w:bookmarkEnd w:id="48"/>
      <w:r w:rsidRPr="007A30B7">
        <w:rPr>
          <w:i/>
          <w:iCs/>
          <w:color w:val="FF0000"/>
        </w:rPr>
        <w:lastRenderedPageBreak/>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p w14:paraId="6C2E6807" w14:textId="77777777" w:rsidR="007A30B7" w:rsidRPr="007A30B7" w:rsidRDefault="007A30B7" w:rsidP="007A30B7">
      <w:pPr>
        <w:tabs>
          <w:tab w:val="clear" w:pos="794"/>
          <w:tab w:val="clear" w:pos="1191"/>
          <w:tab w:val="left" w:pos="1134"/>
        </w:tabs>
      </w:pPr>
    </w:p>
    <w:p w14:paraId="33AC2E25" w14:textId="77777777" w:rsidR="00E34912" w:rsidRPr="00514A3F" w:rsidRDefault="00E34912" w:rsidP="0073325C">
      <w:pPr>
        <w:rPr>
          <w:szCs w:val="24"/>
        </w:rPr>
      </w:pPr>
    </w:p>
    <w:sectPr w:rsidR="00E34912" w:rsidRPr="00514A3F" w:rsidSect="00FE0EEA">
      <w:headerReference w:type="default" r:id="rId1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1C34" w14:textId="77777777" w:rsidR="0065477E" w:rsidRDefault="0065477E">
      <w:r>
        <w:separator/>
      </w:r>
    </w:p>
  </w:endnote>
  <w:endnote w:type="continuationSeparator" w:id="0">
    <w:p w14:paraId="65C888E1" w14:textId="77777777" w:rsidR="0065477E" w:rsidRDefault="0065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FD926" w14:textId="77777777" w:rsidR="0065477E" w:rsidRDefault="0065477E">
      <w:r>
        <w:t>____________________</w:t>
      </w:r>
    </w:p>
  </w:footnote>
  <w:footnote w:type="continuationSeparator" w:id="0">
    <w:p w14:paraId="2F75D64B" w14:textId="77777777" w:rsidR="0065477E" w:rsidRDefault="0065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281F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3A2D3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FCCF9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868F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D1A9B5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DA2F5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C239C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BC9C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2E7F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6"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7"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15"/>
  </w:num>
  <w:num w:numId="5">
    <w:abstractNumId w:val="14"/>
  </w:num>
  <w:num w:numId="6">
    <w:abstractNumId w:val="17"/>
  </w:num>
  <w:num w:numId="7">
    <w:abstractNumId w:val="0"/>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31717"/>
    <w:rsid w:val="000328A7"/>
    <w:rsid w:val="00037ABB"/>
    <w:rsid w:val="000423A9"/>
    <w:rsid w:val="00045179"/>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15AEC"/>
    <w:rsid w:val="0014430B"/>
    <w:rsid w:val="00155EAF"/>
    <w:rsid w:val="001616A4"/>
    <w:rsid w:val="00170C40"/>
    <w:rsid w:val="00176055"/>
    <w:rsid w:val="001762AC"/>
    <w:rsid w:val="00181569"/>
    <w:rsid w:val="001A2611"/>
    <w:rsid w:val="001A2B81"/>
    <w:rsid w:val="001A3DE6"/>
    <w:rsid w:val="001A4F5E"/>
    <w:rsid w:val="001C6923"/>
    <w:rsid w:val="001C6BCC"/>
    <w:rsid w:val="001D3303"/>
    <w:rsid w:val="001D76B5"/>
    <w:rsid w:val="001F287F"/>
    <w:rsid w:val="002071BD"/>
    <w:rsid w:val="00211DE2"/>
    <w:rsid w:val="0022588D"/>
    <w:rsid w:val="00233664"/>
    <w:rsid w:val="00246858"/>
    <w:rsid w:val="0025651B"/>
    <w:rsid w:val="00261BCA"/>
    <w:rsid w:val="00272B66"/>
    <w:rsid w:val="00286F87"/>
    <w:rsid w:val="002968C7"/>
    <w:rsid w:val="00297CAC"/>
    <w:rsid w:val="002A1351"/>
    <w:rsid w:val="002C44F8"/>
    <w:rsid w:val="002C6D77"/>
    <w:rsid w:val="002F41B5"/>
    <w:rsid w:val="002F5E8A"/>
    <w:rsid w:val="00323743"/>
    <w:rsid w:val="003307DB"/>
    <w:rsid w:val="00346874"/>
    <w:rsid w:val="003808B6"/>
    <w:rsid w:val="00380DF8"/>
    <w:rsid w:val="003B0C56"/>
    <w:rsid w:val="003B6663"/>
    <w:rsid w:val="003C13DB"/>
    <w:rsid w:val="003C2531"/>
    <w:rsid w:val="003D2487"/>
    <w:rsid w:val="003F7D34"/>
    <w:rsid w:val="00406EE2"/>
    <w:rsid w:val="00412607"/>
    <w:rsid w:val="004126E3"/>
    <w:rsid w:val="00424E04"/>
    <w:rsid w:val="004356FA"/>
    <w:rsid w:val="00435B13"/>
    <w:rsid w:val="00441294"/>
    <w:rsid w:val="004556C6"/>
    <w:rsid w:val="00461607"/>
    <w:rsid w:val="0047247F"/>
    <w:rsid w:val="004758EF"/>
    <w:rsid w:val="00490665"/>
    <w:rsid w:val="00493EE0"/>
    <w:rsid w:val="004C1A6F"/>
    <w:rsid w:val="004C6A62"/>
    <w:rsid w:val="004C6BA5"/>
    <w:rsid w:val="004D1E6B"/>
    <w:rsid w:val="004D45FD"/>
    <w:rsid w:val="004D6137"/>
    <w:rsid w:val="004E1EDF"/>
    <w:rsid w:val="005011AE"/>
    <w:rsid w:val="005056D1"/>
    <w:rsid w:val="00511793"/>
    <w:rsid w:val="00514A3F"/>
    <w:rsid w:val="005207DF"/>
    <w:rsid w:val="00527A25"/>
    <w:rsid w:val="00545C87"/>
    <w:rsid w:val="005464F5"/>
    <w:rsid w:val="005479A3"/>
    <w:rsid w:val="00565B71"/>
    <w:rsid w:val="00573D1D"/>
    <w:rsid w:val="00574F58"/>
    <w:rsid w:val="00575242"/>
    <w:rsid w:val="00575BC4"/>
    <w:rsid w:val="00577EF8"/>
    <w:rsid w:val="00580EAC"/>
    <w:rsid w:val="00582985"/>
    <w:rsid w:val="00595208"/>
    <w:rsid w:val="0059695B"/>
    <w:rsid w:val="005A0308"/>
    <w:rsid w:val="005B77F5"/>
    <w:rsid w:val="005B7A09"/>
    <w:rsid w:val="005C3350"/>
    <w:rsid w:val="005D2BD7"/>
    <w:rsid w:val="006241E7"/>
    <w:rsid w:val="0062684F"/>
    <w:rsid w:val="00646B80"/>
    <w:rsid w:val="0065477E"/>
    <w:rsid w:val="00664890"/>
    <w:rsid w:val="0068258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DF7"/>
    <w:rsid w:val="00785ADD"/>
    <w:rsid w:val="007869BE"/>
    <w:rsid w:val="007A30B7"/>
    <w:rsid w:val="007A7E9C"/>
    <w:rsid w:val="007B15D2"/>
    <w:rsid w:val="007B3FE2"/>
    <w:rsid w:val="007C6132"/>
    <w:rsid w:val="007F703D"/>
    <w:rsid w:val="00807158"/>
    <w:rsid w:val="00822DE6"/>
    <w:rsid w:val="00853103"/>
    <w:rsid w:val="00892A9D"/>
    <w:rsid w:val="008B23AE"/>
    <w:rsid w:val="008B42DB"/>
    <w:rsid w:val="008C3CDE"/>
    <w:rsid w:val="008D1CCD"/>
    <w:rsid w:val="008D1E9D"/>
    <w:rsid w:val="008E4709"/>
    <w:rsid w:val="008E5CCE"/>
    <w:rsid w:val="009076BE"/>
    <w:rsid w:val="009318E1"/>
    <w:rsid w:val="00943AB7"/>
    <w:rsid w:val="009465A2"/>
    <w:rsid w:val="00946EC6"/>
    <w:rsid w:val="00967DEA"/>
    <w:rsid w:val="00973D61"/>
    <w:rsid w:val="00980405"/>
    <w:rsid w:val="00980998"/>
    <w:rsid w:val="00986D8C"/>
    <w:rsid w:val="009B746E"/>
    <w:rsid w:val="009C187E"/>
    <w:rsid w:val="009C6126"/>
    <w:rsid w:val="009D18DA"/>
    <w:rsid w:val="009E2C93"/>
    <w:rsid w:val="009E3088"/>
    <w:rsid w:val="009E4AE7"/>
    <w:rsid w:val="009E4CD8"/>
    <w:rsid w:val="009E7823"/>
    <w:rsid w:val="00A14235"/>
    <w:rsid w:val="00A20242"/>
    <w:rsid w:val="00A54C8A"/>
    <w:rsid w:val="00A600CB"/>
    <w:rsid w:val="00A703EC"/>
    <w:rsid w:val="00A71BFB"/>
    <w:rsid w:val="00A72792"/>
    <w:rsid w:val="00A82078"/>
    <w:rsid w:val="00A9004C"/>
    <w:rsid w:val="00A915CD"/>
    <w:rsid w:val="00A9347D"/>
    <w:rsid w:val="00A95E09"/>
    <w:rsid w:val="00AB5F43"/>
    <w:rsid w:val="00AC3A8F"/>
    <w:rsid w:val="00AD6A07"/>
    <w:rsid w:val="00AD7219"/>
    <w:rsid w:val="00B21BB3"/>
    <w:rsid w:val="00B252A6"/>
    <w:rsid w:val="00B56EB8"/>
    <w:rsid w:val="00B72F4F"/>
    <w:rsid w:val="00B748BA"/>
    <w:rsid w:val="00BC688C"/>
    <w:rsid w:val="00BE4F28"/>
    <w:rsid w:val="00BF0224"/>
    <w:rsid w:val="00BF4F6D"/>
    <w:rsid w:val="00C23AB8"/>
    <w:rsid w:val="00C33A8B"/>
    <w:rsid w:val="00C42293"/>
    <w:rsid w:val="00C74E3E"/>
    <w:rsid w:val="00CD5D2E"/>
    <w:rsid w:val="00CD7BFA"/>
    <w:rsid w:val="00CF28BC"/>
    <w:rsid w:val="00CF47CE"/>
    <w:rsid w:val="00CF78CB"/>
    <w:rsid w:val="00D05A1E"/>
    <w:rsid w:val="00D1260D"/>
    <w:rsid w:val="00D2324C"/>
    <w:rsid w:val="00D52A2C"/>
    <w:rsid w:val="00D638F9"/>
    <w:rsid w:val="00D6573F"/>
    <w:rsid w:val="00D67554"/>
    <w:rsid w:val="00D71648"/>
    <w:rsid w:val="00D742F3"/>
    <w:rsid w:val="00D8010A"/>
    <w:rsid w:val="00D80403"/>
    <w:rsid w:val="00DA31B2"/>
    <w:rsid w:val="00DA44BA"/>
    <w:rsid w:val="00DB4701"/>
    <w:rsid w:val="00DC1AD5"/>
    <w:rsid w:val="00DE0AFE"/>
    <w:rsid w:val="00DE5034"/>
    <w:rsid w:val="00DF3E2B"/>
    <w:rsid w:val="00DF6A76"/>
    <w:rsid w:val="00E00E7F"/>
    <w:rsid w:val="00E165EF"/>
    <w:rsid w:val="00E21304"/>
    <w:rsid w:val="00E25712"/>
    <w:rsid w:val="00E31FED"/>
    <w:rsid w:val="00E34912"/>
    <w:rsid w:val="00E34FFC"/>
    <w:rsid w:val="00E3726C"/>
    <w:rsid w:val="00E5054A"/>
    <w:rsid w:val="00E526AF"/>
    <w:rsid w:val="00E62779"/>
    <w:rsid w:val="00E70D54"/>
    <w:rsid w:val="00E818F3"/>
    <w:rsid w:val="00E81B8A"/>
    <w:rsid w:val="00EA363F"/>
    <w:rsid w:val="00EB7F8B"/>
    <w:rsid w:val="00EC6D89"/>
    <w:rsid w:val="00ED59F2"/>
    <w:rsid w:val="00ED7D3A"/>
    <w:rsid w:val="00EE4E5A"/>
    <w:rsid w:val="00F27B38"/>
    <w:rsid w:val="00F27F61"/>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7A30B7"/>
  </w:style>
  <w:style w:type="paragraph" w:customStyle="1" w:styleId="Agendaitem">
    <w:name w:val="Agenda_item"/>
    <w:basedOn w:val="Normal"/>
    <w:next w:val="Normal"/>
    <w:qFormat/>
    <w:rsid w:val="007A30B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7A30B7"/>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7A30B7"/>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7A30B7"/>
    <w:rPr>
      <w:rFonts w:eastAsia="Times New Roman"/>
    </w:rPr>
  </w:style>
  <w:style w:type="paragraph" w:customStyle="1" w:styleId="Committee">
    <w:name w:val="Committee"/>
    <w:basedOn w:val="Normal"/>
    <w:qFormat/>
    <w:rsid w:val="007A30B7"/>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7A30B7"/>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7A30B7"/>
    <w:pPr>
      <w:keepNext/>
      <w:keepLines/>
      <w:tabs>
        <w:tab w:val="center" w:pos="4820"/>
      </w:tabs>
      <w:spacing w:before="360"/>
    </w:pPr>
  </w:style>
  <w:style w:type="paragraph" w:customStyle="1" w:styleId="Subsection1">
    <w:name w:val="Subsection_1"/>
    <w:basedOn w:val="Section1"/>
    <w:next w:val="Normalaftertitle0"/>
    <w:qFormat/>
    <w:rsid w:val="007A30B7"/>
    <w:pPr>
      <w:tabs>
        <w:tab w:val="center" w:pos="4820"/>
      </w:tabs>
      <w:spacing w:before="360"/>
    </w:pPr>
  </w:style>
  <w:style w:type="paragraph" w:customStyle="1" w:styleId="Volumetitle">
    <w:name w:val="Volume_title"/>
    <w:basedOn w:val="Normal"/>
    <w:qFormat/>
    <w:rsid w:val="007A30B7"/>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7A30B7"/>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7A30B7"/>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7A30B7"/>
    <w:rPr>
      <w:rFonts w:ascii="Times New Roman" w:hAnsi="Times New Roman"/>
      <w:b w:val="0"/>
    </w:rPr>
  </w:style>
  <w:style w:type="paragraph" w:customStyle="1" w:styleId="Tablesplit">
    <w:name w:val="Table_split"/>
    <w:basedOn w:val="Tabletext"/>
    <w:qFormat/>
    <w:rsid w:val="007A30B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7A30B7"/>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7A30B7"/>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7A30B7"/>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7A30B7"/>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7A30B7"/>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7A30B7"/>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7A30B7"/>
    <w:rPr>
      <w:rFonts w:ascii="Times New Roman" w:hAnsi="Times New Roman"/>
      <w:b/>
      <w:sz w:val="24"/>
      <w:lang w:val="en-GB"/>
    </w:rPr>
  </w:style>
  <w:style w:type="paragraph" w:customStyle="1" w:styleId="Figurewithlegend">
    <w:name w:val="Figure_with_legend"/>
    <w:basedOn w:val="Figure"/>
    <w:rsid w:val="007A30B7"/>
    <w:pPr>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7A30B7"/>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7A30B7"/>
    <w:rPr>
      <w:rFonts w:ascii="Times New Roman" w:hAnsi="Times New Roman"/>
      <w:sz w:val="24"/>
      <w:lang w:val="en-GB"/>
    </w:rPr>
  </w:style>
  <w:style w:type="paragraph" w:styleId="Revision">
    <w:name w:val="Revision"/>
    <w:hidden/>
    <w:uiPriority w:val="99"/>
    <w:semiHidden/>
    <w:rsid w:val="007A30B7"/>
    <w:rPr>
      <w:rFonts w:ascii="Times New Roman" w:hAnsi="Times New Roman"/>
      <w:sz w:val="24"/>
      <w:lang w:val="en-GB"/>
    </w:rPr>
  </w:style>
  <w:style w:type="table" w:customStyle="1" w:styleId="TableGrid3">
    <w:name w:val="Table Grid3"/>
    <w:basedOn w:val="TableNormal"/>
    <w:next w:val="TableGrid"/>
    <w:rsid w:val="007A30B7"/>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A30B7"/>
    <w:rPr>
      <w:color w:val="605E5C"/>
      <w:shd w:val="clear" w:color="auto" w:fill="E1DFDD"/>
    </w:rPr>
  </w:style>
  <w:style w:type="character" w:customStyle="1" w:styleId="UnresolvedMention3">
    <w:name w:val="Unresolved Mention3"/>
    <w:basedOn w:val="DefaultParagraphFont"/>
    <w:uiPriority w:val="99"/>
    <w:semiHidden/>
    <w:unhideWhenUsed/>
    <w:rsid w:val="007A3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5-2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21373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2021-09-15T17:27:00Z</dcterms:created>
  <dcterms:modified xsi:type="dcterms:W3CDTF">2021-09-15T17:52:00Z</dcterms:modified>
</cp:coreProperties>
</file>