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C7F7D7" w14:textId="77777777" w:rsidR="0056495F" w:rsidRDefault="0056495F" w:rsidP="0056495F">
      <w:bookmarkStart w:id="0" w:name="c2tope"/>
      <w:bookmarkStart w:id="1" w:name="_Toc421687528"/>
      <w:bookmarkStart w:id="2" w:name="_Toc422930532"/>
      <w:bookmarkStart w:id="3" w:name="_Toc422986127"/>
      <w:bookmarkStart w:id="4" w:name="_Toc423592402"/>
      <w:bookmarkStart w:id="5" w:name="_Toc468136713"/>
      <w:bookmarkStart w:id="6" w:name="_Toc485800964"/>
      <w:bookmarkStart w:id="7" w:name="_Toc57481513"/>
      <w:bookmarkStart w:id="8" w:name="_Toc73441051"/>
      <w:bookmarkStart w:id="9" w:name="_Toc73441147"/>
      <w:bookmarkStart w:id="10" w:name="_Toc74808353"/>
      <w:bookmarkEnd w:id="0"/>
    </w:p>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56495F" w:rsidRPr="00A02BF0" w14:paraId="597F99E2" w14:textId="77777777" w:rsidTr="00600928">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487BD1BD" w14:textId="77777777" w:rsidR="0056495F" w:rsidRPr="00A02BF0" w:rsidRDefault="0056495F" w:rsidP="00600928">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512A294F" w14:textId="77777777" w:rsidR="0056495F" w:rsidRPr="00A02BF0" w:rsidRDefault="0056495F" w:rsidP="00600928">
            <w:pPr>
              <w:pStyle w:val="TabletitleBR"/>
              <w:rPr>
                <w:spacing w:val="-3"/>
                <w:szCs w:val="24"/>
              </w:rPr>
            </w:pPr>
            <w:r w:rsidRPr="00A02BF0">
              <w:rPr>
                <w:spacing w:val="-3"/>
                <w:szCs w:val="24"/>
              </w:rPr>
              <w:t>Fact Sheet</w:t>
            </w:r>
          </w:p>
        </w:tc>
      </w:tr>
      <w:tr w:rsidR="0056495F" w:rsidRPr="00A02BF0" w14:paraId="3A87230E" w14:textId="77777777" w:rsidTr="00600928">
        <w:trPr>
          <w:trHeight w:val="951"/>
        </w:trPr>
        <w:tc>
          <w:tcPr>
            <w:tcW w:w="3984" w:type="dxa"/>
            <w:tcBorders>
              <w:left w:val="double" w:sz="6" w:space="0" w:color="auto"/>
            </w:tcBorders>
          </w:tcPr>
          <w:p w14:paraId="0F3F594F" w14:textId="77777777" w:rsidR="0056495F" w:rsidRPr="00A02BF0" w:rsidRDefault="0056495F" w:rsidP="00600928">
            <w:pPr>
              <w:spacing w:after="120"/>
              <w:ind w:left="900" w:right="144" w:hanging="756"/>
            </w:pPr>
            <w:proofErr w:type="spellStart"/>
            <w:r w:rsidRPr="00A02BF0">
              <w:rPr>
                <w:b/>
              </w:rPr>
              <w:t>Working</w:t>
            </w:r>
            <w:proofErr w:type="spellEnd"/>
            <w:r w:rsidRPr="00A02BF0">
              <w:rPr>
                <w:b/>
              </w:rPr>
              <w:t xml:space="preserve"> Party:</w:t>
            </w:r>
            <w:r w:rsidRPr="00A02BF0">
              <w:t xml:space="preserve">  ITU-R WP</w:t>
            </w:r>
            <w:r>
              <w:t>1A</w:t>
            </w:r>
          </w:p>
        </w:tc>
        <w:tc>
          <w:tcPr>
            <w:tcW w:w="5409" w:type="dxa"/>
            <w:tcBorders>
              <w:right w:val="double" w:sz="6" w:space="0" w:color="auto"/>
            </w:tcBorders>
          </w:tcPr>
          <w:p w14:paraId="0C51D5E3" w14:textId="6D81963D" w:rsidR="0056495F" w:rsidRPr="00A02BF0" w:rsidRDefault="0056495F" w:rsidP="00600928">
            <w:pPr>
              <w:spacing w:after="120"/>
              <w:ind w:left="144" w:right="144"/>
            </w:pPr>
            <w:r w:rsidRPr="00A02BF0">
              <w:rPr>
                <w:b/>
              </w:rPr>
              <w:t>Document No:</w:t>
            </w:r>
            <w:r w:rsidRPr="00A02BF0">
              <w:t xml:space="preserve">   USWP</w:t>
            </w:r>
            <w:r>
              <w:t>1A23_18_</w:t>
            </w:r>
            <w:r w:rsidR="000F5DB8">
              <w:t>FD</w:t>
            </w:r>
            <w:r w:rsidR="001778D7">
              <w:t xml:space="preserve"> </w:t>
            </w:r>
            <w:r>
              <w:t>– WD PDR Report ITU-R SM.2303 Non-</w:t>
            </w:r>
            <w:proofErr w:type="spellStart"/>
            <w:r>
              <w:t>beam</w:t>
            </w:r>
            <w:proofErr w:type="spellEnd"/>
            <w:r>
              <w:t xml:space="preserve"> WPT </w:t>
            </w:r>
          </w:p>
        </w:tc>
      </w:tr>
      <w:tr w:rsidR="0056495F" w:rsidRPr="00A02BF0" w14:paraId="1E2E4BAF" w14:textId="77777777" w:rsidTr="00600928">
        <w:trPr>
          <w:trHeight w:val="378"/>
        </w:trPr>
        <w:tc>
          <w:tcPr>
            <w:tcW w:w="3984" w:type="dxa"/>
            <w:tcBorders>
              <w:left w:val="double" w:sz="6" w:space="0" w:color="auto"/>
            </w:tcBorders>
          </w:tcPr>
          <w:p w14:paraId="6D58B5C3" w14:textId="77777777" w:rsidR="0056495F" w:rsidRPr="00A02BF0" w:rsidRDefault="0056495F" w:rsidP="00600928">
            <w:pPr>
              <w:ind w:left="144" w:right="144"/>
            </w:pPr>
            <w:proofErr w:type="spellStart"/>
            <w:r w:rsidRPr="00A02BF0">
              <w:rPr>
                <w:b/>
              </w:rPr>
              <w:t>Ref</w:t>
            </w:r>
            <w:proofErr w:type="spellEnd"/>
            <w:r w:rsidRPr="00A02BF0">
              <w:rPr>
                <w:b/>
              </w:rPr>
              <w:t>:</w:t>
            </w:r>
            <w:r>
              <w:rPr>
                <w:b/>
              </w:rPr>
              <w:t xml:space="preserve">  </w:t>
            </w:r>
            <w:r>
              <w:t>Report ITU-R SM.2303-2</w:t>
            </w:r>
            <w:r w:rsidRPr="00B96F28">
              <w:t xml:space="preserve"> </w:t>
            </w:r>
          </w:p>
        </w:tc>
        <w:tc>
          <w:tcPr>
            <w:tcW w:w="5409" w:type="dxa"/>
            <w:tcBorders>
              <w:right w:val="double" w:sz="6" w:space="0" w:color="auto"/>
            </w:tcBorders>
          </w:tcPr>
          <w:p w14:paraId="7F41E655" w14:textId="77777777" w:rsidR="0056495F" w:rsidRPr="00A02BF0" w:rsidRDefault="0056495F" w:rsidP="00600928">
            <w:pPr>
              <w:tabs>
                <w:tab w:val="left" w:pos="162"/>
              </w:tabs>
              <w:ind w:left="612" w:right="144" w:hanging="468"/>
            </w:pPr>
            <w:r w:rsidRPr="00A02BF0">
              <w:rPr>
                <w:b/>
              </w:rPr>
              <w:t>Date:</w:t>
            </w:r>
            <w:r w:rsidRPr="00A02BF0">
              <w:t xml:space="preserve">  </w:t>
            </w:r>
            <w:r>
              <w:t>7 July 2021</w:t>
            </w:r>
          </w:p>
        </w:tc>
      </w:tr>
      <w:tr w:rsidR="0056495F" w:rsidRPr="00A02BF0" w14:paraId="157D305C" w14:textId="77777777" w:rsidTr="00600928">
        <w:trPr>
          <w:trHeight w:val="459"/>
        </w:trPr>
        <w:tc>
          <w:tcPr>
            <w:tcW w:w="9393" w:type="dxa"/>
            <w:gridSpan w:val="2"/>
            <w:tcBorders>
              <w:left w:val="double" w:sz="6" w:space="0" w:color="auto"/>
              <w:right w:val="double" w:sz="6" w:space="0" w:color="auto"/>
            </w:tcBorders>
          </w:tcPr>
          <w:p w14:paraId="711A3557" w14:textId="78A17FD7" w:rsidR="0056495F" w:rsidRPr="00790A03" w:rsidRDefault="0056495F" w:rsidP="00600928">
            <w:pPr>
              <w:pStyle w:val="Heading2"/>
              <w:rPr>
                <w:lang w:eastAsia="zh-CN"/>
              </w:rPr>
            </w:pPr>
            <w:r>
              <w:rPr>
                <w:bCs/>
                <w:szCs w:val="24"/>
              </w:rPr>
              <w:t xml:space="preserve">Document </w:t>
            </w:r>
            <w:proofErr w:type="spellStart"/>
            <w:r>
              <w:rPr>
                <w:bCs/>
                <w:szCs w:val="24"/>
              </w:rPr>
              <w:t>Title</w:t>
            </w:r>
            <w:proofErr w:type="spellEnd"/>
            <w:r>
              <w:rPr>
                <w:bCs/>
                <w:szCs w:val="24"/>
              </w:rPr>
              <w:t xml:space="preserve">:  </w:t>
            </w:r>
            <w:proofErr w:type="spellStart"/>
            <w:r w:rsidRPr="00696000">
              <w:rPr>
                <w:b w:val="0"/>
                <w:szCs w:val="24"/>
              </w:rPr>
              <w:t>Working</w:t>
            </w:r>
            <w:proofErr w:type="spellEnd"/>
            <w:r w:rsidRPr="00696000">
              <w:rPr>
                <w:b w:val="0"/>
                <w:szCs w:val="24"/>
              </w:rPr>
              <w:t xml:space="preserve"> document </w:t>
            </w:r>
            <w:proofErr w:type="spellStart"/>
            <w:r w:rsidRPr="00696000">
              <w:rPr>
                <w:b w:val="0"/>
                <w:szCs w:val="24"/>
              </w:rPr>
              <w:t>toward</w:t>
            </w:r>
            <w:r>
              <w:rPr>
                <w:b w:val="0"/>
                <w:szCs w:val="24"/>
              </w:rPr>
              <w:t>s</w:t>
            </w:r>
            <w:proofErr w:type="spellEnd"/>
            <w:r w:rsidRPr="00696000">
              <w:rPr>
                <w:b w:val="0"/>
                <w:szCs w:val="24"/>
              </w:rPr>
              <w:t xml:space="preserve"> a </w:t>
            </w:r>
            <w:proofErr w:type="spellStart"/>
            <w:r w:rsidRPr="00696000">
              <w:rPr>
                <w:b w:val="0"/>
                <w:szCs w:val="24"/>
              </w:rPr>
              <w:t>preliminary</w:t>
            </w:r>
            <w:proofErr w:type="spellEnd"/>
            <w:r>
              <w:rPr>
                <w:bCs/>
                <w:szCs w:val="24"/>
              </w:rPr>
              <w:t xml:space="preserve"> </w:t>
            </w:r>
            <w:proofErr w:type="spellStart"/>
            <w:r w:rsidRPr="004B369F">
              <w:rPr>
                <w:b w:val="0"/>
                <w:szCs w:val="24"/>
              </w:rPr>
              <w:t>Draft</w:t>
            </w:r>
            <w:proofErr w:type="spellEnd"/>
            <w:r w:rsidRPr="004B369F">
              <w:rPr>
                <w:b w:val="0"/>
                <w:szCs w:val="24"/>
              </w:rPr>
              <w:t xml:space="preserve"> </w:t>
            </w:r>
            <w:proofErr w:type="spellStart"/>
            <w:r w:rsidRPr="004B369F">
              <w:rPr>
                <w:b w:val="0"/>
                <w:szCs w:val="24"/>
              </w:rPr>
              <w:t>Revision</w:t>
            </w:r>
            <w:proofErr w:type="spellEnd"/>
            <w:r w:rsidRPr="004B369F">
              <w:rPr>
                <w:b w:val="0"/>
                <w:szCs w:val="24"/>
              </w:rPr>
              <w:t xml:space="preserve"> to Re</w:t>
            </w:r>
            <w:r>
              <w:rPr>
                <w:b w:val="0"/>
                <w:szCs w:val="24"/>
              </w:rPr>
              <w:t>port</w:t>
            </w:r>
            <w:r w:rsidRPr="004B369F">
              <w:rPr>
                <w:b w:val="0"/>
                <w:szCs w:val="24"/>
              </w:rPr>
              <w:t xml:space="preserve"> ITU-R SM.</w:t>
            </w:r>
            <w:r>
              <w:rPr>
                <w:b w:val="0"/>
                <w:szCs w:val="24"/>
              </w:rPr>
              <w:t>2303</w:t>
            </w:r>
            <w:r w:rsidRPr="004B369F">
              <w:rPr>
                <w:b w:val="0"/>
                <w:szCs w:val="24"/>
              </w:rPr>
              <w:t>-</w:t>
            </w:r>
            <w:r w:rsidR="000F5DB8">
              <w:rPr>
                <w:b w:val="0"/>
                <w:szCs w:val="24"/>
              </w:rPr>
              <w:t>3</w:t>
            </w:r>
            <w:r w:rsidR="000F5DB8" w:rsidRPr="004B369F">
              <w:rPr>
                <w:b w:val="0"/>
                <w:szCs w:val="24"/>
              </w:rPr>
              <w:t xml:space="preserve"> </w:t>
            </w:r>
            <w:r>
              <w:rPr>
                <w:b w:val="0"/>
                <w:szCs w:val="24"/>
              </w:rPr>
              <w:t xml:space="preserve">- </w:t>
            </w:r>
            <w:r w:rsidRPr="00C7585C">
              <w:rPr>
                <w:b w:val="0"/>
                <w:szCs w:val="24"/>
                <w:lang w:val="en-US"/>
              </w:rPr>
              <w:t>Wireless power transmission using technologies other than radio frequency beam</w:t>
            </w:r>
          </w:p>
        </w:tc>
      </w:tr>
      <w:tr w:rsidR="0056495F" w:rsidRPr="00A02BF0" w14:paraId="5965AA25" w14:textId="77777777" w:rsidTr="00600928">
        <w:trPr>
          <w:trHeight w:val="1960"/>
        </w:trPr>
        <w:tc>
          <w:tcPr>
            <w:tcW w:w="3984" w:type="dxa"/>
            <w:tcBorders>
              <w:left w:val="double" w:sz="6" w:space="0" w:color="auto"/>
            </w:tcBorders>
          </w:tcPr>
          <w:p w14:paraId="7EB506AB" w14:textId="77777777" w:rsidR="0056495F" w:rsidRPr="00A02BF0" w:rsidRDefault="0056495F" w:rsidP="00600928">
            <w:pPr>
              <w:ind w:left="144" w:right="144"/>
              <w:rPr>
                <w:b/>
              </w:rPr>
            </w:pPr>
            <w:proofErr w:type="spellStart"/>
            <w:r w:rsidRPr="00A02BF0">
              <w:rPr>
                <w:b/>
              </w:rPr>
              <w:t>Author</w:t>
            </w:r>
            <w:proofErr w:type="spellEnd"/>
            <w:r w:rsidRPr="00A02BF0">
              <w:rPr>
                <w:b/>
              </w:rPr>
              <w:t>(s)/</w:t>
            </w:r>
            <w:proofErr w:type="spellStart"/>
            <w:r w:rsidRPr="00A02BF0">
              <w:rPr>
                <w:b/>
              </w:rPr>
              <w:t>Contributors</w:t>
            </w:r>
            <w:proofErr w:type="spellEnd"/>
            <w:r w:rsidRPr="00A02BF0">
              <w:rPr>
                <w:b/>
              </w:rPr>
              <w:t>(s):</w:t>
            </w:r>
          </w:p>
          <w:p w14:paraId="01CDD8BE" w14:textId="77777777" w:rsidR="0056495F" w:rsidRDefault="0056495F" w:rsidP="00600928">
            <w:pPr>
              <w:ind w:left="144" w:right="144"/>
              <w:rPr>
                <w:bCs/>
                <w:iCs/>
              </w:rPr>
            </w:pPr>
            <w:r>
              <w:rPr>
                <w:bCs/>
                <w:iCs/>
              </w:rPr>
              <w:t xml:space="preserve">Brandy Jo </w:t>
            </w:r>
            <w:proofErr w:type="spellStart"/>
            <w:r>
              <w:rPr>
                <w:bCs/>
                <w:iCs/>
              </w:rPr>
              <w:t>Sykes</w:t>
            </w:r>
            <w:proofErr w:type="spellEnd"/>
          </w:p>
          <w:p w14:paraId="5100A5FF" w14:textId="77777777" w:rsidR="0056495F" w:rsidRDefault="0056495F" w:rsidP="00600928">
            <w:pPr>
              <w:ind w:left="144" w:right="144"/>
              <w:rPr>
                <w:bCs/>
                <w:iCs/>
              </w:rPr>
            </w:pPr>
            <w:r>
              <w:rPr>
                <w:bCs/>
                <w:iCs/>
              </w:rPr>
              <w:t>Apple Inc.</w:t>
            </w:r>
          </w:p>
          <w:p w14:paraId="20ED1197" w14:textId="77777777" w:rsidR="0056495F" w:rsidRDefault="0056495F" w:rsidP="00600928">
            <w:pPr>
              <w:ind w:left="144" w:right="144"/>
              <w:rPr>
                <w:bCs/>
                <w:iCs/>
              </w:rPr>
            </w:pPr>
          </w:p>
          <w:p w14:paraId="41C89231" w14:textId="77777777" w:rsidR="0056495F" w:rsidRDefault="0056495F" w:rsidP="00600928">
            <w:pPr>
              <w:ind w:left="144" w:right="144"/>
              <w:rPr>
                <w:bCs/>
                <w:iCs/>
              </w:rPr>
            </w:pPr>
            <w:r>
              <w:rPr>
                <w:bCs/>
                <w:iCs/>
              </w:rPr>
              <w:t xml:space="preserve">Dan </w:t>
            </w:r>
            <w:proofErr w:type="spellStart"/>
            <w:r>
              <w:rPr>
                <w:bCs/>
                <w:iCs/>
              </w:rPr>
              <w:t>Mansergh</w:t>
            </w:r>
            <w:proofErr w:type="spellEnd"/>
          </w:p>
          <w:p w14:paraId="469D2E74" w14:textId="77777777" w:rsidR="0056495F" w:rsidRDefault="0056495F" w:rsidP="00600928">
            <w:pPr>
              <w:ind w:left="144" w:right="144"/>
              <w:rPr>
                <w:bCs/>
                <w:iCs/>
              </w:rPr>
            </w:pPr>
            <w:r>
              <w:rPr>
                <w:bCs/>
                <w:iCs/>
              </w:rPr>
              <w:t>Apple Inc.</w:t>
            </w:r>
          </w:p>
          <w:p w14:paraId="170BEB04" w14:textId="77777777" w:rsidR="0056495F" w:rsidRDefault="0056495F" w:rsidP="00600928">
            <w:pPr>
              <w:ind w:left="144" w:right="144"/>
              <w:rPr>
                <w:bCs/>
                <w:iCs/>
              </w:rPr>
            </w:pPr>
          </w:p>
          <w:p w14:paraId="3F43A7E2" w14:textId="77777777" w:rsidR="0056495F" w:rsidRPr="00A02BF0" w:rsidRDefault="0056495F" w:rsidP="00600928">
            <w:pPr>
              <w:ind w:left="144" w:right="144"/>
              <w:rPr>
                <w:bCs/>
                <w:iCs/>
              </w:rPr>
            </w:pPr>
          </w:p>
        </w:tc>
        <w:tc>
          <w:tcPr>
            <w:tcW w:w="5409" w:type="dxa"/>
            <w:tcBorders>
              <w:right w:val="double" w:sz="6" w:space="0" w:color="auto"/>
            </w:tcBorders>
          </w:tcPr>
          <w:p w14:paraId="218C621E" w14:textId="77777777" w:rsidR="0056495F" w:rsidRDefault="0056495F" w:rsidP="00600928">
            <w:pPr>
              <w:ind w:right="144"/>
              <w:rPr>
                <w:b/>
                <w:bCs/>
              </w:rPr>
            </w:pPr>
          </w:p>
          <w:p w14:paraId="219CEAA6" w14:textId="77777777" w:rsidR="0056495F" w:rsidRDefault="0056495F" w:rsidP="0056495F">
            <w:pPr>
              <w:ind w:right="144"/>
              <w:jc w:val="left"/>
              <w:rPr>
                <w:bCs/>
              </w:rPr>
            </w:pPr>
            <w:r w:rsidRPr="00A02BF0">
              <w:rPr>
                <w:b/>
                <w:bCs/>
              </w:rPr>
              <w:t>Email</w:t>
            </w:r>
            <w:r>
              <w:rPr>
                <w:bCs/>
              </w:rPr>
              <w:t>:  brandyjo_sykes@apple.com</w:t>
            </w:r>
            <w:r w:rsidRPr="00A02BF0">
              <w:rPr>
                <w:bCs/>
              </w:rPr>
              <w:br/>
            </w:r>
            <w:r w:rsidRPr="00A02BF0">
              <w:rPr>
                <w:b/>
                <w:bCs/>
              </w:rPr>
              <w:t>Phone</w:t>
            </w:r>
            <w:r w:rsidRPr="00A02BF0">
              <w:rPr>
                <w:bCs/>
              </w:rPr>
              <w:t>:</w:t>
            </w:r>
            <w:r>
              <w:rPr>
                <w:bCs/>
              </w:rPr>
              <w:t xml:space="preserve">  +44 (0) 7971 812 628</w:t>
            </w:r>
            <w:r w:rsidRPr="00A02BF0">
              <w:rPr>
                <w:bCs/>
              </w:rPr>
              <w:br/>
            </w:r>
          </w:p>
          <w:p w14:paraId="1BE29C4D" w14:textId="34EE2289" w:rsidR="0056495F" w:rsidRDefault="0056495F" w:rsidP="0056495F">
            <w:pPr>
              <w:ind w:right="144"/>
              <w:jc w:val="left"/>
              <w:rPr>
                <w:bCs/>
              </w:rPr>
            </w:pPr>
            <w:r>
              <w:rPr>
                <w:b/>
                <w:bCs/>
              </w:rPr>
              <w:t>Email</w:t>
            </w:r>
            <w:r>
              <w:rPr>
                <w:bCs/>
              </w:rPr>
              <w:t xml:space="preserve">: </w:t>
            </w:r>
            <w:r w:rsidRPr="004B369F">
              <w:rPr>
                <w:bCs/>
              </w:rPr>
              <w:t>dmansergh@apple.com</w:t>
            </w:r>
            <w:r>
              <w:rPr>
                <w:bCs/>
              </w:rPr>
              <w:br/>
            </w:r>
            <w:r>
              <w:rPr>
                <w:b/>
                <w:bCs/>
              </w:rPr>
              <w:t>Phone</w:t>
            </w:r>
            <w:r>
              <w:rPr>
                <w:bCs/>
              </w:rPr>
              <w:t>:  +1 (</w:t>
            </w:r>
            <w:r w:rsidRPr="004B369F">
              <w:rPr>
                <w:bCs/>
              </w:rPr>
              <w:t>415) 999</w:t>
            </w:r>
            <w:r>
              <w:rPr>
                <w:bCs/>
              </w:rPr>
              <w:t xml:space="preserve"> </w:t>
            </w:r>
            <w:r w:rsidRPr="004B369F">
              <w:rPr>
                <w:bCs/>
              </w:rPr>
              <w:t>8754</w:t>
            </w:r>
          </w:p>
          <w:p w14:paraId="5F930013" w14:textId="77777777" w:rsidR="0056495F" w:rsidRDefault="0056495F" w:rsidP="00600928">
            <w:pPr>
              <w:ind w:right="144"/>
              <w:rPr>
                <w:bCs/>
              </w:rPr>
            </w:pPr>
          </w:p>
          <w:p w14:paraId="2576CB65" w14:textId="77777777" w:rsidR="0056495F" w:rsidRPr="00F022CE" w:rsidRDefault="0056495F" w:rsidP="00600928">
            <w:pPr>
              <w:ind w:right="144"/>
              <w:rPr>
                <w:bCs/>
              </w:rPr>
            </w:pPr>
          </w:p>
        </w:tc>
      </w:tr>
      <w:tr w:rsidR="0056495F" w:rsidRPr="00A02BF0" w14:paraId="44D03C05" w14:textId="77777777" w:rsidTr="00600928">
        <w:trPr>
          <w:trHeight w:val="541"/>
        </w:trPr>
        <w:tc>
          <w:tcPr>
            <w:tcW w:w="9393" w:type="dxa"/>
            <w:gridSpan w:val="2"/>
            <w:tcBorders>
              <w:left w:val="double" w:sz="6" w:space="0" w:color="auto"/>
              <w:right w:val="double" w:sz="6" w:space="0" w:color="auto"/>
            </w:tcBorders>
          </w:tcPr>
          <w:p w14:paraId="2C3D4015" w14:textId="09A54266" w:rsidR="0056495F" w:rsidRPr="00A02BF0" w:rsidRDefault="0056495F" w:rsidP="00600928">
            <w:pPr>
              <w:spacing w:after="120"/>
              <w:ind w:right="144"/>
            </w:pPr>
            <w:proofErr w:type="spellStart"/>
            <w:r w:rsidRPr="00A02BF0">
              <w:rPr>
                <w:b/>
              </w:rPr>
              <w:t>Purpose</w:t>
            </w:r>
            <w:proofErr w:type="spellEnd"/>
            <w:r w:rsidRPr="00A02BF0">
              <w:rPr>
                <w:b/>
              </w:rPr>
              <w:t>/Objective:</w:t>
            </w:r>
            <w:r w:rsidRPr="00A02BF0">
              <w:rPr>
                <w:bCs/>
              </w:rPr>
              <w:t xml:space="preserve"> </w:t>
            </w:r>
            <w:proofErr w:type="spellStart"/>
            <w:r>
              <w:rPr>
                <w:bCs/>
              </w:rPr>
              <w:t>Align</w:t>
            </w:r>
            <w:proofErr w:type="spellEnd"/>
            <w:r>
              <w:rPr>
                <w:bCs/>
              </w:rPr>
              <w:t xml:space="preserve"> Report ITU-R SM.2303-</w:t>
            </w:r>
            <w:r w:rsidR="000F5DB8">
              <w:rPr>
                <w:bCs/>
              </w:rPr>
              <w:t xml:space="preserve">3 </w:t>
            </w:r>
            <w:proofErr w:type="spellStart"/>
            <w:r>
              <w:rPr>
                <w:bCs/>
              </w:rPr>
              <w:t>with</w:t>
            </w:r>
            <w:proofErr w:type="spellEnd"/>
            <w:r>
              <w:rPr>
                <w:bCs/>
              </w:rPr>
              <w:t xml:space="preserve"> the </w:t>
            </w:r>
            <w:proofErr w:type="spellStart"/>
            <w:r>
              <w:rPr>
                <w:bCs/>
              </w:rPr>
              <w:t>proposed</w:t>
            </w:r>
            <w:proofErr w:type="spellEnd"/>
            <w:r>
              <w:rPr>
                <w:bCs/>
              </w:rPr>
              <w:t xml:space="preserve"> </w:t>
            </w:r>
            <w:proofErr w:type="spellStart"/>
            <w:r>
              <w:rPr>
                <w:bCs/>
              </w:rPr>
              <w:t>additional</w:t>
            </w:r>
            <w:proofErr w:type="spellEnd"/>
            <w:r>
              <w:rPr>
                <w:bCs/>
              </w:rPr>
              <w:t xml:space="preserve"> </w:t>
            </w:r>
            <w:proofErr w:type="spellStart"/>
            <w:r>
              <w:rPr>
                <w:bCs/>
              </w:rPr>
              <w:t>frequency</w:t>
            </w:r>
            <w:proofErr w:type="spellEnd"/>
            <w:r>
              <w:rPr>
                <w:bCs/>
              </w:rPr>
              <w:t xml:space="preserve"> ranges in </w:t>
            </w:r>
            <w:proofErr w:type="spellStart"/>
            <w:r>
              <w:rPr>
                <w:bCs/>
              </w:rPr>
              <w:t>Recommendation</w:t>
            </w:r>
            <w:proofErr w:type="spellEnd"/>
            <w:r>
              <w:rPr>
                <w:bCs/>
              </w:rPr>
              <w:t xml:space="preserve"> ITU-R SM.2129 for non-</w:t>
            </w:r>
            <w:proofErr w:type="spellStart"/>
            <w:r>
              <w:rPr>
                <w:bCs/>
              </w:rPr>
              <w:t>beam</w:t>
            </w:r>
            <w:proofErr w:type="spellEnd"/>
            <w:r>
              <w:rPr>
                <w:bCs/>
              </w:rPr>
              <w:t xml:space="preserve"> </w:t>
            </w:r>
            <w:proofErr w:type="spellStart"/>
            <w:r>
              <w:rPr>
                <w:bCs/>
              </w:rPr>
              <w:t>wireless</w:t>
            </w:r>
            <w:proofErr w:type="spellEnd"/>
            <w:r>
              <w:rPr>
                <w:bCs/>
              </w:rPr>
              <w:t xml:space="preserve"> power transmission </w:t>
            </w:r>
            <w:proofErr w:type="spellStart"/>
            <w:r>
              <w:rPr>
                <w:bCs/>
              </w:rPr>
              <w:t>systems</w:t>
            </w:r>
            <w:proofErr w:type="spellEnd"/>
            <w:r>
              <w:rPr>
                <w:bCs/>
              </w:rPr>
              <w:t xml:space="preserve"> for mobile and portable </w:t>
            </w:r>
            <w:proofErr w:type="spellStart"/>
            <w:r>
              <w:rPr>
                <w:bCs/>
              </w:rPr>
              <w:t>devices</w:t>
            </w:r>
            <w:proofErr w:type="spellEnd"/>
            <w:r>
              <w:rPr>
                <w:bCs/>
              </w:rPr>
              <w:t>.</w:t>
            </w:r>
          </w:p>
        </w:tc>
      </w:tr>
      <w:tr w:rsidR="0056495F" w:rsidRPr="00A02BF0" w14:paraId="3805CF9E" w14:textId="77777777" w:rsidTr="00600928">
        <w:trPr>
          <w:trHeight w:val="1380"/>
        </w:trPr>
        <w:tc>
          <w:tcPr>
            <w:tcW w:w="9393" w:type="dxa"/>
            <w:gridSpan w:val="2"/>
            <w:tcBorders>
              <w:left w:val="double" w:sz="6" w:space="0" w:color="auto"/>
              <w:bottom w:val="single" w:sz="12" w:space="0" w:color="auto"/>
              <w:right w:val="double" w:sz="6" w:space="0" w:color="auto"/>
            </w:tcBorders>
          </w:tcPr>
          <w:p w14:paraId="039B7638" w14:textId="77777777" w:rsidR="0056495F" w:rsidRDefault="0056495F" w:rsidP="00600928">
            <w:pPr>
              <w:suppressAutoHyphens/>
              <w:rPr>
                <w:bCs/>
              </w:rPr>
            </w:pPr>
            <w:r w:rsidRPr="00A02BF0">
              <w:rPr>
                <w:b/>
              </w:rPr>
              <w:t>Abstract:</w:t>
            </w:r>
            <w:r w:rsidRPr="00A02BF0">
              <w:rPr>
                <w:bCs/>
              </w:rPr>
              <w:t xml:space="preserve">  </w:t>
            </w:r>
            <w:r>
              <w:rPr>
                <w:bCs/>
              </w:rPr>
              <w:t xml:space="preserve">This input contribution proposes to </w:t>
            </w:r>
            <w:proofErr w:type="spellStart"/>
            <w:r>
              <w:rPr>
                <w:bCs/>
              </w:rPr>
              <w:t>incorporate</w:t>
            </w:r>
            <w:proofErr w:type="spellEnd"/>
            <w:r>
              <w:rPr>
                <w:bCs/>
              </w:rPr>
              <w:t xml:space="preserve"> the </w:t>
            </w:r>
            <w:proofErr w:type="spellStart"/>
            <w:r>
              <w:rPr>
                <w:bCs/>
              </w:rPr>
              <w:t>frequency</w:t>
            </w:r>
            <w:proofErr w:type="spellEnd"/>
            <w:r>
              <w:rPr>
                <w:bCs/>
              </w:rPr>
              <w:t xml:space="preserve"> ranges </w:t>
            </w:r>
            <w:proofErr w:type="spellStart"/>
            <w:r>
              <w:rPr>
                <w:bCs/>
              </w:rPr>
              <w:t>included</w:t>
            </w:r>
            <w:proofErr w:type="spellEnd"/>
            <w:r>
              <w:rPr>
                <w:bCs/>
              </w:rPr>
              <w:t xml:space="preserve"> in </w:t>
            </w:r>
            <w:proofErr w:type="spellStart"/>
            <w:r>
              <w:rPr>
                <w:bCs/>
              </w:rPr>
              <w:t>Recommendation</w:t>
            </w:r>
            <w:proofErr w:type="spellEnd"/>
            <w:r>
              <w:rPr>
                <w:bCs/>
              </w:rPr>
              <w:t xml:space="preserve"> ITU-R SM.2129 for non-</w:t>
            </w:r>
            <w:proofErr w:type="spellStart"/>
            <w:r>
              <w:rPr>
                <w:bCs/>
              </w:rPr>
              <w:t>beam</w:t>
            </w:r>
            <w:proofErr w:type="spellEnd"/>
            <w:r>
              <w:rPr>
                <w:bCs/>
              </w:rPr>
              <w:t xml:space="preserve"> WPT induction technologies </w:t>
            </w:r>
            <w:proofErr w:type="spellStart"/>
            <w:r>
              <w:rPr>
                <w:bCs/>
              </w:rPr>
              <w:t>into</w:t>
            </w:r>
            <w:proofErr w:type="spellEnd"/>
            <w:r>
              <w:rPr>
                <w:bCs/>
              </w:rPr>
              <w:t xml:space="preserve"> Report ITU-R SM.2303.  In addition, </w:t>
            </w:r>
            <w:proofErr w:type="spellStart"/>
            <w:r>
              <w:rPr>
                <w:bCs/>
              </w:rPr>
              <w:t>this</w:t>
            </w:r>
            <w:proofErr w:type="spellEnd"/>
            <w:r>
              <w:rPr>
                <w:bCs/>
              </w:rPr>
              <w:t xml:space="preserve"> contribution </w:t>
            </w:r>
            <w:proofErr w:type="spellStart"/>
            <w:r>
              <w:rPr>
                <w:bCs/>
              </w:rPr>
              <w:t>may</w:t>
            </w:r>
            <w:proofErr w:type="spellEnd"/>
            <w:r>
              <w:rPr>
                <w:bCs/>
              </w:rPr>
              <w:t xml:space="preserve"> </w:t>
            </w:r>
            <w:proofErr w:type="spellStart"/>
            <w:r>
              <w:rPr>
                <w:bCs/>
              </w:rPr>
              <w:t>provide</w:t>
            </w:r>
            <w:proofErr w:type="spellEnd"/>
            <w:r>
              <w:rPr>
                <w:bCs/>
              </w:rPr>
              <w:t xml:space="preserve"> updates to the technologies and use cases, if </w:t>
            </w:r>
            <w:proofErr w:type="spellStart"/>
            <w:r>
              <w:rPr>
                <w:bCs/>
              </w:rPr>
              <w:t>required</w:t>
            </w:r>
            <w:proofErr w:type="spellEnd"/>
            <w:r>
              <w:rPr>
                <w:bCs/>
              </w:rPr>
              <w:t xml:space="preserve">.  </w:t>
            </w:r>
          </w:p>
          <w:p w14:paraId="7E12F31E" w14:textId="77777777" w:rsidR="0056495F" w:rsidRPr="00941F71" w:rsidRDefault="0056495F" w:rsidP="00600928">
            <w:pPr>
              <w:suppressAutoHyphens/>
              <w:rPr>
                <w:bCs/>
              </w:rPr>
            </w:pPr>
          </w:p>
        </w:tc>
      </w:tr>
    </w:tbl>
    <w:p w14:paraId="48965984" w14:textId="462F3DDA" w:rsidR="00585505" w:rsidRDefault="00585505" w:rsidP="004F10BC">
      <w:pPr>
        <w:pStyle w:val="Heading1"/>
        <w:rPr>
          <w:lang w:val="en-GB"/>
        </w:rPr>
      </w:pPr>
      <w:r>
        <w:rPr>
          <w:lang w:val="en-GB"/>
        </w:rPr>
        <w:br w:type="page"/>
      </w:r>
    </w:p>
    <w:p w14:paraId="573FE2D6" w14:textId="4306A139" w:rsidR="0056495F" w:rsidRDefault="0056495F">
      <w:pPr>
        <w:tabs>
          <w:tab w:val="clear" w:pos="794"/>
          <w:tab w:val="clear" w:pos="1191"/>
          <w:tab w:val="clear" w:pos="1588"/>
          <w:tab w:val="clear" w:pos="1985"/>
        </w:tabs>
        <w:overflowPunct/>
        <w:autoSpaceDE/>
        <w:autoSpaceDN/>
        <w:adjustRightInd/>
        <w:spacing w:before="0"/>
        <w:jc w:val="left"/>
        <w:textAlignment w:val="auto"/>
        <w:rPr>
          <w:b/>
          <w:lang w:val="en-GB"/>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56495F" w14:paraId="73AE83A1" w14:textId="77777777" w:rsidTr="00600928">
        <w:trPr>
          <w:cantSplit/>
        </w:trPr>
        <w:tc>
          <w:tcPr>
            <w:tcW w:w="6487" w:type="dxa"/>
            <w:vAlign w:val="center"/>
          </w:tcPr>
          <w:p w14:paraId="48EE09DA" w14:textId="77777777" w:rsidR="0056495F" w:rsidRPr="00D8032B" w:rsidRDefault="0056495F" w:rsidP="00600928">
            <w:pPr>
              <w:shd w:val="solid" w:color="FFFFFF" w:fill="FFFFFF"/>
              <w:spacing w:before="0"/>
              <w:rPr>
                <w:rFonts w:ascii="Verdana" w:hAnsi="Verdana" w:cs="Times New Roman Bold"/>
                <w:b/>
                <w:bCs/>
                <w:sz w:val="26"/>
                <w:szCs w:val="26"/>
              </w:rPr>
            </w:pPr>
            <w:r>
              <w:rPr>
                <w:rFonts w:ascii="Verdana" w:hAnsi="Verdana" w:cs="Times New Roman Bold"/>
                <w:b/>
                <w:bCs/>
                <w:sz w:val="26"/>
                <w:szCs w:val="26"/>
              </w:rPr>
              <w:t xml:space="preserve">Radiocommunication </w:t>
            </w:r>
            <w:proofErr w:type="spellStart"/>
            <w:r>
              <w:rPr>
                <w:rFonts w:ascii="Verdana" w:hAnsi="Verdana" w:cs="Times New Roman Bold"/>
                <w:b/>
                <w:bCs/>
                <w:sz w:val="26"/>
                <w:szCs w:val="26"/>
              </w:rPr>
              <w:t>Study</w:t>
            </w:r>
            <w:proofErr w:type="spellEnd"/>
            <w:r>
              <w:rPr>
                <w:rFonts w:ascii="Verdana" w:hAnsi="Verdana" w:cs="Times New Roman Bold"/>
                <w:b/>
                <w:bCs/>
                <w:sz w:val="26"/>
                <w:szCs w:val="26"/>
              </w:rPr>
              <w:t xml:space="preserve"> Groups</w:t>
            </w:r>
          </w:p>
        </w:tc>
        <w:tc>
          <w:tcPr>
            <w:tcW w:w="3402" w:type="dxa"/>
          </w:tcPr>
          <w:p w14:paraId="6EFCCF6D" w14:textId="77777777" w:rsidR="0056495F" w:rsidRDefault="0056495F" w:rsidP="00600928">
            <w:pPr>
              <w:shd w:val="solid" w:color="FFFFFF" w:fill="FFFFFF"/>
              <w:spacing w:before="0" w:line="240" w:lineRule="atLeast"/>
            </w:pPr>
            <w:r>
              <w:rPr>
                <w:noProof/>
                <w:lang w:val="en-US"/>
              </w:rPr>
              <w:drawing>
                <wp:inline distT="0" distB="0" distL="0" distR="0" wp14:anchorId="3A6294A0" wp14:editId="72ECA1A1">
                  <wp:extent cx="765175" cy="765175"/>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56495F" w:rsidRPr="0051782D" w14:paraId="496B2544" w14:textId="77777777" w:rsidTr="00600928">
        <w:trPr>
          <w:cantSplit/>
        </w:trPr>
        <w:tc>
          <w:tcPr>
            <w:tcW w:w="6487" w:type="dxa"/>
            <w:tcBorders>
              <w:bottom w:val="single" w:sz="12" w:space="0" w:color="auto"/>
            </w:tcBorders>
          </w:tcPr>
          <w:p w14:paraId="08FC9B39" w14:textId="77777777" w:rsidR="0056495F" w:rsidRPr="00163271" w:rsidRDefault="0056495F" w:rsidP="00600928">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DDB8431" w14:textId="77777777" w:rsidR="0056495F" w:rsidRPr="0051782D" w:rsidRDefault="0056495F" w:rsidP="00600928">
            <w:pPr>
              <w:shd w:val="solid" w:color="FFFFFF" w:fill="FFFFFF"/>
              <w:spacing w:before="0" w:after="48" w:line="240" w:lineRule="atLeast"/>
              <w:rPr>
                <w:sz w:val="22"/>
                <w:szCs w:val="22"/>
                <w:lang w:val="en-US"/>
              </w:rPr>
            </w:pPr>
          </w:p>
        </w:tc>
      </w:tr>
      <w:tr w:rsidR="0056495F" w14:paraId="205B86CB" w14:textId="77777777" w:rsidTr="00600928">
        <w:trPr>
          <w:cantSplit/>
        </w:trPr>
        <w:tc>
          <w:tcPr>
            <w:tcW w:w="6487" w:type="dxa"/>
            <w:tcBorders>
              <w:top w:val="single" w:sz="12" w:space="0" w:color="auto"/>
            </w:tcBorders>
          </w:tcPr>
          <w:p w14:paraId="2E8176E6" w14:textId="77777777" w:rsidR="0056495F" w:rsidRPr="0051782D" w:rsidRDefault="0056495F" w:rsidP="00600928">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7BB1D30" w14:textId="77777777" w:rsidR="0056495F" w:rsidRPr="00710D66" w:rsidRDefault="0056495F" w:rsidP="00600928">
            <w:pPr>
              <w:shd w:val="solid" w:color="FFFFFF" w:fill="FFFFFF"/>
              <w:spacing w:before="0" w:after="48" w:line="240" w:lineRule="atLeast"/>
              <w:rPr>
                <w:lang w:val="en-US"/>
              </w:rPr>
            </w:pPr>
          </w:p>
        </w:tc>
      </w:tr>
      <w:tr w:rsidR="0056495F" w14:paraId="0F0C5F1E" w14:textId="77777777" w:rsidTr="00600928">
        <w:trPr>
          <w:cantSplit/>
        </w:trPr>
        <w:tc>
          <w:tcPr>
            <w:tcW w:w="6487" w:type="dxa"/>
            <w:vMerge w:val="restart"/>
          </w:tcPr>
          <w:p w14:paraId="724ED0BE" w14:textId="77777777" w:rsidR="0056495F" w:rsidRDefault="0056495F" w:rsidP="00600928">
            <w:pPr>
              <w:shd w:val="solid" w:color="FFFFFF" w:fill="FFFFFF"/>
              <w:spacing w:before="0" w:after="240"/>
              <w:ind w:left="1134" w:hanging="1134"/>
              <w:rPr>
                <w:rFonts w:ascii="Verdana" w:hAnsi="Verdana"/>
                <w:sz w:val="20"/>
              </w:rPr>
            </w:pPr>
            <w:proofErr w:type="spellStart"/>
            <w:r>
              <w:rPr>
                <w:rFonts w:ascii="Verdana" w:hAnsi="Verdana"/>
                <w:sz w:val="20"/>
              </w:rPr>
              <w:t>Received</w:t>
            </w:r>
            <w:proofErr w:type="spellEnd"/>
            <w:r>
              <w:rPr>
                <w:rFonts w:ascii="Verdana" w:hAnsi="Verdana"/>
                <w:sz w:val="20"/>
              </w:rPr>
              <w:t>:</w:t>
            </w:r>
            <w:r>
              <w:rPr>
                <w:rFonts w:ascii="Verdana" w:hAnsi="Verdana"/>
                <w:sz w:val="20"/>
              </w:rPr>
              <w:tab/>
              <w:t xml:space="preserve"> XX </w:t>
            </w:r>
            <w:proofErr w:type="spellStart"/>
            <w:r>
              <w:rPr>
                <w:rFonts w:ascii="Verdana" w:hAnsi="Verdana"/>
                <w:i/>
                <w:sz w:val="20"/>
              </w:rPr>
              <w:t>Oct</w:t>
            </w:r>
            <w:proofErr w:type="spellEnd"/>
            <w:r>
              <w:rPr>
                <w:rFonts w:ascii="Verdana" w:hAnsi="Verdana"/>
                <w:sz w:val="20"/>
              </w:rPr>
              <w:t xml:space="preserve"> 2021</w:t>
            </w:r>
          </w:p>
          <w:p w14:paraId="54AAEF4D" w14:textId="77777777" w:rsidR="0056495F" w:rsidRPr="00982084" w:rsidRDefault="0056495F" w:rsidP="00600928">
            <w:pPr>
              <w:shd w:val="solid" w:color="FFFFFF" w:fill="FFFFFF"/>
              <w:spacing w:before="0" w:after="240"/>
              <w:ind w:left="1134" w:hanging="1134"/>
              <w:rPr>
                <w:rFonts w:ascii="Verdana" w:hAnsi="Verdana"/>
                <w:sz w:val="20"/>
              </w:rPr>
            </w:pPr>
            <w:proofErr w:type="spellStart"/>
            <w:r>
              <w:rPr>
                <w:rFonts w:ascii="Verdana" w:hAnsi="Verdana"/>
                <w:sz w:val="20"/>
              </w:rPr>
              <w:t>Subject</w:t>
            </w:r>
            <w:proofErr w:type="spellEnd"/>
            <w:r>
              <w:rPr>
                <w:rFonts w:ascii="Verdana" w:hAnsi="Verdana"/>
                <w:sz w:val="20"/>
              </w:rPr>
              <w:t>:</w:t>
            </w:r>
            <w:r>
              <w:rPr>
                <w:rFonts w:ascii="Verdana" w:hAnsi="Verdana"/>
                <w:sz w:val="20"/>
              </w:rPr>
              <w:tab/>
              <w:t>Report ITU-R SM.2303; Question ITU-R 210-3/1</w:t>
            </w:r>
          </w:p>
        </w:tc>
        <w:tc>
          <w:tcPr>
            <w:tcW w:w="3402" w:type="dxa"/>
          </w:tcPr>
          <w:p w14:paraId="3CAB3490" w14:textId="77777777" w:rsidR="0056495F" w:rsidRPr="008614B2" w:rsidRDefault="0056495F" w:rsidP="00600928">
            <w:pPr>
              <w:shd w:val="solid" w:color="FFFFFF" w:fill="FFFFFF"/>
              <w:spacing w:before="0" w:line="240" w:lineRule="atLeast"/>
              <w:rPr>
                <w:rFonts w:ascii="Verdana" w:hAnsi="Verdana"/>
                <w:sz w:val="20"/>
                <w:lang w:eastAsia="zh-CN"/>
              </w:rPr>
            </w:pPr>
            <w:r>
              <w:rPr>
                <w:rFonts w:ascii="Verdana" w:hAnsi="Verdana"/>
                <w:b/>
                <w:sz w:val="20"/>
                <w:lang w:eastAsia="zh-CN"/>
              </w:rPr>
              <w:t>Document 1A/XX-E</w:t>
            </w:r>
          </w:p>
        </w:tc>
      </w:tr>
      <w:tr w:rsidR="0056495F" w14:paraId="06508172" w14:textId="77777777" w:rsidTr="00600928">
        <w:trPr>
          <w:cantSplit/>
        </w:trPr>
        <w:tc>
          <w:tcPr>
            <w:tcW w:w="6487" w:type="dxa"/>
            <w:vMerge/>
          </w:tcPr>
          <w:p w14:paraId="68A9BD77" w14:textId="77777777" w:rsidR="0056495F" w:rsidRDefault="0056495F" w:rsidP="00600928">
            <w:pPr>
              <w:spacing w:before="60"/>
              <w:jc w:val="center"/>
              <w:rPr>
                <w:b/>
                <w:smallCaps/>
                <w:sz w:val="32"/>
                <w:lang w:eastAsia="zh-CN"/>
              </w:rPr>
            </w:pPr>
          </w:p>
        </w:tc>
        <w:tc>
          <w:tcPr>
            <w:tcW w:w="3402" w:type="dxa"/>
          </w:tcPr>
          <w:p w14:paraId="52D66794" w14:textId="77777777" w:rsidR="0056495F" w:rsidRPr="008614B2" w:rsidRDefault="0056495F" w:rsidP="00600928">
            <w:pPr>
              <w:shd w:val="solid" w:color="FFFFFF" w:fill="FFFFFF"/>
              <w:spacing w:before="0" w:line="240" w:lineRule="atLeast"/>
              <w:rPr>
                <w:rFonts w:ascii="Verdana" w:hAnsi="Verdana"/>
                <w:sz w:val="20"/>
                <w:lang w:eastAsia="zh-CN"/>
              </w:rPr>
            </w:pPr>
            <w:r>
              <w:rPr>
                <w:rFonts w:ascii="Verdana" w:hAnsi="Verdana"/>
                <w:b/>
                <w:i/>
                <w:sz w:val="20"/>
                <w:lang w:eastAsia="zh-CN"/>
              </w:rPr>
              <w:t xml:space="preserve">XX </w:t>
            </w:r>
            <w:proofErr w:type="spellStart"/>
            <w:r>
              <w:rPr>
                <w:rFonts w:ascii="Verdana" w:hAnsi="Verdana"/>
                <w:b/>
                <w:i/>
                <w:sz w:val="20"/>
                <w:lang w:eastAsia="zh-CN"/>
              </w:rPr>
              <w:t>Oct</w:t>
            </w:r>
            <w:proofErr w:type="spellEnd"/>
            <w:r>
              <w:rPr>
                <w:rFonts w:ascii="Verdana" w:hAnsi="Verdana"/>
                <w:b/>
                <w:sz w:val="20"/>
                <w:lang w:eastAsia="zh-CN"/>
              </w:rPr>
              <w:t xml:space="preserve"> 2021</w:t>
            </w:r>
          </w:p>
        </w:tc>
      </w:tr>
      <w:tr w:rsidR="0056495F" w14:paraId="160F98C7" w14:textId="77777777" w:rsidTr="00600928">
        <w:trPr>
          <w:cantSplit/>
        </w:trPr>
        <w:tc>
          <w:tcPr>
            <w:tcW w:w="6487" w:type="dxa"/>
            <w:vMerge/>
          </w:tcPr>
          <w:p w14:paraId="59829C5F" w14:textId="77777777" w:rsidR="0056495F" w:rsidRDefault="0056495F" w:rsidP="00600928">
            <w:pPr>
              <w:spacing w:before="60"/>
              <w:jc w:val="center"/>
              <w:rPr>
                <w:b/>
                <w:smallCaps/>
                <w:sz w:val="32"/>
                <w:lang w:eastAsia="zh-CN"/>
              </w:rPr>
            </w:pPr>
          </w:p>
        </w:tc>
        <w:tc>
          <w:tcPr>
            <w:tcW w:w="3402" w:type="dxa"/>
          </w:tcPr>
          <w:p w14:paraId="02B5DDEE" w14:textId="77777777" w:rsidR="0056495F" w:rsidRPr="008614B2" w:rsidRDefault="0056495F" w:rsidP="00600928">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Original: English</w:t>
            </w:r>
          </w:p>
        </w:tc>
      </w:tr>
      <w:tr w:rsidR="0056495F" w14:paraId="0971B8FC" w14:textId="77777777" w:rsidTr="00600928">
        <w:trPr>
          <w:cantSplit/>
        </w:trPr>
        <w:tc>
          <w:tcPr>
            <w:tcW w:w="9889" w:type="dxa"/>
            <w:gridSpan w:val="2"/>
          </w:tcPr>
          <w:p w14:paraId="6F64CF4D" w14:textId="77777777" w:rsidR="0056495F" w:rsidRDefault="0056495F" w:rsidP="00600928">
            <w:pPr>
              <w:pStyle w:val="Source"/>
              <w:rPr>
                <w:lang w:eastAsia="zh-CN"/>
              </w:rPr>
            </w:pPr>
            <w:r>
              <w:rPr>
                <w:lang w:eastAsia="zh-CN"/>
              </w:rPr>
              <w:t>United States of America</w:t>
            </w:r>
          </w:p>
        </w:tc>
      </w:tr>
      <w:tr w:rsidR="0056495F" w14:paraId="1EFB0434" w14:textId="77777777" w:rsidTr="00600928">
        <w:trPr>
          <w:cantSplit/>
        </w:trPr>
        <w:tc>
          <w:tcPr>
            <w:tcW w:w="9889" w:type="dxa"/>
            <w:gridSpan w:val="2"/>
          </w:tcPr>
          <w:p w14:paraId="6AD24056" w14:textId="29385B87" w:rsidR="0056495F" w:rsidRDefault="0056495F" w:rsidP="00600928">
            <w:pPr>
              <w:pStyle w:val="Title1"/>
              <w:rPr>
                <w:lang w:eastAsia="zh-CN"/>
              </w:rPr>
            </w:pPr>
            <w:r w:rsidRPr="003C1C9B">
              <w:rPr>
                <w:caps w:val="0"/>
              </w:rPr>
              <w:t>REVISION OF REPORT ITU-R SM.2303-</w:t>
            </w:r>
            <w:r w:rsidR="000F5DB8">
              <w:rPr>
                <w:caps w:val="0"/>
              </w:rPr>
              <w:t>3</w:t>
            </w:r>
          </w:p>
        </w:tc>
      </w:tr>
      <w:tr w:rsidR="0056495F" w14:paraId="1D8FCEB8" w14:textId="77777777" w:rsidTr="00600928">
        <w:trPr>
          <w:cantSplit/>
        </w:trPr>
        <w:tc>
          <w:tcPr>
            <w:tcW w:w="9889" w:type="dxa"/>
            <w:gridSpan w:val="2"/>
          </w:tcPr>
          <w:p w14:paraId="1EDCF42B" w14:textId="77777777" w:rsidR="0056495F" w:rsidRDefault="0056495F" w:rsidP="00600928">
            <w:pPr>
              <w:pStyle w:val="Rectitle"/>
              <w:rPr>
                <w:lang w:eastAsia="zh-CN"/>
              </w:rPr>
            </w:pPr>
            <w:r w:rsidRPr="003C1C9B">
              <w:rPr>
                <w:lang w:eastAsia="zh-CN"/>
              </w:rPr>
              <w:t xml:space="preserve">Wireless power transmission </w:t>
            </w:r>
            <w:proofErr w:type="spellStart"/>
            <w:r w:rsidRPr="003C1C9B">
              <w:rPr>
                <w:lang w:eastAsia="zh-CN"/>
              </w:rPr>
              <w:t>using</w:t>
            </w:r>
            <w:proofErr w:type="spellEnd"/>
            <w:r w:rsidRPr="003C1C9B">
              <w:rPr>
                <w:lang w:eastAsia="zh-CN"/>
              </w:rPr>
              <w:t xml:space="preserve"> technologies </w:t>
            </w:r>
            <w:proofErr w:type="spellStart"/>
            <w:r w:rsidRPr="003C1C9B">
              <w:rPr>
                <w:lang w:eastAsia="zh-CN"/>
              </w:rPr>
              <w:t>other</w:t>
            </w:r>
            <w:proofErr w:type="spellEnd"/>
            <w:r w:rsidRPr="003C1C9B">
              <w:rPr>
                <w:lang w:eastAsia="zh-CN"/>
              </w:rPr>
              <w:t xml:space="preserve"> </w:t>
            </w:r>
            <w:r w:rsidRPr="003C1C9B">
              <w:rPr>
                <w:lang w:eastAsia="zh-CN"/>
              </w:rPr>
              <w:br/>
            </w:r>
            <w:proofErr w:type="spellStart"/>
            <w:r w:rsidRPr="003C1C9B">
              <w:rPr>
                <w:lang w:eastAsia="zh-CN"/>
              </w:rPr>
              <w:t>than</w:t>
            </w:r>
            <w:proofErr w:type="spellEnd"/>
            <w:r w:rsidRPr="003C1C9B">
              <w:rPr>
                <w:lang w:eastAsia="zh-CN"/>
              </w:rPr>
              <w:t xml:space="preserve"> radio </w:t>
            </w:r>
            <w:proofErr w:type="spellStart"/>
            <w:r w:rsidRPr="003C1C9B">
              <w:rPr>
                <w:lang w:eastAsia="zh-CN"/>
              </w:rPr>
              <w:t>frequency</w:t>
            </w:r>
            <w:proofErr w:type="spellEnd"/>
            <w:r w:rsidRPr="003C1C9B">
              <w:rPr>
                <w:lang w:eastAsia="zh-CN"/>
              </w:rPr>
              <w:t xml:space="preserve"> </w:t>
            </w:r>
            <w:proofErr w:type="spellStart"/>
            <w:r w:rsidRPr="003C1C9B">
              <w:rPr>
                <w:lang w:eastAsia="zh-CN"/>
              </w:rPr>
              <w:t>beam</w:t>
            </w:r>
            <w:proofErr w:type="spellEnd"/>
          </w:p>
        </w:tc>
      </w:tr>
    </w:tbl>
    <w:p w14:paraId="30FA2C0E" w14:textId="77777777" w:rsidR="0056495F" w:rsidRDefault="0056495F" w:rsidP="0056495F">
      <w:pPr>
        <w:pStyle w:val="Normalaftertitle0"/>
        <w:rPr>
          <w:lang w:val="en-US" w:eastAsia="zh-CN"/>
        </w:rPr>
      </w:pPr>
      <w:r w:rsidRPr="00BD4EA2">
        <w:rPr>
          <w:b/>
          <w:bCs/>
        </w:rPr>
        <w:t>Introduction</w:t>
      </w:r>
      <w:r>
        <w:rPr>
          <w:lang w:val="en-US" w:eastAsia="zh-CN"/>
        </w:rPr>
        <w:t xml:space="preserve">: </w:t>
      </w:r>
    </w:p>
    <w:p w14:paraId="0878EC4E" w14:textId="4C81867D" w:rsidR="0056495F" w:rsidRPr="00BD4EA2" w:rsidRDefault="0056495F" w:rsidP="0056495F">
      <w:pPr>
        <w:pStyle w:val="Normalaftertitle0"/>
        <w:rPr>
          <w:lang w:val="en-US" w:eastAsia="zh-CN"/>
        </w:rPr>
      </w:pPr>
      <w:r>
        <w:rPr>
          <w:lang w:val="en-US" w:eastAsia="zh-CN"/>
        </w:rPr>
        <w:t>Report ITU-R SM. 2303-</w:t>
      </w:r>
      <w:r w:rsidR="000F5DB8">
        <w:rPr>
          <w:lang w:val="en-US" w:eastAsia="zh-CN"/>
        </w:rPr>
        <w:t xml:space="preserve">3 </w:t>
      </w:r>
      <w:r>
        <w:rPr>
          <w:lang w:val="en-US" w:eastAsia="zh-CN"/>
        </w:rPr>
        <w:t>provides administrations background information, case studies and national examples of non-beam wireless power transmission applications. The report is currently under revision to accommodate changes in technical standards and new applications for WPT technology.</w:t>
      </w:r>
    </w:p>
    <w:p w14:paraId="220E304C" w14:textId="77777777" w:rsidR="0056495F" w:rsidRDefault="0056495F" w:rsidP="0056495F">
      <w:pPr>
        <w:rPr>
          <w:lang w:val="en-US" w:eastAsia="zh-CN"/>
        </w:rPr>
      </w:pPr>
      <w:r>
        <w:rPr>
          <w:b/>
          <w:bCs/>
          <w:lang w:val="en-US" w:eastAsia="zh-CN"/>
        </w:rPr>
        <w:t>Background</w:t>
      </w:r>
      <w:r>
        <w:rPr>
          <w:lang w:val="en-US" w:eastAsia="zh-CN"/>
        </w:rPr>
        <w:t xml:space="preserve">: </w:t>
      </w:r>
    </w:p>
    <w:p w14:paraId="155FA3C9" w14:textId="77777777" w:rsidR="0056495F" w:rsidRDefault="0056495F" w:rsidP="0056495F">
      <w:pPr>
        <w:rPr>
          <w:lang w:val="en-US" w:eastAsia="zh-CN"/>
        </w:rPr>
      </w:pPr>
      <w:r>
        <w:rPr>
          <w:lang w:val="en-US" w:eastAsia="zh-CN"/>
        </w:rPr>
        <w:t xml:space="preserve">Consumer demand for wireless charging devices has increased with the expansion of various mobile devices including smartphones, tablets, and wearables. Additional frequency ranges for non-beam inductive WPT applications are now in use and should be considered in relevant ITU-R reports and studies, facilitating global harmonization of these applications that are already on the market.  Harmonization benefits both manufacturers and consumers by enabling global use and trade of the devices.  </w:t>
      </w:r>
    </w:p>
    <w:p w14:paraId="111B1723" w14:textId="77777777" w:rsidR="0056495F" w:rsidRDefault="0056495F" w:rsidP="0056495F">
      <w:pPr>
        <w:rPr>
          <w:lang w:val="en-US" w:eastAsia="zh-CN"/>
        </w:rPr>
      </w:pPr>
      <w:r>
        <w:rPr>
          <w:lang w:val="en-US" w:eastAsia="zh-CN"/>
        </w:rPr>
        <w:t xml:space="preserve">Since 2019, more devices have become available that use other frequency ranges than those originally included in Report ITU-R SM.2303. The revisions provided in this input contribution include references to these new frequencies and emerging frequencies of interest for future non-beam WPT applications for mobile and portable devices. </w:t>
      </w:r>
    </w:p>
    <w:p w14:paraId="57534745" w14:textId="77777777" w:rsidR="0056495F" w:rsidRPr="00595F3F" w:rsidRDefault="0056495F" w:rsidP="0056495F">
      <w:pPr>
        <w:rPr>
          <w:lang w:val="en-US" w:eastAsia="zh-CN"/>
        </w:rPr>
      </w:pPr>
      <w:r w:rsidRPr="00595F3F">
        <w:rPr>
          <w:b/>
          <w:bCs/>
          <w:lang w:val="en-US" w:eastAsia="zh-CN"/>
        </w:rPr>
        <w:t>Proposal</w:t>
      </w:r>
      <w:r w:rsidRPr="00595F3F">
        <w:rPr>
          <w:lang w:val="en-US" w:eastAsia="zh-CN"/>
        </w:rPr>
        <w:t xml:space="preserve">: </w:t>
      </w:r>
      <w:r>
        <w:rPr>
          <w:lang w:val="en-US" w:eastAsia="zh-CN"/>
        </w:rPr>
        <w:t>The United States proposes Working Party 1A continue working toward a revision of Report ITU-R SM.2303 that includes additional frequency ranges used by non-beam WPT systems for mobile and portable devices. Pursuant to the request of the Chairman after the most recent meeting of Working Party 1A, only changes to Section 7 of the Report are proposed at this time.</w:t>
      </w:r>
    </w:p>
    <w:p w14:paraId="30E20CB1" w14:textId="1677C6BB" w:rsidR="0056495F" w:rsidRPr="00595F3F" w:rsidRDefault="0056495F" w:rsidP="0056495F">
      <w:pPr>
        <w:rPr>
          <w:lang w:val="en-US" w:eastAsia="zh-CN"/>
        </w:rPr>
      </w:pPr>
      <w:r w:rsidRPr="001750B8">
        <w:rPr>
          <w:b/>
          <w:bCs/>
          <w:lang w:val="en-US" w:eastAsia="zh-CN"/>
        </w:rPr>
        <w:t>Attachment</w:t>
      </w:r>
      <w:r w:rsidRPr="00595F3F">
        <w:rPr>
          <w:lang w:val="en-US" w:eastAsia="zh-CN"/>
        </w:rPr>
        <w:t xml:space="preserve">: </w:t>
      </w:r>
      <w:r>
        <w:rPr>
          <w:lang w:val="en-US" w:eastAsia="zh-CN"/>
        </w:rPr>
        <w:t>Draft Revision to Section 7 of Report ITU-R SM.2303-</w:t>
      </w:r>
      <w:bookmarkStart w:id="11" w:name="_GoBack"/>
      <w:bookmarkEnd w:id="11"/>
      <w:r w:rsidR="000F5DB8">
        <w:rPr>
          <w:lang w:val="en-US" w:eastAsia="zh-CN"/>
        </w:rPr>
        <w:t>3</w:t>
      </w:r>
      <w:r>
        <w:rPr>
          <w:lang w:val="en-US" w:eastAsia="zh-CN"/>
        </w:rPr>
        <w:t>.</w:t>
      </w:r>
    </w:p>
    <w:p w14:paraId="6B0DA7FB" w14:textId="77777777" w:rsidR="0056495F" w:rsidRDefault="0056495F" w:rsidP="0056495F"/>
    <w:p w14:paraId="05F2458B" w14:textId="77777777" w:rsidR="0056495F" w:rsidRDefault="0056495F" w:rsidP="0056495F">
      <w:pPr>
        <w:overflowPunct/>
        <w:autoSpaceDE/>
        <w:autoSpaceDN/>
        <w:adjustRightInd/>
        <w:spacing w:before="0"/>
        <w:textAlignment w:val="auto"/>
      </w:pPr>
      <w:r>
        <w:br w:type="page"/>
      </w:r>
    </w:p>
    <w:p w14:paraId="1D64AFAF" w14:textId="0DECFA02" w:rsidR="00585505" w:rsidRDefault="00585505">
      <w:pPr>
        <w:tabs>
          <w:tab w:val="clear" w:pos="794"/>
          <w:tab w:val="clear" w:pos="1191"/>
          <w:tab w:val="clear" w:pos="1588"/>
          <w:tab w:val="clear" w:pos="1985"/>
        </w:tabs>
        <w:overflowPunct/>
        <w:autoSpaceDE/>
        <w:autoSpaceDN/>
        <w:adjustRightInd/>
        <w:spacing w:before="0"/>
        <w:jc w:val="left"/>
        <w:textAlignment w:val="auto"/>
        <w:rPr>
          <w:b/>
          <w:lang w:val="en-GB"/>
        </w:rPr>
      </w:pPr>
    </w:p>
    <w:p w14:paraId="32EBBF31" w14:textId="2536346F" w:rsidR="0056495F" w:rsidRDefault="0056495F" w:rsidP="0056495F">
      <w:pPr>
        <w:pStyle w:val="EditorsNote"/>
        <w:rPr>
          <w:ins w:id="12" w:author="USA" w:date="2021-09-14T20:14:00Z"/>
        </w:rPr>
      </w:pPr>
      <w:ins w:id="13" w:author="USA" w:date="2021-09-14T20:14:00Z">
        <w:r w:rsidRPr="00881881">
          <w:rPr>
            <w:highlight w:val="green"/>
          </w:rPr>
          <w:t>[Editor’s Note: The Chairman of WP1A requested that only changes to Section 7 of Report ITU-R SM.2303-</w:t>
        </w:r>
      </w:ins>
      <w:ins w:id="14" w:author="USA" w:date="2021-09-15T11:28:00Z">
        <w:r w:rsidR="000F5DB8">
          <w:rPr>
            <w:highlight w:val="green"/>
          </w:rPr>
          <w:t>3</w:t>
        </w:r>
      </w:ins>
      <w:ins w:id="15" w:author="USA" w:date="2021-09-14T20:14:00Z">
        <w:r w:rsidRPr="00881881">
          <w:rPr>
            <w:highlight w:val="green"/>
          </w:rPr>
          <w:t xml:space="preserve"> be submitted for the next meeting. In accordance with this request, only Section 7 is included in this contribution. </w:t>
        </w:r>
        <w:r>
          <w:rPr>
            <w:highlight w:val="green"/>
          </w:rPr>
          <w:t>However, changes made to this section may require</w:t>
        </w:r>
        <w:r w:rsidRPr="00881881">
          <w:rPr>
            <w:highlight w:val="green"/>
          </w:rPr>
          <w:t xml:space="preserve"> changes to other sections </w:t>
        </w:r>
        <w:r>
          <w:rPr>
            <w:highlight w:val="green"/>
          </w:rPr>
          <w:t>in future meetings to ensure the document remains internally consistent and includes all relevant information for interested administrations</w:t>
        </w:r>
        <w:r w:rsidRPr="00881881">
          <w:rPr>
            <w:highlight w:val="green"/>
          </w:rPr>
          <w:t>.]</w:t>
        </w:r>
      </w:ins>
    </w:p>
    <w:p w14:paraId="133639D9" w14:textId="1863D2B0" w:rsidR="004F10BC" w:rsidRPr="00CE6F17" w:rsidRDefault="004F10BC" w:rsidP="0056495F">
      <w:pPr>
        <w:pStyle w:val="Heading1"/>
        <w:ind w:left="0" w:firstLine="0"/>
        <w:rPr>
          <w:lang w:val="en-GB"/>
        </w:rPr>
      </w:pPr>
      <w:r w:rsidRPr="00CE6F17">
        <w:rPr>
          <w:lang w:val="en-GB"/>
        </w:rPr>
        <w:t>7</w:t>
      </w:r>
      <w:r w:rsidRPr="00CE6F17">
        <w:rPr>
          <w:lang w:val="en-GB"/>
        </w:rPr>
        <w:tab/>
        <w:t>Impact studies between WPT and radiocommunication services</w:t>
      </w:r>
      <w:bookmarkEnd w:id="1"/>
      <w:bookmarkEnd w:id="2"/>
      <w:bookmarkEnd w:id="3"/>
      <w:bookmarkEnd w:id="4"/>
      <w:bookmarkEnd w:id="5"/>
      <w:bookmarkEnd w:id="6"/>
      <w:bookmarkEnd w:id="7"/>
      <w:bookmarkEnd w:id="8"/>
      <w:bookmarkEnd w:id="9"/>
      <w:bookmarkEnd w:id="10"/>
    </w:p>
    <w:p w14:paraId="2255FA92" w14:textId="77777777" w:rsidR="004F10BC" w:rsidRPr="00CE6F17" w:rsidRDefault="004F10BC" w:rsidP="004F10BC">
      <w:pPr>
        <w:rPr>
          <w:lang w:val="en-GB"/>
        </w:rPr>
      </w:pPr>
      <w:r w:rsidRPr="00CE6F17">
        <w:rPr>
          <w:lang w:val="en-GB"/>
        </w:rPr>
        <w:t>This section details the status of impact studies between WPT and radiocommunication services, including the radio astronomy service</w:t>
      </w:r>
      <w:r w:rsidRPr="00EB2044">
        <w:rPr>
          <w:rStyle w:val="FootnoteReference"/>
        </w:rPr>
        <w:footnoteReference w:id="1"/>
      </w:r>
      <w:r w:rsidRPr="00CE6F17">
        <w:rPr>
          <w:lang w:val="en-GB"/>
        </w:rPr>
        <w:t>.</w:t>
      </w:r>
    </w:p>
    <w:p w14:paraId="577A8A7B" w14:textId="77777777" w:rsidR="004F10BC" w:rsidRPr="00CE6F17" w:rsidRDefault="004F10BC" w:rsidP="004F10BC">
      <w:pPr>
        <w:pStyle w:val="Heading2"/>
        <w:rPr>
          <w:lang w:val="en-GB"/>
        </w:rPr>
      </w:pPr>
      <w:bookmarkStart w:id="16" w:name="_Toc468136714"/>
      <w:bookmarkStart w:id="17" w:name="_Toc485800965"/>
      <w:bookmarkStart w:id="18" w:name="_Toc57481514"/>
      <w:bookmarkStart w:id="19" w:name="_Toc73441052"/>
      <w:bookmarkStart w:id="20" w:name="_Toc73441148"/>
      <w:bookmarkStart w:id="21" w:name="_Toc74808354"/>
      <w:r w:rsidRPr="00CE6F17">
        <w:rPr>
          <w:lang w:val="en-GB"/>
        </w:rPr>
        <w:t>7.1</w:t>
      </w:r>
      <w:r w:rsidRPr="00CE6F17">
        <w:rPr>
          <w:lang w:val="en-GB"/>
        </w:rPr>
        <w:tab/>
        <w:t>Study results and ongoing activities in some administrations</w:t>
      </w:r>
      <w:bookmarkEnd w:id="16"/>
      <w:bookmarkEnd w:id="17"/>
      <w:bookmarkEnd w:id="18"/>
      <w:bookmarkEnd w:id="19"/>
      <w:bookmarkEnd w:id="20"/>
      <w:bookmarkEnd w:id="21"/>
    </w:p>
    <w:p w14:paraId="131F698D" w14:textId="77777777" w:rsidR="004F10BC" w:rsidRPr="00CE6F17" w:rsidRDefault="004F10BC" w:rsidP="004F10BC">
      <w:pPr>
        <w:rPr>
          <w:lang w:val="en-GB" w:bidi="he-IL"/>
        </w:rPr>
      </w:pPr>
      <w:r w:rsidRPr="00CE6F17">
        <w:rPr>
          <w:lang w:val="en-GB"/>
        </w:rPr>
        <w:t>In light of the high field strengths that can be produced by WPT systems, there is the potential for interference to communications signals operating in nearby bands. A determination of the required characteristics of WPT RF signals must be based on studies of potential interference from WPT to other services. Such studies and the resultant determination of characteristics must be completed prior to the designation or assignment of frequencies for WPT.</w:t>
      </w:r>
    </w:p>
    <w:p w14:paraId="37210A09" w14:textId="3235AD89" w:rsidR="004F10BC" w:rsidRPr="00CE6F17" w:rsidRDefault="004F10BC" w:rsidP="004F10BC">
      <w:pPr>
        <w:rPr>
          <w:lang w:val="en-GB" w:eastAsia="ja-JP"/>
        </w:rPr>
      </w:pPr>
      <w:r w:rsidRPr="00CE6F17">
        <w:rPr>
          <w:lang w:val="en-GB" w:eastAsia="ja-JP"/>
        </w:rPr>
        <w:t>Figures 15 and 16 show the WPT spectrum designated or under considerations in</w:t>
      </w:r>
      <w:r w:rsidRPr="00CE6F17">
        <w:rPr>
          <w:lang w:val="en-GB" w:eastAsia="ko-KR"/>
        </w:rPr>
        <w:t xml:space="preserve"> </w:t>
      </w:r>
      <w:r w:rsidRPr="00CE6F17">
        <w:rPr>
          <w:lang w:val="en-GB" w:eastAsia="ja-JP"/>
        </w:rPr>
        <w:t>Japan</w:t>
      </w:r>
      <w:r w:rsidRPr="00CE6F17">
        <w:rPr>
          <w:lang w:val="en-GB" w:eastAsia="ko-KR"/>
        </w:rPr>
        <w:t xml:space="preserve"> </w:t>
      </w:r>
      <w:r w:rsidRPr="00CE6F17">
        <w:rPr>
          <w:lang w:val="en-GB" w:eastAsia="ja-JP"/>
        </w:rPr>
        <w:t xml:space="preserve">and assigned in Korea [1]. </w:t>
      </w:r>
      <w:proofErr w:type="spellStart"/>
      <w:ins w:id="22" w:author="USA" w:date="2021-09-14T20:14:00Z">
        <w:r w:rsidR="0056495F">
          <w:rPr>
            <w:lang w:eastAsia="ja-JP"/>
          </w:rPr>
          <w:t>Additional</w:t>
        </w:r>
        <w:proofErr w:type="spellEnd"/>
        <w:r w:rsidR="0056495F">
          <w:rPr>
            <w:lang w:eastAsia="ja-JP"/>
          </w:rPr>
          <w:t xml:space="preserve"> </w:t>
        </w:r>
        <w:proofErr w:type="spellStart"/>
        <w:r w:rsidR="0056495F">
          <w:rPr>
            <w:lang w:eastAsia="ja-JP"/>
          </w:rPr>
          <w:t>spectrum</w:t>
        </w:r>
        <w:proofErr w:type="spellEnd"/>
        <w:r w:rsidR="0056495F">
          <w:rPr>
            <w:lang w:eastAsia="ja-JP"/>
          </w:rPr>
          <w:t xml:space="preserve"> </w:t>
        </w:r>
        <w:proofErr w:type="spellStart"/>
        <w:r w:rsidR="0056495F">
          <w:rPr>
            <w:lang w:eastAsia="ja-JP"/>
          </w:rPr>
          <w:t>may</w:t>
        </w:r>
        <w:proofErr w:type="spellEnd"/>
        <w:r w:rsidR="0056495F">
          <w:rPr>
            <w:lang w:eastAsia="ja-JP"/>
          </w:rPr>
          <w:t xml:space="preserve"> </w:t>
        </w:r>
        <w:proofErr w:type="spellStart"/>
        <w:r w:rsidR="0056495F">
          <w:rPr>
            <w:lang w:eastAsia="ja-JP"/>
          </w:rPr>
          <w:t>also</w:t>
        </w:r>
        <w:proofErr w:type="spellEnd"/>
        <w:r w:rsidR="0056495F">
          <w:rPr>
            <w:lang w:eastAsia="ja-JP"/>
          </w:rPr>
          <w:t xml:space="preserve"> </w:t>
        </w:r>
        <w:proofErr w:type="spellStart"/>
        <w:r w:rsidR="0056495F">
          <w:rPr>
            <w:lang w:eastAsia="ja-JP"/>
          </w:rPr>
          <w:t>be</w:t>
        </w:r>
        <w:proofErr w:type="spellEnd"/>
        <w:r w:rsidR="0056495F">
          <w:rPr>
            <w:lang w:eastAsia="ja-JP"/>
          </w:rPr>
          <w:t xml:space="preserve"> </w:t>
        </w:r>
        <w:proofErr w:type="spellStart"/>
        <w:r w:rsidR="0056495F">
          <w:rPr>
            <w:lang w:eastAsia="ja-JP"/>
          </w:rPr>
          <w:t>used</w:t>
        </w:r>
        <w:proofErr w:type="spellEnd"/>
        <w:r w:rsidR="0056495F">
          <w:rPr>
            <w:lang w:eastAsia="ja-JP"/>
          </w:rPr>
          <w:t xml:space="preserve"> for WPT, </w:t>
        </w:r>
        <w:proofErr w:type="spellStart"/>
        <w:r w:rsidR="0056495F">
          <w:rPr>
            <w:lang w:eastAsia="ja-JP"/>
          </w:rPr>
          <w:t>pursuant</w:t>
        </w:r>
        <w:proofErr w:type="spellEnd"/>
        <w:r w:rsidR="0056495F">
          <w:rPr>
            <w:lang w:eastAsia="ja-JP"/>
          </w:rPr>
          <w:t xml:space="preserve"> to </w:t>
        </w:r>
        <w:proofErr w:type="spellStart"/>
        <w:r w:rsidR="0056495F">
          <w:rPr>
            <w:lang w:eastAsia="ja-JP"/>
          </w:rPr>
          <w:t>Recommendations</w:t>
        </w:r>
        <w:proofErr w:type="spellEnd"/>
        <w:r w:rsidR="0056495F">
          <w:rPr>
            <w:lang w:eastAsia="ja-JP"/>
          </w:rPr>
          <w:t xml:space="preserve"> ITU-R </w:t>
        </w:r>
        <w:r w:rsidR="0056495F" w:rsidRPr="008C5579">
          <w:rPr>
            <w:lang w:eastAsia="ja-JP"/>
          </w:rPr>
          <w:fldChar w:fldCharType="begin"/>
        </w:r>
        <w:r w:rsidR="0056495F" w:rsidRPr="008C5579">
          <w:rPr>
            <w:lang w:eastAsia="ja-JP"/>
          </w:rPr>
          <w:instrText xml:space="preserve"> HYPERLINK "https://www.itu.int/rec/R-REC-SM/recommendation.asp?lang=en&amp;parent=R-REC-SM.2110" </w:instrText>
        </w:r>
        <w:r w:rsidR="0056495F" w:rsidRPr="008C5579">
          <w:rPr>
            <w:lang w:eastAsia="ja-JP"/>
          </w:rPr>
          <w:fldChar w:fldCharType="separate"/>
        </w:r>
        <w:r w:rsidR="0056495F" w:rsidRPr="008C5579">
          <w:rPr>
            <w:rStyle w:val="Hyperlink"/>
            <w:lang w:eastAsia="ja-JP"/>
          </w:rPr>
          <w:t>SM.2110</w:t>
        </w:r>
        <w:r w:rsidR="0056495F" w:rsidRPr="008C5579">
          <w:rPr>
            <w:lang w:eastAsia="ja-JP"/>
          </w:rPr>
          <w:fldChar w:fldCharType="end"/>
        </w:r>
        <w:r w:rsidR="0056495F" w:rsidRPr="008C5579">
          <w:rPr>
            <w:lang w:eastAsia="ja-JP"/>
          </w:rPr>
          <w:t xml:space="preserve"> ‘Guidance on </w:t>
        </w:r>
        <w:proofErr w:type="spellStart"/>
        <w:r w:rsidR="0056495F" w:rsidRPr="008C5579">
          <w:rPr>
            <w:lang w:eastAsia="ja-JP"/>
          </w:rPr>
          <w:t>frequency</w:t>
        </w:r>
        <w:proofErr w:type="spellEnd"/>
        <w:r w:rsidR="0056495F" w:rsidRPr="008C5579">
          <w:rPr>
            <w:lang w:eastAsia="ja-JP"/>
          </w:rPr>
          <w:t xml:space="preserve"> ranges for </w:t>
        </w:r>
        <w:proofErr w:type="spellStart"/>
        <w:r w:rsidR="0056495F" w:rsidRPr="008C5579">
          <w:rPr>
            <w:lang w:eastAsia="ja-JP"/>
          </w:rPr>
          <w:t>operation</w:t>
        </w:r>
        <w:proofErr w:type="spellEnd"/>
        <w:r w:rsidR="0056495F" w:rsidRPr="008C5579">
          <w:rPr>
            <w:lang w:eastAsia="ja-JP"/>
          </w:rPr>
          <w:t xml:space="preserve"> of non-</w:t>
        </w:r>
        <w:proofErr w:type="spellStart"/>
        <w:r w:rsidR="0056495F" w:rsidRPr="008C5579">
          <w:rPr>
            <w:lang w:eastAsia="ja-JP"/>
          </w:rPr>
          <w:t>beam</w:t>
        </w:r>
        <w:proofErr w:type="spellEnd"/>
        <w:r w:rsidR="0056495F" w:rsidRPr="008C5579">
          <w:rPr>
            <w:lang w:eastAsia="ja-JP"/>
          </w:rPr>
          <w:t xml:space="preserve"> </w:t>
        </w:r>
        <w:proofErr w:type="spellStart"/>
        <w:r w:rsidR="0056495F" w:rsidRPr="008C5579">
          <w:rPr>
            <w:lang w:eastAsia="ja-JP"/>
          </w:rPr>
          <w:t>wireless</w:t>
        </w:r>
        <w:proofErr w:type="spellEnd"/>
        <w:r w:rsidR="0056495F" w:rsidRPr="008C5579">
          <w:rPr>
            <w:lang w:eastAsia="ja-JP"/>
          </w:rPr>
          <w:t xml:space="preserve"> power transmission for </w:t>
        </w:r>
        <w:proofErr w:type="spellStart"/>
        <w:r w:rsidR="0056495F" w:rsidRPr="008C5579">
          <w:rPr>
            <w:lang w:eastAsia="ja-JP"/>
          </w:rPr>
          <w:t>electric</w:t>
        </w:r>
        <w:proofErr w:type="spellEnd"/>
        <w:r w:rsidR="0056495F" w:rsidRPr="008C5579">
          <w:rPr>
            <w:lang w:eastAsia="ja-JP"/>
          </w:rPr>
          <w:t xml:space="preserve"> </w:t>
        </w:r>
        <w:proofErr w:type="spellStart"/>
        <w:r w:rsidR="0056495F" w:rsidRPr="008C5579">
          <w:rPr>
            <w:lang w:eastAsia="ja-JP"/>
          </w:rPr>
          <w:t>vehicles</w:t>
        </w:r>
        <w:proofErr w:type="spellEnd"/>
        <w:r w:rsidR="0056495F" w:rsidRPr="008C5579">
          <w:rPr>
            <w:lang w:eastAsia="ja-JP"/>
          </w:rPr>
          <w:t>’</w:t>
        </w:r>
        <w:r w:rsidR="0056495F">
          <w:rPr>
            <w:lang w:eastAsia="ja-JP"/>
          </w:rPr>
          <w:t xml:space="preserve"> and </w:t>
        </w:r>
        <w:r w:rsidR="0056495F" w:rsidRPr="008C5579">
          <w:rPr>
            <w:lang w:eastAsia="ja-JP"/>
          </w:rPr>
          <w:fldChar w:fldCharType="begin"/>
        </w:r>
        <w:r w:rsidR="0056495F" w:rsidRPr="008C5579">
          <w:rPr>
            <w:lang w:eastAsia="ja-JP"/>
          </w:rPr>
          <w:instrText xml:space="preserve"> HYPERLINK "https://www.itu.int/rec/R-REC-SM/recommendation.asp?lang=en&amp;parent=R-REC-SM.2129" </w:instrText>
        </w:r>
        <w:r w:rsidR="0056495F" w:rsidRPr="008C5579">
          <w:rPr>
            <w:lang w:eastAsia="ja-JP"/>
          </w:rPr>
          <w:fldChar w:fldCharType="separate"/>
        </w:r>
        <w:r w:rsidR="0056495F" w:rsidRPr="008C5579">
          <w:rPr>
            <w:rStyle w:val="Hyperlink"/>
            <w:lang w:eastAsia="ja-JP"/>
          </w:rPr>
          <w:t>SM.2129</w:t>
        </w:r>
        <w:r w:rsidR="0056495F" w:rsidRPr="008C5579">
          <w:rPr>
            <w:lang w:eastAsia="ja-JP"/>
          </w:rPr>
          <w:fldChar w:fldCharType="end"/>
        </w:r>
        <w:r w:rsidR="0056495F" w:rsidRPr="008C5579">
          <w:rPr>
            <w:lang w:eastAsia="ja-JP"/>
          </w:rPr>
          <w:t xml:space="preserve"> ‘Guidance on </w:t>
        </w:r>
        <w:proofErr w:type="spellStart"/>
        <w:r w:rsidR="0056495F" w:rsidRPr="008C5579">
          <w:rPr>
            <w:lang w:eastAsia="ja-JP"/>
          </w:rPr>
          <w:t>frequency</w:t>
        </w:r>
        <w:proofErr w:type="spellEnd"/>
        <w:r w:rsidR="0056495F" w:rsidRPr="008C5579">
          <w:rPr>
            <w:lang w:eastAsia="ja-JP"/>
          </w:rPr>
          <w:t xml:space="preserve"> ranges for </w:t>
        </w:r>
        <w:proofErr w:type="spellStart"/>
        <w:r w:rsidR="0056495F" w:rsidRPr="008C5579">
          <w:rPr>
            <w:lang w:eastAsia="ja-JP"/>
          </w:rPr>
          <w:t>operation</w:t>
        </w:r>
        <w:proofErr w:type="spellEnd"/>
        <w:r w:rsidR="0056495F" w:rsidRPr="008C5579">
          <w:rPr>
            <w:lang w:eastAsia="ja-JP"/>
          </w:rPr>
          <w:t xml:space="preserve"> of non-</w:t>
        </w:r>
        <w:proofErr w:type="spellStart"/>
        <w:r w:rsidR="0056495F" w:rsidRPr="008C5579">
          <w:rPr>
            <w:lang w:eastAsia="ja-JP"/>
          </w:rPr>
          <w:t>beam</w:t>
        </w:r>
        <w:proofErr w:type="spellEnd"/>
        <w:r w:rsidR="0056495F" w:rsidRPr="008C5579">
          <w:rPr>
            <w:lang w:eastAsia="ja-JP"/>
          </w:rPr>
          <w:t xml:space="preserve"> </w:t>
        </w:r>
        <w:proofErr w:type="spellStart"/>
        <w:r w:rsidR="0056495F" w:rsidRPr="008C5579">
          <w:rPr>
            <w:lang w:eastAsia="ja-JP"/>
          </w:rPr>
          <w:t>wireless</w:t>
        </w:r>
        <w:proofErr w:type="spellEnd"/>
        <w:r w:rsidR="0056495F" w:rsidRPr="008C5579">
          <w:rPr>
            <w:lang w:eastAsia="ja-JP"/>
          </w:rPr>
          <w:t xml:space="preserve"> power transmission </w:t>
        </w:r>
        <w:proofErr w:type="spellStart"/>
        <w:r w:rsidR="0056495F" w:rsidRPr="008C5579">
          <w:rPr>
            <w:lang w:eastAsia="ja-JP"/>
          </w:rPr>
          <w:t>systems</w:t>
        </w:r>
        <w:proofErr w:type="spellEnd"/>
        <w:r w:rsidR="0056495F" w:rsidRPr="008C5579">
          <w:rPr>
            <w:lang w:eastAsia="ja-JP"/>
          </w:rPr>
          <w:t xml:space="preserve"> for mobile and portable </w:t>
        </w:r>
        <w:proofErr w:type="spellStart"/>
        <w:r w:rsidR="0056495F" w:rsidRPr="008C5579">
          <w:rPr>
            <w:lang w:eastAsia="ja-JP"/>
          </w:rPr>
          <w:t>devices</w:t>
        </w:r>
        <w:proofErr w:type="spellEnd"/>
        <w:r w:rsidR="0056495F">
          <w:rPr>
            <w:lang w:eastAsia="ja-JP"/>
          </w:rPr>
          <w:t xml:space="preserve">.’ </w:t>
        </w:r>
      </w:ins>
      <w:r w:rsidRPr="00CE6F17">
        <w:rPr>
          <w:lang w:val="en-GB" w:eastAsia="ja-JP"/>
        </w:rPr>
        <w:t xml:space="preserve">Spectrum sharing studies should be performed between the concerned systems </w:t>
      </w:r>
      <w:r w:rsidRPr="00CE6F17">
        <w:rPr>
          <w:lang w:val="en-GB" w:eastAsia="ko-KR"/>
        </w:rPr>
        <w:t xml:space="preserve">with WPT systems </w:t>
      </w:r>
      <w:r w:rsidRPr="00CE6F17">
        <w:rPr>
          <w:lang w:val="en-GB" w:eastAsia="ja-JP"/>
        </w:rPr>
        <w:t>to clarify the availability of coexistence</w:t>
      </w:r>
      <w:r w:rsidRPr="00CE6F17">
        <w:rPr>
          <w:lang w:val="en-GB" w:eastAsia="ko-KR"/>
        </w:rPr>
        <w:t>.</w:t>
      </w:r>
      <w:r w:rsidRPr="00CE6F17">
        <w:rPr>
          <w:lang w:val="en-GB" w:eastAsia="ja-JP"/>
        </w:rPr>
        <w:t xml:space="preserve"> </w:t>
      </w:r>
      <w:r w:rsidRPr="00CE6F17">
        <w:rPr>
          <w:lang w:val="en-GB" w:eastAsia="ko-KR"/>
        </w:rPr>
        <w:t xml:space="preserve">Some WPT equipment are classified into ISM equipment which shall not cause harmful </w:t>
      </w:r>
      <w:ins w:id="23" w:author="USA" w:date="2021-09-14T20:15:00Z">
        <w:r w:rsidR="0056495F">
          <w:rPr>
            <w:lang w:val="en-GB" w:eastAsia="ko-KR"/>
          </w:rPr>
          <w:t xml:space="preserve">interference </w:t>
        </w:r>
      </w:ins>
      <w:r w:rsidRPr="00CE6F17">
        <w:rPr>
          <w:lang w:val="en-GB" w:eastAsia="ko-KR"/>
        </w:rPr>
        <w:t>nor claim protection from other stations.</w:t>
      </w:r>
      <w:r w:rsidRPr="00CE6F17">
        <w:rPr>
          <w:lang w:val="en-GB" w:eastAsia="ja-JP"/>
        </w:rPr>
        <w:t xml:space="preserve"> Table 17 shows spectrum use of incumbent wireless systems below 1.6 MHz, which should be considered in impact studies for WPT systems for EVs.</w:t>
      </w:r>
    </w:p>
    <w:p w14:paraId="098ABD83" w14:textId="77777777" w:rsidR="004F10BC" w:rsidRPr="00CE6F17" w:rsidRDefault="004F10BC" w:rsidP="004F10BC">
      <w:pPr>
        <w:pStyle w:val="TableNo"/>
        <w:rPr>
          <w:lang w:val="en-GB" w:eastAsia="ja-JP"/>
        </w:rPr>
      </w:pPr>
      <w:r w:rsidRPr="00CE6F17">
        <w:rPr>
          <w:lang w:val="en-GB" w:eastAsia="ja-JP"/>
        </w:rPr>
        <w:lastRenderedPageBreak/>
        <w:t>TABLE 17</w:t>
      </w:r>
    </w:p>
    <w:p w14:paraId="2A94ED95" w14:textId="77777777" w:rsidR="004F10BC" w:rsidRPr="00CE6F17" w:rsidRDefault="004F10BC" w:rsidP="004F10BC">
      <w:pPr>
        <w:pStyle w:val="Tabletitle"/>
        <w:rPr>
          <w:lang w:val="en-GB" w:eastAsia="ja-JP"/>
        </w:rPr>
      </w:pPr>
      <w:r w:rsidRPr="00CE6F17">
        <w:rPr>
          <w:lang w:val="en-GB" w:eastAsia="ja-JP"/>
        </w:rPr>
        <w:t>Spectrum use of incumbent wireless systems</w:t>
      </w:r>
    </w:p>
    <w:tbl>
      <w:tblPr>
        <w:tblW w:w="9639" w:type="dxa"/>
        <w:jc w:val="center"/>
        <w:tblCellMar>
          <w:left w:w="99" w:type="dxa"/>
          <w:right w:w="99" w:type="dxa"/>
        </w:tblCellMar>
        <w:tblLook w:val="04A0" w:firstRow="1" w:lastRow="0" w:firstColumn="1" w:lastColumn="0" w:noHBand="0" w:noVBand="1"/>
      </w:tblPr>
      <w:tblGrid>
        <w:gridCol w:w="2024"/>
        <w:gridCol w:w="2756"/>
        <w:gridCol w:w="1763"/>
        <w:gridCol w:w="3096"/>
      </w:tblGrid>
      <w:tr w:rsidR="004F10BC" w:rsidRPr="00EB2044" w14:paraId="7C8C2766" w14:textId="77777777" w:rsidTr="00B1459E">
        <w:trPr>
          <w:trHeight w:val="20"/>
          <w:tblHeader/>
          <w:jc w:val="center"/>
        </w:trPr>
        <w:tc>
          <w:tcPr>
            <w:tcW w:w="2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B404D" w14:textId="77777777" w:rsidR="004F10BC" w:rsidRPr="00EB2044" w:rsidRDefault="004F10BC" w:rsidP="00B1459E">
            <w:pPr>
              <w:pStyle w:val="Tablehead"/>
              <w:rPr>
                <w:lang w:eastAsia="ja-JP"/>
              </w:rPr>
            </w:pPr>
            <w:r w:rsidRPr="00EB2044">
              <w:rPr>
                <w:lang w:eastAsia="ja-JP"/>
              </w:rPr>
              <w:t xml:space="preserve">Radio </w:t>
            </w:r>
            <w:proofErr w:type="spellStart"/>
            <w:r w:rsidRPr="00EB2044">
              <w:rPr>
                <w:lang w:eastAsia="ja-JP"/>
              </w:rPr>
              <w:t>systems</w:t>
            </w:r>
            <w:proofErr w:type="spellEnd"/>
          </w:p>
        </w:tc>
        <w:tc>
          <w:tcPr>
            <w:tcW w:w="2756" w:type="dxa"/>
            <w:tcBorders>
              <w:top w:val="single" w:sz="4" w:space="0" w:color="auto"/>
              <w:left w:val="nil"/>
              <w:bottom w:val="single" w:sz="4" w:space="0" w:color="auto"/>
              <w:right w:val="single" w:sz="4" w:space="0" w:color="auto"/>
            </w:tcBorders>
            <w:shd w:val="clear" w:color="auto" w:fill="auto"/>
            <w:vAlign w:val="center"/>
            <w:hideMark/>
          </w:tcPr>
          <w:p w14:paraId="638E9546" w14:textId="77777777" w:rsidR="004F10BC" w:rsidRPr="00EB2044" w:rsidRDefault="004F10BC" w:rsidP="00B1459E">
            <w:pPr>
              <w:pStyle w:val="Tablehead"/>
              <w:rPr>
                <w:lang w:eastAsia="ja-JP"/>
              </w:rPr>
            </w:pPr>
            <w:proofErr w:type="spellStart"/>
            <w:r w:rsidRPr="00EB2044">
              <w:rPr>
                <w:lang w:eastAsia="ja-JP"/>
              </w:rPr>
              <w:t>Frequency</w:t>
            </w:r>
            <w:proofErr w:type="spellEnd"/>
            <w:r w:rsidRPr="00EB2044">
              <w:rPr>
                <w:lang w:eastAsia="ja-JP"/>
              </w:rPr>
              <w:t xml:space="preserve"> bands</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70018D52" w14:textId="77777777" w:rsidR="004F10BC" w:rsidRPr="00EB2044" w:rsidRDefault="004F10BC" w:rsidP="00B1459E">
            <w:pPr>
              <w:pStyle w:val="Tablehead"/>
              <w:rPr>
                <w:lang w:eastAsia="ja-JP"/>
              </w:rPr>
            </w:pPr>
            <w:r w:rsidRPr="00EB2044">
              <w:rPr>
                <w:lang w:eastAsia="ja-JP"/>
              </w:rPr>
              <w:t>Communication technologies</w:t>
            </w:r>
          </w:p>
        </w:tc>
        <w:tc>
          <w:tcPr>
            <w:tcW w:w="3096" w:type="dxa"/>
            <w:tcBorders>
              <w:top w:val="single" w:sz="4" w:space="0" w:color="auto"/>
              <w:left w:val="nil"/>
              <w:bottom w:val="single" w:sz="4" w:space="0" w:color="auto"/>
              <w:right w:val="single" w:sz="4" w:space="0" w:color="auto"/>
            </w:tcBorders>
            <w:shd w:val="clear" w:color="auto" w:fill="auto"/>
            <w:vAlign w:val="center"/>
            <w:hideMark/>
          </w:tcPr>
          <w:p w14:paraId="06977C67" w14:textId="77777777" w:rsidR="004F10BC" w:rsidRPr="00EB2044" w:rsidRDefault="004F10BC" w:rsidP="00B1459E">
            <w:pPr>
              <w:pStyle w:val="Tablehead"/>
              <w:rPr>
                <w:lang w:eastAsia="ja-JP"/>
              </w:rPr>
            </w:pPr>
            <w:proofErr w:type="spellStart"/>
            <w:r w:rsidRPr="00EB2044">
              <w:rPr>
                <w:lang w:eastAsia="ja-JP"/>
              </w:rPr>
              <w:t>Remarks</w:t>
            </w:r>
            <w:proofErr w:type="spellEnd"/>
          </w:p>
        </w:tc>
      </w:tr>
      <w:tr w:rsidR="004F10BC" w:rsidRPr="008336C9" w14:paraId="7CDE25FD" w14:textId="77777777" w:rsidTr="00B1459E">
        <w:trPr>
          <w:cantSplit/>
          <w:trHeight w:val="20"/>
          <w:jc w:val="center"/>
        </w:trPr>
        <w:tc>
          <w:tcPr>
            <w:tcW w:w="2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065CC" w14:textId="77777777" w:rsidR="004F10BC" w:rsidRPr="00CE6F17" w:rsidRDefault="004F10BC" w:rsidP="00B1459E">
            <w:pPr>
              <w:pStyle w:val="Tabletext"/>
              <w:rPr>
                <w:lang w:val="en-GB" w:eastAsia="ja-JP"/>
              </w:rPr>
            </w:pPr>
            <w:r w:rsidRPr="00CE6F17">
              <w:rPr>
                <w:lang w:val="en-GB" w:eastAsia="ja-JP"/>
              </w:rPr>
              <w:t>Standard frequency and time signal service</w:t>
            </w:r>
          </w:p>
        </w:tc>
        <w:tc>
          <w:tcPr>
            <w:tcW w:w="2756" w:type="dxa"/>
            <w:tcBorders>
              <w:top w:val="nil"/>
              <w:left w:val="nil"/>
              <w:bottom w:val="single" w:sz="4" w:space="0" w:color="auto"/>
              <w:right w:val="single" w:sz="4" w:space="0" w:color="auto"/>
            </w:tcBorders>
            <w:shd w:val="clear" w:color="auto" w:fill="auto"/>
            <w:vAlign w:val="center"/>
            <w:hideMark/>
          </w:tcPr>
          <w:p w14:paraId="00DE12C3" w14:textId="77777777" w:rsidR="004F10BC" w:rsidRPr="00CE6F17" w:rsidRDefault="004F10BC" w:rsidP="00B1459E">
            <w:pPr>
              <w:pStyle w:val="Tabletext"/>
              <w:jc w:val="center"/>
              <w:rPr>
                <w:lang w:val="en-GB" w:eastAsia="ja-JP"/>
              </w:rPr>
            </w:pPr>
            <w:r w:rsidRPr="00CE6F17">
              <w:rPr>
                <w:lang w:val="en-GB" w:eastAsia="ja-JP"/>
              </w:rPr>
              <w:t xml:space="preserve">19.95-20.05 kHz </w:t>
            </w:r>
            <w:r w:rsidRPr="00CE6F17">
              <w:rPr>
                <w:lang w:val="en-GB" w:eastAsia="ja-JP"/>
              </w:rPr>
              <w:br/>
              <w:t>(20 kHz, Global)</w:t>
            </w:r>
            <w:r w:rsidRPr="00CE6F17">
              <w:rPr>
                <w:lang w:val="en-GB"/>
              </w:rPr>
              <w:br/>
            </w:r>
            <w:r w:rsidRPr="00CE6F17">
              <w:rPr>
                <w:lang w:val="en-GB" w:eastAsia="ja-JP"/>
              </w:rPr>
              <w:t xml:space="preserve">39-41 kHz </w:t>
            </w:r>
            <w:r w:rsidRPr="00CE6F17">
              <w:rPr>
                <w:lang w:val="en-GB" w:eastAsia="ja-JP"/>
              </w:rPr>
              <w:br/>
              <w:t>(40 kHz, Japan)</w:t>
            </w:r>
            <w:r w:rsidRPr="00CE6F17">
              <w:rPr>
                <w:lang w:val="en-GB"/>
              </w:rPr>
              <w:br/>
            </w:r>
            <w:r w:rsidRPr="00CE6F17">
              <w:rPr>
                <w:lang w:val="en-GB" w:eastAsia="ja-JP"/>
              </w:rPr>
              <w:t xml:space="preserve">49.25-50.75 kHz </w:t>
            </w:r>
            <w:r w:rsidRPr="00CE6F17">
              <w:rPr>
                <w:lang w:val="en-GB" w:eastAsia="ja-JP"/>
              </w:rPr>
              <w:br/>
              <w:t>(50 kHz, Russia)</w:t>
            </w:r>
            <w:r w:rsidRPr="00CE6F17">
              <w:rPr>
                <w:lang w:val="en-GB"/>
              </w:rPr>
              <w:br/>
            </w:r>
            <w:r w:rsidRPr="00CE6F17">
              <w:rPr>
                <w:lang w:val="en-GB" w:eastAsia="ja-JP"/>
              </w:rPr>
              <w:t xml:space="preserve">59-61 kHz </w:t>
            </w:r>
            <w:r w:rsidRPr="00CE6F17">
              <w:rPr>
                <w:lang w:val="en-GB" w:eastAsia="ja-JP"/>
              </w:rPr>
              <w:br/>
              <w:t>(60 kHz, UK, US and Japan)</w:t>
            </w:r>
            <w:r w:rsidRPr="00CE6F17">
              <w:rPr>
                <w:lang w:val="en-GB"/>
              </w:rPr>
              <w:br/>
            </w:r>
            <w:r w:rsidRPr="00CE6F17">
              <w:rPr>
                <w:lang w:val="en-GB" w:eastAsia="ja-JP"/>
              </w:rPr>
              <w:t xml:space="preserve">65.850-67.35 kHz </w:t>
            </w:r>
            <w:r w:rsidRPr="00CE6F17">
              <w:rPr>
                <w:lang w:val="en-GB" w:eastAsia="ja-JP"/>
              </w:rPr>
              <w:br/>
              <w:t>(66.6 kHz, Russia)</w:t>
            </w:r>
            <w:r w:rsidRPr="00CE6F17">
              <w:rPr>
                <w:lang w:val="en-GB"/>
              </w:rPr>
              <w:br/>
            </w:r>
            <w:r w:rsidRPr="00CE6F17">
              <w:rPr>
                <w:lang w:val="en-GB" w:eastAsia="ja-JP"/>
              </w:rPr>
              <w:t xml:space="preserve">68.25-68.75 kHz </w:t>
            </w:r>
            <w:r w:rsidRPr="00CE6F17">
              <w:rPr>
                <w:lang w:val="en-GB" w:eastAsia="ja-JP"/>
              </w:rPr>
              <w:br/>
              <w:t>(68.5 kHz, China)</w:t>
            </w:r>
            <w:r w:rsidRPr="00CE6F17">
              <w:rPr>
                <w:lang w:val="en-GB"/>
              </w:rPr>
              <w:br/>
            </w:r>
            <w:r w:rsidRPr="00CE6F17">
              <w:rPr>
                <w:lang w:val="en-GB" w:eastAsia="ja-JP"/>
              </w:rPr>
              <w:t xml:space="preserve">74.75-75.25 kHz </w:t>
            </w:r>
            <w:r w:rsidRPr="00CE6F17">
              <w:rPr>
                <w:lang w:val="en-GB" w:eastAsia="ja-JP"/>
              </w:rPr>
              <w:br/>
              <w:t>(75 kHz, Switzerland)</w:t>
            </w:r>
          </w:p>
          <w:p w14:paraId="62827989" w14:textId="77777777" w:rsidR="004F10BC" w:rsidRPr="00CE6F17" w:rsidRDefault="004F10BC" w:rsidP="00B1459E">
            <w:pPr>
              <w:pStyle w:val="Tabletext"/>
              <w:jc w:val="center"/>
              <w:rPr>
                <w:lang w:val="en-GB" w:eastAsia="ja-JP"/>
              </w:rPr>
            </w:pPr>
            <w:r w:rsidRPr="00CE6F17">
              <w:rPr>
                <w:lang w:val="en-GB" w:eastAsia="ja-JP"/>
              </w:rPr>
              <w:t xml:space="preserve">77.25-77.75 kHz </w:t>
            </w:r>
            <w:r w:rsidRPr="00CE6F17">
              <w:rPr>
                <w:lang w:val="en-GB" w:eastAsia="ja-JP"/>
              </w:rPr>
              <w:br/>
              <w:t>(77.5 kHz, Germany)</w:t>
            </w:r>
            <w:r w:rsidRPr="00CE6F17">
              <w:rPr>
                <w:lang w:val="en-GB"/>
              </w:rPr>
              <w:br/>
            </w:r>
            <w:r w:rsidRPr="00CE6F17">
              <w:rPr>
                <w:lang w:val="en-GB" w:eastAsia="ja-JP"/>
              </w:rPr>
              <w:t xml:space="preserve">99.75-102.5 kHz </w:t>
            </w:r>
            <w:r w:rsidRPr="00CE6F17">
              <w:rPr>
                <w:lang w:val="en-GB" w:eastAsia="ja-JP"/>
              </w:rPr>
              <w:br/>
              <w:t>(100 kHz, China)</w:t>
            </w:r>
          </w:p>
          <w:p w14:paraId="427D6D8A" w14:textId="77777777" w:rsidR="004F10BC" w:rsidRPr="00CE6F17" w:rsidRDefault="004F10BC" w:rsidP="00B1459E">
            <w:pPr>
              <w:pStyle w:val="Tabletext"/>
              <w:jc w:val="center"/>
              <w:rPr>
                <w:lang w:val="en-GB" w:eastAsia="ja-JP"/>
              </w:rPr>
            </w:pPr>
            <w:r w:rsidRPr="00CE6F17">
              <w:rPr>
                <w:lang w:val="en-GB" w:eastAsia="ja-JP"/>
              </w:rPr>
              <w:t xml:space="preserve">128.6-129.6 kHz </w:t>
            </w:r>
            <w:r w:rsidRPr="00CE6F17">
              <w:rPr>
                <w:lang w:val="en-GB" w:eastAsia="ja-JP"/>
              </w:rPr>
              <w:br/>
              <w:t>(129.1 kHz, Germany)</w:t>
            </w:r>
            <w:r w:rsidRPr="00CE6F17">
              <w:rPr>
                <w:lang w:val="en-GB"/>
              </w:rPr>
              <w:br/>
            </w:r>
            <w:r w:rsidRPr="00CE6F17">
              <w:rPr>
                <w:lang w:val="en-GB" w:eastAsia="ja-JP"/>
              </w:rPr>
              <w:t xml:space="preserve">157.5-166.5 kHz </w:t>
            </w:r>
            <w:r w:rsidRPr="00CE6F17">
              <w:rPr>
                <w:lang w:val="en-GB" w:eastAsia="ja-JP"/>
              </w:rPr>
              <w:br/>
              <w:t>(162 kHz, France)</w:t>
            </w:r>
          </w:p>
        </w:tc>
        <w:tc>
          <w:tcPr>
            <w:tcW w:w="1763" w:type="dxa"/>
            <w:tcBorders>
              <w:top w:val="nil"/>
              <w:left w:val="nil"/>
              <w:bottom w:val="single" w:sz="4" w:space="0" w:color="auto"/>
              <w:right w:val="single" w:sz="4" w:space="0" w:color="auto"/>
            </w:tcBorders>
            <w:shd w:val="clear" w:color="auto" w:fill="auto"/>
            <w:vAlign w:val="center"/>
            <w:hideMark/>
          </w:tcPr>
          <w:p w14:paraId="60E0143B" w14:textId="77777777" w:rsidR="004F10BC" w:rsidRPr="00EB2044" w:rsidRDefault="004F10BC" w:rsidP="00B1459E">
            <w:pPr>
              <w:pStyle w:val="Tabletext"/>
              <w:rPr>
                <w:lang w:eastAsia="ja-JP"/>
              </w:rPr>
            </w:pPr>
            <w:r w:rsidRPr="00EB2044">
              <w:rPr>
                <w:lang w:eastAsia="ja-JP"/>
              </w:rPr>
              <w:t>Amplitude modulation,</w:t>
            </w:r>
          </w:p>
          <w:p w14:paraId="0F75181E" w14:textId="77777777" w:rsidR="004F10BC" w:rsidRPr="00EB2044" w:rsidRDefault="004F10BC" w:rsidP="00B1459E">
            <w:pPr>
              <w:pStyle w:val="Tabletext"/>
              <w:rPr>
                <w:lang w:eastAsia="ja-JP"/>
              </w:rPr>
            </w:pPr>
            <w:proofErr w:type="spellStart"/>
            <w:r w:rsidRPr="00EB2044">
              <w:rPr>
                <w:lang w:eastAsia="ja-JP"/>
              </w:rPr>
              <w:t>Binary</w:t>
            </w:r>
            <w:proofErr w:type="spellEnd"/>
            <w:r w:rsidRPr="00EB2044">
              <w:rPr>
                <w:lang w:eastAsia="ja-JP"/>
              </w:rPr>
              <w:t xml:space="preserve"> </w:t>
            </w:r>
            <w:proofErr w:type="spellStart"/>
            <w:r w:rsidRPr="00EB2044">
              <w:rPr>
                <w:lang w:eastAsia="ja-JP"/>
              </w:rPr>
              <w:t>Coded</w:t>
            </w:r>
            <w:proofErr w:type="spellEnd"/>
            <w:r w:rsidRPr="00EB2044">
              <w:rPr>
                <w:lang w:eastAsia="ja-JP"/>
              </w:rPr>
              <w:t xml:space="preserve"> </w:t>
            </w:r>
            <w:proofErr w:type="spellStart"/>
            <w:r w:rsidRPr="00EB2044">
              <w:rPr>
                <w:lang w:eastAsia="ja-JP"/>
              </w:rPr>
              <w:t>Decimal</w:t>
            </w:r>
            <w:proofErr w:type="spellEnd"/>
            <w:r w:rsidRPr="00EB2044">
              <w:rPr>
                <w:lang w:eastAsia="ja-JP"/>
              </w:rPr>
              <w:t xml:space="preserve"> (BCD)</w:t>
            </w:r>
          </w:p>
        </w:tc>
        <w:tc>
          <w:tcPr>
            <w:tcW w:w="3096" w:type="dxa"/>
            <w:tcBorders>
              <w:top w:val="nil"/>
              <w:left w:val="nil"/>
              <w:bottom w:val="single" w:sz="4" w:space="0" w:color="auto"/>
              <w:right w:val="single" w:sz="4" w:space="0" w:color="auto"/>
            </w:tcBorders>
            <w:shd w:val="clear" w:color="auto" w:fill="auto"/>
            <w:hideMark/>
          </w:tcPr>
          <w:p w14:paraId="1A2AF3F8" w14:textId="77777777" w:rsidR="004F10BC" w:rsidRPr="00CE6F17" w:rsidRDefault="004F10BC" w:rsidP="00B1459E">
            <w:pPr>
              <w:pStyle w:val="Tabletext"/>
              <w:rPr>
                <w:lang w:val="en-GB" w:eastAsia="ja-JP"/>
              </w:rPr>
            </w:pPr>
            <w:r w:rsidRPr="00CE6F17">
              <w:rPr>
                <w:lang w:val="en-GB" w:eastAsia="ja-JP"/>
              </w:rPr>
              <w:t xml:space="preserve">The clocks and watches that periodically receive digital signals of the standard time transmitted from the standard-time-signal transmitting stations to synchronize and adjust own time. </w:t>
            </w:r>
          </w:p>
        </w:tc>
      </w:tr>
      <w:tr w:rsidR="004F10BC" w:rsidRPr="008336C9" w14:paraId="5844B97C" w14:textId="77777777" w:rsidTr="00B1459E">
        <w:trPr>
          <w:cantSplit/>
          <w:trHeight w:val="20"/>
          <w:jc w:val="center"/>
        </w:trPr>
        <w:tc>
          <w:tcPr>
            <w:tcW w:w="2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46440" w14:textId="77777777" w:rsidR="004F10BC" w:rsidRPr="00EB2044" w:rsidRDefault="004F10BC" w:rsidP="00B1459E">
            <w:pPr>
              <w:pStyle w:val="Tabletext"/>
              <w:rPr>
                <w:lang w:eastAsia="ja-JP"/>
              </w:rPr>
            </w:pPr>
            <w:proofErr w:type="spellStart"/>
            <w:r w:rsidRPr="00EB2044">
              <w:rPr>
                <w:lang w:eastAsia="ja-JP"/>
              </w:rPr>
              <w:t>Ripple</w:t>
            </w:r>
            <w:proofErr w:type="spellEnd"/>
            <w:r w:rsidRPr="00EB2044">
              <w:rPr>
                <w:lang w:eastAsia="ja-JP"/>
              </w:rPr>
              <w:t xml:space="preserve"> Control Service</w:t>
            </w:r>
          </w:p>
        </w:tc>
        <w:tc>
          <w:tcPr>
            <w:tcW w:w="2756" w:type="dxa"/>
            <w:tcBorders>
              <w:top w:val="single" w:sz="4" w:space="0" w:color="auto"/>
              <w:left w:val="nil"/>
              <w:bottom w:val="single" w:sz="4" w:space="0" w:color="auto"/>
              <w:right w:val="single" w:sz="4" w:space="0" w:color="auto"/>
            </w:tcBorders>
            <w:shd w:val="clear" w:color="auto" w:fill="auto"/>
            <w:vAlign w:val="center"/>
            <w:hideMark/>
          </w:tcPr>
          <w:p w14:paraId="3366E981" w14:textId="77777777" w:rsidR="004F10BC" w:rsidRPr="00EB2044" w:rsidRDefault="004F10BC" w:rsidP="00B1459E">
            <w:pPr>
              <w:pStyle w:val="Tabletext"/>
              <w:jc w:val="center"/>
              <w:rPr>
                <w:lang w:eastAsia="ja-JP"/>
              </w:rPr>
            </w:pPr>
            <w:r w:rsidRPr="00EB2044">
              <w:rPr>
                <w:lang w:eastAsia="ja-JP"/>
              </w:rPr>
              <w:t>128.6</w:t>
            </w:r>
            <w:r>
              <w:rPr>
                <w:lang w:eastAsia="ja-JP"/>
              </w:rPr>
              <w:t>-</w:t>
            </w:r>
            <w:r w:rsidRPr="00EB2044">
              <w:rPr>
                <w:lang w:eastAsia="ja-JP"/>
              </w:rPr>
              <w:t xml:space="preserve">129.6 kHz </w:t>
            </w:r>
            <w:r>
              <w:rPr>
                <w:lang w:eastAsia="ja-JP"/>
              </w:rPr>
              <w:br/>
            </w:r>
            <w:r w:rsidRPr="00EB2044">
              <w:rPr>
                <w:lang w:eastAsia="ja-JP"/>
              </w:rPr>
              <w:t>(129.1 kHz, Europe)</w:t>
            </w:r>
            <w:r w:rsidRPr="00EB2044">
              <w:br/>
            </w:r>
            <w:r w:rsidRPr="00EB2044">
              <w:rPr>
                <w:lang w:eastAsia="ja-JP"/>
              </w:rPr>
              <w:t>138.5</w:t>
            </w:r>
            <w:r>
              <w:rPr>
                <w:lang w:eastAsia="ja-JP"/>
              </w:rPr>
              <w:t>-</w:t>
            </w:r>
            <w:r w:rsidRPr="00EB2044">
              <w:rPr>
                <w:lang w:eastAsia="ja-JP"/>
              </w:rPr>
              <w:t xml:space="preserve">139.5 kHz </w:t>
            </w:r>
            <w:r>
              <w:rPr>
                <w:lang w:eastAsia="ja-JP"/>
              </w:rPr>
              <w:br/>
            </w:r>
            <w:r w:rsidRPr="00EB2044">
              <w:rPr>
                <w:lang w:eastAsia="ja-JP"/>
              </w:rPr>
              <w:t>(139 kHz, Europe)</w:t>
            </w:r>
          </w:p>
        </w:tc>
        <w:tc>
          <w:tcPr>
            <w:tcW w:w="1763" w:type="dxa"/>
            <w:tcBorders>
              <w:top w:val="nil"/>
              <w:left w:val="nil"/>
              <w:bottom w:val="single" w:sz="4" w:space="0" w:color="auto"/>
              <w:right w:val="single" w:sz="4" w:space="0" w:color="auto"/>
            </w:tcBorders>
            <w:shd w:val="clear" w:color="auto" w:fill="auto"/>
            <w:vAlign w:val="center"/>
            <w:hideMark/>
          </w:tcPr>
          <w:p w14:paraId="0E18D641" w14:textId="77777777" w:rsidR="004F10BC" w:rsidRPr="00EB2044" w:rsidRDefault="004F10BC" w:rsidP="00B1459E">
            <w:pPr>
              <w:pStyle w:val="Tabletext"/>
              <w:rPr>
                <w:rFonts w:ascii="Symbol" w:hAnsi="Symbol"/>
                <w:lang w:eastAsia="ja-JP"/>
              </w:rPr>
            </w:pPr>
            <w:r w:rsidRPr="00EB2044">
              <w:rPr>
                <w:lang w:eastAsia="ja-JP"/>
              </w:rPr>
              <w:t>－</w:t>
            </w:r>
          </w:p>
        </w:tc>
        <w:tc>
          <w:tcPr>
            <w:tcW w:w="3096" w:type="dxa"/>
            <w:tcBorders>
              <w:top w:val="nil"/>
              <w:left w:val="nil"/>
              <w:bottom w:val="single" w:sz="4" w:space="0" w:color="auto"/>
              <w:right w:val="single" w:sz="4" w:space="0" w:color="auto"/>
            </w:tcBorders>
            <w:shd w:val="clear" w:color="auto" w:fill="auto"/>
            <w:vAlign w:val="center"/>
            <w:hideMark/>
          </w:tcPr>
          <w:p w14:paraId="69E02DAA" w14:textId="77777777" w:rsidR="004F10BC" w:rsidRPr="00CE6F17" w:rsidRDefault="004F10BC" w:rsidP="00B1459E">
            <w:pPr>
              <w:pStyle w:val="Tabletext"/>
              <w:rPr>
                <w:lang w:val="en-GB" w:eastAsia="ja-JP"/>
              </w:rPr>
            </w:pPr>
            <w:r w:rsidRPr="00CE6F17">
              <w:rPr>
                <w:lang w:val="en-GB" w:eastAsia="ja-JP"/>
              </w:rPr>
              <w:t xml:space="preserve">Load/demand management system for power plants and their electric power network </w:t>
            </w:r>
          </w:p>
        </w:tc>
      </w:tr>
    </w:tbl>
    <w:p w14:paraId="5F8CA502" w14:textId="77777777" w:rsidR="004F10BC" w:rsidRPr="0046257E" w:rsidRDefault="004F10BC" w:rsidP="004F10BC">
      <w:pPr>
        <w:rPr>
          <w:lang w:val="en-GB"/>
        </w:rPr>
      </w:pPr>
      <w:r w:rsidRPr="0046257E">
        <w:rPr>
          <w:lang w:val="en-GB"/>
        </w:rPr>
        <w:br w:type="page"/>
      </w:r>
    </w:p>
    <w:p w14:paraId="31A32B33" w14:textId="77777777" w:rsidR="004F10BC" w:rsidRPr="00CE6F17" w:rsidRDefault="004F10BC" w:rsidP="004F10BC">
      <w:pPr>
        <w:pStyle w:val="TableNo"/>
        <w:rPr>
          <w:lang w:val="en-GB" w:eastAsia="ja-JP"/>
        </w:rPr>
      </w:pPr>
      <w:r w:rsidRPr="00CE6F17">
        <w:rPr>
          <w:lang w:val="en-GB" w:eastAsia="ja-JP"/>
        </w:rPr>
        <w:lastRenderedPageBreak/>
        <w:t>TABLE 17</w:t>
      </w:r>
      <w:r>
        <w:rPr>
          <w:lang w:val="en-GB" w:eastAsia="ja-JP"/>
        </w:rPr>
        <w:t xml:space="preserve"> (</w:t>
      </w:r>
      <w:r w:rsidRPr="00A64A51">
        <w:rPr>
          <w:i/>
          <w:iCs/>
          <w:lang w:val="en-GB" w:eastAsia="ja-JP"/>
        </w:rPr>
        <w:t>end</w:t>
      </w:r>
      <w:r>
        <w:rPr>
          <w:lang w:val="en-GB" w:eastAsia="ja-JP"/>
        </w:rPr>
        <w:t>)</w:t>
      </w:r>
    </w:p>
    <w:tbl>
      <w:tblPr>
        <w:tblW w:w="9639" w:type="dxa"/>
        <w:jc w:val="center"/>
        <w:tblCellMar>
          <w:left w:w="99" w:type="dxa"/>
          <w:right w:w="99" w:type="dxa"/>
        </w:tblCellMar>
        <w:tblLook w:val="04A0" w:firstRow="1" w:lastRow="0" w:firstColumn="1" w:lastColumn="0" w:noHBand="0" w:noVBand="1"/>
      </w:tblPr>
      <w:tblGrid>
        <w:gridCol w:w="897"/>
        <w:gridCol w:w="1127"/>
        <w:gridCol w:w="2754"/>
        <w:gridCol w:w="31"/>
        <w:gridCol w:w="1714"/>
        <w:gridCol w:w="18"/>
        <w:gridCol w:w="3098"/>
      </w:tblGrid>
      <w:tr w:rsidR="004F10BC" w:rsidRPr="00EB2044" w14:paraId="04E37B7A" w14:textId="77777777" w:rsidTr="00B1459E">
        <w:trPr>
          <w:trHeight w:val="20"/>
          <w:tblHeader/>
          <w:jc w:val="center"/>
        </w:trPr>
        <w:tc>
          <w:tcPr>
            <w:tcW w:w="20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BD0576" w14:textId="77777777" w:rsidR="004F10BC" w:rsidRPr="00EB2044" w:rsidRDefault="004F10BC" w:rsidP="00B1459E">
            <w:pPr>
              <w:pStyle w:val="Tablehead"/>
              <w:rPr>
                <w:lang w:eastAsia="ja-JP"/>
              </w:rPr>
            </w:pPr>
            <w:r w:rsidRPr="00EB2044">
              <w:rPr>
                <w:lang w:eastAsia="ja-JP"/>
              </w:rPr>
              <w:t xml:space="preserve">Radio </w:t>
            </w:r>
            <w:proofErr w:type="spellStart"/>
            <w:r w:rsidRPr="00EB2044">
              <w:rPr>
                <w:lang w:eastAsia="ja-JP"/>
              </w:rPr>
              <w:t>systems</w:t>
            </w:r>
            <w:proofErr w:type="spellEnd"/>
          </w:p>
        </w:tc>
        <w:tc>
          <w:tcPr>
            <w:tcW w:w="2787" w:type="dxa"/>
            <w:gridSpan w:val="2"/>
            <w:tcBorders>
              <w:top w:val="single" w:sz="4" w:space="0" w:color="auto"/>
              <w:left w:val="nil"/>
              <w:bottom w:val="single" w:sz="4" w:space="0" w:color="auto"/>
              <w:right w:val="single" w:sz="4" w:space="0" w:color="auto"/>
            </w:tcBorders>
            <w:shd w:val="clear" w:color="auto" w:fill="auto"/>
            <w:vAlign w:val="center"/>
            <w:hideMark/>
          </w:tcPr>
          <w:p w14:paraId="7D877A12" w14:textId="77777777" w:rsidR="004F10BC" w:rsidRPr="00EB2044" w:rsidRDefault="004F10BC" w:rsidP="00B1459E">
            <w:pPr>
              <w:pStyle w:val="Tablehead"/>
              <w:rPr>
                <w:lang w:eastAsia="ja-JP"/>
              </w:rPr>
            </w:pPr>
            <w:proofErr w:type="spellStart"/>
            <w:r w:rsidRPr="00EB2044">
              <w:rPr>
                <w:lang w:eastAsia="ja-JP"/>
              </w:rPr>
              <w:t>Frequency</w:t>
            </w:r>
            <w:proofErr w:type="spellEnd"/>
            <w:r w:rsidRPr="00EB2044">
              <w:rPr>
                <w:lang w:eastAsia="ja-JP"/>
              </w:rPr>
              <w:t xml:space="preserve"> bands</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51630E8E" w14:textId="77777777" w:rsidR="004F10BC" w:rsidRPr="00EB2044" w:rsidRDefault="004F10BC" w:rsidP="00B1459E">
            <w:pPr>
              <w:pStyle w:val="Tablehead"/>
              <w:rPr>
                <w:lang w:eastAsia="ja-JP"/>
              </w:rPr>
            </w:pPr>
            <w:r w:rsidRPr="00EB2044">
              <w:rPr>
                <w:lang w:eastAsia="ja-JP"/>
              </w:rPr>
              <w:t>Communication technologies</w:t>
            </w:r>
          </w:p>
        </w:tc>
        <w:tc>
          <w:tcPr>
            <w:tcW w:w="3117" w:type="dxa"/>
            <w:gridSpan w:val="2"/>
            <w:tcBorders>
              <w:top w:val="single" w:sz="4" w:space="0" w:color="auto"/>
              <w:left w:val="nil"/>
              <w:bottom w:val="single" w:sz="4" w:space="0" w:color="auto"/>
              <w:right w:val="single" w:sz="4" w:space="0" w:color="auto"/>
            </w:tcBorders>
            <w:shd w:val="clear" w:color="auto" w:fill="auto"/>
            <w:vAlign w:val="center"/>
            <w:hideMark/>
          </w:tcPr>
          <w:p w14:paraId="60324DE7" w14:textId="77777777" w:rsidR="004F10BC" w:rsidRPr="00EB2044" w:rsidRDefault="004F10BC" w:rsidP="00B1459E">
            <w:pPr>
              <w:pStyle w:val="Tablehead"/>
              <w:rPr>
                <w:lang w:eastAsia="ja-JP"/>
              </w:rPr>
            </w:pPr>
            <w:proofErr w:type="spellStart"/>
            <w:r w:rsidRPr="00EB2044">
              <w:rPr>
                <w:lang w:eastAsia="ja-JP"/>
              </w:rPr>
              <w:t>Remarks</w:t>
            </w:r>
            <w:proofErr w:type="spellEnd"/>
          </w:p>
        </w:tc>
      </w:tr>
      <w:tr w:rsidR="004F10BC" w:rsidRPr="008336C9" w14:paraId="5F0DC118" w14:textId="77777777" w:rsidTr="00B1459E">
        <w:trPr>
          <w:cantSplit/>
          <w:trHeight w:val="20"/>
          <w:jc w:val="center"/>
        </w:trPr>
        <w:tc>
          <w:tcPr>
            <w:tcW w:w="897" w:type="dxa"/>
            <w:vMerge w:val="restart"/>
            <w:tcBorders>
              <w:top w:val="nil"/>
              <w:left w:val="single" w:sz="4" w:space="0" w:color="auto"/>
              <w:bottom w:val="single" w:sz="4" w:space="0" w:color="auto"/>
              <w:right w:val="single" w:sz="4" w:space="0" w:color="auto"/>
            </w:tcBorders>
            <w:shd w:val="clear" w:color="auto" w:fill="auto"/>
            <w:vAlign w:val="center"/>
            <w:hideMark/>
          </w:tcPr>
          <w:p w14:paraId="2604A1A8" w14:textId="77777777" w:rsidR="004F10BC" w:rsidRPr="00EB2044" w:rsidRDefault="004F10BC" w:rsidP="00B1459E">
            <w:pPr>
              <w:pStyle w:val="Tabletext"/>
              <w:rPr>
                <w:lang w:eastAsia="ja-JP"/>
              </w:rPr>
            </w:pPr>
            <w:r w:rsidRPr="00EB2044">
              <w:rPr>
                <w:lang w:eastAsia="ja-JP"/>
              </w:rPr>
              <w:t xml:space="preserve">Train radio </w:t>
            </w:r>
            <w:proofErr w:type="spellStart"/>
            <w:r w:rsidRPr="00EB2044">
              <w:rPr>
                <w:lang w:eastAsia="ja-JP"/>
              </w:rPr>
              <w:t>systems</w:t>
            </w:r>
            <w:proofErr w:type="spellEnd"/>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1ABA7590" w14:textId="77777777" w:rsidR="004F10BC" w:rsidRPr="00CE6F17" w:rsidRDefault="004F10BC" w:rsidP="00B1459E">
            <w:pPr>
              <w:pStyle w:val="Tabletext"/>
              <w:rPr>
                <w:lang w:val="en-GB" w:eastAsia="ja-JP"/>
              </w:rPr>
            </w:pPr>
            <w:r w:rsidRPr="00CE6F17">
              <w:rPr>
                <w:lang w:val="en-GB" w:eastAsia="ja-JP"/>
              </w:rPr>
              <w:t>Automatic Train Stop Systems (ATS)</w:t>
            </w:r>
          </w:p>
        </w:tc>
        <w:tc>
          <w:tcPr>
            <w:tcW w:w="2756" w:type="dxa"/>
            <w:tcBorders>
              <w:top w:val="single" w:sz="4" w:space="0" w:color="auto"/>
              <w:left w:val="nil"/>
              <w:bottom w:val="single" w:sz="4" w:space="0" w:color="auto"/>
              <w:right w:val="single" w:sz="4" w:space="0" w:color="auto"/>
            </w:tcBorders>
            <w:shd w:val="clear" w:color="auto" w:fill="auto"/>
            <w:vAlign w:val="center"/>
            <w:hideMark/>
          </w:tcPr>
          <w:p w14:paraId="7E3CCC62" w14:textId="77777777" w:rsidR="004F10BC" w:rsidRPr="00EB2044" w:rsidRDefault="004F10BC" w:rsidP="00B1459E">
            <w:pPr>
              <w:pStyle w:val="Tabletext"/>
              <w:jc w:val="center"/>
              <w:rPr>
                <w:lang w:eastAsia="ja-JP"/>
              </w:rPr>
            </w:pPr>
            <w:r w:rsidRPr="00EB2044">
              <w:rPr>
                <w:lang w:eastAsia="ja-JP"/>
              </w:rPr>
              <w:t>10</w:t>
            </w:r>
            <w:r>
              <w:rPr>
                <w:lang w:eastAsia="ja-JP"/>
              </w:rPr>
              <w:t>-</w:t>
            </w:r>
            <w:r w:rsidRPr="00EB2044">
              <w:rPr>
                <w:lang w:eastAsia="ja-JP"/>
              </w:rPr>
              <w:t>250 kHz (</w:t>
            </w:r>
            <w:proofErr w:type="spellStart"/>
            <w:r w:rsidRPr="00EB2044">
              <w:rPr>
                <w:lang w:eastAsia="ja-JP"/>
              </w:rPr>
              <w:t>Japan</w:t>
            </w:r>
            <w:proofErr w:type="spellEnd"/>
            <w:r w:rsidRPr="00EB2044">
              <w:rPr>
                <w:lang w:eastAsia="ja-JP"/>
              </w:rPr>
              <w:t>)</w:t>
            </w:r>
          </w:p>
        </w:tc>
        <w:tc>
          <w:tcPr>
            <w:tcW w:w="176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D79B8D8" w14:textId="77777777" w:rsidR="004F10BC" w:rsidRPr="00EB2044" w:rsidRDefault="004F10BC" w:rsidP="00B1459E">
            <w:pPr>
              <w:pStyle w:val="Tabletext"/>
              <w:rPr>
                <w:lang w:eastAsia="ja-JP"/>
              </w:rPr>
            </w:pPr>
            <w:r w:rsidRPr="00EB2044">
              <w:rPr>
                <w:lang w:eastAsia="ja-JP"/>
              </w:rPr>
              <w:t>－</w:t>
            </w:r>
          </w:p>
        </w:tc>
        <w:tc>
          <w:tcPr>
            <w:tcW w:w="3096" w:type="dxa"/>
            <w:vMerge w:val="restart"/>
            <w:tcBorders>
              <w:top w:val="nil"/>
              <w:left w:val="single" w:sz="4" w:space="0" w:color="auto"/>
              <w:bottom w:val="single" w:sz="4" w:space="0" w:color="auto"/>
              <w:right w:val="single" w:sz="4" w:space="0" w:color="auto"/>
            </w:tcBorders>
            <w:shd w:val="clear" w:color="auto" w:fill="auto"/>
            <w:hideMark/>
          </w:tcPr>
          <w:p w14:paraId="41B53061" w14:textId="77777777" w:rsidR="004F10BC" w:rsidRPr="00CE6F17" w:rsidRDefault="004F10BC" w:rsidP="00B1459E">
            <w:pPr>
              <w:pStyle w:val="Tabletext"/>
              <w:rPr>
                <w:lang w:val="en-GB" w:eastAsia="ja-JP"/>
              </w:rPr>
            </w:pPr>
            <w:r w:rsidRPr="00CE6F17">
              <w:rPr>
                <w:lang w:val="en-GB" w:eastAsia="ja-JP"/>
              </w:rPr>
              <w:t>Telecommunication system that applying electric current to coils installed along with railroad track and detects electric current carried through coils which are installed on train vehicles on the rail to control trains.</w:t>
            </w:r>
          </w:p>
        </w:tc>
      </w:tr>
      <w:tr w:rsidR="004F10BC" w:rsidRPr="00EB2044" w14:paraId="659CC021" w14:textId="77777777" w:rsidTr="00B1459E">
        <w:trPr>
          <w:cantSplit/>
          <w:trHeight w:val="20"/>
          <w:jc w:val="center"/>
        </w:trPr>
        <w:tc>
          <w:tcPr>
            <w:tcW w:w="897" w:type="dxa"/>
            <w:vMerge/>
            <w:tcBorders>
              <w:top w:val="nil"/>
              <w:left w:val="single" w:sz="4" w:space="0" w:color="auto"/>
              <w:bottom w:val="single" w:sz="4" w:space="0" w:color="auto"/>
              <w:right w:val="single" w:sz="4" w:space="0" w:color="auto"/>
            </w:tcBorders>
            <w:shd w:val="clear" w:color="auto" w:fill="auto"/>
            <w:vAlign w:val="center"/>
            <w:hideMark/>
          </w:tcPr>
          <w:p w14:paraId="2DB596FA" w14:textId="77777777" w:rsidR="004F10BC" w:rsidRPr="00CE6F17" w:rsidRDefault="004F10BC" w:rsidP="00B1459E">
            <w:pPr>
              <w:pStyle w:val="Tabletext"/>
              <w:rPr>
                <w:lang w:val="en-GB" w:eastAsia="ja-JP"/>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14:paraId="2A6DC5D2" w14:textId="77777777" w:rsidR="004F10BC" w:rsidRPr="00CE6F17" w:rsidRDefault="004F10BC" w:rsidP="00B1459E">
            <w:pPr>
              <w:pStyle w:val="Tabletext"/>
              <w:rPr>
                <w:lang w:val="en-GB" w:eastAsia="ja-JP"/>
              </w:rPr>
            </w:pPr>
          </w:p>
        </w:tc>
        <w:tc>
          <w:tcPr>
            <w:tcW w:w="2756" w:type="dxa"/>
            <w:tcBorders>
              <w:top w:val="nil"/>
              <w:left w:val="nil"/>
              <w:bottom w:val="single" w:sz="4" w:space="0" w:color="auto"/>
              <w:right w:val="single" w:sz="4" w:space="0" w:color="auto"/>
            </w:tcBorders>
            <w:shd w:val="clear" w:color="auto" w:fill="auto"/>
            <w:vAlign w:val="center"/>
            <w:hideMark/>
          </w:tcPr>
          <w:p w14:paraId="504ACA53" w14:textId="77777777" w:rsidR="004F10BC" w:rsidRPr="00EB2044" w:rsidRDefault="004F10BC" w:rsidP="00B1459E">
            <w:pPr>
              <w:pStyle w:val="Tabletext"/>
              <w:jc w:val="center"/>
              <w:rPr>
                <w:lang w:eastAsia="ja-JP"/>
              </w:rPr>
            </w:pPr>
            <w:r w:rsidRPr="00EB2044">
              <w:rPr>
                <w:lang w:eastAsia="ja-JP"/>
              </w:rPr>
              <w:t>425</w:t>
            </w:r>
            <w:r>
              <w:rPr>
                <w:lang w:eastAsia="ja-JP"/>
              </w:rPr>
              <w:t>-</w:t>
            </w:r>
            <w:r w:rsidRPr="00EB2044">
              <w:rPr>
                <w:lang w:eastAsia="ja-JP"/>
              </w:rPr>
              <w:t>524 kHz (</w:t>
            </w:r>
            <w:proofErr w:type="spellStart"/>
            <w:r w:rsidRPr="00EB2044">
              <w:rPr>
                <w:lang w:eastAsia="ja-JP"/>
              </w:rPr>
              <w:t>Japan</w:t>
            </w:r>
            <w:proofErr w:type="spellEnd"/>
            <w:r w:rsidRPr="00EB2044">
              <w:rPr>
                <w:lang w:eastAsia="ja-JP"/>
              </w:rPr>
              <w:t>)</w:t>
            </w:r>
          </w:p>
        </w:tc>
        <w:tc>
          <w:tcPr>
            <w:tcW w:w="1763" w:type="dxa"/>
            <w:gridSpan w:val="3"/>
            <w:vMerge/>
            <w:tcBorders>
              <w:top w:val="nil"/>
              <w:left w:val="single" w:sz="4" w:space="0" w:color="auto"/>
              <w:bottom w:val="single" w:sz="4" w:space="0" w:color="auto"/>
              <w:right w:val="single" w:sz="4" w:space="0" w:color="auto"/>
            </w:tcBorders>
            <w:shd w:val="clear" w:color="auto" w:fill="auto"/>
            <w:vAlign w:val="center"/>
            <w:hideMark/>
          </w:tcPr>
          <w:p w14:paraId="6040C577" w14:textId="77777777" w:rsidR="004F10BC" w:rsidRPr="00EB2044" w:rsidRDefault="004F10BC" w:rsidP="00B1459E">
            <w:pPr>
              <w:pStyle w:val="Tabletext"/>
              <w:rPr>
                <w:lang w:eastAsia="ja-JP"/>
              </w:rPr>
            </w:pPr>
          </w:p>
        </w:tc>
        <w:tc>
          <w:tcPr>
            <w:tcW w:w="3096" w:type="dxa"/>
            <w:vMerge/>
            <w:tcBorders>
              <w:top w:val="nil"/>
              <w:left w:val="single" w:sz="4" w:space="0" w:color="auto"/>
              <w:bottom w:val="single" w:sz="4" w:space="0" w:color="auto"/>
              <w:right w:val="single" w:sz="4" w:space="0" w:color="auto"/>
            </w:tcBorders>
            <w:shd w:val="clear" w:color="auto" w:fill="auto"/>
            <w:vAlign w:val="center"/>
            <w:hideMark/>
          </w:tcPr>
          <w:p w14:paraId="2FE454FA" w14:textId="77777777" w:rsidR="004F10BC" w:rsidRPr="00EB2044" w:rsidRDefault="004F10BC" w:rsidP="00B1459E">
            <w:pPr>
              <w:pStyle w:val="Tabletext"/>
              <w:rPr>
                <w:lang w:eastAsia="ja-JP"/>
              </w:rPr>
            </w:pPr>
          </w:p>
        </w:tc>
      </w:tr>
      <w:tr w:rsidR="004F10BC" w:rsidRPr="008336C9" w14:paraId="7084726D" w14:textId="77777777" w:rsidTr="00B1459E">
        <w:trPr>
          <w:cantSplit/>
          <w:trHeight w:val="20"/>
          <w:jc w:val="center"/>
        </w:trPr>
        <w:tc>
          <w:tcPr>
            <w:tcW w:w="897" w:type="dxa"/>
            <w:vMerge/>
            <w:tcBorders>
              <w:top w:val="nil"/>
              <w:left w:val="single" w:sz="4" w:space="0" w:color="auto"/>
              <w:bottom w:val="single" w:sz="4" w:space="0" w:color="auto"/>
              <w:right w:val="single" w:sz="4" w:space="0" w:color="auto"/>
            </w:tcBorders>
            <w:shd w:val="clear" w:color="auto" w:fill="auto"/>
            <w:vAlign w:val="center"/>
            <w:hideMark/>
          </w:tcPr>
          <w:p w14:paraId="49838C80" w14:textId="77777777" w:rsidR="004F10BC" w:rsidRPr="00EB2044" w:rsidRDefault="004F10BC" w:rsidP="00B1459E">
            <w:pPr>
              <w:pStyle w:val="Tabletext"/>
              <w:rPr>
                <w:lang w:eastAsia="ja-JP"/>
              </w:rPr>
            </w:pPr>
          </w:p>
        </w:tc>
        <w:tc>
          <w:tcPr>
            <w:tcW w:w="1127" w:type="dxa"/>
            <w:vMerge w:val="restart"/>
            <w:tcBorders>
              <w:top w:val="nil"/>
              <w:left w:val="single" w:sz="4" w:space="0" w:color="auto"/>
              <w:bottom w:val="single" w:sz="4" w:space="0" w:color="auto"/>
              <w:right w:val="single" w:sz="4" w:space="0" w:color="auto"/>
            </w:tcBorders>
            <w:shd w:val="clear" w:color="auto" w:fill="auto"/>
            <w:vAlign w:val="center"/>
            <w:hideMark/>
          </w:tcPr>
          <w:p w14:paraId="56B1F486" w14:textId="77777777" w:rsidR="004F10BC" w:rsidRPr="00CE6F17" w:rsidRDefault="004F10BC" w:rsidP="00B1459E">
            <w:pPr>
              <w:pStyle w:val="Tabletext"/>
              <w:rPr>
                <w:lang w:val="en-GB" w:eastAsia="ja-JP"/>
              </w:rPr>
            </w:pPr>
            <w:r w:rsidRPr="00CE6F17">
              <w:rPr>
                <w:lang w:val="en-GB" w:eastAsia="ja-JP"/>
              </w:rPr>
              <w:t>Inductive Train Radio Systems (ITRS)</w:t>
            </w:r>
          </w:p>
        </w:tc>
        <w:tc>
          <w:tcPr>
            <w:tcW w:w="2756" w:type="dxa"/>
            <w:tcBorders>
              <w:top w:val="nil"/>
              <w:left w:val="nil"/>
              <w:bottom w:val="single" w:sz="4" w:space="0" w:color="auto"/>
              <w:right w:val="single" w:sz="4" w:space="0" w:color="auto"/>
            </w:tcBorders>
            <w:shd w:val="clear" w:color="auto" w:fill="auto"/>
            <w:vAlign w:val="center"/>
            <w:hideMark/>
          </w:tcPr>
          <w:p w14:paraId="03FE9359" w14:textId="77777777" w:rsidR="004F10BC" w:rsidRPr="00EB2044" w:rsidRDefault="004F10BC" w:rsidP="00B1459E">
            <w:pPr>
              <w:pStyle w:val="Tabletext"/>
              <w:jc w:val="center"/>
              <w:rPr>
                <w:lang w:eastAsia="ja-JP"/>
              </w:rPr>
            </w:pPr>
            <w:r w:rsidRPr="00EB2044">
              <w:rPr>
                <w:lang w:eastAsia="ja-JP"/>
              </w:rPr>
              <w:t>100</w:t>
            </w:r>
            <w:r>
              <w:rPr>
                <w:lang w:eastAsia="ja-JP"/>
              </w:rPr>
              <w:t>-</w:t>
            </w:r>
            <w:r w:rsidRPr="00EB2044">
              <w:rPr>
                <w:lang w:eastAsia="ja-JP"/>
              </w:rPr>
              <w:t>250 kHz (</w:t>
            </w:r>
            <w:proofErr w:type="spellStart"/>
            <w:r w:rsidRPr="00EB2044">
              <w:rPr>
                <w:lang w:eastAsia="ja-JP"/>
              </w:rPr>
              <w:t>Japan</w:t>
            </w:r>
            <w:proofErr w:type="spellEnd"/>
            <w:r w:rsidRPr="00EB2044">
              <w:rPr>
                <w:lang w:eastAsia="ja-JP"/>
              </w:rPr>
              <w:t>)</w:t>
            </w:r>
          </w:p>
        </w:tc>
        <w:tc>
          <w:tcPr>
            <w:tcW w:w="176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8676891" w14:textId="77777777" w:rsidR="004F10BC" w:rsidRPr="00EB2044" w:rsidRDefault="004F10BC" w:rsidP="00B1459E">
            <w:pPr>
              <w:pStyle w:val="Tabletext"/>
              <w:rPr>
                <w:lang w:eastAsia="ja-JP"/>
              </w:rPr>
            </w:pPr>
            <w:r w:rsidRPr="00EB2044">
              <w:rPr>
                <w:lang w:eastAsia="ja-JP"/>
              </w:rPr>
              <w:t>－</w:t>
            </w:r>
          </w:p>
        </w:tc>
        <w:tc>
          <w:tcPr>
            <w:tcW w:w="3096" w:type="dxa"/>
            <w:vMerge w:val="restart"/>
            <w:tcBorders>
              <w:top w:val="nil"/>
              <w:left w:val="single" w:sz="4" w:space="0" w:color="auto"/>
              <w:bottom w:val="single" w:sz="4" w:space="0" w:color="auto"/>
              <w:right w:val="single" w:sz="4" w:space="0" w:color="auto"/>
            </w:tcBorders>
            <w:shd w:val="clear" w:color="auto" w:fill="auto"/>
            <w:hideMark/>
          </w:tcPr>
          <w:p w14:paraId="1223551A" w14:textId="77777777" w:rsidR="004F10BC" w:rsidRPr="00CE6F17" w:rsidRDefault="004F10BC" w:rsidP="00B1459E">
            <w:pPr>
              <w:pStyle w:val="Tabletext"/>
              <w:rPr>
                <w:lang w:val="en-GB" w:eastAsia="ja-JP"/>
              </w:rPr>
            </w:pPr>
            <w:r w:rsidRPr="00CE6F17">
              <w:rPr>
                <w:lang w:val="en-GB" w:eastAsia="ja-JP"/>
              </w:rPr>
              <w:t>Signal transmission system which uses inductive coupling between transmission line which is installed along with the railroad track and so forth and antenna that is installed on train vehicles.</w:t>
            </w:r>
          </w:p>
        </w:tc>
      </w:tr>
      <w:tr w:rsidR="004F10BC" w:rsidRPr="008336C9" w14:paraId="0922235F" w14:textId="77777777" w:rsidTr="00B1459E">
        <w:trPr>
          <w:cantSplit/>
          <w:trHeight w:val="20"/>
          <w:jc w:val="center"/>
        </w:trPr>
        <w:tc>
          <w:tcPr>
            <w:tcW w:w="897" w:type="dxa"/>
            <w:vMerge/>
            <w:tcBorders>
              <w:top w:val="nil"/>
              <w:left w:val="single" w:sz="4" w:space="0" w:color="auto"/>
              <w:bottom w:val="single" w:sz="4" w:space="0" w:color="auto"/>
              <w:right w:val="single" w:sz="4" w:space="0" w:color="auto"/>
            </w:tcBorders>
            <w:shd w:val="clear" w:color="auto" w:fill="auto"/>
            <w:vAlign w:val="center"/>
            <w:hideMark/>
          </w:tcPr>
          <w:p w14:paraId="2426B157" w14:textId="77777777" w:rsidR="004F10BC" w:rsidRPr="00CE6F17" w:rsidRDefault="004F10BC" w:rsidP="00B1459E">
            <w:pPr>
              <w:pStyle w:val="Tabletext"/>
              <w:rPr>
                <w:lang w:val="en-GB" w:eastAsia="ja-JP"/>
              </w:rPr>
            </w:pPr>
          </w:p>
        </w:tc>
        <w:tc>
          <w:tcPr>
            <w:tcW w:w="1127" w:type="dxa"/>
            <w:vMerge/>
            <w:tcBorders>
              <w:top w:val="nil"/>
              <w:left w:val="single" w:sz="4" w:space="0" w:color="auto"/>
              <w:bottom w:val="single" w:sz="4" w:space="0" w:color="auto"/>
              <w:right w:val="single" w:sz="4" w:space="0" w:color="auto"/>
            </w:tcBorders>
            <w:shd w:val="clear" w:color="auto" w:fill="auto"/>
            <w:vAlign w:val="center"/>
            <w:hideMark/>
          </w:tcPr>
          <w:p w14:paraId="7B6E2640" w14:textId="77777777" w:rsidR="004F10BC" w:rsidRPr="00CE6F17" w:rsidRDefault="004F10BC" w:rsidP="00B1459E">
            <w:pPr>
              <w:pStyle w:val="Tabletext"/>
              <w:rPr>
                <w:lang w:val="en-GB" w:eastAsia="ja-JP"/>
              </w:rPr>
            </w:pPr>
          </w:p>
        </w:tc>
        <w:tc>
          <w:tcPr>
            <w:tcW w:w="2756" w:type="dxa"/>
            <w:tcBorders>
              <w:top w:val="nil"/>
              <w:left w:val="nil"/>
              <w:bottom w:val="single" w:sz="4" w:space="0" w:color="auto"/>
              <w:right w:val="single" w:sz="4" w:space="0" w:color="auto"/>
            </w:tcBorders>
            <w:shd w:val="clear" w:color="auto" w:fill="auto"/>
            <w:vAlign w:val="center"/>
            <w:hideMark/>
          </w:tcPr>
          <w:p w14:paraId="4BBE68AD" w14:textId="77777777" w:rsidR="004F10BC" w:rsidRPr="00CE6F17" w:rsidRDefault="004F10BC" w:rsidP="00B1459E">
            <w:pPr>
              <w:pStyle w:val="Tabletext"/>
              <w:jc w:val="center"/>
              <w:rPr>
                <w:lang w:val="en-GB" w:eastAsia="ja-JP"/>
              </w:rPr>
            </w:pPr>
            <w:r w:rsidRPr="00CE6F17">
              <w:rPr>
                <w:lang w:val="en-GB" w:eastAsia="ja-JP"/>
              </w:rPr>
              <w:t>80 kHz, 92 kHz (Japan, only one station)</w:t>
            </w:r>
          </w:p>
        </w:tc>
        <w:tc>
          <w:tcPr>
            <w:tcW w:w="1763" w:type="dxa"/>
            <w:gridSpan w:val="3"/>
            <w:vMerge/>
            <w:tcBorders>
              <w:top w:val="nil"/>
              <w:left w:val="single" w:sz="4" w:space="0" w:color="auto"/>
              <w:bottom w:val="single" w:sz="4" w:space="0" w:color="auto"/>
              <w:right w:val="single" w:sz="4" w:space="0" w:color="auto"/>
            </w:tcBorders>
            <w:shd w:val="clear" w:color="auto" w:fill="auto"/>
            <w:vAlign w:val="center"/>
            <w:hideMark/>
          </w:tcPr>
          <w:p w14:paraId="62C27F66" w14:textId="77777777" w:rsidR="004F10BC" w:rsidRPr="00CE6F17" w:rsidRDefault="004F10BC" w:rsidP="00B1459E">
            <w:pPr>
              <w:pStyle w:val="Tabletext"/>
              <w:rPr>
                <w:lang w:val="en-GB" w:eastAsia="ja-JP"/>
              </w:rPr>
            </w:pPr>
          </w:p>
        </w:tc>
        <w:tc>
          <w:tcPr>
            <w:tcW w:w="3096" w:type="dxa"/>
            <w:vMerge/>
            <w:tcBorders>
              <w:top w:val="nil"/>
              <w:left w:val="single" w:sz="4" w:space="0" w:color="auto"/>
              <w:bottom w:val="single" w:sz="4" w:space="0" w:color="auto"/>
              <w:right w:val="single" w:sz="4" w:space="0" w:color="auto"/>
            </w:tcBorders>
            <w:shd w:val="clear" w:color="auto" w:fill="auto"/>
            <w:vAlign w:val="center"/>
            <w:hideMark/>
          </w:tcPr>
          <w:p w14:paraId="5A9E61FE" w14:textId="77777777" w:rsidR="004F10BC" w:rsidRPr="00CE6F17" w:rsidRDefault="004F10BC" w:rsidP="00B1459E">
            <w:pPr>
              <w:pStyle w:val="Tabletext"/>
              <w:rPr>
                <w:lang w:val="en-GB" w:eastAsia="ja-JP"/>
              </w:rPr>
            </w:pPr>
          </w:p>
        </w:tc>
      </w:tr>
      <w:tr w:rsidR="004F10BC" w:rsidRPr="008336C9" w14:paraId="23B9AF4B" w14:textId="77777777" w:rsidTr="00B1459E">
        <w:trPr>
          <w:cantSplit/>
          <w:trHeight w:val="20"/>
          <w:jc w:val="center"/>
        </w:trPr>
        <w:tc>
          <w:tcPr>
            <w:tcW w:w="20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39BAB" w14:textId="77777777" w:rsidR="004F10BC" w:rsidRPr="00EB2044" w:rsidRDefault="004F10BC" w:rsidP="00B1459E">
            <w:pPr>
              <w:pStyle w:val="Tabletext"/>
              <w:keepNext/>
              <w:keepLines/>
              <w:rPr>
                <w:lang w:eastAsia="ja-JP"/>
              </w:rPr>
            </w:pPr>
            <w:r w:rsidRPr="00EB2044">
              <w:rPr>
                <w:lang w:eastAsia="ja-JP"/>
              </w:rPr>
              <w:t>Amateur radio</w:t>
            </w:r>
          </w:p>
        </w:tc>
        <w:tc>
          <w:tcPr>
            <w:tcW w:w="2756" w:type="dxa"/>
            <w:tcBorders>
              <w:top w:val="nil"/>
              <w:left w:val="nil"/>
              <w:bottom w:val="single" w:sz="4" w:space="0" w:color="auto"/>
              <w:right w:val="single" w:sz="4" w:space="0" w:color="auto"/>
            </w:tcBorders>
            <w:shd w:val="clear" w:color="auto" w:fill="auto"/>
            <w:vAlign w:val="center"/>
            <w:hideMark/>
          </w:tcPr>
          <w:p w14:paraId="6E67FD1C" w14:textId="77777777" w:rsidR="004F10BC" w:rsidRPr="00EB2044" w:rsidRDefault="004F10BC" w:rsidP="00B1459E">
            <w:pPr>
              <w:pStyle w:val="Tabletext"/>
              <w:keepNext/>
              <w:keepLines/>
              <w:jc w:val="center"/>
              <w:rPr>
                <w:lang w:eastAsia="ja-JP"/>
              </w:rPr>
            </w:pPr>
            <w:r w:rsidRPr="00EB2044">
              <w:rPr>
                <w:lang w:eastAsia="ja-JP"/>
              </w:rPr>
              <w:t>135.7</w:t>
            </w:r>
            <w:r>
              <w:rPr>
                <w:lang w:eastAsia="ja-JP"/>
              </w:rPr>
              <w:t>-</w:t>
            </w:r>
            <w:r w:rsidRPr="00EB2044">
              <w:rPr>
                <w:lang w:eastAsia="ja-JP"/>
              </w:rPr>
              <w:t>137.8 kHz</w:t>
            </w:r>
          </w:p>
        </w:tc>
        <w:tc>
          <w:tcPr>
            <w:tcW w:w="176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665FD1B" w14:textId="77777777" w:rsidR="004F10BC" w:rsidRPr="00EB2044" w:rsidRDefault="004F10BC" w:rsidP="00B1459E">
            <w:pPr>
              <w:pStyle w:val="Tabletext"/>
              <w:keepNext/>
              <w:keepLines/>
              <w:rPr>
                <w:lang w:eastAsia="ja-JP"/>
              </w:rPr>
            </w:pPr>
            <w:r w:rsidRPr="00EB2044">
              <w:rPr>
                <w:lang w:eastAsia="ja-JP"/>
              </w:rPr>
              <w:t xml:space="preserve">Amplitude modulation, </w:t>
            </w:r>
            <w:proofErr w:type="spellStart"/>
            <w:r w:rsidRPr="00EB2044">
              <w:rPr>
                <w:lang w:eastAsia="ja-JP"/>
              </w:rPr>
              <w:t>frequency</w:t>
            </w:r>
            <w:proofErr w:type="spellEnd"/>
            <w:r w:rsidRPr="00EB2044">
              <w:rPr>
                <w:lang w:eastAsia="ja-JP"/>
              </w:rPr>
              <w:t xml:space="preserve"> modulation, SSB etc.</w:t>
            </w:r>
          </w:p>
        </w:tc>
        <w:tc>
          <w:tcPr>
            <w:tcW w:w="3096" w:type="dxa"/>
            <w:vMerge w:val="restart"/>
            <w:tcBorders>
              <w:top w:val="nil"/>
              <w:left w:val="single" w:sz="4" w:space="0" w:color="auto"/>
              <w:bottom w:val="single" w:sz="4" w:space="0" w:color="auto"/>
              <w:right w:val="single" w:sz="4" w:space="0" w:color="auto"/>
            </w:tcBorders>
            <w:shd w:val="clear" w:color="auto" w:fill="auto"/>
            <w:hideMark/>
          </w:tcPr>
          <w:p w14:paraId="31ABB7DF" w14:textId="77777777" w:rsidR="004F10BC" w:rsidRPr="00CE6F17" w:rsidRDefault="004F10BC" w:rsidP="00B1459E">
            <w:pPr>
              <w:pStyle w:val="Tabletext"/>
              <w:keepNext/>
              <w:keepLines/>
              <w:rPr>
                <w:lang w:val="en-GB" w:eastAsia="ja-JP"/>
              </w:rPr>
            </w:pPr>
            <w:r w:rsidRPr="00CE6F17">
              <w:rPr>
                <w:lang w:val="en-GB" w:eastAsia="ja-JP"/>
              </w:rPr>
              <w:t>Radio service with transmitter and receiver devices used for technology research and training of amateur radio operators.</w:t>
            </w:r>
          </w:p>
        </w:tc>
      </w:tr>
      <w:tr w:rsidR="004F10BC" w:rsidRPr="00EB2044" w14:paraId="191AE781" w14:textId="77777777" w:rsidTr="00B1459E">
        <w:trPr>
          <w:cantSplit/>
          <w:trHeight w:val="20"/>
          <w:jc w:val="center"/>
        </w:trPr>
        <w:tc>
          <w:tcPr>
            <w:tcW w:w="202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869C73" w14:textId="77777777" w:rsidR="004F10BC" w:rsidRPr="00CE6F17" w:rsidRDefault="004F10BC" w:rsidP="00B1459E">
            <w:pPr>
              <w:pStyle w:val="Tabletext"/>
              <w:rPr>
                <w:lang w:val="en-GB" w:eastAsia="ja-JP"/>
              </w:rPr>
            </w:pPr>
          </w:p>
        </w:tc>
        <w:tc>
          <w:tcPr>
            <w:tcW w:w="2756" w:type="dxa"/>
            <w:tcBorders>
              <w:top w:val="nil"/>
              <w:left w:val="nil"/>
              <w:bottom w:val="single" w:sz="4" w:space="0" w:color="auto"/>
              <w:right w:val="single" w:sz="4" w:space="0" w:color="auto"/>
            </w:tcBorders>
            <w:shd w:val="clear" w:color="auto" w:fill="auto"/>
            <w:vAlign w:val="center"/>
            <w:hideMark/>
          </w:tcPr>
          <w:p w14:paraId="382CB734" w14:textId="77777777" w:rsidR="004F10BC" w:rsidRPr="00EB2044" w:rsidRDefault="004F10BC" w:rsidP="00B1459E">
            <w:pPr>
              <w:pStyle w:val="Tabletext"/>
              <w:jc w:val="center"/>
              <w:rPr>
                <w:lang w:eastAsia="ja-JP"/>
              </w:rPr>
            </w:pPr>
            <w:r w:rsidRPr="00EB2044">
              <w:rPr>
                <w:lang w:eastAsia="ja-JP"/>
              </w:rPr>
              <w:t>472</w:t>
            </w:r>
            <w:r>
              <w:rPr>
                <w:lang w:eastAsia="ja-JP"/>
              </w:rPr>
              <w:t>-</w:t>
            </w:r>
            <w:r w:rsidRPr="00EB2044">
              <w:rPr>
                <w:lang w:eastAsia="ja-JP"/>
              </w:rPr>
              <w:t>479 kHz</w:t>
            </w:r>
          </w:p>
        </w:tc>
        <w:tc>
          <w:tcPr>
            <w:tcW w:w="1763" w:type="dxa"/>
            <w:gridSpan w:val="3"/>
            <w:vMerge/>
            <w:tcBorders>
              <w:top w:val="nil"/>
              <w:left w:val="single" w:sz="4" w:space="0" w:color="auto"/>
              <w:bottom w:val="single" w:sz="4" w:space="0" w:color="auto"/>
              <w:right w:val="single" w:sz="4" w:space="0" w:color="auto"/>
            </w:tcBorders>
            <w:shd w:val="clear" w:color="auto" w:fill="auto"/>
            <w:vAlign w:val="center"/>
            <w:hideMark/>
          </w:tcPr>
          <w:p w14:paraId="267D0E0C" w14:textId="77777777" w:rsidR="004F10BC" w:rsidRPr="00EB2044" w:rsidRDefault="004F10BC" w:rsidP="00B1459E">
            <w:pPr>
              <w:pStyle w:val="Tabletext"/>
              <w:rPr>
                <w:lang w:eastAsia="ja-JP"/>
              </w:rPr>
            </w:pPr>
          </w:p>
        </w:tc>
        <w:tc>
          <w:tcPr>
            <w:tcW w:w="3096" w:type="dxa"/>
            <w:vMerge/>
            <w:tcBorders>
              <w:top w:val="nil"/>
              <w:left w:val="single" w:sz="4" w:space="0" w:color="auto"/>
              <w:bottom w:val="single" w:sz="4" w:space="0" w:color="auto"/>
              <w:right w:val="single" w:sz="4" w:space="0" w:color="auto"/>
            </w:tcBorders>
            <w:shd w:val="clear" w:color="auto" w:fill="auto"/>
            <w:vAlign w:val="center"/>
            <w:hideMark/>
          </w:tcPr>
          <w:p w14:paraId="2690B921" w14:textId="77777777" w:rsidR="004F10BC" w:rsidRPr="00EB2044" w:rsidRDefault="004F10BC" w:rsidP="00B1459E">
            <w:pPr>
              <w:pStyle w:val="Tabletext"/>
              <w:rPr>
                <w:lang w:eastAsia="ja-JP"/>
              </w:rPr>
            </w:pPr>
          </w:p>
        </w:tc>
      </w:tr>
      <w:tr w:rsidR="004F10BC" w:rsidRPr="008336C9" w14:paraId="3D0B12E5" w14:textId="77777777" w:rsidTr="00B1459E">
        <w:trPr>
          <w:cantSplit/>
          <w:trHeight w:val="20"/>
          <w:jc w:val="center"/>
        </w:trPr>
        <w:tc>
          <w:tcPr>
            <w:tcW w:w="20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300267" w14:textId="77777777" w:rsidR="004F10BC" w:rsidRPr="00EB2044" w:rsidRDefault="004F10BC" w:rsidP="00B1459E">
            <w:pPr>
              <w:pStyle w:val="Tabletext"/>
              <w:rPr>
                <w:lang w:eastAsia="ja-JP"/>
              </w:rPr>
            </w:pPr>
            <w:r w:rsidRPr="00EB2044">
              <w:rPr>
                <w:lang w:eastAsia="ja-JP"/>
              </w:rPr>
              <w:t>Maritime radio</w:t>
            </w:r>
          </w:p>
        </w:tc>
        <w:tc>
          <w:tcPr>
            <w:tcW w:w="2756" w:type="dxa"/>
            <w:tcBorders>
              <w:top w:val="nil"/>
              <w:left w:val="nil"/>
              <w:bottom w:val="single" w:sz="4" w:space="0" w:color="auto"/>
              <w:right w:val="single" w:sz="4" w:space="0" w:color="auto"/>
            </w:tcBorders>
            <w:shd w:val="clear" w:color="auto" w:fill="auto"/>
            <w:vAlign w:val="center"/>
            <w:hideMark/>
          </w:tcPr>
          <w:p w14:paraId="24D8E849" w14:textId="77777777" w:rsidR="004F10BC" w:rsidRPr="00EB2044" w:rsidRDefault="004F10BC" w:rsidP="00B1459E">
            <w:pPr>
              <w:pStyle w:val="Tabletext"/>
              <w:jc w:val="center"/>
              <w:rPr>
                <w:lang w:eastAsia="ja-JP"/>
              </w:rPr>
            </w:pPr>
            <w:r w:rsidRPr="00EB2044">
              <w:rPr>
                <w:lang w:eastAsia="ja-JP"/>
              </w:rPr>
              <w:t>90</w:t>
            </w:r>
            <w:r>
              <w:rPr>
                <w:lang w:eastAsia="ja-JP"/>
              </w:rPr>
              <w:t>-</w:t>
            </w:r>
            <w:r w:rsidRPr="00EB2044">
              <w:rPr>
                <w:lang w:eastAsia="ja-JP"/>
              </w:rPr>
              <w:t>110 kHz (LORAN)</w:t>
            </w:r>
          </w:p>
        </w:tc>
        <w:tc>
          <w:tcPr>
            <w:tcW w:w="176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053FB35" w14:textId="77777777" w:rsidR="004F10BC" w:rsidRPr="00EB2044" w:rsidRDefault="004F10BC" w:rsidP="00B1459E">
            <w:pPr>
              <w:pStyle w:val="Tabletext"/>
              <w:rPr>
                <w:lang w:eastAsia="ja-JP"/>
              </w:rPr>
            </w:pPr>
            <w:r w:rsidRPr="00EB2044">
              <w:rPr>
                <w:lang w:eastAsia="ja-JP"/>
              </w:rPr>
              <w:t>Pulse, FSK etc.</w:t>
            </w:r>
          </w:p>
        </w:tc>
        <w:tc>
          <w:tcPr>
            <w:tcW w:w="3096" w:type="dxa"/>
            <w:vMerge w:val="restart"/>
            <w:tcBorders>
              <w:top w:val="nil"/>
              <w:left w:val="single" w:sz="4" w:space="0" w:color="auto"/>
              <w:bottom w:val="single" w:sz="4" w:space="0" w:color="auto"/>
              <w:right w:val="single" w:sz="4" w:space="0" w:color="auto"/>
            </w:tcBorders>
            <w:shd w:val="clear" w:color="auto" w:fill="auto"/>
            <w:hideMark/>
          </w:tcPr>
          <w:p w14:paraId="20D8ED0F" w14:textId="77777777" w:rsidR="004F10BC" w:rsidRPr="00CE6F17" w:rsidRDefault="004F10BC" w:rsidP="00B1459E">
            <w:pPr>
              <w:pStyle w:val="Tabletext"/>
              <w:rPr>
                <w:lang w:val="en-GB" w:eastAsia="ja-JP"/>
              </w:rPr>
            </w:pPr>
            <w:r w:rsidRPr="00CE6F17">
              <w:rPr>
                <w:lang w:val="en-GB" w:eastAsia="ja-JP"/>
              </w:rPr>
              <w:t>Radio system that secures safety of vessel operation which is used at port and harbour or on the sea.</w:t>
            </w:r>
          </w:p>
        </w:tc>
      </w:tr>
      <w:tr w:rsidR="004F10BC" w:rsidRPr="00EB2044" w14:paraId="6F21447F" w14:textId="77777777" w:rsidTr="00B1459E">
        <w:trPr>
          <w:cantSplit/>
          <w:trHeight w:val="20"/>
          <w:jc w:val="center"/>
        </w:trPr>
        <w:tc>
          <w:tcPr>
            <w:tcW w:w="202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E0A8BD" w14:textId="77777777" w:rsidR="004F10BC" w:rsidRPr="00CE6F17" w:rsidRDefault="004F10BC" w:rsidP="00B1459E">
            <w:pPr>
              <w:pStyle w:val="Tabletext"/>
              <w:rPr>
                <w:lang w:val="en-GB" w:eastAsia="ja-JP"/>
              </w:rPr>
            </w:pPr>
          </w:p>
        </w:tc>
        <w:tc>
          <w:tcPr>
            <w:tcW w:w="2756" w:type="dxa"/>
            <w:tcBorders>
              <w:top w:val="nil"/>
              <w:left w:val="nil"/>
              <w:bottom w:val="single" w:sz="4" w:space="0" w:color="auto"/>
              <w:right w:val="single" w:sz="4" w:space="0" w:color="auto"/>
            </w:tcBorders>
            <w:shd w:val="clear" w:color="auto" w:fill="auto"/>
            <w:vAlign w:val="center"/>
            <w:hideMark/>
          </w:tcPr>
          <w:p w14:paraId="01B65ACB" w14:textId="77777777" w:rsidR="004F10BC" w:rsidRPr="00EB2044" w:rsidRDefault="004F10BC" w:rsidP="00B1459E">
            <w:pPr>
              <w:pStyle w:val="Tabletext"/>
              <w:jc w:val="center"/>
              <w:rPr>
                <w:lang w:eastAsia="ja-JP"/>
              </w:rPr>
            </w:pPr>
            <w:r w:rsidRPr="00EB2044">
              <w:rPr>
                <w:lang w:eastAsia="ja-JP"/>
              </w:rPr>
              <w:t>424 kHz, 490 kHz, 518 kHz (NAVTEX)</w:t>
            </w:r>
          </w:p>
        </w:tc>
        <w:tc>
          <w:tcPr>
            <w:tcW w:w="1763" w:type="dxa"/>
            <w:gridSpan w:val="3"/>
            <w:vMerge/>
            <w:tcBorders>
              <w:top w:val="nil"/>
              <w:left w:val="single" w:sz="4" w:space="0" w:color="auto"/>
              <w:bottom w:val="single" w:sz="4" w:space="0" w:color="auto"/>
              <w:right w:val="single" w:sz="4" w:space="0" w:color="auto"/>
            </w:tcBorders>
            <w:shd w:val="clear" w:color="auto" w:fill="auto"/>
            <w:vAlign w:val="center"/>
            <w:hideMark/>
          </w:tcPr>
          <w:p w14:paraId="4BC5C23C" w14:textId="77777777" w:rsidR="004F10BC" w:rsidRPr="00EB2044" w:rsidRDefault="004F10BC" w:rsidP="00B1459E">
            <w:pPr>
              <w:pStyle w:val="Tabletext"/>
              <w:rPr>
                <w:lang w:eastAsia="ja-JP"/>
              </w:rPr>
            </w:pPr>
          </w:p>
        </w:tc>
        <w:tc>
          <w:tcPr>
            <w:tcW w:w="3096" w:type="dxa"/>
            <w:vMerge/>
            <w:tcBorders>
              <w:top w:val="nil"/>
              <w:left w:val="single" w:sz="4" w:space="0" w:color="auto"/>
              <w:bottom w:val="single" w:sz="4" w:space="0" w:color="auto"/>
              <w:right w:val="single" w:sz="4" w:space="0" w:color="auto"/>
            </w:tcBorders>
            <w:shd w:val="clear" w:color="auto" w:fill="auto"/>
            <w:vAlign w:val="center"/>
            <w:hideMark/>
          </w:tcPr>
          <w:p w14:paraId="7CB9633E" w14:textId="77777777" w:rsidR="004F10BC" w:rsidRPr="00EB2044" w:rsidRDefault="004F10BC" w:rsidP="00B1459E">
            <w:pPr>
              <w:pStyle w:val="Tabletext"/>
              <w:rPr>
                <w:lang w:eastAsia="ja-JP"/>
              </w:rPr>
            </w:pPr>
          </w:p>
        </w:tc>
      </w:tr>
      <w:tr w:rsidR="004F10BC" w:rsidRPr="00EB2044" w14:paraId="0BEA61F2" w14:textId="77777777" w:rsidTr="00B1459E">
        <w:trPr>
          <w:cantSplit/>
          <w:trHeight w:val="20"/>
          <w:jc w:val="center"/>
        </w:trPr>
        <w:tc>
          <w:tcPr>
            <w:tcW w:w="202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4DA974" w14:textId="77777777" w:rsidR="004F10BC" w:rsidRPr="00EB2044" w:rsidRDefault="004F10BC" w:rsidP="00B1459E">
            <w:pPr>
              <w:pStyle w:val="Tabletext"/>
              <w:rPr>
                <w:lang w:eastAsia="ja-JP"/>
              </w:rPr>
            </w:pPr>
          </w:p>
        </w:tc>
        <w:tc>
          <w:tcPr>
            <w:tcW w:w="2756" w:type="dxa"/>
            <w:tcBorders>
              <w:top w:val="nil"/>
              <w:left w:val="nil"/>
              <w:bottom w:val="single" w:sz="4" w:space="0" w:color="auto"/>
              <w:right w:val="single" w:sz="4" w:space="0" w:color="auto"/>
            </w:tcBorders>
            <w:shd w:val="clear" w:color="auto" w:fill="auto"/>
            <w:vAlign w:val="center"/>
            <w:hideMark/>
          </w:tcPr>
          <w:p w14:paraId="406AC7F1" w14:textId="77777777" w:rsidR="004F10BC" w:rsidRPr="00EB2044" w:rsidRDefault="004F10BC" w:rsidP="00B1459E">
            <w:pPr>
              <w:pStyle w:val="Tabletext"/>
              <w:jc w:val="center"/>
              <w:rPr>
                <w:lang w:eastAsia="ja-JP"/>
              </w:rPr>
            </w:pPr>
            <w:r w:rsidRPr="00EB2044">
              <w:rPr>
                <w:lang w:eastAsia="ja-JP"/>
              </w:rPr>
              <w:t>495</w:t>
            </w:r>
            <w:r>
              <w:rPr>
                <w:lang w:eastAsia="ja-JP"/>
              </w:rPr>
              <w:t>-</w:t>
            </w:r>
            <w:r w:rsidRPr="00EB2044">
              <w:rPr>
                <w:lang w:eastAsia="ja-JP"/>
              </w:rPr>
              <w:t>505 kHz (NAVDAT)</w:t>
            </w:r>
          </w:p>
        </w:tc>
        <w:tc>
          <w:tcPr>
            <w:tcW w:w="1763" w:type="dxa"/>
            <w:gridSpan w:val="3"/>
            <w:vMerge/>
            <w:tcBorders>
              <w:top w:val="nil"/>
              <w:left w:val="single" w:sz="4" w:space="0" w:color="auto"/>
              <w:bottom w:val="single" w:sz="4" w:space="0" w:color="auto"/>
              <w:right w:val="single" w:sz="4" w:space="0" w:color="auto"/>
            </w:tcBorders>
            <w:shd w:val="clear" w:color="auto" w:fill="auto"/>
            <w:vAlign w:val="center"/>
            <w:hideMark/>
          </w:tcPr>
          <w:p w14:paraId="5B854B9B" w14:textId="77777777" w:rsidR="004F10BC" w:rsidRPr="00EB2044" w:rsidRDefault="004F10BC" w:rsidP="00B1459E">
            <w:pPr>
              <w:pStyle w:val="Tabletext"/>
              <w:rPr>
                <w:lang w:eastAsia="ja-JP"/>
              </w:rPr>
            </w:pPr>
          </w:p>
        </w:tc>
        <w:tc>
          <w:tcPr>
            <w:tcW w:w="3096" w:type="dxa"/>
            <w:vMerge/>
            <w:tcBorders>
              <w:top w:val="nil"/>
              <w:left w:val="single" w:sz="4" w:space="0" w:color="auto"/>
              <w:bottom w:val="single" w:sz="4" w:space="0" w:color="auto"/>
              <w:right w:val="single" w:sz="4" w:space="0" w:color="auto"/>
            </w:tcBorders>
            <w:shd w:val="clear" w:color="auto" w:fill="auto"/>
            <w:vAlign w:val="center"/>
            <w:hideMark/>
          </w:tcPr>
          <w:p w14:paraId="23B25818" w14:textId="77777777" w:rsidR="004F10BC" w:rsidRPr="00EB2044" w:rsidRDefault="004F10BC" w:rsidP="00B1459E">
            <w:pPr>
              <w:pStyle w:val="Tabletext"/>
              <w:rPr>
                <w:lang w:eastAsia="ja-JP"/>
              </w:rPr>
            </w:pPr>
          </w:p>
        </w:tc>
      </w:tr>
      <w:tr w:rsidR="004F10BC" w:rsidRPr="008336C9" w14:paraId="41E39127" w14:textId="77777777" w:rsidTr="00B1459E">
        <w:trPr>
          <w:cantSplit/>
          <w:trHeight w:val="20"/>
          <w:jc w:val="center"/>
        </w:trPr>
        <w:tc>
          <w:tcPr>
            <w:tcW w:w="20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BC307F" w14:textId="77777777" w:rsidR="004F10BC" w:rsidRPr="00EB2044" w:rsidRDefault="004F10BC" w:rsidP="00B1459E">
            <w:pPr>
              <w:pStyle w:val="Tabletext"/>
              <w:rPr>
                <w:lang w:eastAsia="ja-JP"/>
              </w:rPr>
            </w:pPr>
            <w:r w:rsidRPr="00EB2044">
              <w:rPr>
                <w:lang w:eastAsia="ja-JP"/>
              </w:rPr>
              <w:t>Sound broadcast</w:t>
            </w:r>
          </w:p>
        </w:tc>
        <w:tc>
          <w:tcPr>
            <w:tcW w:w="2756" w:type="dxa"/>
            <w:tcBorders>
              <w:top w:val="nil"/>
              <w:left w:val="nil"/>
              <w:bottom w:val="single" w:sz="4" w:space="0" w:color="auto"/>
              <w:right w:val="single" w:sz="4" w:space="0" w:color="auto"/>
            </w:tcBorders>
            <w:shd w:val="clear" w:color="auto" w:fill="auto"/>
            <w:vAlign w:val="center"/>
            <w:hideMark/>
          </w:tcPr>
          <w:p w14:paraId="039D38BB" w14:textId="77777777" w:rsidR="004F10BC" w:rsidRPr="00CE6F17" w:rsidRDefault="004F10BC" w:rsidP="00B1459E">
            <w:pPr>
              <w:pStyle w:val="Tabletext"/>
              <w:jc w:val="center"/>
              <w:rPr>
                <w:lang w:val="en-GB" w:eastAsia="ja-JP"/>
              </w:rPr>
            </w:pPr>
            <w:r w:rsidRPr="00CE6F17">
              <w:rPr>
                <w:lang w:val="en-GB" w:eastAsia="ja-JP"/>
              </w:rPr>
              <w:t>148.5-283.5 kHz (Region 1)</w:t>
            </w:r>
            <w:r w:rsidRPr="00CE6F17">
              <w:rPr>
                <w:lang w:val="en-GB"/>
              </w:rPr>
              <w:br/>
            </w:r>
            <w:r w:rsidRPr="00CE6F17">
              <w:rPr>
                <w:lang w:val="en-GB" w:eastAsia="ja-JP"/>
              </w:rPr>
              <w:t>525-526.5 kHz (Region 2)</w:t>
            </w:r>
            <w:r w:rsidRPr="00CE6F17">
              <w:rPr>
                <w:lang w:val="en-GB"/>
              </w:rPr>
              <w:br/>
            </w:r>
            <w:r w:rsidRPr="00CE6F17">
              <w:rPr>
                <w:lang w:val="en-GB" w:eastAsia="ja-JP"/>
              </w:rPr>
              <w:t>526.5-1606.5 kHz (Global)</w:t>
            </w:r>
            <w:r w:rsidRPr="00CE6F17">
              <w:rPr>
                <w:lang w:val="en-GB"/>
              </w:rPr>
              <w:br/>
            </w:r>
            <w:r w:rsidRPr="00CE6F17">
              <w:rPr>
                <w:lang w:val="en-GB" w:eastAsia="ja-JP"/>
              </w:rPr>
              <w:t>1605.5-1705 kHz (Region 2)</w:t>
            </w:r>
          </w:p>
        </w:tc>
        <w:tc>
          <w:tcPr>
            <w:tcW w:w="1763" w:type="dxa"/>
            <w:gridSpan w:val="3"/>
            <w:tcBorders>
              <w:top w:val="nil"/>
              <w:left w:val="nil"/>
              <w:bottom w:val="single" w:sz="4" w:space="0" w:color="auto"/>
              <w:right w:val="single" w:sz="4" w:space="0" w:color="auto"/>
            </w:tcBorders>
            <w:shd w:val="clear" w:color="auto" w:fill="auto"/>
            <w:vAlign w:val="center"/>
            <w:hideMark/>
          </w:tcPr>
          <w:p w14:paraId="41960113" w14:textId="77777777" w:rsidR="004F10BC" w:rsidRPr="00EB2044" w:rsidRDefault="004F10BC" w:rsidP="00B1459E">
            <w:pPr>
              <w:pStyle w:val="Tabletext"/>
              <w:rPr>
                <w:lang w:eastAsia="ja-JP"/>
              </w:rPr>
            </w:pPr>
            <w:r w:rsidRPr="00EB2044">
              <w:rPr>
                <w:lang w:eastAsia="ja-JP"/>
              </w:rPr>
              <w:t>Amplitude modulation/DRM</w:t>
            </w:r>
          </w:p>
        </w:tc>
        <w:tc>
          <w:tcPr>
            <w:tcW w:w="3096" w:type="dxa"/>
            <w:tcBorders>
              <w:top w:val="nil"/>
              <w:left w:val="nil"/>
              <w:bottom w:val="single" w:sz="4" w:space="0" w:color="auto"/>
              <w:right w:val="single" w:sz="4" w:space="0" w:color="auto"/>
            </w:tcBorders>
            <w:shd w:val="clear" w:color="auto" w:fill="auto"/>
            <w:hideMark/>
          </w:tcPr>
          <w:p w14:paraId="32B41703" w14:textId="77777777" w:rsidR="004F10BC" w:rsidRPr="00CE6F17" w:rsidRDefault="004F10BC" w:rsidP="00B1459E">
            <w:pPr>
              <w:pStyle w:val="Tabletext"/>
              <w:rPr>
                <w:lang w:val="en-GB" w:eastAsia="ja-JP"/>
              </w:rPr>
            </w:pPr>
            <w:r w:rsidRPr="00CE6F17">
              <w:rPr>
                <w:lang w:val="en-GB" w:eastAsia="ja-JP"/>
              </w:rPr>
              <w:t>Audio broadcasting service with receiver devices which use medium wave band.</w:t>
            </w:r>
          </w:p>
        </w:tc>
      </w:tr>
    </w:tbl>
    <w:p w14:paraId="52444E72" w14:textId="77777777" w:rsidR="004F10BC" w:rsidRPr="00EB2044" w:rsidRDefault="004F10BC" w:rsidP="004F10BC">
      <w:pPr>
        <w:pStyle w:val="Tablefin"/>
      </w:pPr>
    </w:p>
    <w:p w14:paraId="21825DFB" w14:textId="77777777" w:rsidR="004F10BC" w:rsidRPr="00CE6F17" w:rsidRDefault="004F10BC" w:rsidP="004F10BC">
      <w:pPr>
        <w:pStyle w:val="FigureNo"/>
        <w:rPr>
          <w:lang w:val="en-GB" w:eastAsia="ja-JP"/>
        </w:rPr>
      </w:pPr>
      <w:r w:rsidRPr="00CE6F17">
        <w:rPr>
          <w:lang w:val="en-GB" w:eastAsia="ja-JP"/>
        </w:rPr>
        <w:lastRenderedPageBreak/>
        <w:t>FIGURE 15</w:t>
      </w:r>
    </w:p>
    <w:p w14:paraId="215C359C" w14:textId="77777777" w:rsidR="004F10BC" w:rsidRPr="00CE6F17" w:rsidRDefault="004F10BC" w:rsidP="004F10BC">
      <w:pPr>
        <w:pStyle w:val="Figuretitle"/>
        <w:rPr>
          <w:lang w:val="en-GB" w:eastAsia="ja-JP"/>
        </w:rPr>
      </w:pPr>
      <w:r w:rsidRPr="00CE6F17">
        <w:rPr>
          <w:lang w:val="en-GB" w:eastAsia="ja-JP"/>
        </w:rPr>
        <w:t>WPT spectrum considered and incumbent systems (10-300 kHz)</w:t>
      </w:r>
    </w:p>
    <w:p w14:paraId="698169D3" w14:textId="77777777" w:rsidR="004F10BC" w:rsidRPr="00EB2044" w:rsidRDefault="00884D32" w:rsidP="004F10BC">
      <w:pPr>
        <w:pStyle w:val="Figure"/>
      </w:pPr>
      <w:r w:rsidRPr="00EB2044">
        <w:rPr>
          <w:noProof/>
        </w:rPr>
        <w:object w:dxaOrig="8641" w:dyaOrig="9139" w14:anchorId="78C3B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in;height:457.5pt;mso-width-percent:0;mso-height-percent:0;mso-width-percent:0;mso-height-percent:0" o:ole="">
            <v:imagedata r:id="rId9" o:title=""/>
          </v:shape>
          <o:OLEObject Type="Embed" ProgID="Visio.Drawing.11" ShapeID="_x0000_i1025" DrawAspect="Content" ObjectID="_1694280274" r:id="rId10"/>
        </w:object>
      </w:r>
    </w:p>
    <w:p w14:paraId="24C5C0C9" w14:textId="77777777" w:rsidR="004F10BC" w:rsidRPr="00EB2044" w:rsidRDefault="004F10BC" w:rsidP="004F10BC">
      <w:pPr>
        <w:pStyle w:val="Figure"/>
        <w:rPr>
          <w:lang w:eastAsia="ja-JP"/>
        </w:rPr>
      </w:pPr>
    </w:p>
    <w:p w14:paraId="51819F88" w14:textId="77777777" w:rsidR="004F10BC" w:rsidRPr="00CE6F17" w:rsidRDefault="004F10BC" w:rsidP="004F10BC">
      <w:pPr>
        <w:pStyle w:val="FigureNo"/>
        <w:rPr>
          <w:lang w:val="en-GB" w:eastAsia="ja-JP"/>
        </w:rPr>
      </w:pPr>
      <w:r w:rsidRPr="00CE6F17">
        <w:rPr>
          <w:lang w:val="en-GB" w:eastAsia="ja-JP"/>
        </w:rPr>
        <w:lastRenderedPageBreak/>
        <w:t>FIGURE 16</w:t>
      </w:r>
    </w:p>
    <w:p w14:paraId="74D20D4E" w14:textId="77777777" w:rsidR="004F10BC" w:rsidRPr="00CE6F17" w:rsidRDefault="004F10BC" w:rsidP="004F10BC">
      <w:pPr>
        <w:pStyle w:val="Figuretitle"/>
        <w:rPr>
          <w:lang w:val="en-GB" w:eastAsia="ja-JP"/>
        </w:rPr>
      </w:pPr>
      <w:r w:rsidRPr="00CE6F17">
        <w:rPr>
          <w:lang w:val="en-GB" w:eastAsia="ja-JP"/>
        </w:rPr>
        <w:t>WPT spectrum considered and incumbent systems (400 kHz-13.56 MHz)</w:t>
      </w:r>
    </w:p>
    <w:p w14:paraId="39554E91" w14:textId="77777777" w:rsidR="004F10BC" w:rsidRPr="00EB2044" w:rsidRDefault="00884D32" w:rsidP="004F10BC">
      <w:pPr>
        <w:pStyle w:val="Figure"/>
        <w:rPr>
          <w:lang w:eastAsia="ko-KR"/>
        </w:rPr>
      </w:pPr>
      <w:r w:rsidRPr="00EB2044">
        <w:rPr>
          <w:noProof/>
        </w:rPr>
        <w:object w:dxaOrig="9750" w:dyaOrig="9097" w14:anchorId="46E90AC8">
          <v:shape id="_x0000_i1026" type="#_x0000_t75" alt="" style="width:482.25pt;height:452.25pt;mso-width-percent:0;mso-height-percent:0;mso-width-percent:0;mso-height-percent:0" o:ole="">
            <v:imagedata r:id="rId11" o:title=""/>
          </v:shape>
          <o:OLEObject Type="Embed" ProgID="Visio.Drawing.11" ShapeID="_x0000_i1026" DrawAspect="Content" ObjectID="_1694280275" r:id="rId12"/>
        </w:object>
      </w:r>
    </w:p>
    <w:p w14:paraId="18B3D371" w14:textId="77777777" w:rsidR="004F10BC" w:rsidRPr="00CE6F17" w:rsidRDefault="004F10BC" w:rsidP="004F10BC">
      <w:pPr>
        <w:pStyle w:val="Normalaftertitle"/>
        <w:rPr>
          <w:lang w:val="en-GB" w:eastAsia="ja-JP"/>
        </w:rPr>
      </w:pPr>
      <w:r w:rsidRPr="00CE6F17">
        <w:rPr>
          <w:spacing w:val="-2"/>
          <w:shd w:val="clear" w:color="auto" w:fill="FFFFFF"/>
          <w:lang w:val="en-GB" w:eastAsia="zh-CN"/>
        </w:rPr>
        <w:t>In China, different kinds of high power WPT devices have been invented, which include WPT for home appliance operating frequency ranges of 47-53 kHz and WPT for light and heavy duty vehicles operating working frequency ranges of 37-43 kHz and 82-87 kHz. Facing the market requirement, sufficient coexistence research before relevant frequency planning is urgent and necessary. Considering current national frequency planning, the wireless communication system which has been put into practice and other wireless communication requirements, the coexistence studies including dedicated frequency band, shared frequency band, separation distance and so on are ongoing. CCSA TC5 WG8 will initiate a new project to study the coexistence issues of WPT with incumbent radio-communication systems in 2015. Partial research results will be completed in 2016.</w:t>
      </w:r>
    </w:p>
    <w:p w14:paraId="45C34375" w14:textId="13DAAC57" w:rsidR="004F10BC" w:rsidRPr="00CE6F17" w:rsidRDefault="004F10BC" w:rsidP="004F10BC">
      <w:pPr>
        <w:rPr>
          <w:lang w:val="en-GB" w:eastAsia="ja-JP"/>
        </w:rPr>
      </w:pPr>
      <w:r w:rsidRPr="00CE6F17">
        <w:rPr>
          <w:lang w:val="en-GB" w:eastAsia="ja-JP"/>
        </w:rPr>
        <w:t xml:space="preserve">In Japan, target WPT systems and candidate proposed frequency ranges with fundamental parameters </w:t>
      </w:r>
      <w:del w:id="24" w:author="USA" w:date="2021-09-14T20:19:00Z">
        <w:r w:rsidRPr="00CE6F17" w:rsidDel="0056495F">
          <w:rPr>
            <w:lang w:val="en-GB" w:eastAsia="ja-JP"/>
          </w:rPr>
          <w:delText xml:space="preserve">were </w:delText>
        </w:r>
      </w:del>
      <w:ins w:id="25" w:author="USA" w:date="2021-09-14T20:19:00Z">
        <w:r w:rsidR="0056495F">
          <w:rPr>
            <w:lang w:val="en-GB" w:eastAsia="ja-JP"/>
          </w:rPr>
          <w:t>are</w:t>
        </w:r>
        <w:r w:rsidR="0056495F" w:rsidRPr="00CE6F17">
          <w:rPr>
            <w:lang w:val="en-GB" w:eastAsia="ja-JP"/>
          </w:rPr>
          <w:t xml:space="preserve"> </w:t>
        </w:r>
      </w:ins>
      <w:r w:rsidRPr="00CE6F17">
        <w:rPr>
          <w:lang w:val="en-GB" w:eastAsia="ja-JP"/>
        </w:rPr>
        <w:t>summarized as shown in Table 18.</w:t>
      </w:r>
    </w:p>
    <w:p w14:paraId="6EFFBC30" w14:textId="77777777" w:rsidR="004F10BC" w:rsidRPr="00CE6F17" w:rsidRDefault="004F10BC" w:rsidP="004F10BC">
      <w:pPr>
        <w:pStyle w:val="TableNo"/>
        <w:keepLines/>
        <w:rPr>
          <w:lang w:val="en-GB" w:eastAsia="ja-JP"/>
        </w:rPr>
      </w:pPr>
      <w:r w:rsidRPr="00CE6F17">
        <w:rPr>
          <w:lang w:val="en-GB" w:eastAsia="ja-JP"/>
        </w:rPr>
        <w:lastRenderedPageBreak/>
        <w:t>TABLE 18</w:t>
      </w:r>
    </w:p>
    <w:p w14:paraId="63E371B9" w14:textId="77777777" w:rsidR="004F10BC" w:rsidRPr="00CE6F17" w:rsidRDefault="004F10BC" w:rsidP="004F10BC">
      <w:pPr>
        <w:pStyle w:val="Tabletitle"/>
        <w:rPr>
          <w:lang w:val="en-GB" w:eastAsia="ja-JP"/>
        </w:rPr>
      </w:pPr>
      <w:r w:rsidRPr="00CE6F17">
        <w:rPr>
          <w:lang w:val="en-GB" w:eastAsia="ja-JP"/>
        </w:rPr>
        <w:t>WPT technologies considered in Japan MIC WPT Working Group discussion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2133"/>
        <w:gridCol w:w="1992"/>
        <w:gridCol w:w="2133"/>
        <w:gridCol w:w="1849"/>
      </w:tblGrid>
      <w:tr w:rsidR="004F10BC" w:rsidRPr="008336C9" w14:paraId="477034C7" w14:textId="77777777" w:rsidTr="00B1459E">
        <w:trPr>
          <w:tblHeader/>
          <w:jc w:val="center"/>
        </w:trPr>
        <w:tc>
          <w:tcPr>
            <w:tcW w:w="1532" w:type="dxa"/>
            <w:shd w:val="clear" w:color="auto" w:fill="auto"/>
            <w:tcMar>
              <w:top w:w="15" w:type="dxa"/>
              <w:left w:w="108" w:type="dxa"/>
              <w:bottom w:w="0" w:type="dxa"/>
              <w:right w:w="108" w:type="dxa"/>
            </w:tcMar>
            <w:vAlign w:val="center"/>
            <w:hideMark/>
          </w:tcPr>
          <w:p w14:paraId="278EC2D1" w14:textId="77777777" w:rsidR="004F10BC" w:rsidRPr="00EB2044" w:rsidRDefault="004F10BC" w:rsidP="00B1459E">
            <w:pPr>
              <w:pStyle w:val="Tablehead"/>
              <w:keepLines/>
              <w:rPr>
                <w:lang w:eastAsia="ja-JP"/>
              </w:rPr>
            </w:pPr>
            <w:r w:rsidRPr="00EB2044">
              <w:rPr>
                <w:lang w:eastAsia="ja-JP"/>
              </w:rPr>
              <w:t>Target WPT applications</w:t>
            </w:r>
          </w:p>
        </w:tc>
        <w:tc>
          <w:tcPr>
            <w:tcW w:w="2133" w:type="dxa"/>
            <w:shd w:val="clear" w:color="auto" w:fill="auto"/>
            <w:tcMar>
              <w:top w:w="15" w:type="dxa"/>
              <w:left w:w="108" w:type="dxa"/>
              <w:bottom w:w="0" w:type="dxa"/>
              <w:right w:w="108" w:type="dxa"/>
            </w:tcMar>
            <w:vAlign w:val="center"/>
            <w:hideMark/>
          </w:tcPr>
          <w:p w14:paraId="2AD48207" w14:textId="77777777" w:rsidR="004F10BC" w:rsidRPr="00EB2044" w:rsidRDefault="004F10BC" w:rsidP="00B1459E">
            <w:pPr>
              <w:pStyle w:val="Tablehead"/>
              <w:keepLines/>
              <w:rPr>
                <w:lang w:eastAsia="ja-JP"/>
              </w:rPr>
            </w:pPr>
            <w:r w:rsidRPr="00EB2044">
              <w:rPr>
                <w:lang w:eastAsia="ja-JP"/>
              </w:rPr>
              <w:t xml:space="preserve">(a) WPT for </w:t>
            </w:r>
            <w:proofErr w:type="spellStart"/>
            <w:r w:rsidRPr="00EB2044">
              <w:rPr>
                <w:lang w:eastAsia="ja-JP"/>
              </w:rPr>
              <w:t>EVs</w:t>
            </w:r>
            <w:proofErr w:type="spellEnd"/>
          </w:p>
        </w:tc>
        <w:tc>
          <w:tcPr>
            <w:tcW w:w="1992" w:type="dxa"/>
            <w:shd w:val="clear" w:color="auto" w:fill="auto"/>
            <w:tcMar>
              <w:top w:w="15" w:type="dxa"/>
              <w:left w:w="108" w:type="dxa"/>
              <w:bottom w:w="0" w:type="dxa"/>
              <w:right w:w="108" w:type="dxa"/>
            </w:tcMar>
            <w:vAlign w:val="center"/>
            <w:hideMark/>
          </w:tcPr>
          <w:p w14:paraId="358CFF90" w14:textId="77777777" w:rsidR="004F10BC" w:rsidRPr="00CE6F17" w:rsidRDefault="004F10BC" w:rsidP="00B1459E">
            <w:pPr>
              <w:pStyle w:val="Tablehead"/>
              <w:keepLines/>
              <w:rPr>
                <w:lang w:val="en-GB" w:eastAsia="ja-JP"/>
              </w:rPr>
            </w:pPr>
            <w:r w:rsidRPr="00CE6F17">
              <w:rPr>
                <w:lang w:val="en-GB" w:eastAsia="ja-JP"/>
              </w:rPr>
              <w:t>(b) WPT for mobile and portable devices (1)</w:t>
            </w:r>
          </w:p>
        </w:tc>
        <w:tc>
          <w:tcPr>
            <w:tcW w:w="2133" w:type="dxa"/>
            <w:shd w:val="clear" w:color="auto" w:fill="auto"/>
            <w:tcMar>
              <w:top w:w="15" w:type="dxa"/>
              <w:left w:w="108" w:type="dxa"/>
              <w:bottom w:w="0" w:type="dxa"/>
              <w:right w:w="108" w:type="dxa"/>
            </w:tcMar>
            <w:vAlign w:val="center"/>
            <w:hideMark/>
          </w:tcPr>
          <w:p w14:paraId="7D3519EA" w14:textId="77777777" w:rsidR="004F10BC" w:rsidRPr="00CE6F17" w:rsidRDefault="004F10BC" w:rsidP="00B1459E">
            <w:pPr>
              <w:pStyle w:val="Tablehead"/>
              <w:keepLines/>
              <w:rPr>
                <w:lang w:val="en-GB" w:eastAsia="ja-JP"/>
              </w:rPr>
            </w:pPr>
            <w:r w:rsidRPr="00CE6F17">
              <w:rPr>
                <w:lang w:val="en-GB" w:eastAsia="ja-JP"/>
              </w:rPr>
              <w:t>(c) WPT for home appliances and office equipment</w:t>
            </w:r>
          </w:p>
        </w:tc>
        <w:tc>
          <w:tcPr>
            <w:tcW w:w="1849" w:type="dxa"/>
            <w:shd w:val="clear" w:color="auto" w:fill="auto"/>
            <w:vAlign w:val="center"/>
          </w:tcPr>
          <w:p w14:paraId="793027B5" w14:textId="77777777" w:rsidR="004F10BC" w:rsidRPr="00CE6F17" w:rsidRDefault="004F10BC" w:rsidP="00B1459E">
            <w:pPr>
              <w:pStyle w:val="Tablehead"/>
              <w:keepLines/>
              <w:rPr>
                <w:lang w:val="en-GB" w:eastAsia="ja-JP"/>
              </w:rPr>
            </w:pPr>
            <w:r w:rsidRPr="00CE6F17">
              <w:rPr>
                <w:lang w:val="en-GB" w:eastAsia="ja-JP"/>
              </w:rPr>
              <w:t>(d) WPT for mobile and portable devices (2)</w:t>
            </w:r>
          </w:p>
        </w:tc>
      </w:tr>
      <w:tr w:rsidR="004F10BC" w:rsidRPr="00EB2044" w14:paraId="4B9D5EB2" w14:textId="77777777" w:rsidTr="00B1459E">
        <w:trPr>
          <w:jc w:val="center"/>
        </w:trPr>
        <w:tc>
          <w:tcPr>
            <w:tcW w:w="1532" w:type="dxa"/>
            <w:shd w:val="clear" w:color="auto" w:fill="auto"/>
            <w:tcMar>
              <w:top w:w="15" w:type="dxa"/>
              <w:left w:w="108" w:type="dxa"/>
              <w:bottom w:w="0" w:type="dxa"/>
              <w:right w:w="108" w:type="dxa"/>
            </w:tcMar>
            <w:hideMark/>
          </w:tcPr>
          <w:p w14:paraId="36A59108" w14:textId="77777777" w:rsidR="004F10BC" w:rsidRPr="00EB2044" w:rsidRDefault="004F10BC" w:rsidP="00B1459E">
            <w:pPr>
              <w:pStyle w:val="Tabletext"/>
              <w:rPr>
                <w:lang w:eastAsia="ja-JP"/>
              </w:rPr>
            </w:pPr>
            <w:r w:rsidRPr="00EB2044">
              <w:rPr>
                <w:lang w:eastAsia="ja-JP"/>
              </w:rPr>
              <w:t xml:space="preserve">WPT </w:t>
            </w:r>
            <w:proofErr w:type="spellStart"/>
            <w:r w:rsidRPr="00EB2044">
              <w:rPr>
                <w:lang w:eastAsia="ja-JP"/>
              </w:rPr>
              <w:t>technology</w:t>
            </w:r>
            <w:proofErr w:type="spellEnd"/>
          </w:p>
        </w:tc>
        <w:tc>
          <w:tcPr>
            <w:tcW w:w="6258" w:type="dxa"/>
            <w:gridSpan w:val="3"/>
            <w:shd w:val="clear" w:color="auto" w:fill="auto"/>
            <w:tcMar>
              <w:top w:w="15" w:type="dxa"/>
              <w:left w:w="108" w:type="dxa"/>
              <w:bottom w:w="0" w:type="dxa"/>
              <w:right w:w="108" w:type="dxa"/>
            </w:tcMar>
            <w:hideMark/>
          </w:tcPr>
          <w:p w14:paraId="08B9B87A" w14:textId="77777777" w:rsidR="004F10BC" w:rsidRPr="00CE6F17" w:rsidRDefault="004F10BC" w:rsidP="00B1459E">
            <w:pPr>
              <w:pStyle w:val="Tabletext"/>
              <w:jc w:val="center"/>
              <w:rPr>
                <w:lang w:val="en-GB" w:eastAsia="ja-JP"/>
              </w:rPr>
            </w:pPr>
            <w:r w:rsidRPr="00CE6F17">
              <w:rPr>
                <w:lang w:val="en-GB" w:eastAsia="ja-JP"/>
              </w:rPr>
              <w:t>Magnetic field power transmission (inductive, resonance)</w:t>
            </w:r>
          </w:p>
        </w:tc>
        <w:tc>
          <w:tcPr>
            <w:tcW w:w="1849" w:type="dxa"/>
            <w:shd w:val="clear" w:color="auto" w:fill="auto"/>
          </w:tcPr>
          <w:p w14:paraId="57E6C842" w14:textId="77777777" w:rsidR="004F10BC" w:rsidRPr="00EB2044" w:rsidRDefault="004F10BC" w:rsidP="00B1459E">
            <w:pPr>
              <w:pStyle w:val="Tabletext"/>
              <w:rPr>
                <w:lang w:eastAsia="ja-JP"/>
              </w:rPr>
            </w:pPr>
            <w:r w:rsidRPr="00EB2044">
              <w:rPr>
                <w:lang w:eastAsia="ja-JP"/>
              </w:rPr>
              <w:t xml:space="preserve">Capacitive </w:t>
            </w:r>
            <w:proofErr w:type="spellStart"/>
            <w:r w:rsidRPr="00EB2044">
              <w:rPr>
                <w:lang w:eastAsia="ja-JP"/>
              </w:rPr>
              <w:t>coupling</w:t>
            </w:r>
            <w:proofErr w:type="spellEnd"/>
          </w:p>
        </w:tc>
      </w:tr>
      <w:tr w:rsidR="004F10BC" w:rsidRPr="00EB2044" w14:paraId="3C661B77" w14:textId="77777777" w:rsidTr="00B1459E">
        <w:trPr>
          <w:jc w:val="center"/>
        </w:trPr>
        <w:tc>
          <w:tcPr>
            <w:tcW w:w="1532" w:type="dxa"/>
            <w:shd w:val="clear" w:color="auto" w:fill="auto"/>
            <w:tcMar>
              <w:top w:w="15" w:type="dxa"/>
              <w:left w:w="108" w:type="dxa"/>
              <w:bottom w:w="0" w:type="dxa"/>
              <w:right w:w="108" w:type="dxa"/>
            </w:tcMar>
            <w:hideMark/>
          </w:tcPr>
          <w:p w14:paraId="6F46C0E2" w14:textId="77777777" w:rsidR="004F10BC" w:rsidRPr="00EB2044" w:rsidRDefault="004F10BC" w:rsidP="00B1459E">
            <w:pPr>
              <w:pStyle w:val="Tabletext"/>
              <w:rPr>
                <w:lang w:eastAsia="ja-JP"/>
              </w:rPr>
            </w:pPr>
            <w:r w:rsidRPr="00EB2044">
              <w:rPr>
                <w:lang w:eastAsia="ja-JP"/>
              </w:rPr>
              <w:t>Transmission power</w:t>
            </w:r>
          </w:p>
        </w:tc>
        <w:tc>
          <w:tcPr>
            <w:tcW w:w="2133" w:type="dxa"/>
            <w:shd w:val="clear" w:color="auto" w:fill="auto"/>
            <w:tcMar>
              <w:top w:w="15" w:type="dxa"/>
              <w:left w:w="108" w:type="dxa"/>
              <w:bottom w:w="0" w:type="dxa"/>
              <w:right w:w="108" w:type="dxa"/>
            </w:tcMar>
            <w:hideMark/>
          </w:tcPr>
          <w:p w14:paraId="08627F5D" w14:textId="77777777" w:rsidR="004F10BC" w:rsidRPr="00CE6F17" w:rsidRDefault="004F10BC" w:rsidP="00B1459E">
            <w:pPr>
              <w:pStyle w:val="Tabletext"/>
              <w:rPr>
                <w:lang w:val="en-GB" w:eastAsia="ja-JP"/>
              </w:rPr>
            </w:pPr>
            <w:r w:rsidRPr="00CE6F17">
              <w:rPr>
                <w:lang w:val="en-GB" w:eastAsia="ja-JP"/>
              </w:rPr>
              <w:t xml:space="preserve">Up to approx. 3 kW </w:t>
            </w:r>
            <w:r w:rsidRPr="00CE6F17">
              <w:rPr>
                <w:lang w:val="en-GB"/>
              </w:rPr>
              <w:br/>
            </w:r>
            <w:r w:rsidRPr="00CE6F17">
              <w:rPr>
                <w:lang w:val="en-GB" w:eastAsia="ja-JP"/>
              </w:rPr>
              <w:t>(max 7.7 kW)</w:t>
            </w:r>
          </w:p>
        </w:tc>
        <w:tc>
          <w:tcPr>
            <w:tcW w:w="1992" w:type="dxa"/>
            <w:shd w:val="clear" w:color="auto" w:fill="auto"/>
            <w:tcMar>
              <w:top w:w="15" w:type="dxa"/>
              <w:left w:w="108" w:type="dxa"/>
              <w:bottom w:w="0" w:type="dxa"/>
              <w:right w:w="108" w:type="dxa"/>
            </w:tcMar>
            <w:hideMark/>
          </w:tcPr>
          <w:p w14:paraId="45BCBD92" w14:textId="77777777" w:rsidR="004F10BC" w:rsidRPr="00EB2044" w:rsidRDefault="004F10BC" w:rsidP="00B1459E">
            <w:pPr>
              <w:pStyle w:val="Tabletext"/>
              <w:rPr>
                <w:lang w:eastAsia="ja-JP"/>
              </w:rPr>
            </w:pPr>
            <w:proofErr w:type="spellStart"/>
            <w:r w:rsidRPr="00EB2044">
              <w:rPr>
                <w:lang w:eastAsia="ja-JP"/>
              </w:rPr>
              <w:t>Several</w:t>
            </w:r>
            <w:proofErr w:type="spellEnd"/>
            <w:r w:rsidRPr="00EB2044">
              <w:rPr>
                <w:lang w:eastAsia="ja-JP"/>
              </w:rPr>
              <w:t xml:space="preserve"> W – approx.100 W</w:t>
            </w:r>
          </w:p>
        </w:tc>
        <w:tc>
          <w:tcPr>
            <w:tcW w:w="2133" w:type="dxa"/>
            <w:shd w:val="clear" w:color="auto" w:fill="auto"/>
            <w:tcMar>
              <w:top w:w="15" w:type="dxa"/>
              <w:left w:w="108" w:type="dxa"/>
              <w:bottom w:w="0" w:type="dxa"/>
              <w:right w:w="108" w:type="dxa"/>
            </w:tcMar>
            <w:hideMark/>
          </w:tcPr>
          <w:p w14:paraId="74C15903" w14:textId="77777777" w:rsidR="004F10BC" w:rsidRPr="00EB2044" w:rsidRDefault="004F10BC" w:rsidP="00B1459E">
            <w:pPr>
              <w:pStyle w:val="Tabletext"/>
              <w:rPr>
                <w:lang w:eastAsia="ja-JP"/>
              </w:rPr>
            </w:pPr>
            <w:proofErr w:type="spellStart"/>
            <w:r w:rsidRPr="00EB2044">
              <w:rPr>
                <w:lang w:eastAsia="ja-JP"/>
              </w:rPr>
              <w:t>Several</w:t>
            </w:r>
            <w:proofErr w:type="spellEnd"/>
            <w:r w:rsidRPr="00EB2044">
              <w:rPr>
                <w:lang w:eastAsia="ja-JP"/>
              </w:rPr>
              <w:t xml:space="preserve"> W-1.5 kW</w:t>
            </w:r>
          </w:p>
        </w:tc>
        <w:tc>
          <w:tcPr>
            <w:tcW w:w="1849" w:type="dxa"/>
            <w:shd w:val="clear" w:color="auto" w:fill="auto"/>
          </w:tcPr>
          <w:p w14:paraId="3880B32A" w14:textId="77777777" w:rsidR="004F10BC" w:rsidRPr="00EB2044" w:rsidRDefault="004F10BC" w:rsidP="00B1459E">
            <w:pPr>
              <w:pStyle w:val="Tabletext"/>
              <w:rPr>
                <w:lang w:eastAsia="ja-JP"/>
              </w:rPr>
            </w:pPr>
            <w:proofErr w:type="spellStart"/>
            <w:r w:rsidRPr="00EB2044">
              <w:rPr>
                <w:lang w:eastAsia="ja-JP"/>
              </w:rPr>
              <w:t>Approx</w:t>
            </w:r>
            <w:proofErr w:type="spellEnd"/>
            <w:r w:rsidRPr="00EB2044">
              <w:rPr>
                <w:lang w:eastAsia="ja-JP"/>
              </w:rPr>
              <w:t>. 100 W</w:t>
            </w:r>
          </w:p>
        </w:tc>
      </w:tr>
      <w:tr w:rsidR="004F10BC" w:rsidRPr="00EB2044" w14:paraId="15387368" w14:textId="77777777" w:rsidTr="00B1459E">
        <w:trPr>
          <w:jc w:val="center"/>
        </w:trPr>
        <w:tc>
          <w:tcPr>
            <w:tcW w:w="1532" w:type="dxa"/>
            <w:shd w:val="clear" w:color="auto" w:fill="auto"/>
            <w:tcMar>
              <w:top w:w="15" w:type="dxa"/>
              <w:left w:w="108" w:type="dxa"/>
              <w:bottom w:w="0" w:type="dxa"/>
              <w:right w:w="108" w:type="dxa"/>
            </w:tcMar>
            <w:hideMark/>
          </w:tcPr>
          <w:p w14:paraId="34386977" w14:textId="77777777" w:rsidR="004F10BC" w:rsidRPr="00EB2044" w:rsidRDefault="004F10BC" w:rsidP="00B1459E">
            <w:pPr>
              <w:pStyle w:val="Tabletext"/>
              <w:rPr>
                <w:lang w:eastAsia="ja-JP"/>
              </w:rPr>
            </w:pPr>
            <w:r w:rsidRPr="00EB2044">
              <w:rPr>
                <w:lang w:eastAsia="ja-JP"/>
              </w:rPr>
              <w:t xml:space="preserve">Candidate WPT </w:t>
            </w:r>
            <w:proofErr w:type="spellStart"/>
            <w:r w:rsidRPr="00EB2044">
              <w:rPr>
                <w:lang w:eastAsia="ja-JP"/>
              </w:rPr>
              <w:t>frequency</w:t>
            </w:r>
            <w:proofErr w:type="spellEnd"/>
            <w:r w:rsidRPr="00EB2044">
              <w:rPr>
                <w:lang w:eastAsia="ja-JP"/>
              </w:rPr>
              <w:t xml:space="preserve"> ranges</w:t>
            </w:r>
          </w:p>
        </w:tc>
        <w:tc>
          <w:tcPr>
            <w:tcW w:w="2133" w:type="dxa"/>
            <w:shd w:val="clear" w:color="auto" w:fill="auto"/>
            <w:tcMar>
              <w:top w:w="15" w:type="dxa"/>
              <w:left w:w="108" w:type="dxa"/>
              <w:bottom w:w="0" w:type="dxa"/>
              <w:right w:w="108" w:type="dxa"/>
            </w:tcMar>
            <w:hideMark/>
          </w:tcPr>
          <w:p w14:paraId="7332CDC6" w14:textId="77777777" w:rsidR="004F10BC" w:rsidRPr="00CE6F17" w:rsidRDefault="004F10BC" w:rsidP="00B1459E">
            <w:pPr>
              <w:pStyle w:val="Tabletext"/>
              <w:rPr>
                <w:lang w:val="en-GB" w:eastAsia="ja-JP"/>
              </w:rPr>
            </w:pPr>
            <w:r w:rsidRPr="00CE6F17">
              <w:rPr>
                <w:lang w:val="en-GB" w:eastAsia="ja-JP"/>
              </w:rPr>
              <w:t xml:space="preserve">42-48 kHz </w:t>
            </w:r>
            <w:r w:rsidRPr="00CE6F17">
              <w:rPr>
                <w:lang w:val="en-GB"/>
              </w:rPr>
              <w:br/>
            </w:r>
            <w:r w:rsidRPr="00CE6F17">
              <w:rPr>
                <w:lang w:val="en-GB" w:eastAsia="ja-JP"/>
              </w:rPr>
              <w:t>(45 kHz band),</w:t>
            </w:r>
          </w:p>
          <w:p w14:paraId="7F0D1312" w14:textId="77777777" w:rsidR="004F10BC" w:rsidRPr="00CE6F17" w:rsidRDefault="004F10BC" w:rsidP="00B1459E">
            <w:pPr>
              <w:pStyle w:val="Tabletext"/>
              <w:rPr>
                <w:lang w:val="en-GB" w:eastAsia="ja-JP"/>
              </w:rPr>
            </w:pPr>
            <w:r w:rsidRPr="00CE6F17">
              <w:rPr>
                <w:lang w:val="en-GB" w:eastAsia="ja-JP"/>
              </w:rPr>
              <w:t xml:space="preserve">52-58 kHz </w:t>
            </w:r>
            <w:r w:rsidRPr="00CE6F17">
              <w:rPr>
                <w:lang w:val="en-GB"/>
              </w:rPr>
              <w:br/>
            </w:r>
            <w:r w:rsidRPr="00CE6F17">
              <w:rPr>
                <w:lang w:val="en-GB" w:eastAsia="ja-JP"/>
              </w:rPr>
              <w:t>(55 kHz band),</w:t>
            </w:r>
          </w:p>
          <w:p w14:paraId="33A19A58" w14:textId="77777777" w:rsidR="004F10BC" w:rsidRPr="00CE6F17" w:rsidRDefault="004F10BC" w:rsidP="00B1459E">
            <w:pPr>
              <w:pStyle w:val="Tabletext"/>
              <w:rPr>
                <w:lang w:val="en-GB" w:eastAsia="ja-JP"/>
              </w:rPr>
            </w:pPr>
            <w:r w:rsidRPr="00CE6F17">
              <w:rPr>
                <w:lang w:val="en-GB" w:eastAsia="ja-JP"/>
              </w:rPr>
              <w:t xml:space="preserve">79-90 kHz </w:t>
            </w:r>
            <w:r w:rsidRPr="00CE6F17">
              <w:rPr>
                <w:lang w:val="en-GB"/>
              </w:rPr>
              <w:br/>
            </w:r>
            <w:r w:rsidRPr="00CE6F17">
              <w:rPr>
                <w:lang w:val="en-GB" w:eastAsia="ja-JP"/>
              </w:rPr>
              <w:t>(85 kHz band),</w:t>
            </w:r>
          </w:p>
          <w:p w14:paraId="59AADEBC" w14:textId="77777777" w:rsidR="004F10BC" w:rsidRPr="00CE6F17" w:rsidRDefault="004F10BC" w:rsidP="00B1459E">
            <w:pPr>
              <w:pStyle w:val="Tabletext"/>
              <w:rPr>
                <w:lang w:val="en-GB" w:eastAsia="ja-JP"/>
              </w:rPr>
            </w:pPr>
            <w:r w:rsidRPr="00CE6F17">
              <w:rPr>
                <w:lang w:val="en-GB" w:eastAsia="ja-JP"/>
              </w:rPr>
              <w:t xml:space="preserve">140.91-148.5 kHz </w:t>
            </w:r>
            <w:r w:rsidRPr="00CE6F17">
              <w:rPr>
                <w:lang w:val="en-GB"/>
              </w:rPr>
              <w:br/>
            </w:r>
            <w:r w:rsidRPr="00CE6F17">
              <w:rPr>
                <w:lang w:val="en-GB" w:eastAsia="ja-JP"/>
              </w:rPr>
              <w:t>(145 kHz band)</w:t>
            </w:r>
          </w:p>
        </w:tc>
        <w:tc>
          <w:tcPr>
            <w:tcW w:w="1992" w:type="dxa"/>
            <w:shd w:val="clear" w:color="auto" w:fill="auto"/>
            <w:tcMar>
              <w:top w:w="15" w:type="dxa"/>
              <w:left w:w="108" w:type="dxa"/>
              <w:bottom w:w="0" w:type="dxa"/>
              <w:right w:w="108" w:type="dxa"/>
            </w:tcMar>
            <w:hideMark/>
          </w:tcPr>
          <w:p w14:paraId="0B2FB80E" w14:textId="77777777" w:rsidR="004F10BC" w:rsidRPr="00EB2044" w:rsidRDefault="004F10BC" w:rsidP="00B1459E">
            <w:pPr>
              <w:pStyle w:val="Tabletext"/>
              <w:rPr>
                <w:lang w:eastAsia="ja-JP"/>
              </w:rPr>
            </w:pPr>
            <w:r w:rsidRPr="00EB2044">
              <w:rPr>
                <w:lang w:eastAsia="ja-JP"/>
              </w:rPr>
              <w:t>6 765-6 795 kHz</w:t>
            </w:r>
          </w:p>
        </w:tc>
        <w:tc>
          <w:tcPr>
            <w:tcW w:w="2133" w:type="dxa"/>
            <w:shd w:val="clear" w:color="auto" w:fill="auto"/>
            <w:tcMar>
              <w:top w:w="15" w:type="dxa"/>
              <w:left w:w="108" w:type="dxa"/>
              <w:bottom w:w="0" w:type="dxa"/>
              <w:right w:w="108" w:type="dxa"/>
            </w:tcMar>
            <w:hideMark/>
          </w:tcPr>
          <w:p w14:paraId="40B497D3" w14:textId="77777777" w:rsidR="004F10BC" w:rsidRPr="00EB2044" w:rsidRDefault="004F10BC" w:rsidP="00B1459E">
            <w:pPr>
              <w:pStyle w:val="Tabletext"/>
              <w:rPr>
                <w:lang w:eastAsia="ja-JP"/>
              </w:rPr>
            </w:pPr>
            <w:r w:rsidRPr="00EB2044">
              <w:rPr>
                <w:lang w:eastAsia="ja-JP"/>
              </w:rPr>
              <w:t>20.05-38 kHz,</w:t>
            </w:r>
          </w:p>
          <w:p w14:paraId="6B314FF8" w14:textId="77777777" w:rsidR="004F10BC" w:rsidRPr="00EB2044" w:rsidRDefault="004F10BC" w:rsidP="00B1459E">
            <w:pPr>
              <w:pStyle w:val="Tabletext"/>
              <w:rPr>
                <w:lang w:eastAsia="ja-JP"/>
              </w:rPr>
            </w:pPr>
            <w:r w:rsidRPr="00EB2044">
              <w:rPr>
                <w:lang w:eastAsia="ja-JP"/>
              </w:rPr>
              <w:t>42-58 kHz,</w:t>
            </w:r>
          </w:p>
          <w:p w14:paraId="5DD5C086" w14:textId="77777777" w:rsidR="004F10BC" w:rsidRPr="00EB2044" w:rsidRDefault="004F10BC" w:rsidP="00B1459E">
            <w:pPr>
              <w:pStyle w:val="Tabletext"/>
              <w:rPr>
                <w:lang w:eastAsia="ja-JP"/>
              </w:rPr>
            </w:pPr>
            <w:r w:rsidRPr="00EB2044">
              <w:rPr>
                <w:lang w:eastAsia="ja-JP"/>
              </w:rPr>
              <w:t>62-100 kHz</w:t>
            </w:r>
          </w:p>
        </w:tc>
        <w:tc>
          <w:tcPr>
            <w:tcW w:w="1849" w:type="dxa"/>
            <w:shd w:val="clear" w:color="auto" w:fill="auto"/>
          </w:tcPr>
          <w:p w14:paraId="6C47B004" w14:textId="77777777" w:rsidR="004F10BC" w:rsidRPr="00EB2044" w:rsidRDefault="004F10BC" w:rsidP="00B1459E">
            <w:pPr>
              <w:pStyle w:val="Tabletext"/>
              <w:rPr>
                <w:lang w:eastAsia="ja-JP"/>
              </w:rPr>
            </w:pPr>
            <w:r w:rsidRPr="00EB2044">
              <w:rPr>
                <w:lang w:eastAsia="ja-JP"/>
              </w:rPr>
              <w:t>425-524 kHz</w:t>
            </w:r>
          </w:p>
        </w:tc>
      </w:tr>
      <w:tr w:rsidR="004F10BC" w:rsidRPr="00EB2044" w14:paraId="58329197" w14:textId="77777777" w:rsidTr="00B1459E">
        <w:trPr>
          <w:jc w:val="center"/>
        </w:trPr>
        <w:tc>
          <w:tcPr>
            <w:tcW w:w="1532" w:type="dxa"/>
            <w:tcBorders>
              <w:bottom w:val="single" w:sz="4" w:space="0" w:color="auto"/>
            </w:tcBorders>
            <w:shd w:val="clear" w:color="auto" w:fill="auto"/>
            <w:tcMar>
              <w:top w:w="15" w:type="dxa"/>
              <w:left w:w="108" w:type="dxa"/>
              <w:bottom w:w="0" w:type="dxa"/>
              <w:right w:w="108" w:type="dxa"/>
            </w:tcMar>
            <w:hideMark/>
          </w:tcPr>
          <w:p w14:paraId="31B00A44" w14:textId="77777777" w:rsidR="004F10BC" w:rsidRPr="00EB2044" w:rsidRDefault="004F10BC" w:rsidP="00B1459E">
            <w:pPr>
              <w:pStyle w:val="Tabletext"/>
              <w:rPr>
                <w:lang w:eastAsia="ja-JP"/>
              </w:rPr>
            </w:pPr>
            <w:r w:rsidRPr="00EB2044">
              <w:rPr>
                <w:lang w:eastAsia="ja-JP"/>
              </w:rPr>
              <w:t>Transmission distance</w:t>
            </w:r>
          </w:p>
        </w:tc>
        <w:tc>
          <w:tcPr>
            <w:tcW w:w="2133" w:type="dxa"/>
            <w:tcBorders>
              <w:bottom w:val="single" w:sz="4" w:space="0" w:color="auto"/>
            </w:tcBorders>
            <w:shd w:val="clear" w:color="auto" w:fill="auto"/>
            <w:tcMar>
              <w:top w:w="15" w:type="dxa"/>
              <w:left w:w="108" w:type="dxa"/>
              <w:bottom w:w="0" w:type="dxa"/>
              <w:right w:w="108" w:type="dxa"/>
            </w:tcMar>
            <w:hideMark/>
          </w:tcPr>
          <w:p w14:paraId="49868FFF" w14:textId="77777777" w:rsidR="004F10BC" w:rsidRPr="00EB2044" w:rsidRDefault="004F10BC" w:rsidP="00B1459E">
            <w:pPr>
              <w:pStyle w:val="Tabletext"/>
              <w:rPr>
                <w:lang w:eastAsia="ja-JP"/>
              </w:rPr>
            </w:pPr>
            <w:r w:rsidRPr="00EB2044">
              <w:rPr>
                <w:lang w:eastAsia="ja-JP"/>
              </w:rPr>
              <w:t xml:space="preserve">0 – </w:t>
            </w:r>
            <w:proofErr w:type="spellStart"/>
            <w:r w:rsidRPr="00EB2044">
              <w:rPr>
                <w:lang w:eastAsia="ja-JP"/>
              </w:rPr>
              <w:t>approx</w:t>
            </w:r>
            <w:proofErr w:type="spellEnd"/>
            <w:r w:rsidRPr="00EB2044">
              <w:rPr>
                <w:lang w:eastAsia="ja-JP"/>
              </w:rPr>
              <w:t>. 30 cm</w:t>
            </w:r>
          </w:p>
        </w:tc>
        <w:tc>
          <w:tcPr>
            <w:tcW w:w="1992" w:type="dxa"/>
            <w:tcBorders>
              <w:bottom w:val="single" w:sz="4" w:space="0" w:color="auto"/>
            </w:tcBorders>
            <w:shd w:val="clear" w:color="auto" w:fill="auto"/>
            <w:tcMar>
              <w:top w:w="15" w:type="dxa"/>
              <w:left w:w="108" w:type="dxa"/>
              <w:bottom w:w="0" w:type="dxa"/>
              <w:right w:w="108" w:type="dxa"/>
            </w:tcMar>
            <w:hideMark/>
          </w:tcPr>
          <w:p w14:paraId="4A4EF371" w14:textId="77777777" w:rsidR="004F10BC" w:rsidRPr="00EB2044" w:rsidRDefault="004F10BC" w:rsidP="00B1459E">
            <w:pPr>
              <w:pStyle w:val="Tabletext"/>
              <w:rPr>
                <w:lang w:eastAsia="ja-JP"/>
              </w:rPr>
            </w:pPr>
            <w:r w:rsidRPr="00EB2044">
              <w:rPr>
                <w:lang w:eastAsia="ja-JP"/>
              </w:rPr>
              <w:t xml:space="preserve">0 – </w:t>
            </w:r>
            <w:proofErr w:type="spellStart"/>
            <w:r w:rsidRPr="00EB2044">
              <w:rPr>
                <w:lang w:eastAsia="ja-JP"/>
              </w:rPr>
              <w:t>approx</w:t>
            </w:r>
            <w:proofErr w:type="spellEnd"/>
            <w:r w:rsidRPr="00EB2044">
              <w:rPr>
                <w:lang w:eastAsia="ja-JP"/>
              </w:rPr>
              <w:t>. 30 cm</w:t>
            </w:r>
          </w:p>
        </w:tc>
        <w:tc>
          <w:tcPr>
            <w:tcW w:w="2133" w:type="dxa"/>
            <w:tcBorders>
              <w:bottom w:val="single" w:sz="4" w:space="0" w:color="auto"/>
            </w:tcBorders>
            <w:shd w:val="clear" w:color="auto" w:fill="auto"/>
            <w:tcMar>
              <w:top w:w="15" w:type="dxa"/>
              <w:left w:w="108" w:type="dxa"/>
              <w:bottom w:w="0" w:type="dxa"/>
              <w:right w:w="108" w:type="dxa"/>
            </w:tcMar>
            <w:hideMark/>
          </w:tcPr>
          <w:p w14:paraId="51DE0CAB" w14:textId="77777777" w:rsidR="004F10BC" w:rsidRPr="00EB2044" w:rsidRDefault="004F10BC" w:rsidP="00B1459E">
            <w:pPr>
              <w:pStyle w:val="Tabletext"/>
              <w:rPr>
                <w:lang w:eastAsia="ja-JP"/>
              </w:rPr>
            </w:pPr>
            <w:r w:rsidRPr="00EB2044">
              <w:rPr>
                <w:lang w:eastAsia="ja-JP"/>
              </w:rPr>
              <w:t xml:space="preserve">0 – </w:t>
            </w:r>
            <w:proofErr w:type="spellStart"/>
            <w:r w:rsidRPr="00EB2044">
              <w:rPr>
                <w:lang w:eastAsia="ja-JP"/>
              </w:rPr>
              <w:t>approx</w:t>
            </w:r>
            <w:proofErr w:type="spellEnd"/>
            <w:r w:rsidRPr="00EB2044">
              <w:rPr>
                <w:lang w:eastAsia="ja-JP"/>
              </w:rPr>
              <w:t>. 10 cm</w:t>
            </w:r>
          </w:p>
        </w:tc>
        <w:tc>
          <w:tcPr>
            <w:tcW w:w="1849" w:type="dxa"/>
            <w:tcBorders>
              <w:bottom w:val="single" w:sz="4" w:space="0" w:color="auto"/>
            </w:tcBorders>
            <w:shd w:val="clear" w:color="auto" w:fill="auto"/>
          </w:tcPr>
          <w:p w14:paraId="4E98D50F" w14:textId="77777777" w:rsidR="004F10BC" w:rsidRPr="00EB2044" w:rsidRDefault="004F10BC" w:rsidP="00B1459E">
            <w:pPr>
              <w:pStyle w:val="Tabletext"/>
              <w:rPr>
                <w:lang w:eastAsia="ja-JP"/>
              </w:rPr>
            </w:pPr>
            <w:r w:rsidRPr="00EB2044">
              <w:rPr>
                <w:lang w:eastAsia="ja-JP"/>
              </w:rPr>
              <w:t xml:space="preserve">0 – </w:t>
            </w:r>
            <w:proofErr w:type="spellStart"/>
            <w:r w:rsidRPr="00EB2044">
              <w:rPr>
                <w:lang w:eastAsia="ja-JP"/>
              </w:rPr>
              <w:t>approx</w:t>
            </w:r>
            <w:proofErr w:type="spellEnd"/>
            <w:r w:rsidRPr="00EB2044">
              <w:rPr>
                <w:lang w:eastAsia="ja-JP"/>
              </w:rPr>
              <w:t>. 1 cm</w:t>
            </w:r>
          </w:p>
        </w:tc>
      </w:tr>
      <w:tr w:rsidR="004F10BC" w:rsidRPr="008336C9" w14:paraId="007FD6FA" w14:textId="77777777" w:rsidTr="00B1459E">
        <w:trPr>
          <w:jc w:val="center"/>
        </w:trPr>
        <w:tc>
          <w:tcPr>
            <w:tcW w:w="9639" w:type="dxa"/>
            <w:gridSpan w:val="5"/>
            <w:tcBorders>
              <w:left w:val="nil"/>
              <w:bottom w:val="nil"/>
              <w:right w:val="nil"/>
            </w:tcBorders>
            <w:shd w:val="clear" w:color="auto" w:fill="auto"/>
            <w:tcMar>
              <w:top w:w="15" w:type="dxa"/>
              <w:left w:w="108" w:type="dxa"/>
              <w:bottom w:w="0" w:type="dxa"/>
              <w:right w:w="108" w:type="dxa"/>
            </w:tcMar>
          </w:tcPr>
          <w:p w14:paraId="27083256" w14:textId="77777777" w:rsidR="004F10BC" w:rsidRPr="00CE6F17" w:rsidRDefault="004F10BC" w:rsidP="00B1459E">
            <w:pPr>
              <w:pStyle w:val="Tablelegend"/>
              <w:rPr>
                <w:lang w:val="en-GB" w:eastAsia="ja-JP"/>
              </w:rPr>
            </w:pPr>
            <w:r w:rsidRPr="00CE6F17">
              <w:rPr>
                <w:lang w:val="en-GB" w:eastAsia="ja-JP"/>
              </w:rPr>
              <w:t>The information in this Table may be changed by the domestic and global standardization trend of WPT.</w:t>
            </w:r>
          </w:p>
        </w:tc>
      </w:tr>
    </w:tbl>
    <w:p w14:paraId="4366DE1B" w14:textId="77777777" w:rsidR="004F10BC" w:rsidRPr="00EB2044" w:rsidRDefault="004F10BC" w:rsidP="004F10BC">
      <w:pPr>
        <w:pStyle w:val="Tablefin"/>
      </w:pPr>
    </w:p>
    <w:p w14:paraId="5C638EDF" w14:textId="77777777" w:rsidR="004F10BC" w:rsidRPr="00CE6F17" w:rsidRDefault="004F10BC" w:rsidP="004F10BC">
      <w:pPr>
        <w:pStyle w:val="Heading3"/>
        <w:rPr>
          <w:lang w:val="en-GB"/>
        </w:rPr>
      </w:pPr>
      <w:r w:rsidRPr="00CE6F17">
        <w:rPr>
          <w:lang w:val="en-GB"/>
        </w:rPr>
        <w:t>7.1.1</w:t>
      </w:r>
      <w:r w:rsidRPr="00CE6F17">
        <w:rPr>
          <w:lang w:val="en-GB"/>
        </w:rPr>
        <w:tab/>
        <w:t>Japan</w:t>
      </w:r>
    </w:p>
    <w:p w14:paraId="726CD6E0" w14:textId="77777777" w:rsidR="004F10BC" w:rsidRPr="00CE6F17" w:rsidRDefault="004F10BC" w:rsidP="004F10BC">
      <w:pPr>
        <w:rPr>
          <w:lang w:val="en-GB" w:eastAsia="ja-JP"/>
        </w:rPr>
      </w:pPr>
      <w:r w:rsidRPr="00CE6F17">
        <w:rPr>
          <w:lang w:val="en-GB" w:eastAsia="ja-JP"/>
        </w:rPr>
        <w:t>For spectrum sharing and coexistence studies, the WPT-Working Group (WG) under MIC’s Committee on Electromagnetic Environment for Radio-wave Utilization picked up many possible and practical combinations of the incumbent radio systems and the target WPT systems which might cause a harmful interference event in specific use cases. In such an event, the fundamental WPT radio wave may fall in the same spectrum of the incumbent radio systems when located within the minimum required separation distance from the WPT device or when an appropriate power attenuation measure is not taken. In another case, a WPT harmonic wave might fall into the spectrum of the incumbent radio system to cause degradation of signal quality at the incumbent radio receiver. Seeing varieties of concerned events, the WG defined the worst-case conditions to assess the impact of WPT. Usage scenarios have been reviewed; and then, simulations and field experiments have been performed. The coexistence conditions, which gives a criterion of the use of a WPT system together with the incumbent systems, were defined by the WG based on the current receiver sensitivities and actual use cases assumed.</w:t>
      </w:r>
    </w:p>
    <w:p w14:paraId="547C55B8" w14:textId="77777777" w:rsidR="004F10BC" w:rsidRPr="00CE6F17" w:rsidRDefault="004F10BC" w:rsidP="004F10BC">
      <w:pPr>
        <w:rPr>
          <w:lang w:val="en-GB" w:eastAsia="ja-JP"/>
        </w:rPr>
      </w:pPr>
      <w:r w:rsidRPr="00CE6F17">
        <w:rPr>
          <w:lang w:val="en-GB" w:eastAsia="ja-JP"/>
        </w:rPr>
        <w:t xml:space="preserve">In December 2014, 6.78 MHz magnetic coupling WPT and capacitive coupling WPT demonstrated coexistence in the defined conditions. </w:t>
      </w:r>
    </w:p>
    <w:p w14:paraId="40F167E8" w14:textId="77777777" w:rsidR="004F10BC" w:rsidRPr="00CE6F17" w:rsidRDefault="004F10BC" w:rsidP="004F10BC">
      <w:pPr>
        <w:rPr>
          <w:lang w:val="en-GB" w:eastAsia="ja-JP"/>
        </w:rPr>
      </w:pPr>
      <w:r w:rsidRPr="00CE6F17">
        <w:rPr>
          <w:lang w:val="en-GB" w:eastAsia="ja-JP"/>
        </w:rPr>
        <w:t>6.78 MHz magnetic coupling WPT device coexistence with the public radio systems using small frequency segments in the range of 6.765-6.795 MHz were assessed. The maximum transmission power of 100 W was assumed. Specific emission limits (see Table 12) were derived and specified per a small segment in the range to meet coexistence requirements.</w:t>
      </w:r>
    </w:p>
    <w:p w14:paraId="082C16FC" w14:textId="77777777" w:rsidR="004F10BC" w:rsidRPr="00CE6F17" w:rsidRDefault="004F10BC" w:rsidP="004F10BC">
      <w:pPr>
        <w:rPr>
          <w:lang w:val="en-GB" w:eastAsia="ja-JP"/>
        </w:rPr>
      </w:pPr>
      <w:r w:rsidRPr="00CE6F17">
        <w:rPr>
          <w:lang w:val="en-GB" w:eastAsia="ja-JP"/>
        </w:rPr>
        <w:t xml:space="preserve">Capacitive coupling WPT device coexistence was assessed by theoretical calculation and field experiments. The results showed much lower magnetic emission strength than the emission limit requirement to coexist with the concerned incumbents. Accordingly, coexistence of a capacitive coupling WPT device with transmission power less than 100 W was proved. It should be noted that, however, frequency ranges used for maritime radio devices and amateur radio devices were excluded </w:t>
      </w:r>
      <w:r w:rsidRPr="00CE6F17">
        <w:rPr>
          <w:lang w:val="en-GB" w:eastAsia="ja-JP"/>
        </w:rPr>
        <w:lastRenderedPageBreak/>
        <w:t>from the candidate operation frequency ranges as international spectrum usage is taken into consideration.</w:t>
      </w:r>
    </w:p>
    <w:p w14:paraId="1E7A8403" w14:textId="6E6469B5" w:rsidR="004F10BC" w:rsidRPr="00CE6F17" w:rsidRDefault="004F10BC" w:rsidP="004F10BC">
      <w:pPr>
        <w:rPr>
          <w:lang w:val="en-GB" w:eastAsia="ja-JP"/>
        </w:rPr>
      </w:pPr>
      <w:r w:rsidRPr="00CE6F17">
        <w:rPr>
          <w:lang w:val="en-GB" w:eastAsia="ja-JP"/>
        </w:rPr>
        <w:t>Another magnetic coupling WPT technology using kHz range for home appliance</w:t>
      </w:r>
      <w:ins w:id="26" w:author="USA" w:date="2021-09-14T20:19:00Z">
        <w:r w:rsidR="0056495F">
          <w:rPr>
            <w:lang w:val="en-GB" w:eastAsia="ja-JP"/>
          </w:rPr>
          <w:t>s</w:t>
        </w:r>
      </w:ins>
      <w:r w:rsidRPr="00CE6F17">
        <w:rPr>
          <w:lang w:val="en-GB" w:eastAsia="ja-JP"/>
        </w:rPr>
        <w:t xml:space="preserve"> has still not demonstrated coexistence for all the defined test cases in the assessment. </w:t>
      </w:r>
    </w:p>
    <w:p w14:paraId="5D271EFC" w14:textId="06403D29" w:rsidR="004F10BC" w:rsidRPr="00CE6F17" w:rsidRDefault="004F10BC" w:rsidP="004F10BC">
      <w:pPr>
        <w:rPr>
          <w:lang w:val="en-GB" w:eastAsia="ja-JP"/>
        </w:rPr>
      </w:pPr>
      <w:r w:rsidRPr="00CE6F17">
        <w:rPr>
          <w:lang w:val="en-GB" w:eastAsia="ja-JP"/>
        </w:rPr>
        <w:t xml:space="preserve">WPT for EV applications using 79-90 kHz demonstrated coexistence with standard clock radio devices, AM broadcast devices, and Amateur radios. Those using </w:t>
      </w:r>
      <w:del w:id="27" w:author="USA" w:date="2021-09-14T20:20:00Z">
        <w:r w:rsidRPr="00CE6F17" w:rsidDel="00F91398">
          <w:rPr>
            <w:lang w:val="en-GB" w:eastAsia="ja-JP"/>
          </w:rPr>
          <w:delText xml:space="preserve">the other </w:delText>
        </w:r>
      </w:del>
      <w:r w:rsidRPr="00CE6F17">
        <w:rPr>
          <w:lang w:val="en-GB" w:eastAsia="ja-JP"/>
        </w:rPr>
        <w:t xml:space="preserve">candidate frequency ranges </w:t>
      </w:r>
      <w:ins w:id="28" w:author="USA" w:date="2021-09-14T20:20:00Z">
        <w:r w:rsidR="00F91398">
          <w:rPr>
            <w:lang w:val="en-GB" w:eastAsia="ja-JP"/>
          </w:rPr>
          <w:t xml:space="preserve">other </w:t>
        </w:r>
      </w:ins>
      <w:r w:rsidRPr="00CE6F17">
        <w:rPr>
          <w:lang w:val="en-GB" w:eastAsia="ja-JP"/>
        </w:rPr>
        <w:t xml:space="preserve">than 79-90 kHz have still not met </w:t>
      </w:r>
      <w:del w:id="29" w:author="USA" w:date="2021-09-14T20:20:00Z">
        <w:r w:rsidRPr="00CE6F17" w:rsidDel="00F91398">
          <w:rPr>
            <w:lang w:val="en-GB" w:eastAsia="ja-JP"/>
          </w:rPr>
          <w:delText xml:space="preserve">with </w:delText>
        </w:r>
      </w:del>
      <w:r w:rsidRPr="00CE6F17">
        <w:rPr>
          <w:lang w:val="en-GB" w:eastAsia="ja-JP"/>
        </w:rPr>
        <w:t>the requirements. Thus, candidate frequency ranges for EV have converged to 79-90 kHz.</w:t>
      </w:r>
    </w:p>
    <w:p w14:paraId="40DC96B8" w14:textId="77777777" w:rsidR="004F10BC" w:rsidRPr="00CE6F17" w:rsidRDefault="004F10BC" w:rsidP="004F10BC">
      <w:pPr>
        <w:rPr>
          <w:lang w:val="en-GB" w:eastAsia="ja-JP"/>
        </w:rPr>
      </w:pPr>
      <w:r w:rsidRPr="00CE6F17">
        <w:rPr>
          <w:lang w:val="en-GB" w:eastAsia="ja-JP"/>
        </w:rPr>
        <w:t>The WG performed further assessment to prove coexistence with railway wireless systems, namely Automatic Train Stop Systems (ATS) deployed all over the railway networks in Japan and Inductive Train Radio Systems (ITRS) for very specific actual use cases. The WG finally agreed on the technical requirements on coexistence with railway wireless systems.</w:t>
      </w:r>
    </w:p>
    <w:p w14:paraId="698EDD45" w14:textId="77777777" w:rsidR="004F10BC" w:rsidRPr="00CE6F17" w:rsidRDefault="004F10BC" w:rsidP="004F10BC">
      <w:pPr>
        <w:rPr>
          <w:lang w:val="en-GB" w:eastAsia="ja-JP"/>
        </w:rPr>
      </w:pPr>
      <w:r w:rsidRPr="00CE6F17">
        <w:rPr>
          <w:lang w:val="en-GB" w:eastAsia="ja-JP"/>
        </w:rPr>
        <w:t>As a result of coexistence studies, Japan would like to add emphasis to global attention to coexistence study with railway wireless systems in particular ATS. Today, ATS is operated around 100 kHz and is deployed not only in the Japanese railway network but also in many countries and regional railway networks of the globe. In the future, it may happen that many countries deploying ATS face the same issue to prove coexistence with WPT systems to ensure the safety of the passengers. This study should be taken into global consideration, not in a country specific approach. Japan believes that ITU-R is invited to take action on this study in collaboration with CISPR.</w:t>
      </w:r>
    </w:p>
    <w:p w14:paraId="28CB8466" w14:textId="77777777" w:rsidR="004F10BC" w:rsidRPr="00CE6F17" w:rsidRDefault="004F10BC" w:rsidP="004F10BC">
      <w:pPr>
        <w:rPr>
          <w:lang w:val="en-GB" w:eastAsia="ja-JP"/>
        </w:rPr>
      </w:pPr>
      <w:r w:rsidRPr="00CE6F17">
        <w:rPr>
          <w:lang w:val="en-GB" w:eastAsia="ja-JP"/>
        </w:rPr>
        <w:t>Railway wireless systems by electro-magnetic control mechanism are absolutely crucial for secure operation. Robustness of the systems against unwanted radio waves is a critical measure and may have independent characteristics from one by one. Accordingly, coexistence criteria for the systems differs from one country or one region to another. Therefore, emission limits to specify in CISPR should take account of such variety and reliability of the systems.</w:t>
      </w:r>
    </w:p>
    <w:p w14:paraId="22A2F8D9" w14:textId="77777777" w:rsidR="004F10BC" w:rsidRPr="00CE6F17" w:rsidRDefault="004F10BC" w:rsidP="004F10BC">
      <w:pPr>
        <w:rPr>
          <w:lang w:val="en-GB" w:eastAsia="ja-JP"/>
        </w:rPr>
      </w:pPr>
      <w:r w:rsidRPr="00CE6F17">
        <w:rPr>
          <w:lang w:val="en-GB" w:eastAsia="ja-JP"/>
        </w:rPr>
        <w:t>The WG concluded that WPT systems for EVs in the frequency range of 79-90 kHz for 3 kW and 7.7 kW power classes can be used without causing harmful interference to the selected incumbent systems and services under practical conditions. The new rules of WPT systems for EVs, 6.78 MHz magnetic coupling WPT and capacitive coupling WPT, were published and put into force in March 2016.</w:t>
      </w:r>
    </w:p>
    <w:p w14:paraId="613174B9" w14:textId="77777777" w:rsidR="004F10BC" w:rsidRPr="00CE6F17" w:rsidRDefault="004F10BC" w:rsidP="004F10BC">
      <w:pPr>
        <w:rPr>
          <w:lang w:val="en-GB" w:eastAsia="ja-JP"/>
        </w:rPr>
      </w:pPr>
      <w:r w:rsidRPr="00CE6F17">
        <w:rPr>
          <w:lang w:val="en-GB" w:eastAsia="ja-JP"/>
        </w:rPr>
        <w:t xml:space="preserve">Table 19 (A), (B), (C) and Table 20 summarize results of coexistence studies. </w:t>
      </w:r>
    </w:p>
    <w:p w14:paraId="4157B985" w14:textId="77777777" w:rsidR="004F10BC" w:rsidRDefault="004F10BC" w:rsidP="004F10BC">
      <w:pPr>
        <w:pStyle w:val="TableNo"/>
        <w:rPr>
          <w:lang w:val="en-GB" w:eastAsia="ja-JP"/>
        </w:rPr>
      </w:pPr>
      <w:r>
        <w:rPr>
          <w:lang w:val="en-GB" w:eastAsia="ja-JP"/>
        </w:rPr>
        <w:br w:type="page"/>
      </w:r>
    </w:p>
    <w:p w14:paraId="5D74F4C3" w14:textId="77777777" w:rsidR="004F10BC" w:rsidRPr="00CE6F17" w:rsidRDefault="004F10BC" w:rsidP="004F10BC">
      <w:pPr>
        <w:pStyle w:val="TableNo"/>
        <w:rPr>
          <w:lang w:val="en-GB" w:eastAsia="ja-JP"/>
        </w:rPr>
      </w:pPr>
      <w:r w:rsidRPr="00CE6F17">
        <w:rPr>
          <w:lang w:val="en-GB" w:eastAsia="ja-JP"/>
        </w:rPr>
        <w:lastRenderedPageBreak/>
        <w:t>TABLE 19</w:t>
      </w:r>
    </w:p>
    <w:p w14:paraId="6ADEC7AF" w14:textId="77777777" w:rsidR="004F10BC" w:rsidRPr="00CE6F17" w:rsidRDefault="004F10BC" w:rsidP="004F10BC">
      <w:pPr>
        <w:pStyle w:val="Tabletitle"/>
        <w:rPr>
          <w:lang w:val="en-GB" w:eastAsia="ja-JP"/>
        </w:rPr>
      </w:pPr>
      <w:r w:rsidRPr="00CE6F17">
        <w:rPr>
          <w:lang w:val="en-GB" w:eastAsia="ja-JP"/>
        </w:rPr>
        <w:t>Summary of WPT for mobile and home appliance coexistence study results in Japan</w:t>
      </w:r>
    </w:p>
    <w:p w14:paraId="7F9F8586" w14:textId="77777777" w:rsidR="004F10BC" w:rsidRPr="00CE6F17" w:rsidRDefault="004F10BC" w:rsidP="004F10BC">
      <w:pPr>
        <w:pStyle w:val="Tabletitle"/>
        <w:rPr>
          <w:lang w:val="en-GB"/>
        </w:rPr>
      </w:pPr>
      <w:r w:rsidRPr="00CE6F17">
        <w:rPr>
          <w:lang w:val="en-GB"/>
        </w:rPr>
        <w:t>(A)</w:t>
      </w:r>
      <w:r w:rsidRPr="00CE6F17">
        <w:rPr>
          <w:lang w:val="en-GB"/>
        </w:rPr>
        <w:tab/>
        <w:t>Coexistence with standard clock radio devices, Automatic Train Stop Systems and Inductive Train Radio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990"/>
        <w:gridCol w:w="2163"/>
        <w:gridCol w:w="2514"/>
      </w:tblGrid>
      <w:tr w:rsidR="004F10BC" w:rsidRPr="0079311E" w14:paraId="474FB747" w14:textId="77777777" w:rsidTr="00B1459E">
        <w:trPr>
          <w:tblHeader/>
          <w:jc w:val="center"/>
        </w:trPr>
        <w:tc>
          <w:tcPr>
            <w:tcW w:w="2972" w:type="dxa"/>
            <w:gridSpan w:val="2"/>
            <w:shd w:val="clear" w:color="auto" w:fill="auto"/>
          </w:tcPr>
          <w:p w14:paraId="25D256C0" w14:textId="77777777" w:rsidR="004F10BC" w:rsidRPr="0079311E" w:rsidRDefault="004F10BC" w:rsidP="00B1459E">
            <w:pPr>
              <w:pStyle w:val="Tablehead"/>
              <w:spacing w:before="60" w:after="60"/>
              <w:rPr>
                <w:sz w:val="20"/>
                <w:lang w:val="en-GB"/>
              </w:rPr>
            </w:pPr>
            <w:r w:rsidRPr="0079311E">
              <w:rPr>
                <w:sz w:val="20"/>
                <w:lang w:val="en-GB"/>
              </w:rPr>
              <w:t xml:space="preserve">WPT for mobile and </w:t>
            </w:r>
            <w:r w:rsidRPr="0079311E">
              <w:rPr>
                <w:sz w:val="20"/>
                <w:lang w:val="en-GB"/>
              </w:rPr>
              <w:br/>
              <w:t>home appliances</w:t>
            </w:r>
          </w:p>
        </w:tc>
        <w:tc>
          <w:tcPr>
            <w:tcW w:w="6667" w:type="dxa"/>
            <w:gridSpan w:val="3"/>
            <w:shd w:val="clear" w:color="auto" w:fill="auto"/>
          </w:tcPr>
          <w:p w14:paraId="1156BAFA" w14:textId="77777777" w:rsidR="004F10BC" w:rsidRPr="0079311E" w:rsidRDefault="004F10BC" w:rsidP="00B1459E">
            <w:pPr>
              <w:pStyle w:val="Tablehead"/>
              <w:spacing w:before="60" w:after="60"/>
              <w:rPr>
                <w:sz w:val="20"/>
              </w:rPr>
            </w:pPr>
            <w:proofErr w:type="spellStart"/>
            <w:r w:rsidRPr="0079311E">
              <w:rPr>
                <w:sz w:val="20"/>
              </w:rPr>
              <w:t>Incumbent</w:t>
            </w:r>
            <w:proofErr w:type="spellEnd"/>
            <w:r w:rsidRPr="0079311E">
              <w:rPr>
                <w:sz w:val="20"/>
              </w:rPr>
              <w:t xml:space="preserve"> </w:t>
            </w:r>
            <w:proofErr w:type="spellStart"/>
            <w:r w:rsidRPr="0079311E">
              <w:rPr>
                <w:sz w:val="20"/>
              </w:rPr>
              <w:t>systems</w:t>
            </w:r>
            <w:proofErr w:type="spellEnd"/>
          </w:p>
        </w:tc>
      </w:tr>
      <w:tr w:rsidR="004F10BC" w:rsidRPr="0079311E" w14:paraId="19AD2B48" w14:textId="77777777" w:rsidTr="00B1459E">
        <w:trPr>
          <w:tblHeader/>
          <w:jc w:val="center"/>
        </w:trPr>
        <w:tc>
          <w:tcPr>
            <w:tcW w:w="1696" w:type="dxa"/>
            <w:shd w:val="clear" w:color="auto" w:fill="auto"/>
          </w:tcPr>
          <w:p w14:paraId="5836E9F2" w14:textId="77777777" w:rsidR="004F10BC" w:rsidRPr="0079311E" w:rsidRDefault="004F10BC" w:rsidP="00B1459E">
            <w:pPr>
              <w:pStyle w:val="Tablehead"/>
              <w:spacing w:before="60" w:after="60"/>
              <w:rPr>
                <w:sz w:val="20"/>
              </w:rPr>
            </w:pPr>
            <w:r w:rsidRPr="0079311E">
              <w:rPr>
                <w:sz w:val="20"/>
              </w:rPr>
              <w:t>Technologies</w:t>
            </w:r>
          </w:p>
        </w:tc>
        <w:tc>
          <w:tcPr>
            <w:tcW w:w="1276" w:type="dxa"/>
            <w:shd w:val="clear" w:color="auto" w:fill="auto"/>
          </w:tcPr>
          <w:p w14:paraId="4DB9C9DF" w14:textId="77777777" w:rsidR="004F10BC" w:rsidRPr="0079311E" w:rsidRDefault="004F10BC" w:rsidP="00B1459E">
            <w:pPr>
              <w:pStyle w:val="Tablehead"/>
              <w:spacing w:before="60" w:after="60"/>
              <w:rPr>
                <w:sz w:val="20"/>
              </w:rPr>
            </w:pPr>
            <w:r w:rsidRPr="0079311E">
              <w:rPr>
                <w:sz w:val="20"/>
              </w:rPr>
              <w:t xml:space="preserve">Candidate </w:t>
            </w:r>
            <w:proofErr w:type="spellStart"/>
            <w:r w:rsidRPr="0079311E">
              <w:rPr>
                <w:sz w:val="20"/>
              </w:rPr>
              <w:t>frequency</w:t>
            </w:r>
            <w:proofErr w:type="spellEnd"/>
            <w:r w:rsidRPr="0079311E">
              <w:rPr>
                <w:sz w:val="20"/>
              </w:rPr>
              <w:t xml:space="preserve"> ranges </w:t>
            </w:r>
          </w:p>
        </w:tc>
        <w:tc>
          <w:tcPr>
            <w:tcW w:w="1990" w:type="dxa"/>
            <w:shd w:val="clear" w:color="auto" w:fill="auto"/>
          </w:tcPr>
          <w:p w14:paraId="6B824B7F" w14:textId="464D9C1A" w:rsidR="004F10BC" w:rsidRPr="0079311E" w:rsidRDefault="004F10BC" w:rsidP="00B1459E">
            <w:pPr>
              <w:pStyle w:val="Tablehead"/>
              <w:spacing w:before="60" w:after="60"/>
              <w:rPr>
                <w:sz w:val="20"/>
              </w:rPr>
            </w:pPr>
            <w:r w:rsidRPr="0079311E">
              <w:rPr>
                <w:sz w:val="20"/>
              </w:rPr>
              <w:t xml:space="preserve">Standard </w:t>
            </w:r>
            <w:proofErr w:type="spellStart"/>
            <w:r w:rsidRPr="0079311E">
              <w:rPr>
                <w:sz w:val="20"/>
              </w:rPr>
              <w:t>Clock</w:t>
            </w:r>
            <w:proofErr w:type="spellEnd"/>
            <w:r w:rsidRPr="0079311E">
              <w:rPr>
                <w:sz w:val="20"/>
              </w:rPr>
              <w:t xml:space="preserve"> Radio </w:t>
            </w:r>
            <w:proofErr w:type="spellStart"/>
            <w:r w:rsidRPr="0079311E">
              <w:rPr>
                <w:sz w:val="20"/>
              </w:rPr>
              <w:t>Devices</w:t>
            </w:r>
            <w:proofErr w:type="spellEnd"/>
            <w:r w:rsidRPr="0079311E">
              <w:rPr>
                <w:sz w:val="20"/>
              </w:rPr>
              <w:t xml:space="preserve"> (SCRD)</w:t>
            </w:r>
            <w:r w:rsidRPr="0079311E">
              <w:rPr>
                <w:sz w:val="20"/>
                <w:vertAlign w:val="superscript"/>
              </w:rPr>
              <w:t xml:space="preserve"> (1)</w:t>
            </w:r>
          </w:p>
          <w:p w14:paraId="00973F07" w14:textId="77777777" w:rsidR="004F10BC" w:rsidRPr="0079311E" w:rsidRDefault="004F10BC" w:rsidP="00B1459E">
            <w:pPr>
              <w:pStyle w:val="Tablehead"/>
              <w:spacing w:before="60" w:after="60"/>
              <w:rPr>
                <w:sz w:val="20"/>
              </w:rPr>
            </w:pPr>
            <w:r w:rsidRPr="0079311E">
              <w:rPr>
                <w:sz w:val="20"/>
              </w:rPr>
              <w:t xml:space="preserve">(40 kHz, 60 kHz) </w:t>
            </w:r>
          </w:p>
        </w:tc>
        <w:tc>
          <w:tcPr>
            <w:tcW w:w="2163" w:type="dxa"/>
            <w:shd w:val="clear" w:color="auto" w:fill="auto"/>
          </w:tcPr>
          <w:p w14:paraId="455994A2" w14:textId="1BEA14F6" w:rsidR="004F10BC" w:rsidRPr="0079311E" w:rsidRDefault="004F10BC" w:rsidP="00B1459E">
            <w:pPr>
              <w:pStyle w:val="Tablehead"/>
              <w:spacing w:before="60" w:after="60"/>
              <w:rPr>
                <w:sz w:val="20"/>
              </w:rPr>
            </w:pPr>
            <w:r w:rsidRPr="0079311E">
              <w:rPr>
                <w:sz w:val="20"/>
              </w:rPr>
              <w:t xml:space="preserve">ATS </w:t>
            </w:r>
            <w:r w:rsidRPr="0079311E">
              <w:rPr>
                <w:sz w:val="20"/>
                <w:vertAlign w:val="superscript"/>
              </w:rPr>
              <w:t>(2)</w:t>
            </w:r>
          </w:p>
          <w:p w14:paraId="18A7E153" w14:textId="77777777" w:rsidR="004F10BC" w:rsidRPr="0079311E" w:rsidRDefault="004F10BC" w:rsidP="00B1459E">
            <w:pPr>
              <w:pStyle w:val="Tablehead"/>
              <w:spacing w:before="60" w:after="60"/>
              <w:rPr>
                <w:sz w:val="20"/>
              </w:rPr>
            </w:pPr>
            <w:r w:rsidRPr="0079311E">
              <w:rPr>
                <w:sz w:val="20"/>
              </w:rPr>
              <w:t>(10-250 kHz)</w:t>
            </w:r>
          </w:p>
        </w:tc>
        <w:tc>
          <w:tcPr>
            <w:tcW w:w="2514" w:type="dxa"/>
            <w:shd w:val="clear" w:color="auto" w:fill="auto"/>
          </w:tcPr>
          <w:p w14:paraId="7B7BDD41" w14:textId="5EB056B1" w:rsidR="004F10BC" w:rsidRPr="0079311E" w:rsidRDefault="004F10BC" w:rsidP="00B1459E">
            <w:pPr>
              <w:pStyle w:val="Tablehead"/>
              <w:spacing w:before="60" w:after="60"/>
              <w:rPr>
                <w:sz w:val="20"/>
              </w:rPr>
            </w:pPr>
            <w:r w:rsidRPr="0079311E">
              <w:rPr>
                <w:sz w:val="20"/>
              </w:rPr>
              <w:t xml:space="preserve">ITRS </w:t>
            </w:r>
            <w:r w:rsidRPr="0079311E">
              <w:rPr>
                <w:sz w:val="20"/>
                <w:vertAlign w:val="superscript"/>
              </w:rPr>
              <w:t>(3)</w:t>
            </w:r>
          </w:p>
          <w:p w14:paraId="59E3F7FB" w14:textId="77777777" w:rsidR="004F10BC" w:rsidRPr="0079311E" w:rsidRDefault="004F10BC" w:rsidP="00B1459E">
            <w:pPr>
              <w:pStyle w:val="Tablehead"/>
              <w:spacing w:before="60" w:after="60"/>
              <w:rPr>
                <w:sz w:val="20"/>
              </w:rPr>
            </w:pPr>
            <w:r w:rsidRPr="0079311E">
              <w:rPr>
                <w:sz w:val="20"/>
              </w:rPr>
              <w:t>(10-250 kHz)</w:t>
            </w:r>
          </w:p>
        </w:tc>
      </w:tr>
      <w:tr w:rsidR="004F10BC" w:rsidRPr="0079311E" w14:paraId="66371CCD" w14:textId="77777777" w:rsidTr="00B1459E">
        <w:trPr>
          <w:jc w:val="center"/>
        </w:trPr>
        <w:tc>
          <w:tcPr>
            <w:tcW w:w="1696" w:type="dxa"/>
            <w:shd w:val="clear" w:color="auto" w:fill="auto"/>
          </w:tcPr>
          <w:p w14:paraId="23622D7E" w14:textId="77777777" w:rsidR="004F10BC" w:rsidRPr="0079311E" w:rsidRDefault="004F10BC" w:rsidP="00B1459E">
            <w:pPr>
              <w:pStyle w:val="Tabletext"/>
              <w:spacing w:before="30" w:after="30"/>
              <w:rPr>
                <w:sz w:val="20"/>
                <w:lang w:val="en-GB"/>
              </w:rPr>
            </w:pPr>
            <w:r w:rsidRPr="0079311E">
              <w:rPr>
                <w:sz w:val="20"/>
                <w:lang w:val="en-GB"/>
              </w:rPr>
              <w:t xml:space="preserve">Magnetic coupling </w:t>
            </w:r>
            <w:r w:rsidRPr="0079311E">
              <w:rPr>
                <w:sz w:val="20"/>
                <w:lang w:val="en-GB"/>
              </w:rPr>
              <w:br/>
              <w:t>(low power for mobile devices)</w:t>
            </w:r>
          </w:p>
        </w:tc>
        <w:tc>
          <w:tcPr>
            <w:tcW w:w="1276" w:type="dxa"/>
            <w:shd w:val="clear" w:color="auto" w:fill="auto"/>
          </w:tcPr>
          <w:p w14:paraId="0878076E" w14:textId="77777777" w:rsidR="004F10BC" w:rsidRPr="0079311E" w:rsidRDefault="004F10BC" w:rsidP="00B1459E">
            <w:pPr>
              <w:pStyle w:val="Tabletext"/>
              <w:spacing w:before="30" w:after="30"/>
              <w:rPr>
                <w:sz w:val="20"/>
              </w:rPr>
            </w:pPr>
            <w:r w:rsidRPr="0079311E">
              <w:rPr>
                <w:sz w:val="20"/>
              </w:rPr>
              <w:t>6.765-</w:t>
            </w:r>
            <w:r w:rsidRPr="0079311E">
              <w:rPr>
                <w:sz w:val="20"/>
              </w:rPr>
              <w:br/>
              <w:t>6.795 kHz</w:t>
            </w:r>
          </w:p>
        </w:tc>
        <w:tc>
          <w:tcPr>
            <w:tcW w:w="1990" w:type="dxa"/>
            <w:shd w:val="clear" w:color="auto" w:fill="auto"/>
          </w:tcPr>
          <w:p w14:paraId="7FC1B377" w14:textId="77777777" w:rsidR="004F10BC" w:rsidRPr="0079311E" w:rsidRDefault="004F10BC" w:rsidP="00B1459E">
            <w:pPr>
              <w:pStyle w:val="Tabletext"/>
              <w:spacing w:before="30" w:after="30"/>
              <w:jc w:val="center"/>
              <w:rPr>
                <w:sz w:val="20"/>
              </w:rPr>
            </w:pPr>
            <w:r w:rsidRPr="0079311E">
              <w:rPr>
                <w:sz w:val="20"/>
              </w:rPr>
              <w:t>N/A</w:t>
            </w:r>
          </w:p>
        </w:tc>
        <w:tc>
          <w:tcPr>
            <w:tcW w:w="2163" w:type="dxa"/>
            <w:shd w:val="clear" w:color="auto" w:fill="auto"/>
          </w:tcPr>
          <w:p w14:paraId="450ED863" w14:textId="77777777" w:rsidR="004F10BC" w:rsidRPr="0079311E" w:rsidRDefault="004F10BC" w:rsidP="00B1459E">
            <w:pPr>
              <w:pStyle w:val="Tabletext"/>
              <w:spacing w:before="30" w:after="30"/>
              <w:jc w:val="center"/>
              <w:rPr>
                <w:sz w:val="20"/>
              </w:rPr>
            </w:pPr>
            <w:r w:rsidRPr="0079311E">
              <w:rPr>
                <w:sz w:val="20"/>
              </w:rPr>
              <w:t>N/A</w:t>
            </w:r>
          </w:p>
        </w:tc>
        <w:tc>
          <w:tcPr>
            <w:tcW w:w="2514" w:type="dxa"/>
            <w:shd w:val="clear" w:color="auto" w:fill="auto"/>
          </w:tcPr>
          <w:p w14:paraId="6590270D" w14:textId="77777777" w:rsidR="004F10BC" w:rsidRPr="0079311E" w:rsidRDefault="004F10BC" w:rsidP="00B1459E">
            <w:pPr>
              <w:pStyle w:val="Tabletext"/>
              <w:spacing w:before="30" w:after="30"/>
              <w:jc w:val="center"/>
              <w:rPr>
                <w:sz w:val="20"/>
              </w:rPr>
            </w:pPr>
            <w:r w:rsidRPr="0079311E">
              <w:rPr>
                <w:sz w:val="20"/>
              </w:rPr>
              <w:t>N/A</w:t>
            </w:r>
          </w:p>
        </w:tc>
      </w:tr>
      <w:tr w:rsidR="004F10BC" w:rsidRPr="0079311E" w14:paraId="3A45DD51" w14:textId="77777777" w:rsidTr="00B1459E">
        <w:trPr>
          <w:jc w:val="center"/>
        </w:trPr>
        <w:tc>
          <w:tcPr>
            <w:tcW w:w="1696" w:type="dxa"/>
            <w:vMerge w:val="restart"/>
            <w:shd w:val="clear" w:color="auto" w:fill="auto"/>
          </w:tcPr>
          <w:p w14:paraId="6B58C0B5" w14:textId="77777777" w:rsidR="004F10BC" w:rsidRPr="0079311E" w:rsidRDefault="004F10BC" w:rsidP="00B1459E">
            <w:pPr>
              <w:pStyle w:val="Tabletext"/>
              <w:spacing w:before="30" w:after="30"/>
              <w:rPr>
                <w:sz w:val="20"/>
                <w:lang w:val="en-GB"/>
              </w:rPr>
            </w:pPr>
            <w:r w:rsidRPr="0079311E">
              <w:rPr>
                <w:sz w:val="20"/>
                <w:lang w:val="en-GB"/>
              </w:rPr>
              <w:t xml:space="preserve">Magnetic coupling </w:t>
            </w:r>
            <w:r w:rsidRPr="0079311E">
              <w:rPr>
                <w:sz w:val="20"/>
                <w:lang w:val="en-GB"/>
              </w:rPr>
              <w:br/>
              <w:t>(low-high power for home appliances)</w:t>
            </w:r>
          </w:p>
        </w:tc>
        <w:tc>
          <w:tcPr>
            <w:tcW w:w="1276" w:type="dxa"/>
            <w:shd w:val="clear" w:color="auto" w:fill="auto"/>
          </w:tcPr>
          <w:p w14:paraId="46E5D099" w14:textId="77777777" w:rsidR="004F10BC" w:rsidRPr="0079311E" w:rsidRDefault="004F10BC" w:rsidP="00B1459E">
            <w:pPr>
              <w:pStyle w:val="Tabletext"/>
              <w:spacing w:before="30" w:after="30"/>
              <w:rPr>
                <w:sz w:val="20"/>
              </w:rPr>
            </w:pPr>
            <w:r w:rsidRPr="0079311E">
              <w:rPr>
                <w:sz w:val="20"/>
              </w:rPr>
              <w:t>20.05-38 kHz</w:t>
            </w:r>
          </w:p>
        </w:tc>
        <w:tc>
          <w:tcPr>
            <w:tcW w:w="1990" w:type="dxa"/>
            <w:vMerge w:val="restart"/>
            <w:shd w:val="clear" w:color="auto" w:fill="auto"/>
          </w:tcPr>
          <w:p w14:paraId="79804656" w14:textId="77777777" w:rsidR="004F10BC" w:rsidRPr="0079311E" w:rsidRDefault="004F10BC" w:rsidP="00B1459E">
            <w:pPr>
              <w:pStyle w:val="Tabletext"/>
              <w:spacing w:before="30" w:after="30"/>
              <w:rPr>
                <w:sz w:val="20"/>
                <w:lang w:val="en-GB"/>
              </w:rPr>
            </w:pPr>
            <w:r w:rsidRPr="0079311E">
              <w:rPr>
                <w:sz w:val="20"/>
                <w:lang w:val="en-GB"/>
              </w:rPr>
              <w:t>Meets coexistence conditions with the notes below:</w:t>
            </w:r>
          </w:p>
          <w:p w14:paraId="49173964" w14:textId="77777777" w:rsidR="004F10BC" w:rsidRPr="0079311E" w:rsidRDefault="004F10BC" w:rsidP="00B1459E">
            <w:pPr>
              <w:pStyle w:val="Tabletext"/>
              <w:spacing w:before="30" w:after="30"/>
              <w:ind w:left="284" w:hanging="284"/>
              <w:rPr>
                <w:sz w:val="20"/>
                <w:lang w:val="en-GB"/>
              </w:rPr>
            </w:pPr>
            <w:r w:rsidRPr="0079311E">
              <w:rPr>
                <w:sz w:val="20"/>
                <w:lang w:val="en-GB"/>
              </w:rPr>
              <w:t>•</w:t>
            </w:r>
            <w:r w:rsidRPr="0079311E">
              <w:rPr>
                <w:sz w:val="20"/>
                <w:lang w:val="en-GB"/>
              </w:rPr>
              <w:tab/>
              <w:t>The 2</w:t>
            </w:r>
            <w:r w:rsidRPr="0079311E">
              <w:rPr>
                <w:sz w:val="20"/>
                <w:vertAlign w:val="superscript"/>
                <w:lang w:val="en-GB"/>
              </w:rPr>
              <w:t>nd</w:t>
            </w:r>
            <w:r w:rsidRPr="0079311E">
              <w:rPr>
                <w:sz w:val="20"/>
                <w:lang w:val="en-GB"/>
              </w:rPr>
              <w:t xml:space="preserve"> and 3</w:t>
            </w:r>
            <w:r w:rsidRPr="0079311E">
              <w:rPr>
                <w:sz w:val="20"/>
                <w:vertAlign w:val="superscript"/>
                <w:lang w:val="en-GB"/>
              </w:rPr>
              <w:t>rd</w:t>
            </w:r>
            <w:r w:rsidRPr="0079311E">
              <w:rPr>
                <w:sz w:val="20"/>
                <w:lang w:val="en-GB"/>
              </w:rPr>
              <w:t xml:space="preserve"> harmonics shall not fall in the SCRD operation bands.</w:t>
            </w:r>
          </w:p>
          <w:p w14:paraId="1B019DC0" w14:textId="77777777" w:rsidR="004F10BC" w:rsidRPr="0079311E" w:rsidRDefault="004F10BC" w:rsidP="00B1459E">
            <w:pPr>
              <w:pStyle w:val="Tabletext"/>
              <w:spacing w:before="30" w:after="30"/>
              <w:ind w:left="284" w:hanging="284"/>
              <w:rPr>
                <w:sz w:val="20"/>
                <w:lang w:val="en-GB"/>
              </w:rPr>
            </w:pPr>
            <w:r w:rsidRPr="0079311E">
              <w:rPr>
                <w:sz w:val="20"/>
                <w:lang w:val="en-GB"/>
              </w:rPr>
              <w:t>•</w:t>
            </w:r>
            <w:r w:rsidRPr="0079311E">
              <w:rPr>
                <w:sz w:val="20"/>
                <w:lang w:val="en-GB"/>
              </w:rPr>
              <w:tab/>
              <w:t>Inviting users’ attention to the possibility of interference to the SCRDs</w:t>
            </w:r>
          </w:p>
        </w:tc>
        <w:tc>
          <w:tcPr>
            <w:tcW w:w="2163" w:type="dxa"/>
            <w:vMerge w:val="restart"/>
            <w:shd w:val="clear" w:color="auto" w:fill="auto"/>
          </w:tcPr>
          <w:p w14:paraId="280DA239" w14:textId="77777777" w:rsidR="004F10BC" w:rsidRPr="0079311E" w:rsidRDefault="004F10BC" w:rsidP="00B1459E">
            <w:pPr>
              <w:pStyle w:val="Tabletext"/>
              <w:spacing w:before="30" w:after="30"/>
              <w:rPr>
                <w:sz w:val="20"/>
                <w:lang w:val="en-GB"/>
              </w:rPr>
            </w:pPr>
            <w:r w:rsidRPr="0079311E">
              <w:rPr>
                <w:sz w:val="20"/>
                <w:lang w:val="en-GB"/>
              </w:rPr>
              <w:t>Further assessment necessary for coexistence.</w:t>
            </w:r>
          </w:p>
          <w:p w14:paraId="2E152585" w14:textId="77777777" w:rsidR="004F10BC" w:rsidRPr="0079311E" w:rsidRDefault="004F10BC" w:rsidP="00B1459E">
            <w:pPr>
              <w:pStyle w:val="Tabletext"/>
              <w:spacing w:before="30" w:after="30"/>
              <w:ind w:left="284" w:hanging="284"/>
              <w:rPr>
                <w:sz w:val="20"/>
                <w:lang w:val="en-GB"/>
              </w:rPr>
            </w:pPr>
            <w:r w:rsidRPr="0079311E">
              <w:rPr>
                <w:sz w:val="20"/>
                <w:lang w:val="en-GB"/>
              </w:rPr>
              <w:t>•</w:t>
            </w:r>
            <w:r w:rsidRPr="0079311E">
              <w:rPr>
                <w:sz w:val="20"/>
                <w:lang w:val="en-GB"/>
              </w:rPr>
              <w:tab/>
            </w:r>
            <w:r w:rsidRPr="0079311E">
              <w:rPr>
                <w:sz w:val="20"/>
                <w:lang w:val="en-GB" w:eastAsia="ja-JP"/>
              </w:rPr>
              <w:t>Need to d</w:t>
            </w:r>
            <w:r w:rsidRPr="0079311E">
              <w:rPr>
                <w:sz w:val="20"/>
                <w:lang w:val="en-GB"/>
              </w:rPr>
              <w:t>erive required separation distance not to cause harmful interference</w:t>
            </w:r>
          </w:p>
        </w:tc>
        <w:tc>
          <w:tcPr>
            <w:tcW w:w="2514" w:type="dxa"/>
            <w:shd w:val="clear" w:color="auto" w:fill="auto"/>
          </w:tcPr>
          <w:p w14:paraId="7C4D3DB9" w14:textId="77777777" w:rsidR="004F10BC" w:rsidRPr="0079311E" w:rsidRDefault="004F10BC" w:rsidP="00B1459E">
            <w:pPr>
              <w:pStyle w:val="Tabletext"/>
              <w:spacing w:before="30" w:after="30"/>
              <w:rPr>
                <w:sz w:val="20"/>
              </w:rPr>
            </w:pPr>
            <w:proofErr w:type="spellStart"/>
            <w:r w:rsidRPr="0079311E">
              <w:rPr>
                <w:sz w:val="20"/>
              </w:rPr>
              <w:t>Meets</w:t>
            </w:r>
            <w:proofErr w:type="spellEnd"/>
            <w:r w:rsidRPr="0079311E">
              <w:rPr>
                <w:sz w:val="20"/>
              </w:rPr>
              <w:t xml:space="preserve"> coexistence conditions</w:t>
            </w:r>
          </w:p>
        </w:tc>
      </w:tr>
      <w:tr w:rsidR="004F10BC" w:rsidRPr="0079311E" w14:paraId="080BACFB" w14:textId="77777777" w:rsidTr="00B1459E">
        <w:trPr>
          <w:jc w:val="center"/>
        </w:trPr>
        <w:tc>
          <w:tcPr>
            <w:tcW w:w="1696" w:type="dxa"/>
            <w:vMerge/>
            <w:shd w:val="clear" w:color="auto" w:fill="auto"/>
          </w:tcPr>
          <w:p w14:paraId="254830B0" w14:textId="77777777" w:rsidR="004F10BC" w:rsidRPr="0079311E" w:rsidRDefault="004F10BC" w:rsidP="00B1459E">
            <w:pPr>
              <w:pStyle w:val="Tabletext"/>
              <w:spacing w:before="30" w:after="30"/>
              <w:rPr>
                <w:sz w:val="20"/>
              </w:rPr>
            </w:pPr>
          </w:p>
        </w:tc>
        <w:tc>
          <w:tcPr>
            <w:tcW w:w="1276" w:type="dxa"/>
            <w:shd w:val="clear" w:color="auto" w:fill="auto"/>
          </w:tcPr>
          <w:p w14:paraId="5D80959F" w14:textId="77777777" w:rsidR="004F10BC" w:rsidRPr="0079311E" w:rsidRDefault="004F10BC" w:rsidP="00B1459E">
            <w:pPr>
              <w:pStyle w:val="Tabletext"/>
              <w:spacing w:before="30" w:after="30"/>
              <w:rPr>
                <w:sz w:val="20"/>
              </w:rPr>
            </w:pPr>
            <w:r w:rsidRPr="0079311E">
              <w:rPr>
                <w:sz w:val="20"/>
              </w:rPr>
              <w:t>42-58 kHz</w:t>
            </w:r>
          </w:p>
        </w:tc>
        <w:tc>
          <w:tcPr>
            <w:tcW w:w="1990" w:type="dxa"/>
            <w:vMerge/>
            <w:shd w:val="clear" w:color="auto" w:fill="auto"/>
          </w:tcPr>
          <w:p w14:paraId="28F8CBC1" w14:textId="77777777" w:rsidR="004F10BC" w:rsidRPr="0079311E" w:rsidRDefault="004F10BC" w:rsidP="00B1459E">
            <w:pPr>
              <w:pStyle w:val="Tabletext"/>
              <w:spacing w:before="30" w:after="30"/>
              <w:rPr>
                <w:sz w:val="20"/>
              </w:rPr>
            </w:pPr>
          </w:p>
        </w:tc>
        <w:tc>
          <w:tcPr>
            <w:tcW w:w="2163" w:type="dxa"/>
            <w:vMerge/>
            <w:shd w:val="clear" w:color="auto" w:fill="auto"/>
          </w:tcPr>
          <w:p w14:paraId="6BAD8087" w14:textId="77777777" w:rsidR="004F10BC" w:rsidRPr="0079311E" w:rsidRDefault="004F10BC" w:rsidP="00B1459E">
            <w:pPr>
              <w:pStyle w:val="Tabletext"/>
              <w:spacing w:before="30" w:after="30"/>
              <w:rPr>
                <w:sz w:val="20"/>
              </w:rPr>
            </w:pPr>
          </w:p>
        </w:tc>
        <w:tc>
          <w:tcPr>
            <w:tcW w:w="2514" w:type="dxa"/>
            <w:shd w:val="clear" w:color="auto" w:fill="auto"/>
          </w:tcPr>
          <w:p w14:paraId="7A28BDF1" w14:textId="77777777" w:rsidR="004F10BC" w:rsidRPr="0079311E" w:rsidRDefault="004F10BC" w:rsidP="00B1459E">
            <w:pPr>
              <w:pStyle w:val="Tabletext"/>
              <w:spacing w:before="30" w:after="30"/>
              <w:rPr>
                <w:sz w:val="20"/>
              </w:rPr>
            </w:pPr>
            <w:proofErr w:type="spellStart"/>
            <w:r w:rsidRPr="0079311E">
              <w:rPr>
                <w:sz w:val="20"/>
              </w:rPr>
              <w:t>Meets</w:t>
            </w:r>
            <w:proofErr w:type="spellEnd"/>
            <w:r w:rsidRPr="0079311E">
              <w:rPr>
                <w:sz w:val="20"/>
              </w:rPr>
              <w:t xml:space="preserve"> coexistence conditions</w:t>
            </w:r>
          </w:p>
        </w:tc>
      </w:tr>
      <w:tr w:rsidR="004F10BC" w:rsidRPr="008336C9" w14:paraId="0CC16CD9" w14:textId="77777777" w:rsidTr="00B1459E">
        <w:trPr>
          <w:jc w:val="center"/>
        </w:trPr>
        <w:tc>
          <w:tcPr>
            <w:tcW w:w="1696" w:type="dxa"/>
            <w:vMerge/>
            <w:shd w:val="clear" w:color="auto" w:fill="auto"/>
          </w:tcPr>
          <w:p w14:paraId="42F7D859" w14:textId="77777777" w:rsidR="004F10BC" w:rsidRPr="0079311E" w:rsidRDefault="004F10BC" w:rsidP="00B1459E">
            <w:pPr>
              <w:pStyle w:val="Tabletext"/>
              <w:spacing w:before="30" w:after="30"/>
              <w:rPr>
                <w:sz w:val="20"/>
              </w:rPr>
            </w:pPr>
          </w:p>
        </w:tc>
        <w:tc>
          <w:tcPr>
            <w:tcW w:w="1276" w:type="dxa"/>
            <w:shd w:val="clear" w:color="auto" w:fill="auto"/>
          </w:tcPr>
          <w:p w14:paraId="3933ACE4" w14:textId="77777777" w:rsidR="004F10BC" w:rsidRPr="0079311E" w:rsidRDefault="004F10BC" w:rsidP="00B1459E">
            <w:pPr>
              <w:pStyle w:val="Tabletext"/>
              <w:spacing w:before="30" w:after="30"/>
              <w:rPr>
                <w:sz w:val="20"/>
              </w:rPr>
            </w:pPr>
            <w:r w:rsidRPr="0079311E">
              <w:rPr>
                <w:sz w:val="20"/>
              </w:rPr>
              <w:t xml:space="preserve">62-100 kHz </w:t>
            </w:r>
          </w:p>
        </w:tc>
        <w:tc>
          <w:tcPr>
            <w:tcW w:w="1990" w:type="dxa"/>
            <w:vMerge/>
            <w:shd w:val="clear" w:color="auto" w:fill="auto"/>
          </w:tcPr>
          <w:p w14:paraId="0E7C8983" w14:textId="77777777" w:rsidR="004F10BC" w:rsidRPr="0079311E" w:rsidRDefault="004F10BC" w:rsidP="00B1459E">
            <w:pPr>
              <w:pStyle w:val="Tabletext"/>
              <w:spacing w:before="30" w:after="30"/>
              <w:rPr>
                <w:sz w:val="20"/>
              </w:rPr>
            </w:pPr>
          </w:p>
        </w:tc>
        <w:tc>
          <w:tcPr>
            <w:tcW w:w="2163" w:type="dxa"/>
            <w:vMerge/>
            <w:shd w:val="clear" w:color="auto" w:fill="auto"/>
          </w:tcPr>
          <w:p w14:paraId="5AB42288" w14:textId="77777777" w:rsidR="004F10BC" w:rsidRPr="0079311E" w:rsidRDefault="004F10BC" w:rsidP="00B1459E">
            <w:pPr>
              <w:pStyle w:val="Tabletext"/>
              <w:spacing w:before="30" w:after="30"/>
              <w:rPr>
                <w:sz w:val="20"/>
              </w:rPr>
            </w:pPr>
          </w:p>
        </w:tc>
        <w:tc>
          <w:tcPr>
            <w:tcW w:w="2514" w:type="dxa"/>
            <w:shd w:val="clear" w:color="auto" w:fill="auto"/>
          </w:tcPr>
          <w:p w14:paraId="4B9DA13C" w14:textId="77777777" w:rsidR="004F10BC" w:rsidRPr="0079311E" w:rsidRDefault="004F10BC" w:rsidP="00B1459E">
            <w:pPr>
              <w:pStyle w:val="Tabletext"/>
              <w:spacing w:before="30" w:after="30"/>
              <w:rPr>
                <w:sz w:val="20"/>
                <w:lang w:val="en-GB" w:eastAsia="ja-JP"/>
              </w:rPr>
            </w:pPr>
            <w:r w:rsidRPr="0079311E">
              <w:rPr>
                <w:sz w:val="20"/>
                <w:lang w:val="en-GB"/>
              </w:rPr>
              <w:t>Further assessment necessary</w:t>
            </w:r>
            <w:r w:rsidRPr="0079311E">
              <w:rPr>
                <w:sz w:val="20"/>
                <w:lang w:val="en-GB" w:eastAsia="ja-JP"/>
              </w:rPr>
              <w:t>.</w:t>
            </w:r>
          </w:p>
          <w:p w14:paraId="793F4EDD" w14:textId="77777777" w:rsidR="004F10BC" w:rsidRPr="0079311E" w:rsidRDefault="004F10BC" w:rsidP="00B1459E">
            <w:pPr>
              <w:pStyle w:val="Tabletext"/>
              <w:spacing w:before="30" w:after="30"/>
              <w:ind w:left="284" w:hanging="284"/>
              <w:rPr>
                <w:sz w:val="20"/>
                <w:lang w:val="en-GB"/>
              </w:rPr>
            </w:pPr>
            <w:r w:rsidRPr="0079311E">
              <w:rPr>
                <w:sz w:val="20"/>
                <w:lang w:val="en-GB"/>
              </w:rPr>
              <w:t>•</w:t>
            </w:r>
            <w:r w:rsidRPr="0079311E">
              <w:rPr>
                <w:sz w:val="20"/>
                <w:lang w:val="en-GB"/>
              </w:rPr>
              <w:tab/>
            </w:r>
            <w:r w:rsidRPr="0079311E">
              <w:rPr>
                <w:sz w:val="20"/>
                <w:lang w:val="en-GB" w:eastAsia="ja-JP"/>
              </w:rPr>
              <w:t>Need to d</w:t>
            </w:r>
            <w:r w:rsidRPr="0079311E">
              <w:rPr>
                <w:sz w:val="20"/>
                <w:lang w:val="en-GB"/>
              </w:rPr>
              <w:t>erive required separation distance not to cause harmful interference</w:t>
            </w:r>
          </w:p>
        </w:tc>
      </w:tr>
      <w:tr w:rsidR="004F10BC" w:rsidRPr="0079311E" w14:paraId="786FAB9A" w14:textId="77777777" w:rsidTr="00B1459E">
        <w:trPr>
          <w:jc w:val="center"/>
        </w:trPr>
        <w:tc>
          <w:tcPr>
            <w:tcW w:w="1696" w:type="dxa"/>
            <w:tcBorders>
              <w:bottom w:val="single" w:sz="4" w:space="0" w:color="auto"/>
            </w:tcBorders>
            <w:shd w:val="clear" w:color="auto" w:fill="auto"/>
          </w:tcPr>
          <w:p w14:paraId="73797E58" w14:textId="77777777" w:rsidR="004F10BC" w:rsidRPr="0079311E" w:rsidRDefault="004F10BC" w:rsidP="00B1459E">
            <w:pPr>
              <w:pStyle w:val="Tabletext"/>
              <w:spacing w:before="30" w:after="30"/>
              <w:rPr>
                <w:sz w:val="20"/>
                <w:lang w:val="en-GB"/>
              </w:rPr>
            </w:pPr>
            <w:r w:rsidRPr="0079311E">
              <w:rPr>
                <w:sz w:val="20"/>
                <w:lang w:val="en-GB"/>
              </w:rPr>
              <w:t xml:space="preserve">Capacitive Coupling </w:t>
            </w:r>
            <w:r w:rsidRPr="0079311E">
              <w:rPr>
                <w:sz w:val="20"/>
                <w:lang w:val="en-GB"/>
              </w:rPr>
              <w:br/>
              <w:t>(low power for mobile devices)</w:t>
            </w:r>
          </w:p>
        </w:tc>
        <w:tc>
          <w:tcPr>
            <w:tcW w:w="1276" w:type="dxa"/>
            <w:tcBorders>
              <w:bottom w:val="single" w:sz="4" w:space="0" w:color="auto"/>
            </w:tcBorders>
            <w:shd w:val="clear" w:color="auto" w:fill="auto"/>
          </w:tcPr>
          <w:p w14:paraId="16F0FB0B" w14:textId="77777777" w:rsidR="004F10BC" w:rsidRPr="0079311E" w:rsidRDefault="004F10BC" w:rsidP="00B1459E">
            <w:pPr>
              <w:pStyle w:val="Tabletext"/>
              <w:spacing w:before="30" w:after="30"/>
              <w:rPr>
                <w:sz w:val="20"/>
              </w:rPr>
            </w:pPr>
            <w:r w:rsidRPr="0079311E">
              <w:rPr>
                <w:sz w:val="20"/>
              </w:rPr>
              <w:t>425-524 kHz</w:t>
            </w:r>
          </w:p>
        </w:tc>
        <w:tc>
          <w:tcPr>
            <w:tcW w:w="1990" w:type="dxa"/>
            <w:tcBorders>
              <w:bottom w:val="single" w:sz="4" w:space="0" w:color="auto"/>
            </w:tcBorders>
            <w:shd w:val="clear" w:color="auto" w:fill="auto"/>
          </w:tcPr>
          <w:p w14:paraId="35DB9F40" w14:textId="77777777" w:rsidR="004F10BC" w:rsidRPr="0079311E" w:rsidRDefault="004F10BC" w:rsidP="00B1459E">
            <w:pPr>
              <w:pStyle w:val="Tabletext"/>
              <w:spacing w:before="30" w:after="30"/>
              <w:jc w:val="center"/>
              <w:rPr>
                <w:sz w:val="20"/>
              </w:rPr>
            </w:pPr>
            <w:r w:rsidRPr="0079311E">
              <w:rPr>
                <w:sz w:val="20"/>
              </w:rPr>
              <w:t>N/A</w:t>
            </w:r>
          </w:p>
        </w:tc>
        <w:tc>
          <w:tcPr>
            <w:tcW w:w="2163" w:type="dxa"/>
            <w:tcBorders>
              <w:bottom w:val="single" w:sz="4" w:space="0" w:color="auto"/>
            </w:tcBorders>
            <w:shd w:val="clear" w:color="auto" w:fill="auto"/>
          </w:tcPr>
          <w:p w14:paraId="45793450" w14:textId="11521197" w:rsidR="004F10BC" w:rsidRPr="0079311E" w:rsidRDefault="004F10BC" w:rsidP="00B1459E">
            <w:pPr>
              <w:pStyle w:val="Tabletext"/>
              <w:spacing w:before="30" w:after="30"/>
              <w:rPr>
                <w:sz w:val="20"/>
                <w:lang w:val="en-GB" w:eastAsia="ja-JP"/>
              </w:rPr>
            </w:pPr>
            <w:r w:rsidRPr="0079311E">
              <w:rPr>
                <w:sz w:val="20"/>
                <w:lang w:val="en-GB"/>
              </w:rPr>
              <w:t>Meets coexistence conditions</w:t>
            </w:r>
            <w:r w:rsidRPr="0079311E">
              <w:rPr>
                <w:sz w:val="20"/>
                <w:lang w:val="en-GB" w:eastAsia="ja-JP"/>
              </w:rPr>
              <w:t xml:space="preserve"> by r</w:t>
            </w:r>
            <w:r w:rsidRPr="0079311E">
              <w:rPr>
                <w:sz w:val="20"/>
                <w:lang w:val="en-GB"/>
              </w:rPr>
              <w:t>educing magnetic field strength by 12</w:t>
            </w:r>
            <w:r w:rsidR="0079311E" w:rsidRPr="0079311E">
              <w:rPr>
                <w:sz w:val="20"/>
                <w:lang w:val="en-GB"/>
              </w:rPr>
              <w:t> </w:t>
            </w:r>
            <w:r w:rsidRPr="0079311E">
              <w:rPr>
                <w:sz w:val="20"/>
                <w:lang w:val="en-GB"/>
              </w:rPr>
              <w:t>dB achieved</w:t>
            </w:r>
          </w:p>
        </w:tc>
        <w:tc>
          <w:tcPr>
            <w:tcW w:w="2514" w:type="dxa"/>
            <w:tcBorders>
              <w:bottom w:val="single" w:sz="4" w:space="0" w:color="auto"/>
            </w:tcBorders>
            <w:shd w:val="clear" w:color="auto" w:fill="auto"/>
          </w:tcPr>
          <w:p w14:paraId="55D8C7A3" w14:textId="77777777" w:rsidR="004F10BC" w:rsidRPr="0079311E" w:rsidRDefault="004F10BC" w:rsidP="00B1459E">
            <w:pPr>
              <w:pStyle w:val="Tabletext"/>
              <w:spacing w:before="30" w:after="30"/>
              <w:jc w:val="center"/>
              <w:rPr>
                <w:sz w:val="20"/>
              </w:rPr>
            </w:pPr>
            <w:r w:rsidRPr="0079311E">
              <w:rPr>
                <w:sz w:val="20"/>
              </w:rPr>
              <w:t>N/A</w:t>
            </w:r>
          </w:p>
        </w:tc>
      </w:tr>
      <w:tr w:rsidR="004F10BC" w:rsidRPr="008336C9" w14:paraId="1E62ACAE" w14:textId="77777777" w:rsidTr="00B1459E">
        <w:trPr>
          <w:jc w:val="center"/>
        </w:trPr>
        <w:tc>
          <w:tcPr>
            <w:tcW w:w="9639" w:type="dxa"/>
            <w:gridSpan w:val="5"/>
            <w:tcBorders>
              <w:top w:val="single" w:sz="4" w:space="0" w:color="auto"/>
              <w:left w:val="nil"/>
              <w:bottom w:val="nil"/>
              <w:right w:val="nil"/>
            </w:tcBorders>
            <w:shd w:val="clear" w:color="auto" w:fill="auto"/>
          </w:tcPr>
          <w:p w14:paraId="6F1728A8" w14:textId="77777777" w:rsidR="004F10BC" w:rsidRPr="0079311E" w:rsidRDefault="004F10BC" w:rsidP="00B1459E">
            <w:pPr>
              <w:pStyle w:val="Tablelegend"/>
              <w:rPr>
                <w:sz w:val="20"/>
                <w:lang w:val="en-GB"/>
              </w:rPr>
            </w:pPr>
            <w:r w:rsidRPr="0079311E">
              <w:rPr>
                <w:sz w:val="20"/>
                <w:lang w:val="en-GB"/>
              </w:rPr>
              <w:t>Coexistence conditions in assessment:</w:t>
            </w:r>
          </w:p>
          <w:p w14:paraId="667F9CA8" w14:textId="574C317E" w:rsidR="004F10BC" w:rsidRPr="0079311E" w:rsidRDefault="004F10BC" w:rsidP="00B1459E">
            <w:pPr>
              <w:pStyle w:val="Tablelegend"/>
              <w:rPr>
                <w:sz w:val="20"/>
                <w:lang w:val="en-GB"/>
              </w:rPr>
            </w:pPr>
            <w:r w:rsidRPr="0079311E">
              <w:rPr>
                <w:sz w:val="20"/>
                <w:vertAlign w:val="superscript"/>
                <w:lang w:val="en-GB"/>
              </w:rPr>
              <w:t>(1)</w:t>
            </w:r>
            <w:r w:rsidRPr="0079311E">
              <w:rPr>
                <w:sz w:val="20"/>
                <w:lang w:val="en-GB"/>
              </w:rPr>
              <w:tab/>
              <w:t>Standard clock radio devices: WPT devices shall not cause harmful interference in simulated use cases.</w:t>
            </w:r>
          </w:p>
          <w:p w14:paraId="48A9BAF6" w14:textId="77777777" w:rsidR="004F10BC" w:rsidRPr="0079311E" w:rsidRDefault="004F10BC" w:rsidP="00B1459E">
            <w:pPr>
              <w:pStyle w:val="Tablelegend"/>
              <w:ind w:left="567" w:hanging="567"/>
              <w:rPr>
                <w:sz w:val="20"/>
                <w:lang w:val="en-GB"/>
              </w:rPr>
            </w:pPr>
            <w:r w:rsidRPr="0079311E">
              <w:rPr>
                <w:sz w:val="20"/>
                <w:lang w:val="en-GB"/>
              </w:rPr>
              <w:tab/>
              <w:t>•</w:t>
            </w:r>
            <w:r w:rsidRPr="0079311E">
              <w:rPr>
                <w:sz w:val="20"/>
                <w:lang w:val="en-GB"/>
              </w:rPr>
              <w:tab/>
              <w:t>Separation distance of 10 m was used as a coexistence criterion. In addition to the fundamental wave characteristics, integer harmonics was examined as well when they fall into the Standard clock radios operation bands.</w:t>
            </w:r>
          </w:p>
          <w:p w14:paraId="327658B8" w14:textId="77777777" w:rsidR="004F10BC" w:rsidRPr="0079311E" w:rsidRDefault="004F10BC" w:rsidP="00B1459E">
            <w:pPr>
              <w:pStyle w:val="Tablelegend"/>
              <w:ind w:left="567" w:hanging="567"/>
              <w:rPr>
                <w:sz w:val="20"/>
                <w:lang w:val="en-GB"/>
              </w:rPr>
            </w:pPr>
            <w:r w:rsidRPr="0079311E">
              <w:rPr>
                <w:sz w:val="20"/>
                <w:lang w:val="en-GB"/>
              </w:rPr>
              <w:tab/>
              <w:t>•</w:t>
            </w:r>
            <w:r w:rsidRPr="0079311E">
              <w:rPr>
                <w:sz w:val="20"/>
                <w:lang w:val="en-GB"/>
              </w:rPr>
              <w:tab/>
              <w:t>Additional measure on operation time condition is considered since WPT operation of home/office equipment is not expected or observed less frequently in midnight when Standard clock radios receive their signals frequently. Advertisement of radio hazard from WPT for home appliances may lead to less interference to share the same spectrum as utilization time is not overlapped entirely.</w:t>
            </w:r>
          </w:p>
          <w:p w14:paraId="01364D29" w14:textId="77777777" w:rsidR="004F10BC" w:rsidRPr="0079311E" w:rsidRDefault="004F10BC" w:rsidP="00B1459E">
            <w:pPr>
              <w:pStyle w:val="Tablelegend"/>
              <w:ind w:left="567" w:hanging="567"/>
              <w:rPr>
                <w:sz w:val="20"/>
                <w:lang w:val="en-GB"/>
              </w:rPr>
            </w:pPr>
            <w:r w:rsidRPr="0079311E">
              <w:rPr>
                <w:sz w:val="20"/>
                <w:lang w:val="en-GB"/>
              </w:rPr>
              <w:tab/>
              <w:t>•</w:t>
            </w:r>
            <w:r w:rsidRPr="0079311E">
              <w:rPr>
                <w:sz w:val="20"/>
                <w:lang w:val="en-GB"/>
              </w:rPr>
              <w:tab/>
              <w:t>WPT harmonics generated fundamental waves of 20.05 kHz and 30 kHz fall into the Standard clock radios operation spectrum. This is critical to ensure non-harmful interference.</w:t>
            </w:r>
          </w:p>
          <w:p w14:paraId="1B3AC7DB" w14:textId="6D89181A" w:rsidR="004F10BC" w:rsidRPr="0079311E" w:rsidRDefault="004F10BC" w:rsidP="00B1459E">
            <w:pPr>
              <w:pStyle w:val="Tablelegend"/>
              <w:ind w:left="567" w:hanging="567"/>
              <w:rPr>
                <w:sz w:val="20"/>
                <w:lang w:val="en-GB"/>
              </w:rPr>
            </w:pPr>
            <w:r w:rsidRPr="0079311E">
              <w:rPr>
                <w:sz w:val="20"/>
                <w:vertAlign w:val="superscript"/>
                <w:lang w:val="en-GB"/>
              </w:rPr>
              <w:t>(2) (3)</w:t>
            </w:r>
            <w:r w:rsidRPr="0079311E">
              <w:rPr>
                <w:sz w:val="20"/>
                <w:lang w:val="en-GB"/>
              </w:rPr>
              <w:tab/>
              <w:t xml:space="preserve">ATS and ITRS: WPT devices shall not cause harmful interference in the actual use cases in operation. The criteria for coexistence are: </w:t>
            </w:r>
          </w:p>
          <w:p w14:paraId="3911EB9C" w14:textId="77777777" w:rsidR="004F10BC" w:rsidRPr="0079311E" w:rsidRDefault="004F10BC" w:rsidP="00B1459E">
            <w:pPr>
              <w:pStyle w:val="Tablelegend"/>
              <w:ind w:left="567" w:hanging="567"/>
              <w:rPr>
                <w:sz w:val="20"/>
                <w:lang w:val="en-GB"/>
              </w:rPr>
            </w:pPr>
            <w:r w:rsidRPr="0079311E">
              <w:rPr>
                <w:sz w:val="20"/>
                <w:lang w:val="en-GB"/>
              </w:rPr>
              <w:tab/>
              <w:t>•</w:t>
            </w:r>
            <w:r w:rsidRPr="0079311E">
              <w:rPr>
                <w:sz w:val="20"/>
                <w:lang w:val="en-GB"/>
              </w:rPr>
              <w:tab/>
              <w:t xml:space="preserve">WPT frequency band should not be overlapped with those used for the train signalling communication systems including ATS, or </w:t>
            </w:r>
          </w:p>
          <w:p w14:paraId="7F8896D9" w14:textId="77777777" w:rsidR="004F10BC" w:rsidRPr="0079311E" w:rsidRDefault="004F10BC" w:rsidP="00B1459E">
            <w:pPr>
              <w:pStyle w:val="Tablelegend"/>
              <w:ind w:left="567" w:hanging="567"/>
              <w:rPr>
                <w:sz w:val="20"/>
                <w:lang w:val="en-GB"/>
              </w:rPr>
            </w:pPr>
            <w:r w:rsidRPr="0079311E">
              <w:rPr>
                <w:sz w:val="20"/>
                <w:lang w:val="en-GB"/>
              </w:rPr>
              <w:tab/>
              <w:t>•</w:t>
            </w:r>
            <w:r w:rsidRPr="0079311E">
              <w:rPr>
                <w:sz w:val="20"/>
                <w:lang w:val="en-GB"/>
              </w:rPr>
              <w:tab/>
              <w:t>The separation distance to the ATS/ITRS devices, in which a WPT device does not cause harmful interference, should be less than the most critical threshold (approx. 1.5 m) specified in the train systems building standards.</w:t>
            </w:r>
          </w:p>
          <w:p w14:paraId="360FFCD1" w14:textId="77777777" w:rsidR="004F10BC" w:rsidRPr="0079311E" w:rsidRDefault="004F10BC" w:rsidP="00B1459E">
            <w:pPr>
              <w:pStyle w:val="Tablelegend"/>
              <w:ind w:left="567" w:hanging="567"/>
              <w:rPr>
                <w:sz w:val="20"/>
                <w:lang w:val="en-GB"/>
              </w:rPr>
            </w:pPr>
            <w:r w:rsidRPr="0079311E">
              <w:rPr>
                <w:sz w:val="20"/>
                <w:lang w:val="en-GB"/>
              </w:rPr>
              <w:tab/>
              <w:t>•</w:t>
            </w:r>
            <w:r w:rsidRPr="0079311E">
              <w:rPr>
                <w:sz w:val="20"/>
                <w:lang w:val="en-GB"/>
              </w:rPr>
              <w:tab/>
              <w:t>Above shall be met with all types of railways building layout in Japan.</w:t>
            </w:r>
          </w:p>
        </w:tc>
      </w:tr>
    </w:tbl>
    <w:p w14:paraId="4A873F04" w14:textId="77777777" w:rsidR="004F10BC" w:rsidRPr="00EB2044" w:rsidRDefault="004F10BC" w:rsidP="004F10BC">
      <w:pPr>
        <w:pStyle w:val="Tablefin"/>
      </w:pPr>
    </w:p>
    <w:p w14:paraId="418951F2" w14:textId="77777777" w:rsidR="004F10BC" w:rsidRPr="00CE6F17" w:rsidRDefault="004F10BC" w:rsidP="004F10BC">
      <w:pPr>
        <w:pStyle w:val="Tabletitle"/>
        <w:rPr>
          <w:lang w:val="en-GB"/>
        </w:rPr>
      </w:pPr>
      <w:r w:rsidRPr="00CE6F17">
        <w:rPr>
          <w:lang w:val="en-GB"/>
        </w:rPr>
        <w:lastRenderedPageBreak/>
        <w:t>(B)</w:t>
      </w:r>
      <w:r w:rsidRPr="00CE6F17">
        <w:rPr>
          <w:lang w:val="en-GB"/>
        </w:rPr>
        <w:tab/>
        <w:t>Coexistence study with AM broadcast and maritime radio devices</w:t>
      </w:r>
    </w:p>
    <w:tbl>
      <w:tblPr>
        <w:tblW w:w="9639" w:type="dxa"/>
        <w:jc w:val="center"/>
        <w:tblLayout w:type="fixed"/>
        <w:tblLook w:val="04A0" w:firstRow="1" w:lastRow="0" w:firstColumn="1" w:lastColumn="0" w:noHBand="0" w:noVBand="1"/>
      </w:tblPr>
      <w:tblGrid>
        <w:gridCol w:w="1554"/>
        <w:gridCol w:w="1330"/>
        <w:gridCol w:w="3335"/>
        <w:gridCol w:w="3420"/>
      </w:tblGrid>
      <w:tr w:rsidR="004F10BC" w:rsidRPr="00EB2044" w14:paraId="4DCD574E" w14:textId="77777777" w:rsidTr="00B1459E">
        <w:trPr>
          <w:cantSplit/>
          <w:tblHeader/>
          <w:jc w:val="center"/>
        </w:trPr>
        <w:tc>
          <w:tcPr>
            <w:tcW w:w="2884" w:type="dxa"/>
            <w:gridSpan w:val="2"/>
            <w:tcBorders>
              <w:top w:val="single" w:sz="4" w:space="0" w:color="auto"/>
              <w:left w:val="single" w:sz="4" w:space="0" w:color="auto"/>
              <w:bottom w:val="single" w:sz="4" w:space="0" w:color="auto"/>
              <w:right w:val="single" w:sz="4" w:space="0" w:color="auto"/>
            </w:tcBorders>
            <w:shd w:val="clear" w:color="auto" w:fill="auto"/>
          </w:tcPr>
          <w:p w14:paraId="4C19946B" w14:textId="77777777" w:rsidR="004F10BC" w:rsidRPr="00CE6F17" w:rsidRDefault="004F10BC" w:rsidP="00B1459E">
            <w:pPr>
              <w:pStyle w:val="Tablehead"/>
              <w:rPr>
                <w:rFonts w:asciiTheme="majorBidi" w:hAnsiTheme="majorBidi" w:cstheme="majorBidi"/>
                <w:b w:val="0"/>
                <w:lang w:val="en-GB"/>
              </w:rPr>
            </w:pPr>
            <w:r w:rsidRPr="00CE6F17">
              <w:rPr>
                <w:rFonts w:asciiTheme="majorBidi" w:hAnsiTheme="majorBidi" w:cstheme="majorBidi"/>
                <w:lang w:val="en-GB"/>
              </w:rPr>
              <w:t xml:space="preserve">WPT for mobile and </w:t>
            </w:r>
            <w:r w:rsidRPr="00CE6F17">
              <w:rPr>
                <w:rFonts w:asciiTheme="majorBidi" w:hAnsiTheme="majorBidi" w:cstheme="majorBidi"/>
                <w:lang w:val="en-GB"/>
              </w:rPr>
              <w:br/>
              <w:t>home appliances</w:t>
            </w:r>
          </w:p>
        </w:tc>
        <w:tc>
          <w:tcPr>
            <w:tcW w:w="6755" w:type="dxa"/>
            <w:gridSpan w:val="2"/>
            <w:tcBorders>
              <w:top w:val="single" w:sz="4" w:space="0" w:color="auto"/>
              <w:left w:val="single" w:sz="4" w:space="0" w:color="auto"/>
              <w:bottom w:val="single" w:sz="4" w:space="0" w:color="auto"/>
              <w:right w:val="single" w:sz="4" w:space="0" w:color="auto"/>
            </w:tcBorders>
            <w:shd w:val="clear" w:color="auto" w:fill="auto"/>
          </w:tcPr>
          <w:p w14:paraId="0C5FAF1B" w14:textId="77777777" w:rsidR="004F10BC" w:rsidRPr="00EB2044" w:rsidRDefault="004F10BC" w:rsidP="00B1459E">
            <w:pPr>
              <w:pStyle w:val="Tablehead"/>
              <w:rPr>
                <w:rFonts w:asciiTheme="majorBidi" w:hAnsiTheme="majorBidi" w:cstheme="majorBidi"/>
                <w:b w:val="0"/>
              </w:rPr>
            </w:pPr>
            <w:proofErr w:type="spellStart"/>
            <w:r w:rsidRPr="00EB2044">
              <w:rPr>
                <w:rFonts w:asciiTheme="majorBidi" w:hAnsiTheme="majorBidi" w:cstheme="majorBidi"/>
              </w:rPr>
              <w:t>Incumbent</w:t>
            </w:r>
            <w:proofErr w:type="spellEnd"/>
            <w:r w:rsidRPr="00EB2044">
              <w:rPr>
                <w:rFonts w:asciiTheme="majorBidi" w:hAnsiTheme="majorBidi" w:cstheme="majorBidi"/>
              </w:rPr>
              <w:t xml:space="preserve"> </w:t>
            </w:r>
            <w:proofErr w:type="spellStart"/>
            <w:r w:rsidRPr="00EB2044">
              <w:rPr>
                <w:rFonts w:asciiTheme="majorBidi" w:hAnsiTheme="majorBidi" w:cstheme="majorBidi"/>
              </w:rPr>
              <w:t>systems</w:t>
            </w:r>
            <w:proofErr w:type="spellEnd"/>
          </w:p>
        </w:tc>
      </w:tr>
      <w:tr w:rsidR="004F10BC" w:rsidRPr="00EB2044" w14:paraId="12C6B63F" w14:textId="77777777" w:rsidTr="00B1459E">
        <w:trPr>
          <w:cantSplit/>
          <w:tblHeader/>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14:paraId="599B2386" w14:textId="77777777" w:rsidR="004F10BC" w:rsidRPr="00EB2044" w:rsidRDefault="004F10BC" w:rsidP="00B1459E">
            <w:pPr>
              <w:pStyle w:val="Tablehead"/>
              <w:rPr>
                <w:rFonts w:asciiTheme="majorBidi" w:hAnsiTheme="majorBidi" w:cstheme="majorBidi"/>
              </w:rPr>
            </w:pPr>
            <w:r w:rsidRPr="00EB2044">
              <w:rPr>
                <w:rFonts w:asciiTheme="majorBidi" w:hAnsiTheme="majorBidi" w:cstheme="majorBidi"/>
              </w:rPr>
              <w:t>Technologies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2FAEC3DE" w14:textId="77777777" w:rsidR="004F10BC" w:rsidRPr="00EB2044" w:rsidRDefault="004F10BC" w:rsidP="00B1459E">
            <w:pPr>
              <w:pStyle w:val="Tablehead"/>
              <w:rPr>
                <w:rFonts w:asciiTheme="majorBidi" w:hAnsiTheme="majorBidi" w:cstheme="majorBidi"/>
                <w:b w:val="0"/>
              </w:rPr>
            </w:pPr>
            <w:r w:rsidRPr="00EB2044">
              <w:rPr>
                <w:rFonts w:asciiTheme="majorBidi" w:hAnsiTheme="majorBidi" w:cstheme="majorBidi"/>
              </w:rPr>
              <w:t xml:space="preserve">Candidate </w:t>
            </w:r>
            <w:proofErr w:type="spellStart"/>
            <w:r w:rsidRPr="00EB2044">
              <w:rPr>
                <w:rFonts w:asciiTheme="majorBidi" w:hAnsiTheme="majorBidi" w:cstheme="majorBidi"/>
              </w:rPr>
              <w:t>frequency</w:t>
            </w:r>
            <w:proofErr w:type="spellEnd"/>
            <w:r w:rsidRPr="00EB2044">
              <w:rPr>
                <w:rFonts w:asciiTheme="majorBidi" w:hAnsiTheme="majorBidi" w:cstheme="majorBidi"/>
              </w:rPr>
              <w:t xml:space="preserve"> ranges </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5E9CDC9C" w14:textId="4F427DEB" w:rsidR="004F10BC" w:rsidRPr="00EB2044" w:rsidRDefault="004F10BC" w:rsidP="00B1459E">
            <w:pPr>
              <w:pStyle w:val="Tablehead"/>
              <w:rPr>
                <w:rFonts w:asciiTheme="majorBidi" w:hAnsiTheme="majorBidi" w:cstheme="majorBidi"/>
                <w:b w:val="0"/>
              </w:rPr>
            </w:pPr>
            <w:r w:rsidRPr="00EB2044">
              <w:rPr>
                <w:rFonts w:asciiTheme="majorBidi" w:hAnsiTheme="majorBidi" w:cstheme="majorBidi"/>
              </w:rPr>
              <w:t xml:space="preserve">AM broadcast </w:t>
            </w:r>
            <w:r w:rsidRPr="00EB2044">
              <w:rPr>
                <w:rFonts w:asciiTheme="majorBidi" w:hAnsiTheme="majorBidi" w:cstheme="majorBidi"/>
                <w:vertAlign w:val="superscript"/>
              </w:rPr>
              <w:t>(1)</w:t>
            </w:r>
          </w:p>
          <w:p w14:paraId="42C83905" w14:textId="77777777" w:rsidR="004F10BC" w:rsidRPr="00EB2044" w:rsidRDefault="004F10BC" w:rsidP="00B1459E">
            <w:pPr>
              <w:pStyle w:val="Tablehead"/>
              <w:rPr>
                <w:rFonts w:asciiTheme="majorBidi" w:hAnsiTheme="majorBidi" w:cstheme="majorBidi"/>
                <w:b w:val="0"/>
              </w:rPr>
            </w:pPr>
            <w:r w:rsidRPr="00EB2044">
              <w:rPr>
                <w:rFonts w:asciiTheme="majorBidi" w:hAnsiTheme="majorBidi" w:cstheme="majorBidi"/>
              </w:rPr>
              <w:t>(526.5-1 606.5 kHz)</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16404152" w14:textId="77F6BD9C" w:rsidR="004F10BC" w:rsidRPr="00EB2044" w:rsidRDefault="004F10BC" w:rsidP="00B1459E">
            <w:pPr>
              <w:pStyle w:val="Tablehead"/>
              <w:rPr>
                <w:rFonts w:asciiTheme="majorBidi" w:hAnsiTheme="majorBidi" w:cstheme="majorBidi"/>
                <w:b w:val="0"/>
              </w:rPr>
            </w:pPr>
            <w:r w:rsidRPr="00EB2044">
              <w:rPr>
                <w:rFonts w:asciiTheme="majorBidi" w:hAnsiTheme="majorBidi" w:cstheme="majorBidi"/>
              </w:rPr>
              <w:t xml:space="preserve">Maritime radio </w:t>
            </w:r>
            <w:proofErr w:type="spellStart"/>
            <w:r w:rsidRPr="00EB2044">
              <w:rPr>
                <w:rFonts w:asciiTheme="majorBidi" w:hAnsiTheme="majorBidi" w:cstheme="majorBidi"/>
              </w:rPr>
              <w:t>devices</w:t>
            </w:r>
            <w:proofErr w:type="spellEnd"/>
            <w:r w:rsidRPr="00EB2044">
              <w:rPr>
                <w:rFonts w:asciiTheme="majorBidi" w:hAnsiTheme="majorBidi" w:cstheme="majorBidi"/>
              </w:rPr>
              <w:t xml:space="preserve"> </w:t>
            </w:r>
            <w:r w:rsidRPr="00EB2044">
              <w:rPr>
                <w:rFonts w:asciiTheme="majorBidi" w:hAnsiTheme="majorBidi" w:cstheme="majorBidi"/>
                <w:vertAlign w:val="superscript"/>
              </w:rPr>
              <w:t>(2)</w:t>
            </w:r>
          </w:p>
          <w:p w14:paraId="3A16ABB9" w14:textId="77777777" w:rsidR="004F10BC" w:rsidRPr="00EB2044" w:rsidRDefault="004F10BC" w:rsidP="00B1459E">
            <w:pPr>
              <w:pStyle w:val="Tablehead"/>
              <w:rPr>
                <w:rFonts w:asciiTheme="majorBidi" w:hAnsiTheme="majorBidi" w:cstheme="majorBidi"/>
                <w:b w:val="0"/>
              </w:rPr>
            </w:pPr>
            <w:r w:rsidRPr="00EB2044">
              <w:rPr>
                <w:rFonts w:asciiTheme="majorBidi" w:hAnsiTheme="majorBidi" w:cstheme="majorBidi"/>
              </w:rPr>
              <w:t>(405-526.5 kHz)</w:t>
            </w:r>
          </w:p>
        </w:tc>
      </w:tr>
      <w:tr w:rsidR="004F10BC" w:rsidRPr="00EB2044" w14:paraId="7EDF86B5" w14:textId="77777777" w:rsidTr="00B1459E">
        <w:trPr>
          <w:cantSplit/>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14:paraId="6C4A40C9" w14:textId="77777777" w:rsidR="004F10BC" w:rsidRPr="00CE6F17" w:rsidRDefault="004F10BC" w:rsidP="00B1459E">
            <w:pPr>
              <w:pStyle w:val="Tabletext"/>
              <w:rPr>
                <w:lang w:val="en-GB"/>
              </w:rPr>
            </w:pPr>
            <w:r w:rsidRPr="00CE6F17">
              <w:rPr>
                <w:lang w:val="en-GB"/>
              </w:rPr>
              <w:t xml:space="preserve">Magnetic coupling </w:t>
            </w:r>
            <w:r w:rsidRPr="00CE6F17">
              <w:rPr>
                <w:lang w:val="en-GB"/>
              </w:rPr>
              <w:br/>
              <w:t>(low power for mobile devices)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77A45E2B" w14:textId="77777777" w:rsidR="004F10BC" w:rsidRPr="00EB2044" w:rsidRDefault="004F10BC" w:rsidP="00B1459E">
            <w:pPr>
              <w:pStyle w:val="Tabletext"/>
            </w:pPr>
            <w:r w:rsidRPr="00EB2044">
              <w:t>6.765-</w:t>
            </w:r>
            <w:r w:rsidRPr="00EB2044">
              <w:br/>
              <w:t>6.795 kHz</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77BDA143" w14:textId="77777777" w:rsidR="004F10BC" w:rsidRPr="00EB2044" w:rsidRDefault="004F10BC" w:rsidP="00B1459E">
            <w:pPr>
              <w:pStyle w:val="Tabletext"/>
              <w:jc w:val="center"/>
            </w:pPr>
            <w:r w:rsidRPr="00EB2044">
              <w:t>N/A</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40E07B1B" w14:textId="77777777" w:rsidR="004F10BC" w:rsidRPr="00EB2044" w:rsidRDefault="004F10BC" w:rsidP="00B1459E">
            <w:pPr>
              <w:pStyle w:val="Tabletext"/>
              <w:jc w:val="center"/>
            </w:pPr>
            <w:r w:rsidRPr="00EB2044">
              <w:t>N/A</w:t>
            </w:r>
          </w:p>
        </w:tc>
      </w:tr>
      <w:tr w:rsidR="004F10BC" w:rsidRPr="00EB2044" w14:paraId="1809DE17" w14:textId="77777777" w:rsidTr="00B1459E">
        <w:trPr>
          <w:cantSplit/>
          <w:jc w:val="center"/>
        </w:trPr>
        <w:tc>
          <w:tcPr>
            <w:tcW w:w="1554" w:type="dxa"/>
            <w:vMerge w:val="restart"/>
            <w:tcBorders>
              <w:top w:val="single" w:sz="4" w:space="0" w:color="auto"/>
              <w:left w:val="single" w:sz="4" w:space="0" w:color="auto"/>
              <w:bottom w:val="single" w:sz="4" w:space="0" w:color="auto"/>
              <w:right w:val="single" w:sz="4" w:space="0" w:color="auto"/>
            </w:tcBorders>
            <w:shd w:val="clear" w:color="auto" w:fill="auto"/>
          </w:tcPr>
          <w:p w14:paraId="603FCE08" w14:textId="77777777" w:rsidR="004F10BC" w:rsidRPr="00CE6F17" w:rsidRDefault="004F10BC" w:rsidP="00B1459E">
            <w:pPr>
              <w:pStyle w:val="Tabletext"/>
              <w:rPr>
                <w:lang w:val="en-GB"/>
              </w:rPr>
            </w:pPr>
            <w:r w:rsidRPr="00CE6F17">
              <w:rPr>
                <w:lang w:val="en-GB"/>
              </w:rPr>
              <w:t xml:space="preserve">Magnetic coupling </w:t>
            </w:r>
            <w:r w:rsidRPr="00CE6F17">
              <w:rPr>
                <w:lang w:val="en-GB"/>
              </w:rPr>
              <w:br/>
              <w:t>(low-high power for home appliances)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0ACFE18D" w14:textId="77777777" w:rsidR="004F10BC" w:rsidRPr="00EB2044" w:rsidRDefault="004F10BC" w:rsidP="00B1459E">
            <w:pPr>
              <w:pStyle w:val="Tabletext"/>
            </w:pPr>
            <w:r w:rsidRPr="00EB2044">
              <w:t>20.05-38 kHz</w:t>
            </w:r>
          </w:p>
        </w:tc>
        <w:tc>
          <w:tcPr>
            <w:tcW w:w="3335" w:type="dxa"/>
            <w:vMerge w:val="restart"/>
            <w:tcBorders>
              <w:top w:val="single" w:sz="4" w:space="0" w:color="auto"/>
              <w:left w:val="single" w:sz="4" w:space="0" w:color="auto"/>
              <w:bottom w:val="single" w:sz="4" w:space="0" w:color="auto"/>
              <w:right w:val="single" w:sz="4" w:space="0" w:color="auto"/>
            </w:tcBorders>
            <w:shd w:val="clear" w:color="auto" w:fill="auto"/>
          </w:tcPr>
          <w:p w14:paraId="640C8D20" w14:textId="77777777" w:rsidR="004F10BC" w:rsidRPr="00CE6F17" w:rsidRDefault="004F10BC" w:rsidP="00B1459E">
            <w:pPr>
              <w:pStyle w:val="Tabletext"/>
              <w:rPr>
                <w:lang w:val="en-GB"/>
              </w:rPr>
            </w:pPr>
            <w:r w:rsidRPr="00CE6F17">
              <w:rPr>
                <w:lang w:val="en-GB"/>
              </w:rPr>
              <w:t>Not meet coexistence conditions as found required separation distance far exceeding 10 m as the target requirement</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508EF996" w14:textId="77777777" w:rsidR="004F10BC" w:rsidRPr="00EB2044" w:rsidRDefault="004F10BC" w:rsidP="00B1459E">
            <w:pPr>
              <w:pStyle w:val="Tabletext"/>
              <w:jc w:val="center"/>
            </w:pPr>
            <w:r w:rsidRPr="00EB2044">
              <w:t>N/A</w:t>
            </w:r>
          </w:p>
        </w:tc>
      </w:tr>
      <w:tr w:rsidR="004F10BC" w:rsidRPr="00EB2044" w14:paraId="11B229C9" w14:textId="77777777" w:rsidTr="00B1459E">
        <w:trPr>
          <w:cantSplit/>
          <w:jc w:val="center"/>
        </w:trPr>
        <w:tc>
          <w:tcPr>
            <w:tcW w:w="1554" w:type="dxa"/>
            <w:vMerge/>
            <w:tcBorders>
              <w:top w:val="single" w:sz="4" w:space="0" w:color="auto"/>
              <w:left w:val="single" w:sz="4" w:space="0" w:color="auto"/>
              <w:bottom w:val="single" w:sz="4" w:space="0" w:color="auto"/>
              <w:right w:val="single" w:sz="4" w:space="0" w:color="auto"/>
            </w:tcBorders>
            <w:shd w:val="clear" w:color="auto" w:fill="auto"/>
          </w:tcPr>
          <w:p w14:paraId="4D99CFBA" w14:textId="77777777" w:rsidR="004F10BC" w:rsidRPr="00EB2044" w:rsidRDefault="004F10BC" w:rsidP="00B1459E">
            <w:pPr>
              <w:pStyle w:val="Tabletext"/>
            </w:pP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20C2F554" w14:textId="77777777" w:rsidR="004F10BC" w:rsidRPr="00EB2044" w:rsidRDefault="004F10BC" w:rsidP="00B1459E">
            <w:pPr>
              <w:pStyle w:val="Tabletext"/>
            </w:pPr>
            <w:r w:rsidRPr="00EB2044">
              <w:t>42-58 kHz</w:t>
            </w:r>
          </w:p>
        </w:tc>
        <w:tc>
          <w:tcPr>
            <w:tcW w:w="3335" w:type="dxa"/>
            <w:vMerge/>
            <w:tcBorders>
              <w:top w:val="single" w:sz="4" w:space="0" w:color="auto"/>
              <w:left w:val="single" w:sz="4" w:space="0" w:color="auto"/>
              <w:bottom w:val="single" w:sz="4" w:space="0" w:color="auto"/>
              <w:right w:val="single" w:sz="4" w:space="0" w:color="auto"/>
            </w:tcBorders>
            <w:shd w:val="clear" w:color="auto" w:fill="auto"/>
          </w:tcPr>
          <w:p w14:paraId="724A5A6D" w14:textId="77777777" w:rsidR="004F10BC" w:rsidRPr="00EB2044" w:rsidRDefault="004F10BC" w:rsidP="00B1459E">
            <w:pPr>
              <w:pStyle w:val="Tabletext"/>
            </w:pP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297BE94E" w14:textId="77777777" w:rsidR="004F10BC" w:rsidRPr="00EB2044" w:rsidRDefault="004F10BC" w:rsidP="00B1459E">
            <w:pPr>
              <w:pStyle w:val="Tabletext"/>
              <w:jc w:val="center"/>
            </w:pPr>
            <w:r w:rsidRPr="00EB2044">
              <w:t>N/A</w:t>
            </w:r>
          </w:p>
        </w:tc>
      </w:tr>
      <w:tr w:rsidR="004F10BC" w:rsidRPr="008336C9" w14:paraId="706578B8" w14:textId="77777777" w:rsidTr="00B1459E">
        <w:trPr>
          <w:cantSplit/>
          <w:jc w:val="center"/>
        </w:trPr>
        <w:tc>
          <w:tcPr>
            <w:tcW w:w="1554" w:type="dxa"/>
            <w:vMerge/>
            <w:tcBorders>
              <w:top w:val="single" w:sz="4" w:space="0" w:color="auto"/>
              <w:left w:val="single" w:sz="4" w:space="0" w:color="auto"/>
              <w:bottom w:val="single" w:sz="4" w:space="0" w:color="auto"/>
              <w:right w:val="single" w:sz="4" w:space="0" w:color="auto"/>
            </w:tcBorders>
            <w:shd w:val="clear" w:color="auto" w:fill="auto"/>
          </w:tcPr>
          <w:p w14:paraId="7AF9AC54" w14:textId="77777777" w:rsidR="004F10BC" w:rsidRPr="00EB2044" w:rsidRDefault="004F10BC" w:rsidP="00B1459E">
            <w:pPr>
              <w:pStyle w:val="Tabletext"/>
            </w:pP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57550814" w14:textId="77777777" w:rsidR="004F10BC" w:rsidRPr="00EB2044" w:rsidRDefault="004F10BC" w:rsidP="00B1459E">
            <w:pPr>
              <w:pStyle w:val="Tabletext"/>
            </w:pPr>
            <w:r w:rsidRPr="00EB2044">
              <w:t>62-100 kHz</w:t>
            </w:r>
          </w:p>
        </w:tc>
        <w:tc>
          <w:tcPr>
            <w:tcW w:w="3335" w:type="dxa"/>
            <w:vMerge/>
            <w:tcBorders>
              <w:top w:val="single" w:sz="4" w:space="0" w:color="auto"/>
              <w:left w:val="single" w:sz="4" w:space="0" w:color="auto"/>
              <w:bottom w:val="single" w:sz="4" w:space="0" w:color="auto"/>
              <w:right w:val="single" w:sz="4" w:space="0" w:color="auto"/>
            </w:tcBorders>
            <w:shd w:val="clear" w:color="auto" w:fill="auto"/>
          </w:tcPr>
          <w:p w14:paraId="7423C0F4" w14:textId="77777777" w:rsidR="004F10BC" w:rsidRPr="00EB2044" w:rsidRDefault="004F10BC" w:rsidP="00B1459E">
            <w:pPr>
              <w:pStyle w:val="Tabletext"/>
            </w:pP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1AAE3ABE" w14:textId="77777777" w:rsidR="004F10BC" w:rsidRPr="00CE6F17" w:rsidRDefault="004F10BC" w:rsidP="00B1459E">
            <w:pPr>
              <w:pStyle w:val="Tabletext"/>
              <w:rPr>
                <w:lang w:val="en-GB"/>
              </w:rPr>
            </w:pPr>
            <w:r w:rsidRPr="00CE6F17">
              <w:rPr>
                <w:lang w:val="en-GB"/>
              </w:rPr>
              <w:t xml:space="preserve">Meets coexistence conditions with </w:t>
            </w:r>
            <w:r w:rsidRPr="00CE6F17">
              <w:rPr>
                <w:lang w:val="en-GB"/>
              </w:rPr>
              <w:br/>
              <w:t>the following</w:t>
            </w:r>
          </w:p>
          <w:p w14:paraId="2910464B" w14:textId="02FEAEC3" w:rsidR="004F10BC" w:rsidRPr="00CE6F17" w:rsidRDefault="004F10BC" w:rsidP="00B1459E">
            <w:pPr>
              <w:pStyle w:val="Tabletext"/>
              <w:ind w:left="284" w:hanging="284"/>
              <w:rPr>
                <w:lang w:val="en-GB" w:eastAsia="ja-JP"/>
              </w:rPr>
            </w:pPr>
            <w:r w:rsidRPr="00CE6F17">
              <w:rPr>
                <w:lang w:val="en-GB"/>
              </w:rPr>
              <w:t>•</w:t>
            </w:r>
            <w:r w:rsidRPr="00CE6F17">
              <w:rPr>
                <w:lang w:val="en-GB"/>
              </w:rPr>
              <w:tab/>
              <w:t>Avoiding the use of WPT systems emitting power in the LORAN-C frequency range</w:t>
            </w:r>
            <w:r w:rsidRPr="00CE6F17">
              <w:rPr>
                <w:lang w:val="en-GB" w:eastAsia="ja-JP"/>
              </w:rPr>
              <w:t xml:space="preserve"> </w:t>
            </w:r>
            <w:r w:rsidRPr="00D6785F">
              <w:rPr>
                <w:vertAlign w:val="superscript"/>
                <w:lang w:val="en-GB" w:eastAsia="ja-JP"/>
              </w:rPr>
              <w:t>(3)</w:t>
            </w:r>
          </w:p>
        </w:tc>
      </w:tr>
      <w:tr w:rsidR="004F10BC" w:rsidRPr="008336C9" w14:paraId="446EEDAE" w14:textId="77777777" w:rsidTr="00B1459E">
        <w:trPr>
          <w:cantSplit/>
          <w:jc w:val="center"/>
        </w:trPr>
        <w:tc>
          <w:tcPr>
            <w:tcW w:w="1554" w:type="dxa"/>
            <w:tcBorders>
              <w:top w:val="single" w:sz="4" w:space="0" w:color="auto"/>
              <w:left w:val="single" w:sz="4" w:space="0" w:color="auto"/>
              <w:bottom w:val="single" w:sz="4" w:space="0" w:color="auto"/>
              <w:right w:val="single" w:sz="4" w:space="0" w:color="auto"/>
            </w:tcBorders>
            <w:shd w:val="clear" w:color="auto" w:fill="auto"/>
          </w:tcPr>
          <w:p w14:paraId="7FD52400" w14:textId="77777777" w:rsidR="004F10BC" w:rsidRPr="00CE6F17" w:rsidRDefault="004F10BC" w:rsidP="00B1459E">
            <w:pPr>
              <w:pStyle w:val="Tabletext"/>
              <w:rPr>
                <w:lang w:val="en-GB"/>
              </w:rPr>
            </w:pPr>
            <w:r w:rsidRPr="00CE6F17">
              <w:rPr>
                <w:lang w:val="en-GB"/>
              </w:rPr>
              <w:t xml:space="preserve">Capacitive coupling </w:t>
            </w:r>
            <w:r w:rsidRPr="00CE6F17">
              <w:rPr>
                <w:lang w:val="en-GB"/>
              </w:rPr>
              <w:br/>
              <w:t>(low power for mobile devices)</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2ED30944" w14:textId="77777777" w:rsidR="004F10BC" w:rsidRPr="00EB2044" w:rsidRDefault="004F10BC" w:rsidP="00B1459E">
            <w:pPr>
              <w:pStyle w:val="Tabletext"/>
            </w:pPr>
            <w:r w:rsidRPr="00EB2044">
              <w:t>425-524 kHz</w:t>
            </w:r>
          </w:p>
        </w:tc>
        <w:tc>
          <w:tcPr>
            <w:tcW w:w="3335" w:type="dxa"/>
            <w:tcBorders>
              <w:top w:val="single" w:sz="4" w:space="0" w:color="auto"/>
              <w:left w:val="single" w:sz="4" w:space="0" w:color="auto"/>
              <w:bottom w:val="single" w:sz="4" w:space="0" w:color="auto"/>
              <w:right w:val="single" w:sz="4" w:space="0" w:color="auto"/>
            </w:tcBorders>
            <w:shd w:val="clear" w:color="auto" w:fill="auto"/>
          </w:tcPr>
          <w:p w14:paraId="71173384" w14:textId="77777777" w:rsidR="004F10BC" w:rsidRPr="00CE6F17" w:rsidRDefault="004F10BC" w:rsidP="00B1459E">
            <w:pPr>
              <w:pStyle w:val="Tabletext"/>
              <w:rPr>
                <w:lang w:val="en-GB"/>
              </w:rPr>
            </w:pPr>
            <w:r w:rsidRPr="00CE6F17">
              <w:rPr>
                <w:lang w:val="en-GB"/>
              </w:rPr>
              <w:t xml:space="preserve">Meets coexistence conditions with </w:t>
            </w:r>
            <w:r w:rsidRPr="00CE6F17">
              <w:rPr>
                <w:lang w:val="en-GB"/>
              </w:rPr>
              <w:br/>
              <w:t>the following notes.</w:t>
            </w:r>
          </w:p>
          <w:p w14:paraId="2220498A" w14:textId="77777777" w:rsidR="004F10BC" w:rsidRPr="00CE6F17" w:rsidRDefault="004F10BC" w:rsidP="00B1459E">
            <w:pPr>
              <w:pStyle w:val="Tabletext"/>
              <w:ind w:left="284" w:hanging="284"/>
              <w:rPr>
                <w:lang w:val="en-GB" w:eastAsia="ja-JP"/>
              </w:rPr>
            </w:pPr>
            <w:r w:rsidRPr="00CE6F17">
              <w:rPr>
                <w:lang w:val="en-GB"/>
              </w:rPr>
              <w:t>•</w:t>
            </w:r>
            <w:r w:rsidRPr="00CE6F17">
              <w:rPr>
                <w:lang w:val="en-GB"/>
              </w:rPr>
              <w:tab/>
              <w:t>Inviting users’ attention to the possibility of interference to the AM radio devices</w:t>
            </w:r>
            <w:r w:rsidRPr="00CE6F17">
              <w:rPr>
                <w:lang w:val="en-GB" w:eastAsia="ja-JP"/>
              </w:rPr>
              <w:t>.</w:t>
            </w:r>
          </w:p>
          <w:p w14:paraId="4BB1ECE7" w14:textId="77777777" w:rsidR="004F10BC" w:rsidRPr="00CE6F17" w:rsidRDefault="004F10BC" w:rsidP="00B1459E">
            <w:pPr>
              <w:pStyle w:val="Tabletext"/>
              <w:ind w:left="284" w:hanging="284"/>
              <w:rPr>
                <w:lang w:val="en-GB"/>
              </w:rPr>
            </w:pPr>
            <w:r w:rsidRPr="00CE6F17">
              <w:rPr>
                <w:lang w:val="en-GB"/>
              </w:rPr>
              <w:t>•</w:t>
            </w:r>
            <w:r w:rsidRPr="00CE6F17">
              <w:rPr>
                <w:lang w:val="en-GB"/>
              </w:rPr>
              <w:tab/>
              <w:t>If harmful interference observed, WPT devices shall take appropriate measures</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03DA357C" w14:textId="77777777" w:rsidR="004F10BC" w:rsidRPr="00CE6F17" w:rsidRDefault="004F10BC" w:rsidP="00B1459E">
            <w:pPr>
              <w:pStyle w:val="Tabletext"/>
              <w:rPr>
                <w:lang w:val="en-GB"/>
              </w:rPr>
            </w:pPr>
            <w:r w:rsidRPr="00CE6F17">
              <w:rPr>
                <w:lang w:val="en-GB"/>
              </w:rPr>
              <w:t xml:space="preserve">Meets coexistence conditions with </w:t>
            </w:r>
            <w:r w:rsidRPr="00CE6F17">
              <w:rPr>
                <w:lang w:val="en-GB"/>
              </w:rPr>
              <w:br/>
              <w:t>the following</w:t>
            </w:r>
            <w:r w:rsidRPr="00CE6F17">
              <w:rPr>
                <w:lang w:val="en-GB" w:eastAsia="ja-JP"/>
              </w:rPr>
              <w:t>.</w:t>
            </w:r>
          </w:p>
          <w:p w14:paraId="6542882C" w14:textId="77777777" w:rsidR="004F10BC" w:rsidRPr="00CE6F17" w:rsidRDefault="004F10BC" w:rsidP="00B1459E">
            <w:pPr>
              <w:pStyle w:val="Tabletext"/>
              <w:ind w:left="284" w:hanging="284"/>
              <w:rPr>
                <w:lang w:val="en-GB" w:eastAsia="ja-JP"/>
              </w:rPr>
            </w:pPr>
            <w:r w:rsidRPr="00CE6F17">
              <w:rPr>
                <w:lang w:val="en-GB"/>
              </w:rPr>
              <w:t>•</w:t>
            </w:r>
            <w:r w:rsidRPr="00CE6F17">
              <w:rPr>
                <w:lang w:val="en-GB"/>
              </w:rPr>
              <w:tab/>
              <w:t>Avoiding the use of WPT systems emitting power in the frequency ranges of NAVTEX and NAVDAT</w:t>
            </w:r>
          </w:p>
        </w:tc>
      </w:tr>
      <w:tr w:rsidR="004F10BC" w:rsidRPr="008336C9" w14:paraId="0EC4A756" w14:textId="77777777" w:rsidTr="00B1459E">
        <w:trPr>
          <w:cantSplit/>
          <w:jc w:val="center"/>
        </w:trPr>
        <w:tc>
          <w:tcPr>
            <w:tcW w:w="9639" w:type="dxa"/>
            <w:gridSpan w:val="4"/>
            <w:tcBorders>
              <w:top w:val="single" w:sz="4" w:space="0" w:color="auto"/>
            </w:tcBorders>
            <w:shd w:val="clear" w:color="auto" w:fill="auto"/>
          </w:tcPr>
          <w:p w14:paraId="6EA1030D" w14:textId="77777777" w:rsidR="004F10BC" w:rsidRPr="00CE6F17" w:rsidRDefault="004F10BC" w:rsidP="00B1459E">
            <w:pPr>
              <w:pStyle w:val="Tablelegend"/>
              <w:rPr>
                <w:lang w:val="en-GB"/>
              </w:rPr>
            </w:pPr>
            <w:r w:rsidRPr="00CE6F17">
              <w:rPr>
                <w:lang w:val="en-GB"/>
              </w:rPr>
              <w:t xml:space="preserve">Coexistence conditions in assessment: </w:t>
            </w:r>
          </w:p>
          <w:p w14:paraId="31FEF792" w14:textId="7DF0A07A" w:rsidR="004F10BC" w:rsidRPr="00CE6F17" w:rsidRDefault="004F10BC" w:rsidP="00B1459E">
            <w:pPr>
              <w:pStyle w:val="Tablelegend"/>
              <w:ind w:hanging="284"/>
              <w:rPr>
                <w:lang w:val="en-GB"/>
              </w:rPr>
            </w:pPr>
            <w:r w:rsidRPr="00CE6F17">
              <w:rPr>
                <w:vertAlign w:val="superscript"/>
                <w:lang w:val="en-GB"/>
              </w:rPr>
              <w:t>(1)</w:t>
            </w:r>
            <w:r w:rsidRPr="00CE6F17">
              <w:rPr>
                <w:lang w:val="en-GB"/>
              </w:rPr>
              <w:tab/>
              <w:t>AM Broadcast: A WPT device shall not cause harmful interference to an AM broadcast receiver at least 10 m distance based on the CISPR residential environment. Multiple number of WPT devices and an indoor AM-radio receiver is assumed in the system model. Field tests were performed in agreed worst use case conditions with variables of frequencies, number of WPT devices, separation distances, and high and low background city noise level areas. CISPR 11 Group 2 Class-B was referred as well.</w:t>
            </w:r>
          </w:p>
          <w:p w14:paraId="1D6C5A9B" w14:textId="25A74211" w:rsidR="004F10BC" w:rsidRPr="00CE6F17" w:rsidRDefault="004F10BC" w:rsidP="00B1459E">
            <w:pPr>
              <w:pStyle w:val="Tablelegend"/>
              <w:ind w:hanging="284"/>
              <w:rPr>
                <w:lang w:val="en-GB"/>
              </w:rPr>
            </w:pPr>
            <w:r w:rsidRPr="00CE6F17">
              <w:rPr>
                <w:vertAlign w:val="superscript"/>
                <w:lang w:val="en-GB"/>
              </w:rPr>
              <w:t>(2)</w:t>
            </w:r>
            <w:r w:rsidRPr="00CE6F17">
              <w:rPr>
                <w:lang w:val="en-GB"/>
              </w:rPr>
              <w:tab/>
              <w:t>Maritime radio devices: A WPT device shall not cause harmful interference. Assessment showed that the proposed WPT system has possibility substantially to coexist with the maritime radio systems. However, it is worth noting that the following frequencies in the frequency range in this study are used for secure marine navigation safety. Therefore, the same frequencies have been deleted for the use. (</w:t>
            </w:r>
            <w:proofErr w:type="spellStart"/>
            <w:r w:rsidRPr="00CE6F17">
              <w:rPr>
                <w:lang w:val="en-GB"/>
              </w:rPr>
              <w:t>i</w:t>
            </w:r>
            <w:proofErr w:type="spellEnd"/>
            <w:r w:rsidRPr="00CE6F17">
              <w:rPr>
                <w:lang w:val="en-GB"/>
              </w:rPr>
              <w:t>) NAVTEX: 518 kHz (424 kHz, 490 kHz) (ii) NAVDAT: 495-505 kHz. In addition, harmonics should not fall into the Marine VHF radio band (156-162 MHz) used internationally.</w:t>
            </w:r>
          </w:p>
          <w:p w14:paraId="60DCB97C" w14:textId="2E8D37D8" w:rsidR="004F10BC" w:rsidRPr="00CE6F17" w:rsidRDefault="004F10BC" w:rsidP="00B1459E">
            <w:pPr>
              <w:pStyle w:val="Tablelegend"/>
              <w:ind w:hanging="284"/>
              <w:rPr>
                <w:lang w:val="en-GB"/>
              </w:rPr>
            </w:pPr>
            <w:r w:rsidRPr="00CE6F17">
              <w:rPr>
                <w:vertAlign w:val="superscript"/>
                <w:lang w:val="en-GB"/>
              </w:rPr>
              <w:t>(3)</w:t>
            </w:r>
            <w:r w:rsidRPr="00CE6F17">
              <w:rPr>
                <w:lang w:val="en-GB"/>
              </w:rPr>
              <w:tab/>
              <w:t xml:space="preserve">LORAN-C, </w:t>
            </w:r>
            <w:proofErr w:type="spellStart"/>
            <w:r w:rsidRPr="00CE6F17">
              <w:rPr>
                <w:lang w:val="en-GB"/>
              </w:rPr>
              <w:t>eLORAN</w:t>
            </w:r>
            <w:proofErr w:type="spellEnd"/>
            <w:r w:rsidRPr="00CE6F17">
              <w:rPr>
                <w:lang w:val="en-GB"/>
              </w:rPr>
              <w:t xml:space="preserve"> (90-100 kHz): Maritime radiocommunication operators commented that this spectrum should not be arranged for the use of WPT.</w:t>
            </w:r>
          </w:p>
        </w:tc>
      </w:tr>
    </w:tbl>
    <w:p w14:paraId="29544730" w14:textId="77777777" w:rsidR="004F10BC" w:rsidRPr="00EB2044" w:rsidRDefault="004F10BC" w:rsidP="004F10BC">
      <w:pPr>
        <w:pStyle w:val="Tablefin"/>
      </w:pPr>
    </w:p>
    <w:p w14:paraId="213BD814" w14:textId="77777777" w:rsidR="004F10BC" w:rsidRPr="00EB2044" w:rsidRDefault="004F10BC" w:rsidP="004F10BC">
      <w:pPr>
        <w:pStyle w:val="Tabletitle"/>
      </w:pPr>
      <w:r w:rsidRPr="00EB2044">
        <w:lastRenderedPageBreak/>
        <w:t>(C)</w:t>
      </w:r>
      <w:r w:rsidRPr="00EB2044">
        <w:tab/>
        <w:t xml:space="preserve">Coexistence amateur radio </w:t>
      </w:r>
      <w:proofErr w:type="spellStart"/>
      <w:r w:rsidRPr="00EB2044">
        <w:t>devices</w:t>
      </w:r>
      <w:proofErr w:type="spellEnd"/>
      <w:r w:rsidRPr="00EB2044">
        <w:t xml:space="preserve"> and public radio </w:t>
      </w:r>
      <w:proofErr w:type="spellStart"/>
      <w:r w:rsidRPr="00EB2044">
        <w:t>systems</w:t>
      </w:r>
      <w:proofErr w:type="spellEnd"/>
    </w:p>
    <w:tbl>
      <w:tblPr>
        <w:tblW w:w="9639" w:type="dxa"/>
        <w:jc w:val="center"/>
        <w:tblLayout w:type="fixed"/>
        <w:tblLook w:val="04A0" w:firstRow="1" w:lastRow="0" w:firstColumn="1" w:lastColumn="0" w:noHBand="0" w:noVBand="1"/>
      </w:tblPr>
      <w:tblGrid>
        <w:gridCol w:w="1990"/>
        <w:gridCol w:w="1829"/>
        <w:gridCol w:w="3060"/>
        <w:gridCol w:w="2760"/>
      </w:tblGrid>
      <w:tr w:rsidR="004F10BC" w:rsidRPr="00EB2044" w14:paraId="7B6C67DA" w14:textId="77777777" w:rsidTr="00B1459E">
        <w:trPr>
          <w:cantSplit/>
          <w:tblHeader/>
          <w:jc w:val="center"/>
        </w:trPr>
        <w:tc>
          <w:tcPr>
            <w:tcW w:w="3819" w:type="dxa"/>
            <w:gridSpan w:val="2"/>
            <w:tcBorders>
              <w:top w:val="single" w:sz="4" w:space="0" w:color="auto"/>
              <w:left w:val="single" w:sz="4" w:space="0" w:color="auto"/>
              <w:bottom w:val="single" w:sz="4" w:space="0" w:color="auto"/>
              <w:right w:val="single" w:sz="4" w:space="0" w:color="auto"/>
            </w:tcBorders>
            <w:shd w:val="clear" w:color="auto" w:fill="auto"/>
          </w:tcPr>
          <w:p w14:paraId="0FDD305D" w14:textId="77777777" w:rsidR="004F10BC" w:rsidRPr="00CE6F17" w:rsidRDefault="004F10BC" w:rsidP="00B1459E">
            <w:pPr>
              <w:pStyle w:val="Tablehead"/>
              <w:rPr>
                <w:lang w:val="en-GB"/>
              </w:rPr>
            </w:pPr>
            <w:r w:rsidRPr="00CE6F17">
              <w:rPr>
                <w:lang w:val="en-GB"/>
              </w:rPr>
              <w:t>WPT for mobile and home appliances</w:t>
            </w:r>
          </w:p>
        </w:tc>
        <w:tc>
          <w:tcPr>
            <w:tcW w:w="5820" w:type="dxa"/>
            <w:gridSpan w:val="2"/>
            <w:tcBorders>
              <w:top w:val="single" w:sz="4" w:space="0" w:color="auto"/>
              <w:left w:val="single" w:sz="4" w:space="0" w:color="auto"/>
              <w:bottom w:val="single" w:sz="4" w:space="0" w:color="auto"/>
              <w:right w:val="single" w:sz="4" w:space="0" w:color="auto"/>
            </w:tcBorders>
            <w:shd w:val="clear" w:color="auto" w:fill="auto"/>
          </w:tcPr>
          <w:p w14:paraId="339522FF" w14:textId="77777777" w:rsidR="004F10BC" w:rsidRPr="00EB2044" w:rsidRDefault="004F10BC" w:rsidP="00B1459E">
            <w:pPr>
              <w:pStyle w:val="Tablehead"/>
            </w:pPr>
            <w:proofErr w:type="spellStart"/>
            <w:r w:rsidRPr="00EB2044">
              <w:t>Incumbent</w:t>
            </w:r>
            <w:proofErr w:type="spellEnd"/>
            <w:r w:rsidRPr="00EB2044">
              <w:t xml:space="preserve"> </w:t>
            </w:r>
            <w:proofErr w:type="spellStart"/>
            <w:r w:rsidRPr="00EB2044">
              <w:t>systems</w:t>
            </w:r>
            <w:proofErr w:type="spellEnd"/>
          </w:p>
        </w:tc>
      </w:tr>
      <w:tr w:rsidR="004F10BC" w:rsidRPr="00EB2044" w14:paraId="35294A81" w14:textId="77777777" w:rsidTr="00B1459E">
        <w:trPr>
          <w:cantSplit/>
          <w:tblHeader/>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14:paraId="08D90086" w14:textId="77777777" w:rsidR="004F10BC" w:rsidRPr="00EB2044" w:rsidRDefault="004F10BC" w:rsidP="00B1459E">
            <w:pPr>
              <w:pStyle w:val="Tablehead"/>
            </w:pPr>
            <w:r w:rsidRPr="00EB2044">
              <w:t>Technologies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07F5BE91" w14:textId="77777777" w:rsidR="004F10BC" w:rsidRPr="00EB2044" w:rsidRDefault="004F10BC" w:rsidP="00B1459E">
            <w:pPr>
              <w:pStyle w:val="Tablehead"/>
            </w:pPr>
            <w:r w:rsidRPr="00EB2044">
              <w:t xml:space="preserve">Candidate </w:t>
            </w:r>
            <w:proofErr w:type="spellStart"/>
            <w:r w:rsidRPr="00EB2044">
              <w:t>frequency</w:t>
            </w:r>
            <w:proofErr w:type="spellEnd"/>
            <w:r w:rsidRPr="00EB2044">
              <w:t xml:space="preserve"> </w:t>
            </w:r>
            <w:r w:rsidRPr="00EB2044">
              <w:br/>
              <w:t xml:space="preserve">ranges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99C88C1" w14:textId="59A915D9" w:rsidR="004F10BC" w:rsidRPr="00EB2044" w:rsidRDefault="004F10BC" w:rsidP="00B1459E">
            <w:pPr>
              <w:pStyle w:val="Tablehead"/>
            </w:pPr>
            <w:r w:rsidRPr="00EB2044">
              <w:t xml:space="preserve">Amateur radio </w:t>
            </w:r>
            <w:proofErr w:type="spellStart"/>
            <w:r w:rsidRPr="00EB2044">
              <w:t>devices</w:t>
            </w:r>
            <w:proofErr w:type="spellEnd"/>
            <w:r w:rsidRPr="00EB2044">
              <w:t xml:space="preserve"> </w:t>
            </w:r>
            <w:r w:rsidRPr="00EB2044">
              <w:rPr>
                <w:vertAlign w:val="superscript"/>
              </w:rPr>
              <w:t>(1)</w:t>
            </w:r>
            <w:r w:rsidRPr="00EB2044">
              <w:t xml:space="preserve"> </w:t>
            </w:r>
            <w:r w:rsidRPr="00EB2044">
              <w:br/>
              <w:t xml:space="preserve">(135.7-137.8 kHz, </w:t>
            </w:r>
            <w:r w:rsidR="0079311E">
              <w:br/>
            </w:r>
            <w:r w:rsidRPr="00EB2044">
              <w:t>472-479 kHz)</w:t>
            </w: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05374A47" w14:textId="0D6236F2" w:rsidR="004F10BC" w:rsidRPr="00EB2044" w:rsidRDefault="004F10BC" w:rsidP="00B1459E">
            <w:pPr>
              <w:pStyle w:val="Tablehead"/>
            </w:pPr>
            <w:r w:rsidRPr="00EB2044">
              <w:t xml:space="preserve">Public radio </w:t>
            </w:r>
            <w:proofErr w:type="spellStart"/>
            <w:r w:rsidRPr="00EB2044">
              <w:t>systems</w:t>
            </w:r>
            <w:proofErr w:type="spellEnd"/>
            <w:r w:rsidRPr="00EB2044">
              <w:t xml:space="preserve"> </w:t>
            </w:r>
            <w:r w:rsidRPr="00EB2044">
              <w:rPr>
                <w:vertAlign w:val="superscript"/>
              </w:rPr>
              <w:t>(2)</w:t>
            </w:r>
            <w:r w:rsidRPr="00EB2044">
              <w:t xml:space="preserve"> (6</w:t>
            </w:r>
            <w:r w:rsidR="0079311E">
              <w:t> </w:t>
            </w:r>
            <w:r w:rsidRPr="00EB2044">
              <w:t>765-6</w:t>
            </w:r>
            <w:r w:rsidR="0079311E">
              <w:t> </w:t>
            </w:r>
            <w:r w:rsidRPr="00EB2044">
              <w:t>795 kHz)</w:t>
            </w:r>
          </w:p>
        </w:tc>
      </w:tr>
      <w:tr w:rsidR="004F10BC" w:rsidRPr="008336C9" w14:paraId="2CE23362" w14:textId="77777777" w:rsidTr="00B1459E">
        <w:trPr>
          <w:cantSplit/>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14:paraId="0C1BFFFF" w14:textId="77777777" w:rsidR="004F10BC" w:rsidRPr="00CE6F17" w:rsidRDefault="004F10BC" w:rsidP="00B1459E">
            <w:pPr>
              <w:pStyle w:val="Tabletext"/>
              <w:rPr>
                <w:lang w:val="en-GB"/>
              </w:rPr>
            </w:pPr>
            <w:r w:rsidRPr="00CE6F17">
              <w:rPr>
                <w:lang w:val="en-GB"/>
              </w:rPr>
              <w:t>Magnetic coupling (low power for mobile devices)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293897E7" w14:textId="77777777" w:rsidR="004F10BC" w:rsidRPr="00EB2044" w:rsidRDefault="004F10BC" w:rsidP="00B1459E">
            <w:pPr>
              <w:pStyle w:val="Tabletext"/>
            </w:pPr>
            <w:r w:rsidRPr="00EB2044">
              <w:t>6.765-6.795 kHz</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auto"/>
          </w:tcPr>
          <w:p w14:paraId="7B285095" w14:textId="77777777" w:rsidR="004F10BC" w:rsidRPr="00CE6F17" w:rsidRDefault="004F10BC" w:rsidP="00B1459E">
            <w:pPr>
              <w:pStyle w:val="Tabletext"/>
              <w:rPr>
                <w:lang w:val="en-GB"/>
              </w:rPr>
            </w:pPr>
            <w:r w:rsidRPr="00CE6F17">
              <w:rPr>
                <w:lang w:val="en-GB"/>
              </w:rPr>
              <w:t xml:space="preserve">Meets coexistence conditions with the following </w:t>
            </w:r>
          </w:p>
          <w:p w14:paraId="54A851E6" w14:textId="77777777" w:rsidR="004F10BC" w:rsidRPr="00CE6F17" w:rsidRDefault="004F10BC" w:rsidP="00B1459E">
            <w:pPr>
              <w:pStyle w:val="Tabletext"/>
              <w:ind w:left="284" w:hanging="284"/>
              <w:rPr>
                <w:lang w:val="en-GB"/>
              </w:rPr>
            </w:pPr>
            <w:r w:rsidRPr="00CE6F17">
              <w:rPr>
                <w:lang w:val="en-GB"/>
              </w:rPr>
              <w:t>•</w:t>
            </w:r>
            <w:r w:rsidRPr="00CE6F17">
              <w:rPr>
                <w:lang w:val="en-GB"/>
              </w:rPr>
              <w:tab/>
              <w:t>Avoiding the use of WPT systems transmitting power in the amateur radio frequency ranges</w:t>
            </w: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585AC270" w14:textId="77777777" w:rsidR="004F10BC" w:rsidRPr="00CE6F17" w:rsidRDefault="004F10BC" w:rsidP="00B1459E">
            <w:pPr>
              <w:pStyle w:val="Tabletext"/>
              <w:rPr>
                <w:lang w:val="en-GB"/>
              </w:rPr>
            </w:pPr>
            <w:r w:rsidRPr="00CE6F17">
              <w:rPr>
                <w:lang w:val="en-GB"/>
              </w:rPr>
              <w:t>Meets coexistence conditions with specific emission limits provided</w:t>
            </w:r>
          </w:p>
        </w:tc>
      </w:tr>
      <w:tr w:rsidR="004F10BC" w:rsidRPr="00EB2044" w14:paraId="40C80C3B" w14:textId="77777777" w:rsidTr="00B1459E">
        <w:trPr>
          <w:cantSplit/>
          <w:jc w:val="center"/>
        </w:trPr>
        <w:tc>
          <w:tcPr>
            <w:tcW w:w="1990" w:type="dxa"/>
            <w:vMerge w:val="restart"/>
            <w:tcBorders>
              <w:top w:val="single" w:sz="4" w:space="0" w:color="auto"/>
              <w:left w:val="single" w:sz="4" w:space="0" w:color="auto"/>
              <w:bottom w:val="single" w:sz="4" w:space="0" w:color="auto"/>
              <w:right w:val="single" w:sz="4" w:space="0" w:color="auto"/>
            </w:tcBorders>
            <w:shd w:val="clear" w:color="auto" w:fill="auto"/>
          </w:tcPr>
          <w:p w14:paraId="7CD9F144" w14:textId="77777777" w:rsidR="004F10BC" w:rsidRPr="00CE6F17" w:rsidRDefault="004F10BC" w:rsidP="00B1459E">
            <w:pPr>
              <w:pStyle w:val="Tabletext"/>
              <w:rPr>
                <w:lang w:val="en-GB"/>
              </w:rPr>
            </w:pPr>
            <w:r w:rsidRPr="00CE6F17">
              <w:rPr>
                <w:lang w:val="en-GB"/>
              </w:rPr>
              <w:t>Magnetic coupling (low-high power for home appliances)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5009C686" w14:textId="77777777" w:rsidR="004F10BC" w:rsidRPr="00EB2044" w:rsidRDefault="004F10BC" w:rsidP="00B1459E">
            <w:pPr>
              <w:pStyle w:val="Tabletext"/>
            </w:pPr>
            <w:r w:rsidRPr="00EB2044">
              <w:t>20.05-38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2211D03C" w14:textId="77777777" w:rsidR="004F10BC" w:rsidRPr="00EB2044" w:rsidRDefault="004F10BC" w:rsidP="00B1459E">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206E4133" w14:textId="77777777" w:rsidR="004F10BC" w:rsidRPr="00EB2044" w:rsidRDefault="004F10BC" w:rsidP="00B1459E">
            <w:pPr>
              <w:pStyle w:val="Tabletext"/>
              <w:jc w:val="center"/>
            </w:pPr>
            <w:r w:rsidRPr="00EB2044">
              <w:t>NA</w:t>
            </w:r>
          </w:p>
        </w:tc>
      </w:tr>
      <w:tr w:rsidR="004F10BC" w:rsidRPr="00EB2044" w14:paraId="21E987EE" w14:textId="77777777" w:rsidTr="00B1459E">
        <w:trPr>
          <w:cantSplit/>
          <w:jc w:val="center"/>
        </w:trPr>
        <w:tc>
          <w:tcPr>
            <w:tcW w:w="1990" w:type="dxa"/>
            <w:vMerge/>
            <w:tcBorders>
              <w:top w:val="single" w:sz="4" w:space="0" w:color="auto"/>
              <w:left w:val="single" w:sz="4" w:space="0" w:color="auto"/>
              <w:bottom w:val="single" w:sz="4" w:space="0" w:color="auto"/>
              <w:right w:val="single" w:sz="4" w:space="0" w:color="auto"/>
            </w:tcBorders>
            <w:shd w:val="clear" w:color="auto" w:fill="auto"/>
          </w:tcPr>
          <w:p w14:paraId="558A10F1" w14:textId="77777777" w:rsidR="004F10BC" w:rsidRPr="00EB2044" w:rsidRDefault="004F10BC" w:rsidP="00B1459E">
            <w:pPr>
              <w:pStyle w:val="Tabletext"/>
            </w:pP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2CB8E1C4" w14:textId="77777777" w:rsidR="004F10BC" w:rsidRPr="00EB2044" w:rsidRDefault="004F10BC" w:rsidP="00B1459E">
            <w:pPr>
              <w:pStyle w:val="Tabletext"/>
            </w:pPr>
            <w:r w:rsidRPr="00EB2044">
              <w:t>42-58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4BB9EB7A" w14:textId="77777777" w:rsidR="004F10BC" w:rsidRPr="00EB2044" w:rsidRDefault="004F10BC" w:rsidP="00B1459E">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368B87E7" w14:textId="77777777" w:rsidR="004F10BC" w:rsidRPr="00EB2044" w:rsidRDefault="004F10BC" w:rsidP="00B1459E">
            <w:pPr>
              <w:pStyle w:val="Tabletext"/>
              <w:jc w:val="center"/>
            </w:pPr>
            <w:r w:rsidRPr="00EB2044">
              <w:t>NA</w:t>
            </w:r>
          </w:p>
        </w:tc>
      </w:tr>
      <w:tr w:rsidR="004F10BC" w:rsidRPr="00EB2044" w14:paraId="63FF6305" w14:textId="77777777" w:rsidTr="00B1459E">
        <w:trPr>
          <w:cantSplit/>
          <w:jc w:val="center"/>
        </w:trPr>
        <w:tc>
          <w:tcPr>
            <w:tcW w:w="1990" w:type="dxa"/>
            <w:vMerge/>
            <w:tcBorders>
              <w:top w:val="single" w:sz="4" w:space="0" w:color="auto"/>
              <w:left w:val="single" w:sz="4" w:space="0" w:color="auto"/>
              <w:bottom w:val="single" w:sz="4" w:space="0" w:color="auto"/>
              <w:right w:val="single" w:sz="4" w:space="0" w:color="auto"/>
            </w:tcBorders>
            <w:shd w:val="clear" w:color="auto" w:fill="auto"/>
          </w:tcPr>
          <w:p w14:paraId="1710753A" w14:textId="77777777" w:rsidR="004F10BC" w:rsidRPr="00EB2044" w:rsidRDefault="004F10BC" w:rsidP="00B1459E">
            <w:pPr>
              <w:pStyle w:val="Tabletext"/>
            </w:pP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6D6DFBA6" w14:textId="77777777" w:rsidR="004F10BC" w:rsidRPr="00EB2044" w:rsidRDefault="004F10BC" w:rsidP="00B1459E">
            <w:pPr>
              <w:pStyle w:val="Tabletext"/>
            </w:pPr>
            <w:r w:rsidRPr="00EB2044">
              <w:t>62-100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2F5BF762" w14:textId="77777777" w:rsidR="004F10BC" w:rsidRPr="00EB2044" w:rsidRDefault="004F10BC" w:rsidP="00B1459E">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762E299D" w14:textId="77777777" w:rsidR="004F10BC" w:rsidRPr="00EB2044" w:rsidRDefault="004F10BC" w:rsidP="00B1459E">
            <w:pPr>
              <w:pStyle w:val="Tabletext"/>
              <w:jc w:val="center"/>
            </w:pPr>
            <w:r w:rsidRPr="00EB2044">
              <w:t>NA</w:t>
            </w:r>
          </w:p>
        </w:tc>
      </w:tr>
      <w:tr w:rsidR="004F10BC" w:rsidRPr="00EB2044" w14:paraId="49A3CFFC" w14:textId="77777777" w:rsidTr="00B1459E">
        <w:trPr>
          <w:cantSplit/>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14:paraId="5786A1BD" w14:textId="77777777" w:rsidR="004F10BC" w:rsidRPr="00CE6F17" w:rsidRDefault="004F10BC" w:rsidP="00B1459E">
            <w:pPr>
              <w:pStyle w:val="Tabletext"/>
              <w:rPr>
                <w:lang w:val="en-GB"/>
              </w:rPr>
            </w:pPr>
            <w:r w:rsidRPr="00CE6F17">
              <w:rPr>
                <w:lang w:val="en-GB"/>
              </w:rPr>
              <w:t>Capacitive coupling (low power for mobile devices)</w:t>
            </w:r>
          </w:p>
        </w:tc>
        <w:tc>
          <w:tcPr>
            <w:tcW w:w="1829" w:type="dxa"/>
            <w:tcBorders>
              <w:top w:val="single" w:sz="4" w:space="0" w:color="auto"/>
              <w:left w:val="single" w:sz="4" w:space="0" w:color="auto"/>
              <w:bottom w:val="single" w:sz="4" w:space="0" w:color="auto"/>
              <w:right w:val="single" w:sz="4" w:space="0" w:color="auto"/>
            </w:tcBorders>
            <w:shd w:val="clear" w:color="auto" w:fill="auto"/>
          </w:tcPr>
          <w:p w14:paraId="62F7B137" w14:textId="77777777" w:rsidR="004F10BC" w:rsidRPr="00EB2044" w:rsidRDefault="004F10BC" w:rsidP="00B1459E">
            <w:pPr>
              <w:pStyle w:val="Tabletext"/>
            </w:pPr>
            <w:r w:rsidRPr="00EB2044">
              <w:t>425-524 kHz</w:t>
            </w:r>
          </w:p>
        </w:tc>
        <w:tc>
          <w:tcPr>
            <w:tcW w:w="3060" w:type="dxa"/>
            <w:vMerge/>
            <w:tcBorders>
              <w:top w:val="single" w:sz="4" w:space="0" w:color="auto"/>
              <w:left w:val="single" w:sz="4" w:space="0" w:color="auto"/>
              <w:bottom w:val="single" w:sz="4" w:space="0" w:color="auto"/>
              <w:right w:val="single" w:sz="4" w:space="0" w:color="auto"/>
            </w:tcBorders>
            <w:shd w:val="clear" w:color="auto" w:fill="auto"/>
          </w:tcPr>
          <w:p w14:paraId="535677DA" w14:textId="77777777" w:rsidR="004F10BC" w:rsidRPr="00EB2044" w:rsidRDefault="004F10BC" w:rsidP="00B1459E">
            <w:pPr>
              <w:pStyle w:val="Tabletext"/>
            </w:pP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3740BD1D" w14:textId="77777777" w:rsidR="004F10BC" w:rsidRPr="00EB2044" w:rsidRDefault="004F10BC" w:rsidP="00B1459E">
            <w:pPr>
              <w:pStyle w:val="Tabletext"/>
              <w:jc w:val="center"/>
            </w:pPr>
            <w:r w:rsidRPr="00EB2044">
              <w:t>NA</w:t>
            </w:r>
          </w:p>
        </w:tc>
      </w:tr>
      <w:tr w:rsidR="004F10BC" w:rsidRPr="008336C9" w14:paraId="58DE27FC" w14:textId="77777777" w:rsidTr="00B1459E">
        <w:trPr>
          <w:cantSplit/>
          <w:jc w:val="center"/>
        </w:trPr>
        <w:tc>
          <w:tcPr>
            <w:tcW w:w="9639" w:type="dxa"/>
            <w:gridSpan w:val="4"/>
            <w:tcBorders>
              <w:top w:val="single" w:sz="4" w:space="0" w:color="auto"/>
            </w:tcBorders>
            <w:shd w:val="clear" w:color="auto" w:fill="auto"/>
          </w:tcPr>
          <w:p w14:paraId="2C6ED735" w14:textId="77777777" w:rsidR="004F10BC" w:rsidRPr="00CE6F17" w:rsidRDefault="004F10BC" w:rsidP="00B1459E">
            <w:pPr>
              <w:pStyle w:val="Tablelegend"/>
              <w:rPr>
                <w:lang w:val="en-GB"/>
              </w:rPr>
            </w:pPr>
            <w:r w:rsidRPr="00CE6F17">
              <w:rPr>
                <w:lang w:val="en-GB"/>
              </w:rPr>
              <w:t xml:space="preserve">Coexistence conditions in assessment: </w:t>
            </w:r>
          </w:p>
          <w:p w14:paraId="3342CBDE" w14:textId="42AF9593" w:rsidR="004F10BC" w:rsidRPr="00CE6F17" w:rsidRDefault="004F10BC" w:rsidP="00B1459E">
            <w:pPr>
              <w:pStyle w:val="Tablelegend"/>
              <w:ind w:hanging="284"/>
              <w:rPr>
                <w:lang w:val="en-GB"/>
              </w:rPr>
            </w:pPr>
            <w:r w:rsidRPr="00CE6F17">
              <w:rPr>
                <w:vertAlign w:val="superscript"/>
                <w:lang w:val="en-GB"/>
              </w:rPr>
              <w:t>(1)</w:t>
            </w:r>
            <w:r w:rsidRPr="00CE6F17">
              <w:rPr>
                <w:lang w:val="en-GB"/>
              </w:rPr>
              <w:tab/>
              <w:t>Amateur radio devices: For capacitive coupling, 472-479 kHz band is an in-band case (sharing the same spectrum). For amateur radios, no official interference level requirements or rules from other systems are found. However, an agreement was to exclude this band allocated to Amateur Radios in the WPT operation frequency range and to set appropriate frequency offset.</w:t>
            </w:r>
          </w:p>
          <w:p w14:paraId="2493E5A8" w14:textId="15903A4A" w:rsidR="004F10BC" w:rsidRPr="00CE6F17" w:rsidRDefault="004F10BC" w:rsidP="00B1459E">
            <w:pPr>
              <w:pStyle w:val="Tablelegend"/>
              <w:ind w:hanging="284"/>
              <w:rPr>
                <w:lang w:val="en-GB"/>
              </w:rPr>
            </w:pPr>
            <w:r w:rsidRPr="00CE6F17">
              <w:rPr>
                <w:vertAlign w:val="superscript"/>
                <w:lang w:val="en-GB"/>
              </w:rPr>
              <w:t>(2)</w:t>
            </w:r>
            <w:r w:rsidRPr="00CE6F17">
              <w:rPr>
                <w:lang w:val="en-GB"/>
              </w:rPr>
              <w:t xml:space="preserve"> Public radio systems: 6 765-6 795 kHz is not designated as an ISM band in Japan. However, the regulations’ provisions allow the use for WPT applications in the band. New emission limits for WPT products in this band have been agreed, which may allow coexistence with the incumbent systems and higher transmission power in this band.</w:t>
            </w:r>
          </w:p>
        </w:tc>
      </w:tr>
    </w:tbl>
    <w:p w14:paraId="51B11236" w14:textId="77777777" w:rsidR="0079311E" w:rsidRDefault="0079311E" w:rsidP="004F10BC">
      <w:pPr>
        <w:pStyle w:val="TableNo"/>
        <w:rPr>
          <w:lang w:val="en-GB" w:eastAsia="ja-JP"/>
        </w:rPr>
      </w:pPr>
      <w:r>
        <w:rPr>
          <w:lang w:val="en-GB" w:eastAsia="ja-JP"/>
        </w:rPr>
        <w:br w:type="page"/>
      </w:r>
    </w:p>
    <w:p w14:paraId="5DB0D319" w14:textId="0018C7AE" w:rsidR="004F10BC" w:rsidRPr="00CE6F17" w:rsidRDefault="004F10BC" w:rsidP="004F10BC">
      <w:pPr>
        <w:pStyle w:val="TableNo"/>
        <w:rPr>
          <w:lang w:val="en-GB" w:eastAsia="ja-JP"/>
        </w:rPr>
      </w:pPr>
      <w:r w:rsidRPr="00CE6F17">
        <w:rPr>
          <w:lang w:val="en-GB" w:eastAsia="ja-JP"/>
        </w:rPr>
        <w:lastRenderedPageBreak/>
        <w:t>TABLE 20</w:t>
      </w:r>
    </w:p>
    <w:p w14:paraId="639F5D24" w14:textId="77777777" w:rsidR="004F10BC" w:rsidRPr="00CE6F17" w:rsidRDefault="004F10BC" w:rsidP="004F10BC">
      <w:pPr>
        <w:pStyle w:val="Tabletitle"/>
        <w:rPr>
          <w:lang w:val="en-GB" w:eastAsia="ja-JP"/>
        </w:rPr>
      </w:pPr>
      <w:r w:rsidRPr="00CE6F17">
        <w:rPr>
          <w:lang w:val="en-GB" w:eastAsia="ja-JP"/>
        </w:rPr>
        <w:t>Summary of WPT for EV coexistence study results in Japan</w:t>
      </w:r>
    </w:p>
    <w:tbl>
      <w:tblPr>
        <w:tblW w:w="9639" w:type="dxa"/>
        <w:jc w:val="center"/>
        <w:tblLook w:val="04A0" w:firstRow="1" w:lastRow="0" w:firstColumn="1" w:lastColumn="0" w:noHBand="0" w:noVBand="1"/>
      </w:tblPr>
      <w:tblGrid>
        <w:gridCol w:w="1331"/>
        <w:gridCol w:w="1798"/>
        <w:gridCol w:w="1588"/>
        <w:gridCol w:w="1604"/>
        <w:gridCol w:w="1754"/>
        <w:gridCol w:w="1564"/>
      </w:tblGrid>
      <w:tr w:rsidR="004F10BC" w:rsidRPr="00EB2044" w14:paraId="78000A5C" w14:textId="77777777" w:rsidTr="00B1459E">
        <w:trPr>
          <w:cantSplit/>
          <w:tblHeader/>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73C51FF7" w14:textId="77777777" w:rsidR="004F10BC" w:rsidRPr="00EB2044" w:rsidRDefault="004F10BC" w:rsidP="00B1459E">
            <w:pPr>
              <w:pStyle w:val="Tablehead"/>
            </w:pPr>
            <w:r w:rsidRPr="00EB2044">
              <w:t xml:space="preserve">WPT for EV </w:t>
            </w:r>
          </w:p>
        </w:tc>
        <w:tc>
          <w:tcPr>
            <w:tcW w:w="8308" w:type="dxa"/>
            <w:gridSpan w:val="5"/>
            <w:tcBorders>
              <w:top w:val="single" w:sz="4" w:space="0" w:color="auto"/>
              <w:left w:val="single" w:sz="4" w:space="0" w:color="auto"/>
              <w:bottom w:val="single" w:sz="4" w:space="0" w:color="auto"/>
              <w:right w:val="single" w:sz="4" w:space="0" w:color="auto"/>
            </w:tcBorders>
            <w:shd w:val="clear" w:color="auto" w:fill="auto"/>
          </w:tcPr>
          <w:p w14:paraId="6C684A87" w14:textId="77777777" w:rsidR="004F10BC" w:rsidRPr="00EB2044" w:rsidRDefault="004F10BC" w:rsidP="00B1459E">
            <w:pPr>
              <w:pStyle w:val="Tablehead"/>
            </w:pPr>
            <w:proofErr w:type="spellStart"/>
            <w:r w:rsidRPr="00EB2044">
              <w:t>Incumbent</w:t>
            </w:r>
            <w:proofErr w:type="spellEnd"/>
            <w:r w:rsidRPr="00EB2044">
              <w:t xml:space="preserve"> </w:t>
            </w:r>
            <w:proofErr w:type="spellStart"/>
            <w:r w:rsidRPr="00EB2044">
              <w:t>systems</w:t>
            </w:r>
            <w:proofErr w:type="spellEnd"/>
          </w:p>
        </w:tc>
      </w:tr>
      <w:tr w:rsidR="004F10BC" w:rsidRPr="00EB2044" w14:paraId="54F8474F" w14:textId="77777777" w:rsidTr="00B1459E">
        <w:trPr>
          <w:cantSplit/>
          <w:tblHeader/>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349A6C3A" w14:textId="77777777" w:rsidR="004F10BC" w:rsidRPr="00EB2044" w:rsidRDefault="004F10BC" w:rsidP="00B1459E">
            <w:pPr>
              <w:pStyle w:val="Tablehead"/>
            </w:pPr>
            <w:r w:rsidRPr="00EB2044">
              <w:t xml:space="preserve">Candidate </w:t>
            </w:r>
            <w:proofErr w:type="spellStart"/>
            <w:r w:rsidRPr="00EB2044">
              <w:t>frequency</w:t>
            </w:r>
            <w:proofErr w:type="spellEnd"/>
            <w:r w:rsidRPr="00EB2044">
              <w:t xml:space="preserve"> ranges</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2336A9D7" w14:textId="3978FB61" w:rsidR="004F10BC" w:rsidRPr="00EB2044" w:rsidRDefault="004F10BC" w:rsidP="00B1459E">
            <w:pPr>
              <w:pStyle w:val="Tablehead"/>
            </w:pPr>
            <w:r w:rsidRPr="00EB2044">
              <w:t xml:space="preserve">SCRD </w:t>
            </w:r>
            <w:r w:rsidRPr="00D6785F">
              <w:rPr>
                <w:vertAlign w:val="superscript"/>
              </w:rPr>
              <w:t>(1)</w:t>
            </w:r>
            <w:r w:rsidRPr="00EB2044">
              <w:t xml:space="preserve"> </w:t>
            </w:r>
            <w:r w:rsidRPr="00EB2044">
              <w:br/>
              <w:t>(40 kHz, 60 kHz)</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31E5C80" w14:textId="5CF76EAC" w:rsidR="004F10BC" w:rsidRPr="00EB2044" w:rsidRDefault="004F10BC" w:rsidP="00B1459E">
            <w:pPr>
              <w:pStyle w:val="Tablehead"/>
            </w:pPr>
            <w:r w:rsidRPr="00EB2044">
              <w:t xml:space="preserve">ATS </w:t>
            </w:r>
            <w:r w:rsidRPr="00EB2044">
              <w:rPr>
                <w:vertAlign w:val="superscript"/>
              </w:rPr>
              <w:t>(2)</w:t>
            </w:r>
            <w:r w:rsidRPr="00EB2044">
              <w:t xml:space="preserve"> </w:t>
            </w:r>
            <w:r w:rsidRPr="00EB2044">
              <w:br/>
              <w:t>(10-250 kHz)</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3ECF413D" w14:textId="51B08942" w:rsidR="004F10BC" w:rsidRPr="00EB2044" w:rsidRDefault="004F10BC" w:rsidP="00B1459E">
            <w:pPr>
              <w:pStyle w:val="Tablehead"/>
            </w:pPr>
            <w:r w:rsidRPr="00EB2044">
              <w:t xml:space="preserve">ITRS </w:t>
            </w:r>
            <w:r w:rsidRPr="00EB2044">
              <w:rPr>
                <w:vertAlign w:val="superscript"/>
              </w:rPr>
              <w:t>(3)</w:t>
            </w:r>
            <w:r w:rsidRPr="00EB2044">
              <w:t xml:space="preserve"> </w:t>
            </w:r>
            <w:r w:rsidRPr="00EB2044">
              <w:br/>
              <w:t>(10-250 kHz)</w:t>
            </w:r>
          </w:p>
        </w:tc>
        <w:tc>
          <w:tcPr>
            <w:tcW w:w="1754" w:type="dxa"/>
            <w:tcBorders>
              <w:top w:val="single" w:sz="4" w:space="0" w:color="auto"/>
              <w:left w:val="single" w:sz="4" w:space="0" w:color="auto"/>
              <w:bottom w:val="single" w:sz="4" w:space="0" w:color="auto"/>
              <w:right w:val="single" w:sz="4" w:space="0" w:color="auto"/>
            </w:tcBorders>
            <w:shd w:val="clear" w:color="auto" w:fill="auto"/>
          </w:tcPr>
          <w:p w14:paraId="3006977B" w14:textId="0ACFF9C8" w:rsidR="004F10BC" w:rsidRPr="00EB2044" w:rsidRDefault="004F10BC" w:rsidP="00B1459E">
            <w:pPr>
              <w:pStyle w:val="Tablehead"/>
            </w:pPr>
            <w:r w:rsidRPr="00EB2044">
              <w:t xml:space="preserve">AM broadcast </w:t>
            </w:r>
            <w:r w:rsidRPr="00EB2044">
              <w:rPr>
                <w:vertAlign w:val="superscript"/>
              </w:rPr>
              <w:t>(4)</w:t>
            </w:r>
            <w:r w:rsidRPr="00EB2044">
              <w:br/>
              <w:t>(526.5-</w:t>
            </w:r>
            <w:r w:rsidRPr="00EB2044">
              <w:br/>
              <w:t>1 606.5 kHz)</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07EE1DC2" w14:textId="0386A5C5" w:rsidR="004F10BC" w:rsidRPr="00EB2044" w:rsidRDefault="004F10BC" w:rsidP="00B1459E">
            <w:pPr>
              <w:pStyle w:val="Tablehead"/>
            </w:pPr>
            <w:r w:rsidRPr="00EB2044">
              <w:t xml:space="preserve">Amateur radio </w:t>
            </w:r>
            <w:proofErr w:type="spellStart"/>
            <w:r w:rsidRPr="00EB2044">
              <w:t>devices</w:t>
            </w:r>
            <w:proofErr w:type="spellEnd"/>
            <w:r w:rsidRPr="00EB2044">
              <w:t xml:space="preserve"> </w:t>
            </w:r>
            <w:r w:rsidRPr="00EB2044">
              <w:rPr>
                <w:vertAlign w:val="superscript"/>
              </w:rPr>
              <w:t>(5)</w:t>
            </w:r>
            <w:r w:rsidRPr="00EB2044">
              <w:t xml:space="preserve"> (135.7-</w:t>
            </w:r>
            <w:r w:rsidRPr="00EB2044">
              <w:br/>
              <w:t>137.8 kHz)</w:t>
            </w:r>
          </w:p>
        </w:tc>
      </w:tr>
      <w:tr w:rsidR="004F10BC" w:rsidRPr="008336C9" w14:paraId="17D7D24A" w14:textId="77777777" w:rsidTr="00B1459E">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53D48581" w14:textId="77777777" w:rsidR="004F10BC" w:rsidRPr="00EB2044" w:rsidRDefault="004F10BC" w:rsidP="00B1459E">
            <w:pPr>
              <w:pStyle w:val="Tabletext"/>
            </w:pPr>
            <w:r w:rsidRPr="00EB2044">
              <w:rPr>
                <w:rFonts w:eastAsia="MS PGothic"/>
              </w:rPr>
              <w:t>42-48 kHz</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1B127D9B" w14:textId="77777777" w:rsidR="004F10BC" w:rsidRPr="00EB2044" w:rsidRDefault="004F10BC" w:rsidP="00B1459E">
            <w:pPr>
              <w:pStyle w:val="Tabletext"/>
            </w:pPr>
            <w:r w:rsidRPr="00EB2044">
              <w:t xml:space="preserve">Not </w:t>
            </w:r>
            <w:proofErr w:type="spellStart"/>
            <w:r w:rsidRPr="00EB2044">
              <w:t>meet</w:t>
            </w:r>
            <w:proofErr w:type="spellEnd"/>
            <w:r w:rsidRPr="00EB2044">
              <w:t xml:space="preserve"> coexistence conditions</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F6971AF" w14:textId="77777777" w:rsidR="004F10BC" w:rsidRPr="00CE6F17" w:rsidRDefault="004F10BC" w:rsidP="00B1459E">
            <w:pPr>
              <w:pStyle w:val="Tabletext"/>
              <w:rPr>
                <w:lang w:val="en-GB"/>
              </w:rPr>
            </w:pPr>
            <w:r w:rsidRPr="00CE6F17">
              <w:rPr>
                <w:lang w:val="en-GB"/>
              </w:rPr>
              <w:t>Not assessed since another condition did not meet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7B3B2043" w14:textId="77777777" w:rsidR="004F10BC" w:rsidRPr="00EB2044" w:rsidRDefault="004F10BC" w:rsidP="00B1459E">
            <w:pPr>
              <w:pStyle w:val="Tabletext"/>
            </w:pPr>
            <w:proofErr w:type="spellStart"/>
            <w:r w:rsidRPr="00EB2044">
              <w:rPr>
                <w:rFonts w:eastAsia="MS PGothic"/>
              </w:rPr>
              <w:t>Meets</w:t>
            </w:r>
            <w:proofErr w:type="spellEnd"/>
            <w:r w:rsidRPr="00EB2044">
              <w:rPr>
                <w:rFonts w:eastAsia="MS PGothic"/>
              </w:rPr>
              <w:t xml:space="preserve"> coexistence conditions</w:t>
            </w:r>
          </w:p>
        </w:tc>
        <w:tc>
          <w:tcPr>
            <w:tcW w:w="1754" w:type="dxa"/>
            <w:vMerge w:val="restart"/>
            <w:tcBorders>
              <w:top w:val="single" w:sz="4" w:space="0" w:color="auto"/>
              <w:left w:val="single" w:sz="4" w:space="0" w:color="auto"/>
              <w:right w:val="single" w:sz="4" w:space="0" w:color="auto"/>
            </w:tcBorders>
            <w:shd w:val="clear" w:color="auto" w:fill="auto"/>
          </w:tcPr>
          <w:p w14:paraId="26519471" w14:textId="77777777" w:rsidR="004F10BC" w:rsidRPr="00CE6F17" w:rsidRDefault="004F10BC" w:rsidP="00B1459E">
            <w:pPr>
              <w:pStyle w:val="Tabletext"/>
              <w:rPr>
                <w:lang w:val="en-GB"/>
              </w:rPr>
            </w:pPr>
            <w:r w:rsidRPr="00CE6F17">
              <w:rPr>
                <w:lang w:val="en-GB"/>
              </w:rPr>
              <w:t xml:space="preserve">Meets coexistence conditions with the following notes. </w:t>
            </w:r>
          </w:p>
          <w:p w14:paraId="22B86E52" w14:textId="77777777" w:rsidR="004F10BC" w:rsidRPr="00CE6F17" w:rsidRDefault="004F10BC" w:rsidP="00B1459E">
            <w:pPr>
              <w:pStyle w:val="Tabletext"/>
              <w:ind w:left="284" w:hanging="284"/>
              <w:rPr>
                <w:lang w:val="en-GB" w:eastAsia="ja-JP"/>
              </w:rPr>
            </w:pPr>
            <w:r w:rsidRPr="00CE6F17">
              <w:rPr>
                <w:lang w:val="en-GB"/>
              </w:rPr>
              <w:t>•</w:t>
            </w:r>
            <w:r w:rsidRPr="00CE6F17">
              <w:rPr>
                <w:lang w:val="en-GB"/>
              </w:rPr>
              <w:tab/>
              <w:t>Inviting user’s attention to the possibility of interference to AM broadcast radio receivers.</w:t>
            </w:r>
          </w:p>
          <w:p w14:paraId="186D0D45" w14:textId="77777777" w:rsidR="004F10BC" w:rsidRPr="00CE6F17" w:rsidRDefault="004F10BC" w:rsidP="00B1459E">
            <w:pPr>
              <w:pStyle w:val="Tabletext"/>
              <w:ind w:left="284" w:hanging="284"/>
              <w:rPr>
                <w:lang w:val="en-GB" w:eastAsia="ja-JP"/>
              </w:rPr>
            </w:pPr>
            <w:r w:rsidRPr="00CE6F17">
              <w:rPr>
                <w:lang w:val="en-GB"/>
              </w:rPr>
              <w:t>•</w:t>
            </w:r>
            <w:r w:rsidRPr="00CE6F17">
              <w:rPr>
                <w:lang w:val="en-GB"/>
              </w:rPr>
              <w:tab/>
            </w:r>
            <w:r w:rsidRPr="00CE6F17">
              <w:rPr>
                <w:lang w:val="en-GB" w:eastAsia="ja-JP"/>
              </w:rPr>
              <w:t xml:space="preserve">If harmful </w:t>
            </w:r>
            <w:r w:rsidRPr="00CE6F17">
              <w:rPr>
                <w:lang w:val="en-GB"/>
              </w:rPr>
              <w:t>interference</w:t>
            </w:r>
            <w:r w:rsidRPr="00CE6F17">
              <w:rPr>
                <w:lang w:val="en-GB" w:eastAsia="ja-JP"/>
              </w:rPr>
              <w:t xml:space="preserve"> observed, WPT devices shall take appropriate measures</w:t>
            </w:r>
          </w:p>
        </w:tc>
        <w:tc>
          <w:tcPr>
            <w:tcW w:w="1564" w:type="dxa"/>
            <w:vMerge w:val="restart"/>
            <w:tcBorders>
              <w:top w:val="single" w:sz="4" w:space="0" w:color="auto"/>
              <w:left w:val="single" w:sz="4" w:space="0" w:color="auto"/>
              <w:right w:val="single" w:sz="4" w:space="0" w:color="auto"/>
            </w:tcBorders>
            <w:shd w:val="clear" w:color="auto" w:fill="auto"/>
          </w:tcPr>
          <w:p w14:paraId="2AA2BC80" w14:textId="77777777" w:rsidR="004F10BC" w:rsidRPr="00CE6F17" w:rsidRDefault="004F10BC" w:rsidP="00B1459E">
            <w:pPr>
              <w:pStyle w:val="Tabletext"/>
              <w:rPr>
                <w:lang w:val="en-GB"/>
              </w:rPr>
            </w:pPr>
            <w:r w:rsidRPr="00CE6F17">
              <w:rPr>
                <w:lang w:val="en-GB"/>
              </w:rPr>
              <w:t xml:space="preserve">Meets coexistence conditions with the following note. </w:t>
            </w:r>
          </w:p>
          <w:p w14:paraId="40264953" w14:textId="77777777" w:rsidR="004F10BC" w:rsidRPr="00CE6F17" w:rsidRDefault="004F10BC" w:rsidP="00B1459E">
            <w:pPr>
              <w:pStyle w:val="Tabletext"/>
              <w:ind w:left="284" w:hanging="284"/>
              <w:rPr>
                <w:lang w:val="en-GB" w:eastAsia="ja-JP"/>
              </w:rPr>
            </w:pPr>
            <w:r w:rsidRPr="00CE6F17">
              <w:rPr>
                <w:lang w:val="en-GB"/>
              </w:rPr>
              <w:t>•</w:t>
            </w:r>
            <w:r w:rsidRPr="00CE6F17">
              <w:rPr>
                <w:lang w:val="en-GB"/>
              </w:rPr>
              <w:tab/>
              <w:t>Avoiding the use of WPT systems transmitting power in the amateur radio frequency ranges</w:t>
            </w:r>
          </w:p>
        </w:tc>
      </w:tr>
      <w:tr w:rsidR="004F10BC" w:rsidRPr="00EB2044" w14:paraId="697CACBF" w14:textId="77777777" w:rsidTr="00B1459E">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4DAB3241" w14:textId="77777777" w:rsidR="004F10BC" w:rsidRPr="00EB2044" w:rsidRDefault="004F10BC" w:rsidP="00B1459E">
            <w:pPr>
              <w:pStyle w:val="Tabletext"/>
            </w:pPr>
            <w:r w:rsidRPr="00EB2044">
              <w:rPr>
                <w:rFonts w:eastAsia="MS PGothic"/>
              </w:rPr>
              <w:t>52-58 kHz</w:t>
            </w:r>
          </w:p>
        </w:tc>
        <w:tc>
          <w:tcPr>
            <w:tcW w:w="1798" w:type="dxa"/>
            <w:tcBorders>
              <w:top w:val="single" w:sz="4" w:space="0" w:color="auto"/>
              <w:left w:val="single" w:sz="4" w:space="0" w:color="auto"/>
              <w:bottom w:val="single" w:sz="4" w:space="0" w:color="auto"/>
              <w:right w:val="single" w:sz="4" w:space="0" w:color="auto"/>
            </w:tcBorders>
            <w:shd w:val="clear" w:color="auto" w:fill="auto"/>
          </w:tcPr>
          <w:p w14:paraId="3BB3CB7E" w14:textId="77777777" w:rsidR="004F10BC" w:rsidRPr="00EB2044" w:rsidRDefault="004F10BC" w:rsidP="00B1459E">
            <w:pPr>
              <w:pStyle w:val="Tabletext"/>
            </w:pPr>
            <w:r w:rsidRPr="00EB2044">
              <w:t xml:space="preserve">Not </w:t>
            </w:r>
            <w:proofErr w:type="spellStart"/>
            <w:r w:rsidRPr="00EB2044">
              <w:t>meet</w:t>
            </w:r>
            <w:proofErr w:type="spellEnd"/>
            <w:r w:rsidRPr="00EB2044">
              <w:t xml:space="preserve"> coexistence conditions</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B927F7B" w14:textId="77777777" w:rsidR="004F10BC" w:rsidRPr="00CE6F17" w:rsidRDefault="004F10BC" w:rsidP="00B1459E">
            <w:pPr>
              <w:pStyle w:val="Tabletext"/>
              <w:rPr>
                <w:lang w:val="en-GB"/>
              </w:rPr>
            </w:pPr>
            <w:r w:rsidRPr="00CE6F17">
              <w:rPr>
                <w:lang w:val="en-GB"/>
              </w:rPr>
              <w:t>Not assessed since another condition did not meet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3E31824D" w14:textId="77777777" w:rsidR="004F10BC" w:rsidRPr="00EB2044" w:rsidRDefault="004F10BC" w:rsidP="00B1459E">
            <w:pPr>
              <w:pStyle w:val="Tabletext"/>
            </w:pPr>
            <w:proofErr w:type="spellStart"/>
            <w:r w:rsidRPr="00EB2044">
              <w:rPr>
                <w:rFonts w:eastAsia="MS PGothic"/>
              </w:rPr>
              <w:t>Meets</w:t>
            </w:r>
            <w:proofErr w:type="spellEnd"/>
            <w:r w:rsidRPr="00EB2044">
              <w:rPr>
                <w:rFonts w:eastAsia="MS PGothic"/>
              </w:rPr>
              <w:t xml:space="preserve"> coexistence conditions</w:t>
            </w:r>
          </w:p>
        </w:tc>
        <w:tc>
          <w:tcPr>
            <w:tcW w:w="1754" w:type="dxa"/>
            <w:vMerge/>
            <w:tcBorders>
              <w:left w:val="single" w:sz="4" w:space="0" w:color="auto"/>
              <w:right w:val="single" w:sz="4" w:space="0" w:color="auto"/>
            </w:tcBorders>
            <w:shd w:val="clear" w:color="auto" w:fill="auto"/>
          </w:tcPr>
          <w:p w14:paraId="0C609E1D" w14:textId="77777777" w:rsidR="004F10BC" w:rsidRPr="00EB2044" w:rsidRDefault="004F10BC" w:rsidP="00B1459E">
            <w:pPr>
              <w:pStyle w:val="Tabletext"/>
            </w:pPr>
          </w:p>
        </w:tc>
        <w:tc>
          <w:tcPr>
            <w:tcW w:w="1564" w:type="dxa"/>
            <w:vMerge/>
            <w:tcBorders>
              <w:left w:val="single" w:sz="4" w:space="0" w:color="auto"/>
              <w:right w:val="single" w:sz="4" w:space="0" w:color="auto"/>
            </w:tcBorders>
            <w:shd w:val="clear" w:color="auto" w:fill="auto"/>
          </w:tcPr>
          <w:p w14:paraId="719E85B7" w14:textId="77777777" w:rsidR="004F10BC" w:rsidRPr="00EB2044" w:rsidRDefault="004F10BC" w:rsidP="00B1459E">
            <w:pPr>
              <w:pStyle w:val="Tabletext"/>
            </w:pPr>
          </w:p>
        </w:tc>
      </w:tr>
      <w:tr w:rsidR="004F10BC" w:rsidRPr="008336C9" w14:paraId="015469E5" w14:textId="77777777" w:rsidTr="00B1459E">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6EFC118C" w14:textId="5FA74FD7" w:rsidR="004F10BC" w:rsidRPr="00EB2044" w:rsidRDefault="004F10BC" w:rsidP="00B1459E">
            <w:pPr>
              <w:pStyle w:val="Tabletext"/>
              <w:keepNext/>
              <w:keepLines/>
            </w:pPr>
            <w:r w:rsidRPr="00EB2044">
              <w:rPr>
                <w:rFonts w:eastAsia="MS PGothic"/>
              </w:rPr>
              <w:t>79</w:t>
            </w:r>
            <w:r w:rsidR="0079311E">
              <w:rPr>
                <w:rFonts w:eastAsia="MS PGothic"/>
              </w:rPr>
              <w:t>-</w:t>
            </w:r>
            <w:r w:rsidRPr="00EB2044">
              <w:rPr>
                <w:rFonts w:eastAsia="MS PGothic"/>
              </w:rPr>
              <w:t>90 kHz</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tcPr>
          <w:p w14:paraId="573A12DB" w14:textId="77777777" w:rsidR="004F10BC" w:rsidRPr="00CE6F17" w:rsidRDefault="004F10BC" w:rsidP="00B1459E">
            <w:pPr>
              <w:pStyle w:val="Tabletext"/>
              <w:keepNext/>
              <w:keepLines/>
              <w:rPr>
                <w:lang w:val="en-GB"/>
              </w:rPr>
            </w:pPr>
            <w:r w:rsidRPr="00CE6F17">
              <w:rPr>
                <w:lang w:val="en-GB"/>
              </w:rPr>
              <w:t xml:space="preserve">Meets coexistence conditions with the following note. </w:t>
            </w:r>
          </w:p>
          <w:p w14:paraId="69F24415" w14:textId="77777777" w:rsidR="004F10BC" w:rsidRPr="00CE6F17" w:rsidRDefault="004F10BC" w:rsidP="00B1459E">
            <w:pPr>
              <w:pStyle w:val="Tabletext"/>
              <w:keepNext/>
              <w:keepLines/>
              <w:ind w:left="284" w:hanging="284"/>
              <w:rPr>
                <w:lang w:val="en-GB"/>
              </w:rPr>
            </w:pPr>
            <w:r w:rsidRPr="00CE6F17">
              <w:rPr>
                <w:lang w:val="en-GB"/>
              </w:rPr>
              <w:t>•</w:t>
            </w:r>
            <w:r w:rsidRPr="00CE6F17">
              <w:rPr>
                <w:lang w:val="en-GB"/>
              </w:rPr>
              <w:tab/>
              <w:t>Inviting user’s attention to the possibility of interference to Standard Clock radio devices</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E2AC262" w14:textId="77777777" w:rsidR="004F10BC" w:rsidRPr="00CE6F17" w:rsidRDefault="004F10BC" w:rsidP="00B1459E">
            <w:pPr>
              <w:pStyle w:val="Tabletext"/>
              <w:keepNext/>
              <w:keepLines/>
              <w:rPr>
                <w:lang w:val="en-GB"/>
              </w:rPr>
            </w:pPr>
            <w:r w:rsidRPr="00CE6F17">
              <w:rPr>
                <w:lang w:val="en-GB"/>
              </w:rPr>
              <w:t xml:space="preserve">Meets coexistence conditions with the following requirement. </w:t>
            </w:r>
          </w:p>
          <w:p w14:paraId="196FDA88" w14:textId="77777777" w:rsidR="004F10BC" w:rsidRPr="00CE6F17" w:rsidRDefault="004F10BC" w:rsidP="00B1459E">
            <w:pPr>
              <w:pStyle w:val="Tabletext"/>
              <w:keepNext/>
              <w:keepLines/>
              <w:ind w:left="284" w:hanging="284"/>
              <w:rPr>
                <w:lang w:val="en-GB" w:eastAsia="ja-JP"/>
              </w:rPr>
            </w:pPr>
            <w:r w:rsidRPr="00CE6F17">
              <w:rPr>
                <w:lang w:val="en-GB"/>
              </w:rPr>
              <w:t>•</w:t>
            </w:r>
            <w:r w:rsidRPr="00CE6F17">
              <w:rPr>
                <w:lang w:val="en-GB"/>
              </w:rPr>
              <w:tab/>
            </w:r>
            <w:r w:rsidRPr="00CE6F17">
              <w:rPr>
                <w:lang w:val="en-GB" w:eastAsia="ja-JP"/>
              </w:rPr>
              <w:t xml:space="preserve">Minimum </w:t>
            </w:r>
            <w:r w:rsidRPr="00CE6F17">
              <w:rPr>
                <w:lang w:val="en-GB"/>
              </w:rPr>
              <w:t>separation</w:t>
            </w:r>
            <w:r w:rsidRPr="00CE6F17">
              <w:rPr>
                <w:lang w:val="en-GB" w:eastAsia="ja-JP"/>
              </w:rPr>
              <w:t xml:space="preserve"> distance from the rail of 4.8 m shall be kept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731F5E55" w14:textId="77777777" w:rsidR="004F10BC" w:rsidRPr="00CE6F17" w:rsidRDefault="004F10BC" w:rsidP="00B1459E">
            <w:pPr>
              <w:pStyle w:val="Tabletext"/>
              <w:keepNext/>
              <w:keepLines/>
              <w:rPr>
                <w:lang w:val="en-GB"/>
              </w:rPr>
            </w:pPr>
            <w:r w:rsidRPr="00CE6F17">
              <w:rPr>
                <w:lang w:val="en-GB"/>
              </w:rPr>
              <w:t xml:space="preserve">Meets coexistence conditions with the following requirement. </w:t>
            </w:r>
          </w:p>
          <w:p w14:paraId="1572D54C" w14:textId="77777777" w:rsidR="004F10BC" w:rsidRPr="00CE6F17" w:rsidRDefault="004F10BC" w:rsidP="00B1459E">
            <w:pPr>
              <w:pStyle w:val="Tabletext"/>
              <w:keepNext/>
              <w:keepLines/>
              <w:ind w:left="284" w:hanging="284"/>
              <w:rPr>
                <w:lang w:val="en-GB"/>
              </w:rPr>
            </w:pPr>
            <w:r w:rsidRPr="00CE6F17">
              <w:rPr>
                <w:lang w:val="en-GB"/>
              </w:rPr>
              <w:t>•</w:t>
            </w:r>
            <w:r w:rsidRPr="00CE6F17">
              <w:rPr>
                <w:lang w:val="en-GB"/>
              </w:rPr>
              <w:tab/>
              <w:t xml:space="preserve">Minimum separation distance from the rail of </w:t>
            </w:r>
            <w:r w:rsidRPr="00CE6F17">
              <w:rPr>
                <w:lang w:val="en-GB"/>
              </w:rPr>
              <w:br/>
              <w:t>45 m shall be kept.</w:t>
            </w:r>
          </w:p>
          <w:p w14:paraId="716D862B" w14:textId="77777777" w:rsidR="004F10BC" w:rsidRPr="00CE6F17" w:rsidRDefault="004F10BC" w:rsidP="00B1459E">
            <w:pPr>
              <w:pStyle w:val="Tabletext"/>
              <w:keepNext/>
              <w:keepLines/>
              <w:ind w:left="284" w:hanging="284"/>
              <w:rPr>
                <w:lang w:val="en-GB" w:eastAsia="ja-JP"/>
              </w:rPr>
            </w:pPr>
            <w:r w:rsidRPr="00CE6F17">
              <w:rPr>
                <w:lang w:val="en-GB"/>
              </w:rPr>
              <w:t>•</w:t>
            </w:r>
            <w:r w:rsidRPr="00CE6F17">
              <w:rPr>
                <w:lang w:val="en-GB"/>
              </w:rPr>
              <w:tab/>
            </w:r>
            <w:r w:rsidRPr="00CE6F17">
              <w:rPr>
                <w:lang w:val="en-GB" w:eastAsia="ja-JP"/>
              </w:rPr>
              <w:t xml:space="preserve">Only one rail track operation uses 80 </w:t>
            </w:r>
            <w:r w:rsidRPr="00CE6F17">
              <w:rPr>
                <w:lang w:val="en-GB"/>
              </w:rPr>
              <w:t>kHz</w:t>
            </w:r>
            <w:r w:rsidRPr="00CE6F17">
              <w:rPr>
                <w:lang w:val="en-GB" w:eastAsia="ja-JP"/>
              </w:rPr>
              <w:t xml:space="preserve"> and 92 kHz where this technical requirement shall be applied</w:t>
            </w:r>
          </w:p>
        </w:tc>
        <w:tc>
          <w:tcPr>
            <w:tcW w:w="1754" w:type="dxa"/>
            <w:vMerge/>
            <w:tcBorders>
              <w:left w:val="single" w:sz="4" w:space="0" w:color="auto"/>
              <w:right w:val="single" w:sz="4" w:space="0" w:color="auto"/>
            </w:tcBorders>
            <w:shd w:val="clear" w:color="auto" w:fill="auto"/>
          </w:tcPr>
          <w:p w14:paraId="11C11D5B" w14:textId="77777777" w:rsidR="004F10BC" w:rsidRPr="00CE6F17" w:rsidRDefault="004F10BC" w:rsidP="00B1459E">
            <w:pPr>
              <w:pStyle w:val="Tabletext"/>
              <w:keepNext/>
              <w:keepLines/>
              <w:rPr>
                <w:lang w:val="en-GB"/>
              </w:rPr>
            </w:pPr>
          </w:p>
        </w:tc>
        <w:tc>
          <w:tcPr>
            <w:tcW w:w="1564" w:type="dxa"/>
            <w:vMerge/>
            <w:tcBorders>
              <w:left w:val="single" w:sz="4" w:space="0" w:color="auto"/>
              <w:right w:val="single" w:sz="4" w:space="0" w:color="auto"/>
            </w:tcBorders>
            <w:shd w:val="clear" w:color="auto" w:fill="auto"/>
          </w:tcPr>
          <w:p w14:paraId="388FD7BE" w14:textId="77777777" w:rsidR="004F10BC" w:rsidRPr="00CE6F17" w:rsidRDefault="004F10BC" w:rsidP="00B1459E">
            <w:pPr>
              <w:pStyle w:val="Tabletext"/>
              <w:keepNext/>
              <w:keepLines/>
              <w:rPr>
                <w:lang w:val="en-GB"/>
              </w:rPr>
            </w:pPr>
          </w:p>
        </w:tc>
      </w:tr>
      <w:tr w:rsidR="004F10BC" w:rsidRPr="00EB2044" w14:paraId="4676B9C0" w14:textId="77777777" w:rsidTr="00B1459E">
        <w:trPr>
          <w:cantSplit/>
          <w:jc w:val="center"/>
        </w:trPr>
        <w:tc>
          <w:tcPr>
            <w:tcW w:w="1331" w:type="dxa"/>
            <w:tcBorders>
              <w:top w:val="single" w:sz="4" w:space="0" w:color="auto"/>
              <w:left w:val="single" w:sz="4" w:space="0" w:color="auto"/>
              <w:bottom w:val="single" w:sz="4" w:space="0" w:color="auto"/>
              <w:right w:val="single" w:sz="4" w:space="0" w:color="auto"/>
            </w:tcBorders>
            <w:shd w:val="clear" w:color="auto" w:fill="auto"/>
          </w:tcPr>
          <w:p w14:paraId="1E6F2FD0" w14:textId="77777777" w:rsidR="004F10BC" w:rsidRPr="00EB2044" w:rsidRDefault="004F10BC" w:rsidP="00B1459E">
            <w:pPr>
              <w:pStyle w:val="Tabletext"/>
            </w:pPr>
            <w:r w:rsidRPr="00EB2044">
              <w:rPr>
                <w:rFonts w:eastAsia="MS PGothic"/>
              </w:rPr>
              <w:t>140.91-</w:t>
            </w:r>
            <w:r w:rsidRPr="00EB2044">
              <w:rPr>
                <w:rFonts w:eastAsia="MS PGothic"/>
              </w:rPr>
              <w:br/>
              <w:t>148.5 kHz</w:t>
            </w:r>
          </w:p>
        </w:tc>
        <w:tc>
          <w:tcPr>
            <w:tcW w:w="1798" w:type="dxa"/>
            <w:vMerge/>
            <w:tcBorders>
              <w:top w:val="single" w:sz="4" w:space="0" w:color="auto"/>
              <w:left w:val="single" w:sz="4" w:space="0" w:color="auto"/>
              <w:bottom w:val="single" w:sz="4" w:space="0" w:color="auto"/>
              <w:right w:val="single" w:sz="4" w:space="0" w:color="auto"/>
            </w:tcBorders>
            <w:shd w:val="clear" w:color="auto" w:fill="auto"/>
          </w:tcPr>
          <w:p w14:paraId="2A8A0C31" w14:textId="77777777" w:rsidR="004F10BC" w:rsidRPr="00EB2044" w:rsidRDefault="004F10BC" w:rsidP="00B1459E">
            <w:pPr>
              <w:pStyle w:val="Tabletext"/>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D0279AD" w14:textId="77777777" w:rsidR="004F10BC" w:rsidRPr="00CE6F17" w:rsidRDefault="004F10BC" w:rsidP="00B1459E">
            <w:pPr>
              <w:pStyle w:val="Tabletext"/>
              <w:rPr>
                <w:lang w:val="en-GB"/>
              </w:rPr>
            </w:pPr>
            <w:r w:rsidRPr="00CE6F17">
              <w:rPr>
                <w:lang w:val="en-GB"/>
              </w:rPr>
              <w:t>Not assessed since another condition did not meet</w:t>
            </w: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330290B7" w14:textId="77777777" w:rsidR="004F10BC" w:rsidRPr="00EB2044" w:rsidRDefault="004F10BC" w:rsidP="00B1459E">
            <w:pPr>
              <w:pStyle w:val="Tabletext"/>
              <w:rPr>
                <w:lang w:eastAsia="ja-JP"/>
              </w:rPr>
            </w:pPr>
            <w:r w:rsidRPr="00EB2044">
              <w:t xml:space="preserve">Not </w:t>
            </w:r>
            <w:proofErr w:type="spellStart"/>
            <w:r w:rsidRPr="00EB2044">
              <w:t>meet</w:t>
            </w:r>
            <w:proofErr w:type="spellEnd"/>
            <w:r w:rsidRPr="00EB2044">
              <w:t xml:space="preserve"> coexistence conditions</w:t>
            </w:r>
          </w:p>
        </w:tc>
        <w:tc>
          <w:tcPr>
            <w:tcW w:w="1754" w:type="dxa"/>
            <w:vMerge/>
            <w:tcBorders>
              <w:left w:val="single" w:sz="4" w:space="0" w:color="auto"/>
              <w:bottom w:val="single" w:sz="8" w:space="0" w:color="000000"/>
              <w:right w:val="single" w:sz="4" w:space="0" w:color="auto"/>
            </w:tcBorders>
            <w:shd w:val="clear" w:color="auto" w:fill="auto"/>
          </w:tcPr>
          <w:p w14:paraId="04769AC8" w14:textId="77777777" w:rsidR="004F10BC" w:rsidRPr="00EB2044" w:rsidRDefault="004F10BC" w:rsidP="00B1459E">
            <w:pPr>
              <w:pStyle w:val="Tabletext"/>
            </w:pPr>
          </w:p>
        </w:tc>
        <w:tc>
          <w:tcPr>
            <w:tcW w:w="1564" w:type="dxa"/>
            <w:vMerge/>
            <w:tcBorders>
              <w:left w:val="single" w:sz="4" w:space="0" w:color="auto"/>
              <w:bottom w:val="single" w:sz="8" w:space="0" w:color="000000"/>
              <w:right w:val="single" w:sz="4" w:space="0" w:color="auto"/>
            </w:tcBorders>
            <w:shd w:val="clear" w:color="auto" w:fill="auto"/>
          </w:tcPr>
          <w:p w14:paraId="551CA1C4" w14:textId="77777777" w:rsidR="004F10BC" w:rsidRPr="00EB2044" w:rsidRDefault="004F10BC" w:rsidP="00B1459E">
            <w:pPr>
              <w:pStyle w:val="Tabletext"/>
            </w:pPr>
          </w:p>
        </w:tc>
      </w:tr>
    </w:tbl>
    <w:p w14:paraId="2185A4D8" w14:textId="77777777" w:rsidR="0079311E" w:rsidRDefault="0079311E" w:rsidP="004F10BC">
      <w:pPr>
        <w:keepNext/>
        <w:keepLines/>
        <w:spacing w:after="120"/>
        <w:rPr>
          <w:i/>
          <w:iCs/>
        </w:rPr>
      </w:pPr>
      <w:r>
        <w:rPr>
          <w:i/>
          <w:iCs/>
        </w:rPr>
        <w:br w:type="page"/>
      </w:r>
    </w:p>
    <w:p w14:paraId="53C0DF4E" w14:textId="397390C5" w:rsidR="004F10BC" w:rsidRPr="00EB2044" w:rsidRDefault="004F10BC" w:rsidP="004F10BC">
      <w:pPr>
        <w:keepNext/>
        <w:keepLines/>
        <w:spacing w:after="120"/>
        <w:rPr>
          <w:i/>
          <w:iCs/>
        </w:rPr>
      </w:pPr>
      <w:r w:rsidRPr="00EB2044">
        <w:rPr>
          <w:i/>
          <w:iCs/>
        </w:rPr>
        <w:lastRenderedPageBreak/>
        <w:t>Notes to Table 20:</w:t>
      </w:r>
    </w:p>
    <w:tbl>
      <w:tblPr>
        <w:tblW w:w="9639" w:type="dxa"/>
        <w:jc w:val="center"/>
        <w:tblLook w:val="04A0" w:firstRow="1" w:lastRow="0" w:firstColumn="1" w:lastColumn="0" w:noHBand="0" w:noVBand="1"/>
      </w:tblPr>
      <w:tblGrid>
        <w:gridCol w:w="9639"/>
      </w:tblGrid>
      <w:tr w:rsidR="004F10BC" w:rsidRPr="008336C9" w14:paraId="0D6CD115" w14:textId="77777777" w:rsidTr="00B1459E">
        <w:trPr>
          <w:jc w:val="center"/>
        </w:trPr>
        <w:tc>
          <w:tcPr>
            <w:tcW w:w="9639" w:type="dxa"/>
            <w:shd w:val="clear" w:color="auto" w:fill="auto"/>
          </w:tcPr>
          <w:p w14:paraId="29438409" w14:textId="77777777" w:rsidR="004F10BC" w:rsidRPr="00B1459E" w:rsidRDefault="004F10BC" w:rsidP="00B1459E">
            <w:pPr>
              <w:pStyle w:val="Tablelegend"/>
              <w:rPr>
                <w:lang w:val="en-GB" w:eastAsia="ja-JP"/>
              </w:rPr>
            </w:pPr>
            <w:r w:rsidRPr="00B1459E">
              <w:rPr>
                <w:lang w:val="en-GB" w:eastAsia="ja-JP"/>
              </w:rPr>
              <w:t>Coexistence conditions in assessment</w:t>
            </w:r>
          </w:p>
          <w:p w14:paraId="1E2D18CD" w14:textId="468D34EA" w:rsidR="004F10BC" w:rsidRPr="00CE6F17" w:rsidRDefault="004F10BC" w:rsidP="00B1459E">
            <w:pPr>
              <w:pStyle w:val="Tablelegend"/>
              <w:ind w:hanging="284"/>
              <w:rPr>
                <w:lang w:val="en-GB" w:eastAsia="ja-JP"/>
              </w:rPr>
            </w:pPr>
            <w:r w:rsidRPr="00CE6F17">
              <w:rPr>
                <w:vertAlign w:val="superscript"/>
                <w:lang w:val="en-GB" w:eastAsia="ja-JP"/>
              </w:rPr>
              <w:t>(1)</w:t>
            </w:r>
            <w:r w:rsidRPr="00CE6F17">
              <w:rPr>
                <w:lang w:val="en-GB" w:eastAsia="ja-JP"/>
              </w:rPr>
              <w:tab/>
              <w:t xml:space="preserve">Standard clock radio devices: WPT devices shall not cause harmful interference defined by </w:t>
            </w:r>
            <w:r w:rsidRPr="00CE6F17">
              <w:rPr>
                <w:i/>
                <w:iCs/>
                <w:lang w:val="en-GB" w:eastAsia="ja-JP"/>
              </w:rPr>
              <w:t>C</w:t>
            </w:r>
            <w:r w:rsidRPr="00CE6F17">
              <w:rPr>
                <w:lang w:val="en-GB" w:eastAsia="ja-JP"/>
              </w:rPr>
              <w:t>/</w:t>
            </w:r>
            <w:r w:rsidRPr="00CE6F17">
              <w:rPr>
                <w:i/>
                <w:iCs/>
                <w:lang w:val="en-GB" w:eastAsia="ja-JP"/>
              </w:rPr>
              <w:t>I</w:t>
            </w:r>
            <w:r w:rsidRPr="00CE6F17">
              <w:rPr>
                <w:lang w:val="en-GB" w:eastAsia="ja-JP"/>
              </w:rPr>
              <w:t xml:space="preserve"> ratio derived from the minimum receiver sensitivity of the Standard clock radio devices in agreed use cases. Separation distance of 10 m was used as a coexistence criterion. </w:t>
            </w:r>
            <w:r w:rsidRPr="00CE6F17">
              <w:rPr>
                <w:lang w:val="en-GB"/>
              </w:rPr>
              <w:t>Additional</w:t>
            </w:r>
            <w:r w:rsidRPr="00CE6F17">
              <w:rPr>
                <w:lang w:val="en-GB" w:eastAsia="ja-JP"/>
              </w:rPr>
              <w:t xml:space="preserve"> measures on operation time non-overlapping between WPT and Standard clock radio, radio propagation direction variation, and possible performance improvement were taken into consideration.</w:t>
            </w:r>
          </w:p>
          <w:p w14:paraId="431D278C" w14:textId="0488B8E5" w:rsidR="004F10BC" w:rsidRPr="00CE6F17" w:rsidRDefault="004F10BC" w:rsidP="00B1459E">
            <w:pPr>
              <w:pStyle w:val="Tablelegend"/>
              <w:ind w:hanging="284"/>
              <w:rPr>
                <w:lang w:val="en-GB" w:eastAsia="ja-JP"/>
              </w:rPr>
            </w:pPr>
            <w:r w:rsidRPr="00CE6F17">
              <w:rPr>
                <w:vertAlign w:val="superscript"/>
                <w:lang w:val="en-GB" w:eastAsia="ja-JP"/>
              </w:rPr>
              <w:t>(2) (3)</w:t>
            </w:r>
            <w:r w:rsidRPr="00CE6F17">
              <w:rPr>
                <w:lang w:val="en-GB" w:eastAsia="ja-JP"/>
              </w:rPr>
              <w:tab/>
              <w:t xml:space="preserve">ATS and ITRS: WPT devices shall not cause harmful interference in the actual use cases in </w:t>
            </w:r>
            <w:r w:rsidRPr="00CE6F17">
              <w:rPr>
                <w:lang w:val="en-GB"/>
              </w:rPr>
              <w:t>operation</w:t>
            </w:r>
            <w:r w:rsidRPr="00CE6F17">
              <w:rPr>
                <w:lang w:val="en-GB" w:eastAsia="ja-JP"/>
              </w:rPr>
              <w:t>. The criterion for coexistence is: (</w:t>
            </w:r>
            <w:proofErr w:type="spellStart"/>
            <w:r w:rsidRPr="00CE6F17">
              <w:rPr>
                <w:lang w:val="en-GB" w:eastAsia="ja-JP"/>
              </w:rPr>
              <w:t>i</w:t>
            </w:r>
            <w:proofErr w:type="spellEnd"/>
            <w:r w:rsidRPr="00CE6F17">
              <w:rPr>
                <w:lang w:val="en-GB" w:eastAsia="ja-JP"/>
              </w:rPr>
              <w:t>) WPT frequency band should not be overlapped with those used for the train signalling communication systems including ATS, or (ii) The separation distance to the ATS/ITRS devices, in which a WPT device does not cause harmful interference, should be less than the most critical threshold (approx. 1.5 m) specified in the train systems building standards. These (</w:t>
            </w:r>
            <w:proofErr w:type="spellStart"/>
            <w:r w:rsidRPr="00CE6F17">
              <w:rPr>
                <w:lang w:val="en-GB" w:eastAsia="ja-JP"/>
              </w:rPr>
              <w:t>i</w:t>
            </w:r>
            <w:proofErr w:type="spellEnd"/>
            <w:r w:rsidRPr="00CE6F17">
              <w:rPr>
                <w:lang w:val="en-GB" w:eastAsia="ja-JP"/>
              </w:rPr>
              <w:t>) and (ii) shall be met with all types of railways building layout in Japan.</w:t>
            </w:r>
          </w:p>
          <w:p w14:paraId="5082ECBE" w14:textId="26C15136" w:rsidR="004F10BC" w:rsidRPr="00CE6F17" w:rsidRDefault="004F10BC" w:rsidP="00B1459E">
            <w:pPr>
              <w:pStyle w:val="Tablelegend"/>
              <w:ind w:hanging="284"/>
              <w:rPr>
                <w:lang w:val="en-GB" w:eastAsia="ja-JP"/>
              </w:rPr>
            </w:pPr>
            <w:r w:rsidRPr="00CE6F17">
              <w:rPr>
                <w:vertAlign w:val="superscript"/>
                <w:lang w:val="en-GB" w:eastAsia="ja-JP"/>
              </w:rPr>
              <w:t>(4)</w:t>
            </w:r>
            <w:r w:rsidRPr="00CE6F17">
              <w:rPr>
                <w:lang w:val="en-GB" w:eastAsia="ja-JP"/>
              </w:rPr>
              <w:tab/>
              <w:t xml:space="preserve">AM Broadcast: A WPT device shall not cause harmful interference to an AM broadcast </w:t>
            </w:r>
            <w:r w:rsidRPr="00CE6F17">
              <w:rPr>
                <w:lang w:val="en-GB"/>
              </w:rPr>
              <w:t>receiver</w:t>
            </w:r>
            <w:r w:rsidRPr="00CE6F17">
              <w:rPr>
                <w:lang w:val="en-GB" w:eastAsia="ja-JP"/>
              </w:rPr>
              <w:t xml:space="preserve"> at least 10 m distance based on the CISPR residential environment. Field test by WPT transmitter and receiver on a mock wagon was performed in agreed worst use case </w:t>
            </w:r>
            <w:r w:rsidRPr="00CE6F17">
              <w:rPr>
                <w:lang w:val="en-GB"/>
              </w:rPr>
              <w:t>conditions</w:t>
            </w:r>
            <w:r w:rsidRPr="00CE6F17">
              <w:rPr>
                <w:lang w:val="en-GB" w:eastAsia="ja-JP"/>
              </w:rPr>
              <w:t xml:space="preserve"> in which WPT’s 7</w:t>
            </w:r>
            <w:r w:rsidRPr="00CE6F17">
              <w:rPr>
                <w:vertAlign w:val="superscript"/>
                <w:lang w:val="en-GB" w:eastAsia="ja-JP"/>
              </w:rPr>
              <w:t>th</w:t>
            </w:r>
            <w:r w:rsidRPr="00CE6F17">
              <w:rPr>
                <w:lang w:val="en-GB" w:eastAsia="ja-JP"/>
              </w:rPr>
              <w:t xml:space="preserve"> harmonics of </w:t>
            </w:r>
            <w:r w:rsidRPr="00CE6F17">
              <w:rPr>
                <w:i/>
                <w:iCs/>
                <w:lang w:val="en-GB" w:eastAsia="ja-JP"/>
              </w:rPr>
              <w:t>Fc</w:t>
            </w:r>
            <w:r w:rsidRPr="00CE6F17">
              <w:rPr>
                <w:lang w:val="en-GB" w:eastAsia="ja-JP"/>
              </w:rPr>
              <w:t> = 85.106 kHz falls into 594 kHz AM broadcasting service channel covering wide area of Kanto-region of Japan. Hearing assessment was performed as well.</w:t>
            </w:r>
          </w:p>
          <w:p w14:paraId="49C1086B" w14:textId="6A6E1EE7" w:rsidR="004F10BC" w:rsidRPr="00CE6F17" w:rsidRDefault="004F10BC" w:rsidP="00B1459E">
            <w:pPr>
              <w:pStyle w:val="Tablelegend"/>
              <w:ind w:hanging="284"/>
              <w:rPr>
                <w:lang w:val="en-GB" w:eastAsia="ja-JP"/>
              </w:rPr>
            </w:pPr>
            <w:r w:rsidRPr="00CE6F17">
              <w:rPr>
                <w:vertAlign w:val="superscript"/>
                <w:lang w:val="en-GB" w:eastAsia="ja-JP"/>
              </w:rPr>
              <w:t>(5)</w:t>
            </w:r>
            <w:r w:rsidRPr="00CE6F17">
              <w:rPr>
                <w:lang w:val="en-GB" w:eastAsia="ja-JP"/>
              </w:rPr>
              <w:tab/>
              <w:t xml:space="preserve">Amateur radio devices: This is an out-band case (not sharing the same spectrum). Candidate frequency ranges for WPT for EVs have appropriate offset frequencies (guard band) to detune in the amateur radio bands. Therefore, receiver sensitivity suppression (out-of-band) by interference is not taken but radiated emission levels of harmonics (spurious emissions) from WPT devices are counted in the case they fall into the amateur radio </w:t>
            </w:r>
            <w:r w:rsidRPr="00CE6F17">
              <w:rPr>
                <w:lang w:val="en-GB"/>
              </w:rPr>
              <w:t>bands</w:t>
            </w:r>
            <w:r w:rsidRPr="00CE6F17">
              <w:rPr>
                <w:lang w:val="en-GB" w:eastAsia="ja-JP"/>
              </w:rPr>
              <w:t>. Referring to the emission level regulations in the Japan Radio Law and other related rules as the criteria, currently the assumptions of WPT systems for EVs show acceptable system parameters to demonstrate possible non-harmful interference to the amateur radio devices.</w:t>
            </w:r>
          </w:p>
        </w:tc>
      </w:tr>
    </w:tbl>
    <w:p w14:paraId="229DCECC" w14:textId="77777777" w:rsidR="004F10BC" w:rsidRPr="00EB2044" w:rsidRDefault="004F10BC" w:rsidP="004F10BC">
      <w:pPr>
        <w:pStyle w:val="Tablefin"/>
        <w:rPr>
          <w:lang w:eastAsia="ja-JP"/>
        </w:rPr>
      </w:pPr>
    </w:p>
    <w:p w14:paraId="1B133C7B" w14:textId="77777777" w:rsidR="004F10BC" w:rsidRPr="00CE6F17" w:rsidRDefault="004F10BC" w:rsidP="004F10BC">
      <w:pPr>
        <w:pStyle w:val="Heading3"/>
        <w:rPr>
          <w:lang w:val="en-GB" w:eastAsia="ja-JP"/>
        </w:rPr>
      </w:pPr>
      <w:r w:rsidRPr="00CE6F17">
        <w:rPr>
          <w:lang w:val="en-GB" w:eastAsia="ja-JP"/>
        </w:rPr>
        <w:t>7.1.2</w:t>
      </w:r>
      <w:r w:rsidRPr="00CE6F17">
        <w:rPr>
          <w:lang w:val="en-GB" w:eastAsia="ja-JP"/>
        </w:rPr>
        <w:tab/>
        <w:t>Korea</w:t>
      </w:r>
    </w:p>
    <w:p w14:paraId="4C040264" w14:textId="77777777" w:rsidR="004F10BC" w:rsidRPr="00CE6F17" w:rsidRDefault="004F10BC" w:rsidP="004F10BC">
      <w:pPr>
        <w:rPr>
          <w:rFonts w:eastAsia="Malgun Gothic"/>
          <w:lang w:val="en-GB" w:eastAsia="ko-KR"/>
        </w:rPr>
      </w:pPr>
      <w:r w:rsidRPr="00CE6F17">
        <w:rPr>
          <w:rFonts w:eastAsia="Malgun Gothic"/>
          <w:lang w:val="en-GB" w:eastAsia="ko-KR"/>
        </w:rPr>
        <w:t>In Korea, it uses 19-21 kHz and 59-61 kHz for heavy-duty vehicle WPT system since 2009. The power level is around 100 kW for charging wirelessly electric buses. From 2011, Korea supplies expansion to variable regional cities such as Seoul (Seoul Grand Park shuttle bus), Daejeon (KAIST shuttle bus), Sejong (New administrative intra-city bus) and Gumi city (Industrial complex intra-city bus) and so on. In addition, Korea government has distributed the frequency band (19-21 kHz and 59</w:t>
      </w:r>
      <w:r w:rsidRPr="00CE6F17">
        <w:rPr>
          <w:rFonts w:eastAsia="Malgun Gothic"/>
          <w:lang w:val="en-GB" w:eastAsia="ko-KR"/>
        </w:rPr>
        <w:noBreakHyphen/>
        <w:t xml:space="preserve">61 kHz) to frequency application equipment included WPT (Wireless Power Transfer) technology in May 2011 and has supported the relevant impact study to protect </w:t>
      </w:r>
      <w:proofErr w:type="spellStart"/>
      <w:r w:rsidRPr="00CE6F17">
        <w:rPr>
          <w:rFonts w:eastAsia="Malgun Gothic"/>
          <w:lang w:val="en-GB" w:eastAsia="ko-KR"/>
        </w:rPr>
        <w:t>preexistence</w:t>
      </w:r>
      <w:proofErr w:type="spellEnd"/>
      <w:r w:rsidRPr="00CE6F17">
        <w:rPr>
          <w:rFonts w:eastAsia="Malgun Gothic"/>
          <w:lang w:val="en-GB" w:eastAsia="ko-KR"/>
        </w:rPr>
        <w:t xml:space="preserve"> frequency resource and/or frequency services of adjacent band. </w:t>
      </w:r>
    </w:p>
    <w:p w14:paraId="50DC89A6" w14:textId="24AFF45B" w:rsidR="004F10BC" w:rsidRPr="00CE6F17" w:rsidRDefault="004F10BC" w:rsidP="004F10BC">
      <w:pPr>
        <w:rPr>
          <w:rFonts w:eastAsia="Malgun Gothic"/>
          <w:lang w:val="en-GB" w:eastAsia="ko-KR"/>
        </w:rPr>
      </w:pPr>
      <w:r w:rsidRPr="00CE6F17">
        <w:rPr>
          <w:rFonts w:eastAsia="Malgun Gothic"/>
          <w:lang w:val="en-GB" w:eastAsia="ko-KR"/>
        </w:rPr>
        <w:t xml:space="preserve">The test result based on the already proposed measurement method under real operating sites is shown in Annex 4. This result of Annex 4 indicates the </w:t>
      </w:r>
      <w:r w:rsidRPr="00CE6F17">
        <w:rPr>
          <w:rFonts w:eastAsia="Malgun Gothic"/>
          <w:iCs/>
          <w:lang w:val="en-GB" w:eastAsia="ko-KR"/>
        </w:rPr>
        <w:t>in-situ</w:t>
      </w:r>
      <w:r w:rsidRPr="00CE6F17">
        <w:rPr>
          <w:rFonts w:eastAsia="Malgun Gothic"/>
          <w:lang w:val="en-GB" w:eastAsia="ko-KR"/>
        </w:rPr>
        <w:t xml:space="preserve"> test output under every 10 m, 30 m, 50</w:t>
      </w:r>
      <w:r w:rsidR="0079311E">
        <w:rPr>
          <w:rFonts w:eastAsia="Malgun Gothic"/>
          <w:lang w:val="en-GB" w:eastAsia="ko-KR"/>
        </w:rPr>
        <w:t> </w:t>
      </w:r>
      <w:r w:rsidRPr="00CE6F17">
        <w:rPr>
          <w:rFonts w:eastAsia="Malgun Gothic"/>
          <w:lang w:val="en-GB" w:eastAsia="ko-KR"/>
        </w:rPr>
        <w:t>m and 100 m from the fixed bus-charging station (around 100 kW).</w:t>
      </w:r>
    </w:p>
    <w:p w14:paraId="37997E8C" w14:textId="77777777" w:rsidR="004F10BC" w:rsidRPr="00CE6F17" w:rsidRDefault="004F10BC" w:rsidP="004F10BC">
      <w:pPr>
        <w:rPr>
          <w:rFonts w:eastAsia="Malgun Gothic"/>
          <w:lang w:val="en-GB" w:eastAsia="ko-KR"/>
        </w:rPr>
      </w:pPr>
      <w:r w:rsidRPr="00CE6F17">
        <w:rPr>
          <w:rFonts w:eastAsia="Malgun Gothic"/>
          <w:lang w:val="en-GB" w:eastAsia="ko-KR"/>
        </w:rPr>
        <w:t xml:space="preserve">In addition, Impact Study for Japan’s 60 kHz Radio clock and EBU LF band (148.5-283.5 kHz) is also reported to same condition under real commercial sites. </w:t>
      </w:r>
    </w:p>
    <w:p w14:paraId="16988127" w14:textId="4A8473A0" w:rsidR="004F10BC" w:rsidRPr="00CE6F17" w:rsidRDefault="004F10BC" w:rsidP="004F10BC">
      <w:pPr>
        <w:rPr>
          <w:rFonts w:eastAsia="Malgun Gothic"/>
          <w:lang w:val="en-GB" w:eastAsia="ko-KR"/>
        </w:rPr>
      </w:pPr>
      <w:r w:rsidRPr="00CE6F17">
        <w:rPr>
          <w:rFonts w:eastAsia="Malgun Gothic"/>
          <w:lang w:val="en-GB" w:eastAsia="ko-KR"/>
        </w:rPr>
        <w:t>In conclusion, it is so hard to detect direct correlation interferences between the fixed heavy-duty WPT system and Japanese radio clock, EBU LF band in the case of far-away 100 m distance. This 100</w:t>
      </w:r>
      <w:r w:rsidR="0079311E">
        <w:rPr>
          <w:rFonts w:eastAsia="Malgun Gothic"/>
          <w:lang w:val="en-GB" w:eastAsia="ko-KR"/>
        </w:rPr>
        <w:t> </w:t>
      </w:r>
      <w:r w:rsidRPr="00CE6F17">
        <w:rPr>
          <w:rFonts w:eastAsia="Malgun Gothic"/>
          <w:lang w:val="en-GB" w:eastAsia="ko-KR"/>
        </w:rPr>
        <w:t>m means a traditional measurement technic of electric field and it also refers the Radio law to protect any other frequency services. Therefore, it must adhere strictly to the separation distance if it uses the fixed high power WPT system.</w:t>
      </w:r>
    </w:p>
    <w:p w14:paraId="739F62CC" w14:textId="77777777" w:rsidR="004F10BC" w:rsidRPr="00CE6F17" w:rsidRDefault="004F10BC" w:rsidP="004F10BC">
      <w:pPr>
        <w:rPr>
          <w:rFonts w:eastAsia="Malgun Gothic"/>
          <w:lang w:val="en-GB" w:eastAsia="ko-KR"/>
        </w:rPr>
      </w:pPr>
      <w:r w:rsidRPr="00CE6F17">
        <w:rPr>
          <w:lang w:val="en-GB"/>
        </w:rPr>
        <w:t>In</w:t>
      </w:r>
      <w:r w:rsidRPr="00CE6F17">
        <w:rPr>
          <w:rFonts w:eastAsia="Malgun Gothic"/>
          <w:lang w:val="en-GB" w:eastAsia="ko-KR"/>
        </w:rPr>
        <w:t xml:space="preserve"> Annex 5</w:t>
      </w:r>
      <w:r w:rsidRPr="00CE6F17">
        <w:rPr>
          <w:lang w:val="en-GB"/>
        </w:rPr>
        <w:t xml:space="preserve">, </w:t>
      </w:r>
      <w:r w:rsidRPr="00CE6F17">
        <w:rPr>
          <w:rFonts w:eastAsia="Malgun Gothic"/>
          <w:lang w:val="en-GB" w:eastAsia="ko-KR"/>
        </w:rPr>
        <w:t xml:space="preserve">Korean </w:t>
      </w:r>
      <w:r w:rsidRPr="00CE6F17">
        <w:rPr>
          <w:lang w:val="en-GB"/>
        </w:rPr>
        <w:t>mobile WPT devices in the frequency range100-</w:t>
      </w:r>
      <w:r w:rsidRPr="00CE6F17">
        <w:rPr>
          <w:rFonts w:eastAsia="Malgun Gothic"/>
          <w:lang w:val="en-GB" w:eastAsia="ko-KR"/>
        </w:rPr>
        <w:t>300</w:t>
      </w:r>
      <w:r w:rsidRPr="00CE6F17">
        <w:rPr>
          <w:lang w:val="en-GB"/>
        </w:rPr>
        <w:t xml:space="preserve"> kHz are specified as one of weak electromagnetic field strength devices according to the Radio Waves Act. To launch WPT devices using 100-300 kHz into the Korean market, products have to comply with the corresponding regulatory requirements to prevent any harmful interference with other systems. Essentially, any </w:t>
      </w:r>
      <w:r w:rsidRPr="00CE6F17">
        <w:rPr>
          <w:lang w:val="en-GB"/>
        </w:rPr>
        <w:lastRenderedPageBreak/>
        <w:t xml:space="preserve">WPT frequency including 100-300 kHz will be allowed as long as it meets the regulatory requirements as a weak electromagnetic filed strength device except for some specific prohibited frequencies. </w:t>
      </w:r>
    </w:p>
    <w:p w14:paraId="449E1DB3" w14:textId="77777777" w:rsidR="004F10BC" w:rsidRPr="00CE6F17" w:rsidRDefault="004F10BC" w:rsidP="004F10BC">
      <w:pPr>
        <w:rPr>
          <w:lang w:val="en-GB" w:eastAsia="ja-JP"/>
        </w:rPr>
      </w:pPr>
      <w:r w:rsidRPr="00CE6F17">
        <w:rPr>
          <w:rFonts w:eastAsia="Dotum"/>
          <w:lang w:val="en-GB"/>
        </w:rPr>
        <w:t>Annex 5 provides the measured data of electromagnetic radiation disturbance from the WPT system for mobile devices using magnetic induction technology and its compliance to the European standards and CISPR 11 requirements as well as Korea regulations.</w:t>
      </w:r>
    </w:p>
    <w:p w14:paraId="00E643F5" w14:textId="77777777" w:rsidR="004F10BC" w:rsidRPr="00CE6F17" w:rsidRDefault="004F10BC" w:rsidP="004F10BC">
      <w:pPr>
        <w:pStyle w:val="Heading3"/>
        <w:rPr>
          <w:lang w:val="en-GB" w:eastAsia="ja-JP"/>
        </w:rPr>
      </w:pPr>
      <w:r w:rsidRPr="00CE6F17">
        <w:rPr>
          <w:lang w:val="en-GB" w:eastAsia="ja-JP"/>
        </w:rPr>
        <w:t>7.1.3</w:t>
      </w:r>
      <w:r w:rsidRPr="00CE6F17">
        <w:rPr>
          <w:lang w:val="en-GB" w:eastAsia="ja-JP"/>
        </w:rPr>
        <w:tab/>
        <w:t>Germany</w:t>
      </w:r>
    </w:p>
    <w:p w14:paraId="1CC9BF02" w14:textId="0F659AAA" w:rsidR="004F10BC" w:rsidRPr="00CE6F17" w:rsidRDefault="004F10BC" w:rsidP="004F10BC">
      <w:pPr>
        <w:rPr>
          <w:lang w:val="en-GB" w:eastAsia="ja-JP"/>
        </w:rPr>
      </w:pPr>
      <w:r w:rsidRPr="00CE6F17">
        <w:rPr>
          <w:lang w:val="en-GB" w:eastAsia="ja-JP"/>
        </w:rPr>
        <w:t>Germany performed measurements on a WPT system for the charging of cars in an anechoic chamber and provided the results in January 2016. The field strength of the WPT system operated at 85</w:t>
      </w:r>
      <w:r w:rsidR="0079311E">
        <w:rPr>
          <w:lang w:val="en-GB" w:eastAsia="ja-JP"/>
        </w:rPr>
        <w:t> </w:t>
      </w:r>
      <w:r w:rsidRPr="00CE6F17">
        <w:rPr>
          <w:lang w:val="en-GB" w:eastAsia="ja-JP"/>
        </w:rPr>
        <w:t>kHz was measured in the range 20 kHz up to about 1.5 MHz and compared with the limits in ETSI EN 300 330-1 for inductive SRDs.</w:t>
      </w:r>
    </w:p>
    <w:p w14:paraId="02B181A1" w14:textId="6E1EEA81" w:rsidR="004F10BC" w:rsidRPr="00CE6F17" w:rsidRDefault="004F10BC" w:rsidP="004F10BC">
      <w:pPr>
        <w:rPr>
          <w:lang w:val="en-GB" w:eastAsia="ja-JP"/>
        </w:rPr>
      </w:pPr>
      <w:r w:rsidRPr="00CE6F17">
        <w:rPr>
          <w:lang w:val="en-GB" w:eastAsia="ja-JP"/>
        </w:rPr>
        <w:t xml:space="preserve">The measurements </w:t>
      </w:r>
      <w:del w:id="30" w:author="USA" w:date="2021-09-14T20:21:00Z">
        <w:r w:rsidRPr="00CE6F17" w:rsidDel="00F91398">
          <w:rPr>
            <w:lang w:val="en-GB" w:eastAsia="ja-JP"/>
          </w:rPr>
          <w:delText xml:space="preserve">done </w:delText>
        </w:r>
      </w:del>
      <w:ins w:id="31" w:author="USA" w:date="2021-09-14T20:21:00Z">
        <w:r w:rsidR="00F91398">
          <w:rPr>
            <w:lang w:val="en-GB" w:eastAsia="ja-JP"/>
          </w:rPr>
          <w:t>were taken</w:t>
        </w:r>
        <w:r w:rsidR="00F91398" w:rsidRPr="00CE6F17">
          <w:rPr>
            <w:lang w:val="en-GB" w:eastAsia="ja-JP"/>
          </w:rPr>
          <w:t xml:space="preserve"> </w:t>
        </w:r>
      </w:ins>
      <w:r w:rsidRPr="00CE6F17">
        <w:rPr>
          <w:lang w:val="en-GB" w:eastAsia="ja-JP"/>
        </w:rPr>
        <w:t xml:space="preserve">in different polarization planes, </w:t>
      </w:r>
      <w:ins w:id="32" w:author="USA" w:date="2021-09-14T20:21:00Z">
        <w:r w:rsidR="00F91398">
          <w:rPr>
            <w:lang w:val="en-GB" w:eastAsia="ja-JP"/>
          </w:rPr>
          <w:t xml:space="preserve">with </w:t>
        </w:r>
      </w:ins>
      <w:r w:rsidRPr="00CE6F17">
        <w:rPr>
          <w:lang w:val="en-GB" w:eastAsia="ja-JP"/>
        </w:rPr>
        <w:t xml:space="preserve">only the </w:t>
      </w:r>
      <w:ins w:id="33" w:author="USA" w:date="2021-09-14T20:21:00Z">
        <w:r w:rsidR="00F91398">
          <w:rPr>
            <w:lang w:val="en-GB" w:eastAsia="ja-JP"/>
          </w:rPr>
          <w:t xml:space="preserve">results from the </w:t>
        </w:r>
      </w:ins>
      <w:r w:rsidRPr="00CE6F17">
        <w:rPr>
          <w:lang w:val="en-GB" w:eastAsia="ja-JP"/>
        </w:rPr>
        <w:t xml:space="preserve">plane </w:t>
      </w:r>
      <w:del w:id="34" w:author="USA" w:date="2021-09-14T20:22:00Z">
        <w:r w:rsidRPr="00CE6F17" w:rsidDel="00F91398">
          <w:rPr>
            <w:lang w:val="en-GB" w:eastAsia="ja-JP"/>
          </w:rPr>
          <w:delText xml:space="preserve">with </w:delText>
        </w:r>
      </w:del>
      <w:ins w:id="35" w:author="USA" w:date="2021-09-14T20:22:00Z">
        <w:r w:rsidR="00F91398">
          <w:rPr>
            <w:lang w:val="en-GB" w:eastAsia="ja-JP"/>
          </w:rPr>
          <w:t>exhibiting</w:t>
        </w:r>
        <w:r w:rsidR="00F91398" w:rsidRPr="00CE6F17">
          <w:rPr>
            <w:lang w:val="en-GB" w:eastAsia="ja-JP"/>
          </w:rPr>
          <w:t xml:space="preserve"> </w:t>
        </w:r>
      </w:ins>
      <w:r w:rsidRPr="00CE6F17">
        <w:rPr>
          <w:lang w:val="en-GB" w:eastAsia="ja-JP"/>
        </w:rPr>
        <w:t>maximum emissions</w:t>
      </w:r>
      <w:del w:id="36" w:author="USA" w:date="2021-09-14T20:22:00Z">
        <w:r w:rsidRPr="00CE6F17" w:rsidDel="00F91398">
          <w:rPr>
            <w:lang w:val="en-GB" w:eastAsia="ja-JP"/>
          </w:rPr>
          <w:delText xml:space="preserve"> is</w:delText>
        </w:r>
      </w:del>
      <w:r w:rsidRPr="00CE6F17">
        <w:rPr>
          <w:lang w:val="en-GB" w:eastAsia="ja-JP"/>
        </w:rPr>
        <w:t xml:space="preserve"> considered. To allow direct comparison with the limits in ETSI EN 300 330, only the measurement results for 10 m distance are taken into account, because this is the normative distance defined in that standard. </w:t>
      </w:r>
    </w:p>
    <w:p w14:paraId="6EC6AA8E" w14:textId="77777777" w:rsidR="004F10BC" w:rsidRPr="00CE6F17" w:rsidRDefault="004F10BC" w:rsidP="004F10BC">
      <w:pPr>
        <w:rPr>
          <w:lang w:val="en-GB" w:eastAsia="ja-JP"/>
        </w:rPr>
      </w:pPr>
      <w:r w:rsidRPr="00CE6F17">
        <w:rPr>
          <w:lang w:val="en-GB" w:eastAsia="ja-JP"/>
        </w:rPr>
        <w:t>The measurement results at 10 m distance show the following:</w:t>
      </w:r>
    </w:p>
    <w:p w14:paraId="568A0076"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In general, the spurious emissions are slightly higher when the vehicle is not positioned exactly over the centre of the charging coil (max offset). The difference, however, is less than the difference when considering different measurement directions (front/back/left/right).</w:t>
      </w:r>
    </w:p>
    <w:p w14:paraId="07409333"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Spurious emission levels are generally higher to the front and back than sideways.</w:t>
      </w:r>
    </w:p>
    <w:p w14:paraId="535BC752" w14:textId="1EE4EA3A" w:rsidR="004F10BC" w:rsidRPr="00CE6F17" w:rsidRDefault="004F10BC" w:rsidP="004F10BC">
      <w:pPr>
        <w:pStyle w:val="enumlev1"/>
        <w:rPr>
          <w:lang w:val="en-GB" w:eastAsia="ja-JP"/>
        </w:rPr>
      </w:pPr>
      <w:r w:rsidRPr="00CE6F17">
        <w:rPr>
          <w:lang w:val="en-GB" w:eastAsia="ja-JP"/>
        </w:rPr>
        <w:t>–</w:t>
      </w:r>
      <w:r w:rsidRPr="00CE6F17">
        <w:rPr>
          <w:lang w:val="en-GB" w:eastAsia="ja-JP"/>
        </w:rPr>
        <w:tab/>
        <w:t xml:space="preserve">The field strength (carrier power) inside the </w:t>
      </w:r>
      <w:del w:id="37" w:author="USA" w:date="2021-09-14T20:22:00Z">
        <w:r w:rsidRPr="00CE6F17" w:rsidDel="00F91398">
          <w:rPr>
            <w:lang w:val="en-GB" w:eastAsia="ja-JP"/>
          </w:rPr>
          <w:delText xml:space="preserve">used </w:delText>
        </w:r>
      </w:del>
      <w:ins w:id="38" w:author="USA" w:date="2021-09-14T20:22:00Z">
        <w:r w:rsidR="00F91398">
          <w:rPr>
            <w:lang w:val="en-GB" w:eastAsia="ja-JP"/>
          </w:rPr>
          <w:t>tested</w:t>
        </w:r>
        <w:r w:rsidR="00F91398" w:rsidRPr="00CE6F17">
          <w:rPr>
            <w:lang w:val="en-GB" w:eastAsia="ja-JP"/>
          </w:rPr>
          <w:t xml:space="preserve"> </w:t>
        </w:r>
      </w:ins>
      <w:r w:rsidRPr="00CE6F17">
        <w:rPr>
          <w:lang w:val="en-GB" w:eastAsia="ja-JP"/>
        </w:rPr>
        <w:t>channel is around 71 dB</w:t>
      </w:r>
      <w:r w:rsidR="00B27EC5">
        <w:rPr>
          <w:sz w:val="20"/>
          <w:lang w:val="en-GB"/>
        </w:rPr>
        <w:sym w:font="Symbol" w:char="F06D"/>
      </w:r>
      <w:r w:rsidRPr="00CE6F17">
        <w:rPr>
          <w:lang w:val="en-GB" w:eastAsia="ja-JP"/>
        </w:rPr>
        <w:t>A/m (no offset) to 75 dB</w:t>
      </w:r>
      <w:r w:rsidR="00B27EC5">
        <w:rPr>
          <w:sz w:val="20"/>
          <w:lang w:val="en-GB"/>
        </w:rPr>
        <w:sym w:font="Symbol" w:char="F06D"/>
      </w:r>
      <w:r w:rsidRPr="00CE6F17">
        <w:rPr>
          <w:lang w:val="en-GB" w:eastAsia="ja-JP"/>
        </w:rPr>
        <w:t>A/m (max offset). This exceeds the limits of ETSI EN 300 330-1 by 4 and 8</w:t>
      </w:r>
      <w:r w:rsidR="0079311E">
        <w:rPr>
          <w:lang w:val="en-GB" w:eastAsia="ja-JP"/>
        </w:rPr>
        <w:t> </w:t>
      </w:r>
      <w:r w:rsidRPr="00CE6F17">
        <w:rPr>
          <w:lang w:val="en-GB" w:eastAsia="ja-JP"/>
        </w:rPr>
        <w:t>dB respectively. ETSI has published EN 303 417 “Wireless power transmission systems, using technologies other than radio frequency beam in the 19-21 kHz, 59</w:t>
      </w:r>
      <w:r w:rsidRPr="00CE6F17">
        <w:rPr>
          <w:lang w:val="en-GB" w:eastAsia="ja-JP"/>
        </w:rPr>
        <w:noBreakHyphen/>
        <w:t>61 kHz, 79-90 kHz, 100</w:t>
      </w:r>
      <w:r>
        <w:rPr>
          <w:lang w:val="en-GB" w:eastAsia="ja-JP"/>
        </w:rPr>
        <w:noBreakHyphen/>
      </w:r>
      <w:r w:rsidRPr="00CE6F17">
        <w:rPr>
          <w:lang w:val="en-GB" w:eastAsia="ja-JP"/>
        </w:rPr>
        <w:t>300 kHz, 6</w:t>
      </w:r>
      <w:r w:rsidR="0079311E">
        <w:rPr>
          <w:lang w:val="en-GB" w:eastAsia="ja-JP"/>
        </w:rPr>
        <w:t> </w:t>
      </w:r>
      <w:r w:rsidRPr="00CE6F17">
        <w:rPr>
          <w:lang w:val="en-GB" w:eastAsia="ja-JP"/>
        </w:rPr>
        <w:t>765-6</w:t>
      </w:r>
      <w:r w:rsidR="0079311E">
        <w:rPr>
          <w:lang w:val="en-GB" w:eastAsia="ja-JP"/>
        </w:rPr>
        <w:t> </w:t>
      </w:r>
      <w:r w:rsidRPr="00CE6F17">
        <w:rPr>
          <w:lang w:val="en-GB" w:eastAsia="ja-JP"/>
        </w:rPr>
        <w:t xml:space="preserve">795 kHz ranges; Harmonised Standard covering the essential requirements of </w:t>
      </w:r>
      <w:r w:rsidR="0079311E">
        <w:rPr>
          <w:lang w:val="en-GB" w:eastAsia="ja-JP"/>
        </w:rPr>
        <w:t>A</w:t>
      </w:r>
      <w:r w:rsidRPr="00CE6F17">
        <w:rPr>
          <w:lang w:val="en-GB" w:eastAsia="ja-JP"/>
        </w:rPr>
        <w:t>rticle 3.2 of Directive 2014/53/EU”.</w:t>
      </w:r>
    </w:p>
    <w:p w14:paraId="02FA6CAF"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 xml:space="preserve">The spurious emission levels in the frequency range of the standard time signals (below 85 kHz) are well below the limit from ETSI EN 300 330-1, typically by 20 </w:t>
      </w:r>
      <w:proofErr w:type="spellStart"/>
      <w:r w:rsidRPr="00CE6F17">
        <w:rPr>
          <w:lang w:val="en-GB" w:eastAsia="ja-JP"/>
        </w:rPr>
        <w:t>dB.</w:t>
      </w:r>
      <w:proofErr w:type="spellEnd"/>
    </w:p>
    <w:p w14:paraId="5C282B85"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 xml:space="preserve">The spurious emission levels at the harmonic frequencies below 1.5 MHz exceed the limit of ETSI EN 300 330-1 by as much as 20 </w:t>
      </w:r>
      <w:proofErr w:type="spellStart"/>
      <w:r w:rsidRPr="00CE6F17">
        <w:rPr>
          <w:lang w:val="en-GB" w:eastAsia="ja-JP"/>
        </w:rPr>
        <w:t>dB.</w:t>
      </w:r>
      <w:proofErr w:type="spellEnd"/>
      <w:r w:rsidRPr="00CE6F17">
        <w:rPr>
          <w:lang w:val="en-GB" w:eastAsia="ja-JP"/>
        </w:rPr>
        <w:t xml:space="preserve"> It should be noted that the WPT system tested was a prototype setup which is still under development and may therefore not represent the final production design.</w:t>
      </w:r>
    </w:p>
    <w:p w14:paraId="0C1A8522" w14:textId="77777777" w:rsidR="004F10BC" w:rsidRPr="00CE6F17" w:rsidRDefault="004F10BC" w:rsidP="004F10BC">
      <w:pPr>
        <w:pStyle w:val="Heading2"/>
        <w:rPr>
          <w:lang w:val="en-GB"/>
        </w:rPr>
      </w:pPr>
      <w:bookmarkStart w:id="39" w:name="_Toc468136715"/>
      <w:bookmarkStart w:id="40" w:name="_Toc485800966"/>
      <w:bookmarkStart w:id="41" w:name="_Toc57481515"/>
      <w:bookmarkStart w:id="42" w:name="_Toc73441053"/>
      <w:bookmarkStart w:id="43" w:name="_Toc73441149"/>
      <w:bookmarkStart w:id="44" w:name="_Toc74808355"/>
      <w:r w:rsidRPr="00CE6F17">
        <w:rPr>
          <w:lang w:val="en-GB"/>
        </w:rPr>
        <w:t>7.2</w:t>
      </w:r>
      <w:r w:rsidRPr="00CE6F17">
        <w:rPr>
          <w:lang w:val="en-GB"/>
        </w:rPr>
        <w:tab/>
        <w:t>Ongoing WPT studies and results on the impact to broadcasting services</w:t>
      </w:r>
      <w:bookmarkEnd w:id="39"/>
      <w:bookmarkEnd w:id="40"/>
      <w:bookmarkEnd w:id="41"/>
      <w:bookmarkEnd w:id="42"/>
      <w:bookmarkEnd w:id="43"/>
      <w:bookmarkEnd w:id="44"/>
    </w:p>
    <w:p w14:paraId="70721E79" w14:textId="77777777" w:rsidR="004F10BC" w:rsidRPr="00CE6F17" w:rsidRDefault="004F10BC" w:rsidP="004F10BC">
      <w:pPr>
        <w:rPr>
          <w:lang w:val="en-GB" w:eastAsia="ja-JP"/>
        </w:rPr>
      </w:pPr>
      <w:r w:rsidRPr="00CE6F17">
        <w:rPr>
          <w:lang w:val="en-GB" w:eastAsia="ja-JP"/>
        </w:rPr>
        <w:t>The broadcasting service has the following Primary allocations in the LF and MF bands:</w:t>
      </w:r>
    </w:p>
    <w:p w14:paraId="6507FFD7" w14:textId="77777777" w:rsidR="004F10BC" w:rsidRPr="00CE6F17" w:rsidRDefault="004F10BC" w:rsidP="004F10BC">
      <w:pPr>
        <w:pStyle w:val="enumlev1"/>
        <w:rPr>
          <w:lang w:val="en-GB" w:eastAsia="ja-JP"/>
        </w:rPr>
      </w:pPr>
      <w:r w:rsidRPr="00CE6F17">
        <w:rPr>
          <w:lang w:val="en-GB" w:eastAsia="ja-JP"/>
        </w:rPr>
        <w:tab/>
        <w:t>148.5-283.5 kHz in Region 1</w:t>
      </w:r>
    </w:p>
    <w:p w14:paraId="7EEECCEB" w14:textId="77777777" w:rsidR="004F10BC" w:rsidRPr="00CE6F17" w:rsidRDefault="004F10BC" w:rsidP="004F10BC">
      <w:pPr>
        <w:pStyle w:val="enumlev1"/>
        <w:rPr>
          <w:lang w:val="en-GB" w:eastAsia="ja-JP"/>
        </w:rPr>
      </w:pPr>
      <w:r w:rsidRPr="00CE6F17">
        <w:rPr>
          <w:lang w:val="en-GB" w:eastAsia="ja-JP"/>
        </w:rPr>
        <w:tab/>
        <w:t>526.5-1 606.5 kHz in Regions 1 and 3</w:t>
      </w:r>
    </w:p>
    <w:p w14:paraId="2A385034" w14:textId="77777777" w:rsidR="004F10BC" w:rsidRPr="00CE6F17" w:rsidRDefault="004F10BC" w:rsidP="004F10BC">
      <w:pPr>
        <w:pStyle w:val="enumlev1"/>
        <w:rPr>
          <w:lang w:val="en-GB" w:eastAsia="ja-JP"/>
        </w:rPr>
      </w:pPr>
      <w:r w:rsidRPr="00CE6F17">
        <w:rPr>
          <w:lang w:val="en-GB" w:eastAsia="ja-JP"/>
        </w:rPr>
        <w:tab/>
        <w:t xml:space="preserve">525-1 705 kHz in Region 2 </w:t>
      </w:r>
    </w:p>
    <w:p w14:paraId="4D69A60B" w14:textId="368A0DEA" w:rsidR="004F10BC" w:rsidRPr="00CE6F17" w:rsidRDefault="004F10BC" w:rsidP="004F10BC">
      <w:pPr>
        <w:rPr>
          <w:lang w:val="en-GB" w:eastAsia="ja-JP"/>
        </w:rPr>
      </w:pPr>
      <w:r w:rsidRPr="00CE6F17">
        <w:rPr>
          <w:lang w:val="en-GB" w:eastAsia="ja-JP"/>
        </w:rPr>
        <w:t xml:space="preserve">Both allocations are used for AM sound broadcasting and/or for DRM (Digital Radio </w:t>
      </w:r>
      <w:proofErr w:type="spellStart"/>
      <w:r w:rsidRPr="00CE6F17">
        <w:rPr>
          <w:lang w:val="en-GB" w:eastAsia="ja-JP"/>
        </w:rPr>
        <w:t>Mondial</w:t>
      </w:r>
      <w:ins w:id="45" w:author="USA" w:date="2021-09-14T20:23:00Z">
        <w:r w:rsidR="00F91398">
          <w:rPr>
            <w:lang w:val="en-GB" w:eastAsia="ja-JP"/>
          </w:rPr>
          <w:t>e</w:t>
        </w:r>
      </w:ins>
      <w:proofErr w:type="spellEnd"/>
      <w:r w:rsidRPr="00CE6F17">
        <w:rPr>
          <w:lang w:val="en-GB" w:eastAsia="ja-JP"/>
        </w:rPr>
        <w:t>).</w:t>
      </w:r>
    </w:p>
    <w:p w14:paraId="6913D4F3" w14:textId="5F0CA945" w:rsidR="004F10BC" w:rsidRPr="00CE6F17" w:rsidRDefault="004F10BC" w:rsidP="004F10BC">
      <w:pPr>
        <w:rPr>
          <w:lang w:val="en-GB" w:eastAsia="ja-JP"/>
        </w:rPr>
      </w:pPr>
      <w:r w:rsidRPr="00CE6F17">
        <w:rPr>
          <w:lang w:val="en-GB" w:eastAsia="ja-JP"/>
        </w:rPr>
        <w:t xml:space="preserve">For co-existence between WPT systems and broadcasting services, the impact to broadcasting services should be discussed in any radio environments, such as rural, </w:t>
      </w:r>
      <w:del w:id="46" w:author="USA" w:date="2021-09-14T20:23:00Z">
        <w:r w:rsidRPr="00CE6F17" w:rsidDel="00F91398">
          <w:rPr>
            <w:lang w:val="en-GB" w:eastAsia="ja-JP"/>
          </w:rPr>
          <w:delText xml:space="preserve">residence </w:delText>
        </w:r>
      </w:del>
      <w:ins w:id="47" w:author="USA" w:date="2021-09-14T20:23:00Z">
        <w:r w:rsidR="00F91398">
          <w:rPr>
            <w:lang w:val="en-GB" w:eastAsia="ja-JP"/>
          </w:rPr>
          <w:t>residential</w:t>
        </w:r>
        <w:r w:rsidR="00F91398" w:rsidRPr="00CE6F17">
          <w:rPr>
            <w:lang w:val="en-GB" w:eastAsia="ja-JP"/>
          </w:rPr>
          <w:t xml:space="preserve"> </w:t>
        </w:r>
      </w:ins>
      <w:r w:rsidRPr="00CE6F17">
        <w:rPr>
          <w:lang w:val="en-GB" w:eastAsia="ja-JP"/>
        </w:rPr>
        <w:t xml:space="preserve">and urban areas. </w:t>
      </w:r>
    </w:p>
    <w:p w14:paraId="38DD7021" w14:textId="77777777" w:rsidR="004F10BC" w:rsidRPr="00732510" w:rsidRDefault="004F10BC" w:rsidP="004F10BC">
      <w:pPr>
        <w:rPr>
          <w:lang w:val="en-GB" w:eastAsia="ja-JP"/>
        </w:rPr>
      </w:pPr>
      <w:r w:rsidRPr="00CE6F17">
        <w:rPr>
          <w:lang w:val="en-GB" w:eastAsia="ja-JP"/>
        </w:rPr>
        <w:t xml:space="preserve">Subsection 7.2.1 contains a study based on an analytical approach using the protection criteria of broadcasting service from ITU-R Recommendations and reports. It derives the maximum tolerable magnetic field from WPT at the broadcasting receiver in the LF and MF bands. The derived maximum </w:t>
      </w:r>
      <w:r w:rsidRPr="00CE6F17">
        <w:rPr>
          <w:lang w:val="en-GB" w:eastAsia="ja-JP"/>
        </w:rPr>
        <w:lastRenderedPageBreak/>
        <w:t xml:space="preserve">tolerable magnetic field strengths are almost at same level as the environment noise level in quiet rural areas as described in Recommendation ITU-R </w:t>
      </w:r>
      <w:hyperlink r:id="rId13" w:history="1">
        <w:r w:rsidRPr="00732510">
          <w:rPr>
            <w:rStyle w:val="Hyperlink"/>
            <w:color w:val="auto"/>
            <w:u w:val="none"/>
            <w:lang w:val="en-GB" w:eastAsia="ja-JP"/>
          </w:rPr>
          <w:t>P.372</w:t>
        </w:r>
      </w:hyperlink>
      <w:r w:rsidRPr="00732510">
        <w:rPr>
          <w:lang w:val="en-GB" w:eastAsia="ja-JP"/>
        </w:rPr>
        <w:t xml:space="preserve">. </w:t>
      </w:r>
    </w:p>
    <w:p w14:paraId="22237383" w14:textId="77777777" w:rsidR="004F10BC" w:rsidRPr="00CE6F17" w:rsidRDefault="004F10BC" w:rsidP="004F10BC">
      <w:pPr>
        <w:rPr>
          <w:lang w:val="en-GB" w:eastAsia="ja-JP"/>
        </w:rPr>
      </w:pPr>
      <w:r w:rsidRPr="00732510">
        <w:rPr>
          <w:lang w:val="en-GB" w:eastAsia="ja-JP"/>
        </w:rPr>
        <w:t>Subsection 7.2.2 describes a study on the impact in urban and suburban areas</w:t>
      </w:r>
      <w:r w:rsidRPr="00732510">
        <w:rPr>
          <w:lang w:val="en-GB"/>
        </w:rPr>
        <w:t xml:space="preserve"> </w:t>
      </w:r>
      <w:r w:rsidRPr="00732510">
        <w:rPr>
          <w:lang w:val="en-GB" w:eastAsia="ja-JP"/>
        </w:rPr>
        <w:t xml:space="preserve">conducted by a committee of the administration of Japan. Basic requirement for co-existence between WPT systems and broadcasting services in this study is that the emission level at broadcasting receivers from WPT is lower than environmental noise in “city” environment described in Recommendation ITU-R </w:t>
      </w:r>
      <w:hyperlink r:id="rId14" w:history="1">
        <w:r w:rsidRPr="00732510">
          <w:rPr>
            <w:rStyle w:val="Hyperlink"/>
            <w:color w:val="auto"/>
            <w:u w:val="none"/>
            <w:lang w:val="en-GB" w:eastAsia="ja-JP"/>
          </w:rPr>
          <w:t>P.372</w:t>
        </w:r>
      </w:hyperlink>
      <w:r w:rsidRPr="00732510">
        <w:rPr>
          <w:lang w:val="en-GB" w:eastAsia="ja-JP"/>
        </w:rPr>
        <w:t>. The r</w:t>
      </w:r>
      <w:r w:rsidRPr="00CE6F17">
        <w:rPr>
          <w:lang w:val="en-GB" w:eastAsia="ja-JP"/>
        </w:rPr>
        <w:t>adiated emission limits for the MF broadcasting band at 10 meters from WPT receivers are determined by a different approach from the analytical study above. The approach includes emission measurements and audibility tests of interferences to broadcasting service in an emission test site.</w:t>
      </w:r>
      <w:r w:rsidRPr="00CE6F17" w:rsidDel="00E6584D">
        <w:rPr>
          <w:lang w:val="en-GB" w:eastAsia="ja-JP"/>
        </w:rPr>
        <w:t xml:space="preserve"> </w:t>
      </w:r>
    </w:p>
    <w:p w14:paraId="4513340B" w14:textId="77777777" w:rsidR="004F10BC" w:rsidRPr="00CE6F17" w:rsidRDefault="004F10BC" w:rsidP="004F10BC">
      <w:pPr>
        <w:pStyle w:val="Heading3"/>
        <w:rPr>
          <w:lang w:val="en-GB" w:eastAsia="zh-CN"/>
        </w:rPr>
      </w:pPr>
      <w:r w:rsidRPr="00CE6F17">
        <w:rPr>
          <w:lang w:val="en-GB" w:eastAsia="zh-CN"/>
        </w:rPr>
        <w:t>7.2.1</w:t>
      </w:r>
      <w:r w:rsidRPr="00CE6F17">
        <w:rPr>
          <w:lang w:val="en-GB" w:eastAsia="zh-CN"/>
        </w:rPr>
        <w:tab/>
        <w:t xml:space="preserve">Analysis of the impact of WPT systems to broadcasting services </w:t>
      </w:r>
    </w:p>
    <w:p w14:paraId="0CC06077" w14:textId="77777777" w:rsidR="004F10BC" w:rsidRPr="00CE6F17" w:rsidRDefault="004F10BC" w:rsidP="004F10BC">
      <w:pPr>
        <w:pStyle w:val="Heading4"/>
        <w:rPr>
          <w:lang w:val="en-GB" w:eastAsia="zh-CN"/>
        </w:rPr>
      </w:pPr>
      <w:r w:rsidRPr="00CE6F17">
        <w:rPr>
          <w:lang w:val="en-GB" w:eastAsia="zh-CN"/>
        </w:rPr>
        <w:t>7.2.1.1</w:t>
      </w:r>
      <w:r w:rsidRPr="00CE6F17">
        <w:rPr>
          <w:lang w:val="en-GB" w:eastAsia="zh-CN"/>
        </w:rPr>
        <w:tab/>
        <w:t>Protection criteria and acceptable interference</w:t>
      </w:r>
    </w:p>
    <w:p w14:paraId="4B41803C" w14:textId="77777777" w:rsidR="004F10BC" w:rsidRPr="00732510" w:rsidRDefault="004F10BC" w:rsidP="004F10BC">
      <w:pPr>
        <w:rPr>
          <w:lang w:val="en-GB"/>
        </w:rPr>
      </w:pPr>
      <w:r w:rsidRPr="00CE6F17">
        <w:rPr>
          <w:lang w:val="en-GB"/>
        </w:rPr>
        <w:t>Recommendation ITU-</w:t>
      </w:r>
      <w:r w:rsidRPr="00732510">
        <w:rPr>
          <w:lang w:val="en-GB"/>
        </w:rPr>
        <w:t xml:space="preserve">R </w:t>
      </w:r>
      <w:hyperlink r:id="rId15" w:history="1">
        <w:r w:rsidRPr="00732510">
          <w:rPr>
            <w:rStyle w:val="Hyperlink"/>
            <w:color w:val="auto"/>
            <w:u w:val="none"/>
            <w:lang w:val="en-GB"/>
          </w:rPr>
          <w:t>BS.703</w:t>
        </w:r>
      </w:hyperlink>
      <w:r w:rsidRPr="00732510">
        <w:rPr>
          <w:lang w:val="en-GB"/>
        </w:rPr>
        <w:t xml:space="preserve"> ‒ </w:t>
      </w:r>
      <w:r w:rsidRPr="00732510">
        <w:rPr>
          <w:iCs/>
          <w:lang w:val="en-GB"/>
        </w:rPr>
        <w:t>Characteristics of AM sound broadcasting reference receivers for planning purposes</w:t>
      </w:r>
      <w:r w:rsidRPr="00732510">
        <w:rPr>
          <w:lang w:val="en-GB"/>
        </w:rPr>
        <w:t>, sets the minimum sensitivity of an AM sound broadcasting sound receiver for planning purposes as:</w:t>
      </w:r>
    </w:p>
    <w:p w14:paraId="2AE150D2" w14:textId="77777777" w:rsidR="004F10BC" w:rsidRPr="00732510" w:rsidRDefault="004F10BC" w:rsidP="004F10BC">
      <w:pPr>
        <w:pStyle w:val="enumlev1"/>
        <w:rPr>
          <w:lang w:val="en-GB"/>
        </w:rPr>
      </w:pPr>
      <w:r w:rsidRPr="00732510">
        <w:rPr>
          <w:lang w:val="en-GB"/>
        </w:rPr>
        <w:t>–</w:t>
      </w:r>
      <w:r w:rsidRPr="00732510">
        <w:rPr>
          <w:lang w:val="en-GB"/>
        </w:rPr>
        <w:tab/>
      </w:r>
      <w:r w:rsidRPr="00732510">
        <w:rPr>
          <w:lang w:val="en-GB" w:eastAsia="ja-JP"/>
        </w:rPr>
        <w:t>Band</w:t>
      </w:r>
      <w:r w:rsidRPr="00732510">
        <w:rPr>
          <w:lang w:val="en-GB"/>
        </w:rPr>
        <w:t xml:space="preserve"> 5 (LF): 66 </w:t>
      </w:r>
      <w:proofErr w:type="spellStart"/>
      <w:r w:rsidRPr="00732510">
        <w:rPr>
          <w:lang w:val="en-GB"/>
        </w:rPr>
        <w:t>dBµV</w:t>
      </w:r>
      <w:proofErr w:type="spellEnd"/>
      <w:r w:rsidRPr="00732510">
        <w:rPr>
          <w:lang w:val="en-GB"/>
        </w:rPr>
        <w:t>/m</w:t>
      </w:r>
    </w:p>
    <w:p w14:paraId="20E645A8" w14:textId="77777777" w:rsidR="004F10BC" w:rsidRPr="00732510" w:rsidRDefault="004F10BC" w:rsidP="004F10BC">
      <w:pPr>
        <w:pStyle w:val="enumlev1"/>
        <w:rPr>
          <w:lang w:val="en-GB"/>
        </w:rPr>
      </w:pPr>
      <w:r w:rsidRPr="00732510">
        <w:rPr>
          <w:lang w:val="en-GB"/>
        </w:rPr>
        <w:t>–</w:t>
      </w:r>
      <w:r w:rsidRPr="00732510">
        <w:rPr>
          <w:lang w:val="en-GB"/>
        </w:rPr>
        <w:tab/>
      </w:r>
      <w:r w:rsidRPr="00732510">
        <w:rPr>
          <w:lang w:val="en-GB" w:eastAsia="ja-JP"/>
        </w:rPr>
        <w:t>Band</w:t>
      </w:r>
      <w:r w:rsidRPr="00732510">
        <w:rPr>
          <w:lang w:val="en-GB"/>
        </w:rPr>
        <w:t xml:space="preserve"> 6 (MF): 60 </w:t>
      </w:r>
      <w:proofErr w:type="spellStart"/>
      <w:r w:rsidRPr="00732510">
        <w:rPr>
          <w:lang w:val="en-GB"/>
        </w:rPr>
        <w:t>dBµV</w:t>
      </w:r>
      <w:proofErr w:type="spellEnd"/>
      <w:r w:rsidRPr="00732510">
        <w:rPr>
          <w:lang w:val="en-GB"/>
        </w:rPr>
        <w:t>/m</w:t>
      </w:r>
    </w:p>
    <w:p w14:paraId="3D0B0ECE" w14:textId="77777777" w:rsidR="004F10BC" w:rsidRPr="00CE6F17" w:rsidRDefault="004F10BC" w:rsidP="004F10BC">
      <w:pPr>
        <w:rPr>
          <w:lang w:val="en-GB" w:eastAsia="zh-CN"/>
        </w:rPr>
      </w:pPr>
      <w:r w:rsidRPr="00732510">
        <w:rPr>
          <w:lang w:val="en-GB"/>
        </w:rPr>
        <w:t xml:space="preserve">Recommendation ITU-R </w:t>
      </w:r>
      <w:hyperlink r:id="rId16" w:history="1">
        <w:r w:rsidRPr="00732510">
          <w:rPr>
            <w:rStyle w:val="Hyperlink"/>
            <w:color w:val="auto"/>
            <w:u w:val="none"/>
            <w:lang w:val="en-GB"/>
          </w:rPr>
          <w:t>BS.560</w:t>
        </w:r>
      </w:hyperlink>
      <w:r w:rsidRPr="00732510">
        <w:rPr>
          <w:lang w:val="en-GB"/>
        </w:rPr>
        <w:t xml:space="preserve"> </w:t>
      </w:r>
      <w:r w:rsidRPr="00CE6F17">
        <w:rPr>
          <w:lang w:val="en-GB"/>
        </w:rPr>
        <w:t xml:space="preserve">‒ </w:t>
      </w:r>
      <w:r w:rsidRPr="00CE6F17">
        <w:rPr>
          <w:iCs/>
          <w:lang w:val="en-GB"/>
        </w:rPr>
        <w:t>Radio-frequency protection ratios in LF, MF and HF broadcasting,</w:t>
      </w:r>
      <w:r w:rsidRPr="00CE6F17">
        <w:rPr>
          <w:lang w:val="en-GB"/>
        </w:rPr>
        <w:t xml:space="preserve"> outlines applicable protection ratios for interference between AM broadcast signals. Although WPT is not a broadcast signal, it may take the form of a (mostly) unmodulated carrier and to that extent is actually very similar to a broadcast AM signal, during a pause or quiet passage as presented to the receiver. These protection ratios can therefore be considered to be a good basis for deriving radiated emission limits from WPT.</w:t>
      </w:r>
    </w:p>
    <w:p w14:paraId="6C43C754" w14:textId="77777777" w:rsidR="004F10BC" w:rsidRPr="00CE6F17" w:rsidRDefault="004F10BC" w:rsidP="004F10BC">
      <w:pPr>
        <w:pStyle w:val="Heading4"/>
        <w:rPr>
          <w:lang w:val="en-GB"/>
        </w:rPr>
      </w:pPr>
      <w:r w:rsidRPr="00CE6F17">
        <w:rPr>
          <w:lang w:val="en-GB"/>
        </w:rPr>
        <w:t>7.2.1.2</w:t>
      </w:r>
      <w:r w:rsidRPr="00CE6F17">
        <w:rPr>
          <w:lang w:val="en-GB"/>
        </w:rPr>
        <w:tab/>
        <w:t>Derivation of the maximum tolerable H field at the broadcasting receiver from WPT installations</w:t>
      </w:r>
    </w:p>
    <w:p w14:paraId="7F42E131" w14:textId="77777777" w:rsidR="004F10BC" w:rsidRPr="00CE6F17" w:rsidRDefault="004F10BC" w:rsidP="004F10BC">
      <w:pPr>
        <w:rPr>
          <w:lang w:val="en-GB"/>
        </w:rPr>
      </w:pPr>
      <w:r w:rsidRPr="00CE6F17">
        <w:rPr>
          <w:lang w:val="en-GB"/>
        </w:rPr>
        <w:t xml:space="preserve">Part of any emission limit is the specification of the distance from the interfering source at which a particular field strength limit should apply. This issue can be dealt with completely separately from the question of what the limit should be: </w:t>
      </w:r>
    </w:p>
    <w:p w14:paraId="43C6026C" w14:textId="77777777" w:rsidR="004F10BC" w:rsidRPr="00CE6F17" w:rsidRDefault="004F10BC" w:rsidP="004F10BC">
      <w:pPr>
        <w:pStyle w:val="enumlev1"/>
        <w:rPr>
          <w:lang w:val="en-GB"/>
        </w:rPr>
      </w:pPr>
      <w:r w:rsidRPr="00CE6F17">
        <w:rPr>
          <w:lang w:val="en-GB"/>
        </w:rPr>
        <w:t>–</w:t>
      </w:r>
      <w:r w:rsidRPr="00CE6F17">
        <w:rPr>
          <w:lang w:val="en-GB"/>
        </w:rPr>
        <w:tab/>
        <w:t xml:space="preserve">The first step in the derivation is to consider the wanted and interfering field strengths </w:t>
      </w:r>
      <w:r w:rsidRPr="00CE6F17">
        <w:rPr>
          <w:bCs/>
          <w:lang w:val="en-GB"/>
        </w:rPr>
        <w:t>at the broadcasting receiver</w:t>
      </w:r>
      <w:r w:rsidRPr="00CE6F17">
        <w:rPr>
          <w:lang w:val="en-GB"/>
        </w:rPr>
        <w:t xml:space="preserve">, whatever the distance this happens to be from the </w:t>
      </w:r>
      <w:r w:rsidRPr="00CE6F17">
        <w:rPr>
          <w:lang w:val="en-GB" w:eastAsia="ja-JP"/>
        </w:rPr>
        <w:t>interfering</w:t>
      </w:r>
      <w:r w:rsidRPr="00CE6F17">
        <w:rPr>
          <w:lang w:val="en-GB"/>
        </w:rPr>
        <w:t xml:space="preserve"> source. Where distances are mentioned, we do so only in order to establish the field strength that was present.</w:t>
      </w:r>
    </w:p>
    <w:p w14:paraId="1E57B92F" w14:textId="77777777" w:rsidR="004F10BC" w:rsidRPr="00CE6F17" w:rsidRDefault="004F10BC" w:rsidP="004F10BC">
      <w:pPr>
        <w:pStyle w:val="enumlev1"/>
        <w:rPr>
          <w:lang w:val="en-GB"/>
        </w:rPr>
      </w:pPr>
      <w:r w:rsidRPr="00CE6F17">
        <w:rPr>
          <w:lang w:val="en-GB"/>
        </w:rPr>
        <w:t>–</w:t>
      </w:r>
      <w:r w:rsidRPr="00CE6F17">
        <w:rPr>
          <w:lang w:val="en-GB"/>
        </w:rPr>
        <w:tab/>
        <w:t xml:space="preserve">The second step is to consider what assumptions are necessary about the separation distance and the factors affecting the propagation between the interference source and the </w:t>
      </w:r>
      <w:r w:rsidRPr="00CE6F17">
        <w:rPr>
          <w:lang w:val="en-GB" w:eastAsia="ja-JP"/>
        </w:rPr>
        <w:t>broadcasting</w:t>
      </w:r>
      <w:r w:rsidRPr="00CE6F17">
        <w:rPr>
          <w:lang w:val="en-GB"/>
        </w:rPr>
        <w:t xml:space="preserve"> receiver, as well as the scenarios for WPT use cases (from low power chargers for mobile phones etc. up to high power chargers for Heavy Electric Vehicles).</w:t>
      </w:r>
    </w:p>
    <w:p w14:paraId="266812A6" w14:textId="77777777" w:rsidR="004F10BC" w:rsidRPr="00CE6F17" w:rsidRDefault="004F10BC" w:rsidP="004F10BC">
      <w:pPr>
        <w:tabs>
          <w:tab w:val="left" w:pos="0"/>
          <w:tab w:val="left" w:pos="2608"/>
          <w:tab w:val="left" w:pos="3345"/>
        </w:tabs>
        <w:spacing w:before="80"/>
        <w:rPr>
          <w:lang w:val="en-GB"/>
        </w:rPr>
      </w:pPr>
      <w:r w:rsidRPr="00CE6F17">
        <w:rPr>
          <w:lang w:val="en-GB"/>
        </w:rPr>
        <w:t>The limits may then be derived in the first step above for WPT interference falling in the band of an AM signal.</w:t>
      </w:r>
    </w:p>
    <w:p w14:paraId="01A0243A" w14:textId="77777777" w:rsidR="004F10BC" w:rsidRPr="00CE6F17" w:rsidRDefault="004F10BC" w:rsidP="004F10BC">
      <w:pPr>
        <w:tabs>
          <w:tab w:val="left" w:pos="2608"/>
          <w:tab w:val="left" w:pos="3345"/>
        </w:tabs>
        <w:spacing w:before="80"/>
        <w:ind w:left="1134" w:hanging="1134"/>
        <w:rPr>
          <w:lang w:val="en-GB"/>
        </w:rPr>
      </w:pPr>
      <w:r w:rsidRPr="00CE6F17">
        <w:rPr>
          <w:lang w:val="en-GB"/>
        </w:rPr>
        <w:t>Importantly, radiated disturbances caused by WPT equipment can occur on:</w:t>
      </w:r>
    </w:p>
    <w:p w14:paraId="779A8834" w14:textId="6F8DCA97" w:rsidR="004F10BC" w:rsidRPr="00CE6F17" w:rsidRDefault="004F10BC" w:rsidP="004F10BC">
      <w:pPr>
        <w:pStyle w:val="enumlev1"/>
        <w:rPr>
          <w:lang w:val="en-GB"/>
        </w:rPr>
      </w:pPr>
      <w:r w:rsidRPr="00CE6F17">
        <w:rPr>
          <w:lang w:val="en-GB"/>
        </w:rPr>
        <w:t>–</w:t>
      </w:r>
      <w:r w:rsidRPr="00CE6F17">
        <w:rPr>
          <w:lang w:val="en-GB"/>
        </w:rPr>
        <w:tab/>
        <w:t xml:space="preserve">harmonics of a fundamental WPT frequency; for example a WPT EV charger using a frequency in the 79 to 90 kHz band can generate harmonics falling in the LF broadcasting band (148.5 to 283.5 </w:t>
      </w:r>
      <w:r w:rsidR="0079311E">
        <w:rPr>
          <w:lang w:val="en-GB"/>
        </w:rPr>
        <w:t xml:space="preserve">kHz </w:t>
      </w:r>
      <w:r w:rsidRPr="00CE6F17">
        <w:rPr>
          <w:lang w:val="en-GB"/>
        </w:rPr>
        <w:t xml:space="preserve">– second harmonic) and in the MF broadcasting bands (526.5 to 1 606.5 kHz and 525 to 1 705 kHz – sixth harmonic and above) or, </w:t>
      </w:r>
    </w:p>
    <w:p w14:paraId="7E682980" w14:textId="77777777" w:rsidR="004F10BC" w:rsidRPr="00CE6F17" w:rsidRDefault="004F10BC" w:rsidP="004F10BC">
      <w:pPr>
        <w:pStyle w:val="enumlev1"/>
        <w:rPr>
          <w:lang w:val="en-GB"/>
        </w:rPr>
      </w:pPr>
      <w:r w:rsidRPr="00CE6F17">
        <w:rPr>
          <w:lang w:val="en-GB"/>
        </w:rPr>
        <w:t>–</w:t>
      </w:r>
      <w:r w:rsidRPr="00CE6F17">
        <w:rPr>
          <w:lang w:val="en-GB"/>
        </w:rPr>
        <w:tab/>
        <w:t>the fundamental of the WPT itself; for example a WPT mobile phone charger using a frequency in the LF Broadcasting Band in Region 1 (148.5 to 283.5 kHz).</w:t>
      </w:r>
    </w:p>
    <w:p w14:paraId="7D0D0D8E" w14:textId="77777777" w:rsidR="004F10BC" w:rsidRPr="00CE6F17" w:rsidRDefault="004F10BC" w:rsidP="004F10BC">
      <w:pPr>
        <w:rPr>
          <w:lang w:val="en-GB"/>
        </w:rPr>
      </w:pPr>
      <w:r w:rsidRPr="00CE6F17">
        <w:rPr>
          <w:lang w:val="en-GB"/>
        </w:rPr>
        <w:lastRenderedPageBreak/>
        <w:t xml:space="preserve">Starting from the recommended planning considerations and protection criteria given in Recommendations </w:t>
      </w:r>
      <w:r w:rsidRPr="00732510">
        <w:rPr>
          <w:lang w:val="en-GB"/>
        </w:rPr>
        <w:t xml:space="preserve">ITU-R </w:t>
      </w:r>
      <w:hyperlink r:id="rId17" w:history="1">
        <w:r w:rsidRPr="00732510">
          <w:rPr>
            <w:rStyle w:val="Hyperlink"/>
            <w:color w:val="auto"/>
            <w:u w:val="none"/>
            <w:lang w:val="en-GB"/>
          </w:rPr>
          <w:t>BS.703</w:t>
        </w:r>
      </w:hyperlink>
      <w:r w:rsidRPr="00732510">
        <w:rPr>
          <w:lang w:val="en-GB"/>
        </w:rPr>
        <w:t xml:space="preserve"> and ITU-R </w:t>
      </w:r>
      <w:hyperlink r:id="rId18" w:history="1">
        <w:r w:rsidRPr="00732510">
          <w:rPr>
            <w:rStyle w:val="Hyperlink"/>
            <w:color w:val="auto"/>
            <w:u w:val="none"/>
            <w:lang w:val="en-GB"/>
          </w:rPr>
          <w:t>BS.560</w:t>
        </w:r>
      </w:hyperlink>
      <w:r w:rsidRPr="00CE6F17">
        <w:rPr>
          <w:lang w:val="en-GB"/>
        </w:rPr>
        <w:t xml:space="preserve"> and noting that broadcast receivers used in the home commonly use ferrite-rod antennas that respond to the magnetic-field component H of the wave, it is convenient to use the corresponding H-field strengths when considering emission limits on WPT equipment. Assuming far-field free-space conditions (which will apply to the received broadcast signal at the receiver antenna) the relationship between the electric and magnetic fields (from Maxwell’s equations) is:</w:t>
      </w:r>
    </w:p>
    <w:p w14:paraId="78CDFCBD" w14:textId="77777777" w:rsidR="004F10BC" w:rsidRPr="00EB2044" w:rsidRDefault="004F10BC" w:rsidP="004F10BC">
      <w:pPr>
        <w:pStyle w:val="Equation"/>
      </w:pPr>
      <w:r w:rsidRPr="00CE6F17">
        <w:rPr>
          <w:lang w:val="en-GB"/>
        </w:rPr>
        <w:tab/>
      </w:r>
      <w:r w:rsidRPr="00CE6F17">
        <w:rPr>
          <w:lang w:val="en-GB"/>
        </w:rPr>
        <w:tab/>
      </w:r>
      <m:oMath>
        <m:r>
          <m:rPr>
            <m:sty m:val="p"/>
          </m:rPr>
          <w:rPr>
            <w:rFonts w:ascii="Cambria Math" w:hAnsi="Cambria Math"/>
            <w:lang w:val="en-GB"/>
          </w:rPr>
          <m:t xml:space="preserve">         </m:t>
        </m:r>
        <m:f>
          <m:fPr>
            <m:ctrlPr>
              <w:rPr>
                <w:rFonts w:ascii="Cambria Math" w:hAnsi="Cambria Math"/>
              </w:rPr>
            </m:ctrlPr>
          </m:fPr>
          <m:num>
            <m:r>
              <w:rPr>
                <w:rFonts w:ascii="Cambria Math" w:hAnsi="Cambria Math"/>
              </w:rPr>
              <m:t>E</m:t>
            </m:r>
          </m:num>
          <m:den>
            <m:r>
              <w:rPr>
                <w:rFonts w:ascii="Cambria Math" w:hAnsi="Cambria Math"/>
              </w:rPr>
              <m:t>H</m:t>
            </m:r>
          </m:den>
        </m:f>
        <m:r>
          <m:rPr>
            <m:sty m:val="p"/>
          </m:rPr>
          <w:rPr>
            <w:rFonts w:ascii="Cambria Math" w:hAnsi="Cambria Math"/>
          </w:rPr>
          <m:t xml:space="preserve">  = </m:t>
        </m:r>
        <m:rad>
          <m:radPr>
            <m:degHide m:val="1"/>
            <m:ctrlPr>
              <w:rPr>
                <w:rFonts w:ascii="Cambria Math" w:hAnsi="Cambria Math"/>
              </w:rPr>
            </m:ctrlPr>
          </m:radPr>
          <m:deg/>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en>
            </m:f>
            <m:r>
              <m:rPr>
                <m:sty m:val="p"/>
              </m:rPr>
              <w:rPr>
                <w:rFonts w:ascii="Cambria Math" w:hAnsi="Cambria Math"/>
              </w:rPr>
              <m:t xml:space="preserve"> </m:t>
            </m:r>
          </m:e>
        </m:rad>
        <m:r>
          <m:rPr>
            <m:sty m:val="p"/>
          </m:rPr>
          <w:rPr>
            <w:rFonts w:ascii="Cambria Math" w:hAnsi="Cambria Math"/>
          </w:rPr>
          <m:t xml:space="preserve"> =377 Ω </m:t>
        </m:r>
      </m:oMath>
    </w:p>
    <w:p w14:paraId="1165DE1E" w14:textId="77777777" w:rsidR="004F10BC" w:rsidRPr="00CE6F17" w:rsidRDefault="004F10BC" w:rsidP="004F10BC">
      <w:pPr>
        <w:rPr>
          <w:lang w:val="en-GB"/>
        </w:rPr>
      </w:pPr>
      <w:r w:rsidRPr="00CE6F17">
        <w:rPr>
          <w:lang w:val="en-GB"/>
        </w:rPr>
        <w:t xml:space="preserve">where </w:t>
      </w:r>
      <w:r w:rsidRPr="00EB2044">
        <w:rPr>
          <w:sz w:val="28"/>
          <w:szCs w:val="28"/>
        </w:rPr>
        <w:t>μ</w:t>
      </w:r>
      <w:r w:rsidRPr="00CE6F17">
        <w:rPr>
          <w:vertAlign w:val="subscript"/>
          <w:lang w:val="en-GB"/>
        </w:rPr>
        <w:t>0</w:t>
      </w:r>
      <w:r w:rsidRPr="00CE6F17">
        <w:rPr>
          <w:lang w:val="en-GB"/>
        </w:rPr>
        <w:t xml:space="preserve"> is the permeability of free space and </w:t>
      </w:r>
      <w:r w:rsidRPr="00EB2044">
        <w:rPr>
          <w:sz w:val="28"/>
          <w:szCs w:val="28"/>
        </w:rPr>
        <w:t>ε</w:t>
      </w:r>
      <w:r w:rsidRPr="00CE6F17">
        <w:rPr>
          <w:vertAlign w:val="subscript"/>
          <w:lang w:val="en-GB"/>
        </w:rPr>
        <w:t>0</w:t>
      </w:r>
      <w:r w:rsidRPr="00CE6F17">
        <w:rPr>
          <w:lang w:val="en-GB"/>
        </w:rPr>
        <w:t xml:space="preserve"> is the permittivity of free space.</w:t>
      </w:r>
    </w:p>
    <w:p w14:paraId="0C06D754" w14:textId="77777777" w:rsidR="004F10BC" w:rsidRPr="00CE6F17" w:rsidRDefault="004F10BC" w:rsidP="004F10BC">
      <w:pPr>
        <w:rPr>
          <w:lang w:val="en-GB"/>
        </w:rPr>
      </w:pPr>
      <w:r w:rsidRPr="00CE6F17">
        <w:rPr>
          <w:lang w:val="en-GB"/>
        </w:rPr>
        <w:t>This means that the following conversion factors apply:</w:t>
      </w:r>
    </w:p>
    <w:p w14:paraId="7D7F6E5B" w14:textId="77777777" w:rsidR="004F10BC" w:rsidRPr="00EB2044" w:rsidRDefault="004F10BC" w:rsidP="004F10BC">
      <w:pPr>
        <w:pStyle w:val="Equation"/>
        <w:rPr>
          <w:sz w:val="28"/>
          <w:szCs w:val="28"/>
        </w:rPr>
      </w:pPr>
      <w:r w:rsidRPr="00CE6F17">
        <w:rPr>
          <w:lang w:val="en-GB"/>
        </w:rPr>
        <w:tab/>
      </w:r>
      <w:r w:rsidRPr="00CE6F17">
        <w:rPr>
          <w:lang w:val="en-GB"/>
        </w:rPr>
        <w:tab/>
      </w:r>
      <m:oMath>
        <m:sSub>
          <m:sSubPr>
            <m:ctrlPr>
              <w:rPr>
                <w:rFonts w:ascii="Cambria Math" w:hAnsi="Cambria Math"/>
              </w:rPr>
            </m:ctrlPr>
          </m:sSubPr>
          <m:e>
            <m:r>
              <w:rPr>
                <w:rFonts w:ascii="Cambria Math" w:hAnsi="Cambria Math"/>
              </w:rPr>
              <m:t>H</m:t>
            </m:r>
          </m:e>
          <m:sub>
            <m:r>
              <m:rPr>
                <m:sty m:val="p"/>
              </m:rPr>
              <w:rPr>
                <w:rFonts w:ascii="Cambria Math" w:hAnsi="Cambria Math"/>
              </w:rPr>
              <m:t>(</m:t>
            </m:r>
            <m:f>
              <m:fPr>
                <m:ctrlPr>
                  <w:rPr>
                    <w:rFonts w:ascii="Cambria Math" w:hAnsi="Cambria Math"/>
                  </w:rPr>
                </m:ctrlPr>
              </m:fPr>
              <m:num>
                <m:r>
                  <w:rPr>
                    <w:rFonts w:ascii="Cambria Math" w:hAnsi="Cambria Math"/>
                  </w:rPr>
                  <m:t>μA</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m:rPr>
                <m:sty m:val="p"/>
              </m:rPr>
              <w:rPr>
                <w:rFonts w:ascii="Cambria Math" w:hAnsi="Cambria Math"/>
              </w:rPr>
              <m:t>(</m:t>
            </m:r>
            <m:f>
              <m:fPr>
                <m:ctrlPr>
                  <w:rPr>
                    <w:rFonts w:ascii="Cambria Math" w:hAnsi="Cambria Math"/>
                  </w:rPr>
                </m:ctrlPr>
              </m:fPr>
              <m:num>
                <m:r>
                  <w:rPr>
                    <w:rFonts w:ascii="Cambria Math" w:hAnsi="Cambria Math"/>
                  </w:rPr>
                  <m:t>μV</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1</m:t>
            </m:r>
          </m:num>
          <m:den>
            <m:r>
              <m:rPr>
                <m:sty m:val="p"/>
              </m:rPr>
              <w:rPr>
                <w:rFonts w:ascii="Cambria Math" w:hAnsi="Cambria Math"/>
              </w:rPr>
              <m:t>377</m:t>
            </m:r>
          </m:den>
        </m:f>
      </m:oMath>
    </w:p>
    <w:p w14:paraId="1CB985C8" w14:textId="77777777" w:rsidR="004F10BC" w:rsidRPr="00CE6F17" w:rsidRDefault="004F10BC" w:rsidP="004F10BC">
      <w:pPr>
        <w:rPr>
          <w:lang w:val="en-GB"/>
        </w:rPr>
      </w:pPr>
      <w:r w:rsidRPr="00CE6F17">
        <w:rPr>
          <w:lang w:val="en-GB"/>
        </w:rPr>
        <w:t>which may be expressed as:</w:t>
      </w:r>
    </w:p>
    <w:p w14:paraId="144E12B7" w14:textId="77777777" w:rsidR="004F10BC" w:rsidRPr="00EB2044" w:rsidRDefault="004F10BC" w:rsidP="004F10BC">
      <w:pPr>
        <w:pStyle w:val="Equation"/>
      </w:pPr>
      <w:r w:rsidRPr="00CE6F17">
        <w:rPr>
          <w:lang w:val="en-GB"/>
        </w:rPr>
        <w:tab/>
      </w:r>
      <w:r w:rsidRPr="00CE6F17">
        <w:rPr>
          <w:lang w:val="en-GB"/>
        </w:rPr>
        <w:tab/>
      </w:r>
      <m:oMath>
        <m:sSub>
          <m:sSubPr>
            <m:ctrlPr>
              <w:rPr>
                <w:rFonts w:ascii="Cambria Math" w:hAnsi="Cambria Math"/>
              </w:rPr>
            </m:ctrlPr>
          </m:sSubPr>
          <m:e>
            <m:r>
              <w:rPr>
                <w:rFonts w:ascii="Cambria Math" w:hAnsi="Cambria Math"/>
              </w:rPr>
              <m:t>H</m:t>
            </m:r>
          </m:e>
          <m:sub>
            <m:r>
              <w:rPr>
                <w:rFonts w:ascii="Cambria Math" w:hAnsi="Cambria Math"/>
              </w:rPr>
              <m:t>dB</m:t>
            </m:r>
            <m:r>
              <m:rPr>
                <m:sty m:val="p"/>
              </m:rPr>
              <w:rPr>
                <w:rFonts w:ascii="Cambria Math" w:hAnsi="Cambria Math"/>
              </w:rPr>
              <m:t>(</m:t>
            </m:r>
            <m:f>
              <m:fPr>
                <m:ctrlPr>
                  <w:rPr>
                    <w:rFonts w:ascii="Cambria Math" w:hAnsi="Cambria Math"/>
                  </w:rPr>
                </m:ctrlPr>
              </m:fPr>
              <m:num>
                <m:r>
                  <w:rPr>
                    <w:rFonts w:ascii="Cambria Math" w:hAnsi="Cambria Math"/>
                  </w:rPr>
                  <m:t>μA</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dB</m:t>
            </m:r>
            <m:r>
              <m:rPr>
                <m:sty m:val="p"/>
              </m:rPr>
              <w:rPr>
                <w:rFonts w:ascii="Cambria Math" w:hAnsi="Cambria Math"/>
              </w:rPr>
              <m:t>(</m:t>
            </m:r>
            <m:f>
              <m:fPr>
                <m:ctrlPr>
                  <w:rPr>
                    <w:rFonts w:ascii="Cambria Math" w:hAnsi="Cambria Math"/>
                  </w:rPr>
                </m:ctrlPr>
              </m:fPr>
              <m:num>
                <m:r>
                  <w:rPr>
                    <w:rFonts w:ascii="Cambria Math" w:hAnsi="Cambria Math"/>
                  </w:rPr>
                  <m:t>μV</m:t>
                </m:r>
              </m:num>
              <m:den>
                <m:r>
                  <w:rPr>
                    <w:rFonts w:ascii="Cambria Math" w:hAnsi="Cambria Math"/>
                  </w:rPr>
                  <m:t>m</m:t>
                </m:r>
              </m:den>
            </m:f>
            <m:r>
              <m:rPr>
                <m:sty m:val="p"/>
              </m:rPr>
              <w:rPr>
                <w:rFonts w:ascii="Cambria Math" w:hAnsi="Cambria Math"/>
              </w:rPr>
              <m:t>)</m:t>
            </m:r>
          </m:sub>
        </m:sSub>
        <m:r>
          <m:rPr>
            <m:sty m:val="p"/>
          </m:rPr>
          <w:rPr>
            <w:rFonts w:ascii="Cambria Math" w:hAnsi="Cambria Math"/>
          </w:rPr>
          <m:t xml:space="preserve"> -  51.5 dB</m:t>
        </m:r>
      </m:oMath>
    </w:p>
    <w:p w14:paraId="1230ADC8" w14:textId="77777777" w:rsidR="004F10BC" w:rsidRPr="00CE6F17" w:rsidRDefault="004F10BC" w:rsidP="004F10BC">
      <w:pPr>
        <w:rPr>
          <w:lang w:val="en-GB"/>
        </w:rPr>
      </w:pPr>
      <w:r w:rsidRPr="00CE6F17">
        <w:rPr>
          <w:lang w:val="en-GB"/>
        </w:rPr>
        <w:t>So, the receiver sensitivities at LF and MF (in § 7.2.1.1) can also be expressed as 14.5 and 8.5 </w:t>
      </w:r>
      <w:proofErr w:type="spellStart"/>
      <w:r w:rsidRPr="00CE6F17">
        <w:rPr>
          <w:lang w:val="en-GB"/>
        </w:rPr>
        <w:t>dBµA</w:t>
      </w:r>
      <w:proofErr w:type="spellEnd"/>
      <w:r w:rsidRPr="00CE6F17">
        <w:rPr>
          <w:lang w:val="en-GB"/>
        </w:rPr>
        <w:t>/m respectively.</w:t>
      </w:r>
    </w:p>
    <w:p w14:paraId="70878714" w14:textId="77777777" w:rsidR="004F10BC" w:rsidRPr="00CE6F17" w:rsidRDefault="004F10BC" w:rsidP="004F10BC">
      <w:pPr>
        <w:rPr>
          <w:lang w:val="en-GB"/>
        </w:rPr>
      </w:pPr>
      <w:r w:rsidRPr="00CE6F17">
        <w:rPr>
          <w:lang w:val="en-GB"/>
        </w:rPr>
        <w:t>The protection ratios for AM broadcasting comprise two components:</w:t>
      </w:r>
    </w:p>
    <w:p w14:paraId="1A55F7AA" w14:textId="77777777" w:rsidR="004F10BC" w:rsidRPr="00CE6F17" w:rsidRDefault="004F10BC" w:rsidP="004F10BC">
      <w:pPr>
        <w:pStyle w:val="enumlev1"/>
        <w:rPr>
          <w:lang w:val="en-GB"/>
        </w:rPr>
      </w:pPr>
      <w:r w:rsidRPr="00CE6F17">
        <w:rPr>
          <w:lang w:val="en-GB"/>
        </w:rPr>
        <w:t>–</w:t>
      </w:r>
      <w:r w:rsidRPr="00CE6F17">
        <w:rPr>
          <w:lang w:val="en-GB"/>
        </w:rPr>
        <w:tab/>
        <w:t xml:space="preserve">the “co-channel” protection ratio (PR) needed when the interferer and wanted signal </w:t>
      </w:r>
      <w:r w:rsidRPr="00CE6F17">
        <w:rPr>
          <w:lang w:val="en-GB" w:eastAsia="ja-JP"/>
        </w:rPr>
        <w:t>carrier</w:t>
      </w:r>
      <w:r w:rsidRPr="00CE6F17">
        <w:rPr>
          <w:lang w:val="en-GB"/>
        </w:rPr>
        <w:t xml:space="preserve"> are on essentially the same frequency (so any beat between them is of a frequency below the audible range; in this case the modulation of the interferer is the dominant cause of audible disturbance);</w:t>
      </w:r>
    </w:p>
    <w:p w14:paraId="6F0AEFB9" w14:textId="77777777" w:rsidR="004F10BC" w:rsidRPr="00CE6F17" w:rsidRDefault="004F10BC" w:rsidP="004F10BC">
      <w:pPr>
        <w:pStyle w:val="enumlev1"/>
        <w:rPr>
          <w:lang w:val="en-GB"/>
        </w:rPr>
      </w:pPr>
      <w:r w:rsidRPr="00CE6F17">
        <w:rPr>
          <w:lang w:val="en-GB"/>
        </w:rPr>
        <w:t>–</w:t>
      </w:r>
      <w:r w:rsidRPr="00CE6F17">
        <w:rPr>
          <w:lang w:val="en-GB"/>
        </w:rPr>
        <w:tab/>
        <w:t xml:space="preserve">the additional “relative PR” that must be added when the wanted and interfering signals </w:t>
      </w:r>
      <w:r w:rsidRPr="00CE6F17">
        <w:rPr>
          <w:lang w:val="en-GB" w:eastAsia="ja-JP"/>
        </w:rPr>
        <w:t>have</w:t>
      </w:r>
      <w:r w:rsidRPr="00CE6F17">
        <w:rPr>
          <w:lang w:val="en-GB"/>
        </w:rPr>
        <w:t xml:space="preserve"> a frequency difference, which then gives rise to a continual audible beat tone; this correction depends on the frequency offset, primarily because the frequency response of the human ear is far from ‘flat’.</w:t>
      </w:r>
    </w:p>
    <w:p w14:paraId="119B8A8A" w14:textId="77777777" w:rsidR="004F10BC" w:rsidRPr="00CE6F17" w:rsidRDefault="004F10BC" w:rsidP="004F10BC">
      <w:pPr>
        <w:rPr>
          <w:lang w:val="en-GB"/>
        </w:rPr>
      </w:pPr>
      <w:r w:rsidRPr="00CE6F17">
        <w:rPr>
          <w:lang w:val="en-GB"/>
        </w:rPr>
        <w:t>Unless WPT device frequencies are carefully aligned with the broadcast frequency raster, the additional relative PR for non-co-channel operation will need to be added. Assuming the WPT frequency to be uncontrolled, we may assume that the worst case occurs. Figure 1 of Recommendation ITU-</w:t>
      </w:r>
      <w:r w:rsidRPr="00732510">
        <w:rPr>
          <w:lang w:val="en-GB"/>
        </w:rPr>
        <w:t xml:space="preserve">R </w:t>
      </w:r>
      <w:hyperlink r:id="rId19" w:history="1">
        <w:r w:rsidRPr="00732510">
          <w:rPr>
            <w:rStyle w:val="Hyperlink"/>
            <w:color w:val="auto"/>
            <w:u w:val="none"/>
            <w:lang w:val="en-GB"/>
          </w:rPr>
          <w:t>BS.560</w:t>
        </w:r>
      </w:hyperlink>
      <w:r w:rsidRPr="00CE6F17">
        <w:rPr>
          <w:lang w:val="en-GB"/>
        </w:rPr>
        <w:t xml:space="preserve"> shows that the greatest relative PR is approximately 16 dB, which corresponds to frequency offsets of around 2 kHz.</w:t>
      </w:r>
    </w:p>
    <w:p w14:paraId="171E8D34" w14:textId="77777777" w:rsidR="004F10BC" w:rsidRPr="00CE6F17" w:rsidRDefault="004F10BC" w:rsidP="004F10BC">
      <w:pPr>
        <w:rPr>
          <w:lang w:val="en-GB"/>
        </w:rPr>
      </w:pPr>
      <w:r w:rsidRPr="00CE6F17">
        <w:rPr>
          <w:lang w:val="en-GB"/>
        </w:rPr>
        <w:t xml:space="preserve">For the worst case, this relative PR must be added to the co-channel PR of 40 dB to give an overall PR for WPT interference to AM broadcasting of (40 + 16) = 56 </w:t>
      </w:r>
      <w:proofErr w:type="spellStart"/>
      <w:r w:rsidRPr="00CE6F17">
        <w:rPr>
          <w:lang w:val="en-GB"/>
        </w:rPr>
        <w:t>dB.</w:t>
      </w:r>
      <w:proofErr w:type="spellEnd"/>
    </w:p>
    <w:p w14:paraId="0A1BB8CB" w14:textId="77777777" w:rsidR="004F10BC" w:rsidRPr="00CE6F17" w:rsidRDefault="004F10BC" w:rsidP="004F10BC">
      <w:pPr>
        <w:rPr>
          <w:szCs w:val="24"/>
          <w:lang w:val="en-GB"/>
        </w:rPr>
      </w:pPr>
      <w:r w:rsidRPr="00CE6F17">
        <w:rPr>
          <w:lang w:val="en-GB"/>
        </w:rPr>
        <w:t xml:space="preserve">It therefore follows that the maximum acceptable WPT field strength, at the broadcast receiver location, is given by subtracting this PR from the receiver sensitivity. </w:t>
      </w:r>
    </w:p>
    <w:p w14:paraId="648D005C" w14:textId="77777777" w:rsidR="004F10BC" w:rsidRPr="00CE6F17" w:rsidRDefault="004F10BC" w:rsidP="004F10BC">
      <w:pPr>
        <w:rPr>
          <w:lang w:val="en-GB"/>
        </w:rPr>
      </w:pPr>
      <w:r w:rsidRPr="00CE6F17">
        <w:rPr>
          <w:lang w:val="en-GB"/>
        </w:rPr>
        <w:t>The maximum acceptable WPT H field at the broadcast receiver location is therefore:</w:t>
      </w:r>
    </w:p>
    <w:p w14:paraId="1053C79B" w14:textId="77777777" w:rsidR="004F10BC" w:rsidRPr="00CE6F17" w:rsidRDefault="004F10BC" w:rsidP="004F10BC">
      <w:pPr>
        <w:pStyle w:val="enumlev1"/>
        <w:rPr>
          <w:lang w:val="en-GB"/>
        </w:rPr>
      </w:pPr>
      <w:r w:rsidRPr="00CE6F17">
        <w:rPr>
          <w:lang w:val="en-GB"/>
        </w:rPr>
        <w:t>–</w:t>
      </w:r>
      <w:r w:rsidRPr="00CE6F17">
        <w:rPr>
          <w:lang w:val="en-GB"/>
        </w:rPr>
        <w:tab/>
      </w:r>
      <w:r w:rsidRPr="00CE6F17">
        <w:rPr>
          <w:lang w:val="en-GB" w:eastAsia="ja-JP"/>
        </w:rPr>
        <w:t>Band</w:t>
      </w:r>
      <w:r w:rsidRPr="00CE6F17">
        <w:rPr>
          <w:lang w:val="en-GB"/>
        </w:rPr>
        <w:t xml:space="preserve"> 5 (LF): (14.5 – 56) = –41.5 </w:t>
      </w:r>
      <w:proofErr w:type="spellStart"/>
      <w:r w:rsidRPr="00CE6F17">
        <w:rPr>
          <w:lang w:val="en-GB"/>
        </w:rPr>
        <w:t>dBµA</w:t>
      </w:r>
      <w:proofErr w:type="spellEnd"/>
      <w:r w:rsidRPr="00CE6F17">
        <w:rPr>
          <w:lang w:val="en-GB"/>
        </w:rPr>
        <w:t>/m</w:t>
      </w:r>
    </w:p>
    <w:p w14:paraId="791D3449" w14:textId="77777777" w:rsidR="004F10BC" w:rsidRPr="00CE6F17" w:rsidRDefault="004F10BC" w:rsidP="004F10BC">
      <w:pPr>
        <w:pStyle w:val="enumlev1"/>
        <w:rPr>
          <w:lang w:val="en-GB"/>
        </w:rPr>
      </w:pPr>
      <w:r w:rsidRPr="00CE6F17">
        <w:rPr>
          <w:lang w:val="en-GB"/>
        </w:rPr>
        <w:t>–</w:t>
      </w:r>
      <w:r w:rsidRPr="00CE6F17">
        <w:rPr>
          <w:lang w:val="en-GB"/>
        </w:rPr>
        <w:tab/>
      </w:r>
      <w:r w:rsidRPr="00CE6F17">
        <w:rPr>
          <w:lang w:val="en-GB" w:eastAsia="ja-JP"/>
        </w:rPr>
        <w:t>Band</w:t>
      </w:r>
      <w:r w:rsidRPr="00CE6F17">
        <w:rPr>
          <w:lang w:val="en-GB"/>
        </w:rPr>
        <w:t xml:space="preserve"> 6 (MF): (8.5 – 56) = –47.5 </w:t>
      </w:r>
      <w:proofErr w:type="spellStart"/>
      <w:r w:rsidRPr="00CE6F17">
        <w:rPr>
          <w:lang w:val="en-GB"/>
        </w:rPr>
        <w:t>dBµA</w:t>
      </w:r>
      <w:proofErr w:type="spellEnd"/>
      <w:r w:rsidRPr="00CE6F17">
        <w:rPr>
          <w:lang w:val="en-GB"/>
        </w:rPr>
        <w:t>/m.</w:t>
      </w:r>
    </w:p>
    <w:p w14:paraId="706BD073" w14:textId="77777777" w:rsidR="004F10BC" w:rsidRPr="00CE6F17" w:rsidRDefault="004F10BC" w:rsidP="004F10BC">
      <w:pPr>
        <w:rPr>
          <w:szCs w:val="24"/>
          <w:lang w:val="en-GB"/>
        </w:rPr>
      </w:pPr>
      <w:r w:rsidRPr="00CE6F17">
        <w:rPr>
          <w:szCs w:val="24"/>
          <w:lang w:val="en-GB"/>
        </w:rPr>
        <w:t>It will be seen that these values are smaller than:</w:t>
      </w:r>
    </w:p>
    <w:p w14:paraId="7328B666" w14:textId="77777777" w:rsidR="004F10BC" w:rsidRPr="00732510" w:rsidRDefault="004F10BC" w:rsidP="004F10BC">
      <w:pPr>
        <w:pStyle w:val="enumlev1"/>
        <w:rPr>
          <w:lang w:val="en-GB"/>
        </w:rPr>
      </w:pPr>
      <w:r w:rsidRPr="00CE6F17">
        <w:rPr>
          <w:lang w:val="en-GB"/>
        </w:rPr>
        <w:t>–</w:t>
      </w:r>
      <w:r w:rsidRPr="00CE6F17">
        <w:rPr>
          <w:lang w:val="en-GB"/>
        </w:rPr>
        <w:tab/>
      </w:r>
      <w:r w:rsidRPr="00CE6F17">
        <w:rPr>
          <w:lang w:val="en-GB" w:eastAsia="ja-JP"/>
        </w:rPr>
        <w:t>the</w:t>
      </w:r>
      <w:r w:rsidRPr="00CE6F17">
        <w:rPr>
          <w:lang w:val="en-GB"/>
        </w:rPr>
        <w:t xml:space="preserve"> man-made and external-noises at LF; see </w:t>
      </w:r>
      <w:r w:rsidRPr="00732510">
        <w:rPr>
          <w:lang w:val="en-GB"/>
        </w:rPr>
        <w:t xml:space="preserve">Recommendation ITU-R </w:t>
      </w:r>
      <w:hyperlink r:id="rId20" w:history="1">
        <w:r w:rsidRPr="00732510">
          <w:rPr>
            <w:rStyle w:val="Hyperlink"/>
            <w:color w:val="auto"/>
            <w:u w:val="none"/>
            <w:lang w:val="en-GB" w:eastAsia="ja-JP"/>
          </w:rPr>
          <w:t>P.372</w:t>
        </w:r>
      </w:hyperlink>
      <w:r w:rsidRPr="00732510">
        <w:rPr>
          <w:lang w:val="en-GB"/>
        </w:rPr>
        <w:t xml:space="preserve"> radio</w:t>
      </w:r>
      <w:r w:rsidRPr="00732510">
        <w:rPr>
          <w:lang w:val="en-GB"/>
        </w:rPr>
        <w:noBreakHyphen/>
        <w:t>noise; and</w:t>
      </w:r>
    </w:p>
    <w:p w14:paraId="7BEA532C" w14:textId="77777777" w:rsidR="004F10BC" w:rsidRPr="00CE6F17" w:rsidRDefault="004F10BC" w:rsidP="004F10BC">
      <w:pPr>
        <w:pStyle w:val="enumlev1"/>
        <w:rPr>
          <w:lang w:val="en-GB"/>
        </w:rPr>
      </w:pPr>
      <w:r w:rsidRPr="00732510">
        <w:rPr>
          <w:lang w:val="en-GB"/>
        </w:rPr>
        <w:t>–</w:t>
      </w:r>
      <w:r w:rsidRPr="00732510">
        <w:rPr>
          <w:lang w:val="en-GB"/>
        </w:rPr>
        <w:tab/>
      </w:r>
      <w:r w:rsidRPr="00732510">
        <w:rPr>
          <w:lang w:val="en-GB" w:eastAsia="ja-JP"/>
        </w:rPr>
        <w:t>the</w:t>
      </w:r>
      <w:r w:rsidRPr="00732510">
        <w:rPr>
          <w:lang w:val="en-GB"/>
        </w:rPr>
        <w:t xml:space="preserve"> –</w:t>
      </w:r>
      <w:r w:rsidRPr="00732510">
        <w:rPr>
          <w:lang w:val="en-GB" w:eastAsia="ja-JP"/>
        </w:rPr>
        <w:t>15</w:t>
      </w:r>
      <w:r w:rsidRPr="00732510">
        <w:rPr>
          <w:lang w:val="en-GB"/>
        </w:rPr>
        <w:t xml:space="preserve"> </w:t>
      </w:r>
      <w:proofErr w:type="spellStart"/>
      <w:r w:rsidRPr="00732510">
        <w:rPr>
          <w:lang w:val="en-GB"/>
        </w:rPr>
        <w:t>dBµA</w:t>
      </w:r>
      <w:proofErr w:type="spellEnd"/>
      <w:r w:rsidRPr="00732510">
        <w:rPr>
          <w:lang w:val="en-GB"/>
        </w:rPr>
        <w:t>/m at 10 m, in a 10 kHz bandwidth, recommended for</w:t>
      </w:r>
      <w:r w:rsidRPr="00732510" w:rsidDel="00F44E2E">
        <w:rPr>
          <w:lang w:val="en-GB"/>
        </w:rPr>
        <w:t xml:space="preserve"> </w:t>
      </w:r>
      <w:r w:rsidRPr="00732510">
        <w:rPr>
          <w:lang w:val="en-GB"/>
        </w:rPr>
        <w:t xml:space="preserve">SRDs operating in the range 148.5 kHz – 5 MHz in ERC Recommendation </w:t>
      </w:r>
      <w:hyperlink r:id="rId21" w:history="1">
        <w:r w:rsidRPr="00732510">
          <w:rPr>
            <w:rStyle w:val="Hyperlink"/>
            <w:color w:val="auto"/>
            <w:u w:val="none"/>
            <w:lang w:val="en-GB"/>
          </w:rPr>
          <w:t>70-03</w:t>
        </w:r>
      </w:hyperlink>
      <w:r w:rsidRPr="00CE6F17">
        <w:rPr>
          <w:lang w:val="en-GB"/>
        </w:rPr>
        <w:t xml:space="preserve"> [3] Annex 9.</w:t>
      </w:r>
    </w:p>
    <w:p w14:paraId="6785C361" w14:textId="77777777" w:rsidR="004F10BC" w:rsidRPr="00CE6F17" w:rsidRDefault="004F10BC" w:rsidP="004F10BC">
      <w:pPr>
        <w:keepNext/>
        <w:keepLines/>
        <w:rPr>
          <w:szCs w:val="24"/>
          <w:lang w:val="en-GB"/>
        </w:rPr>
      </w:pPr>
      <w:r w:rsidRPr="00CE6F17">
        <w:rPr>
          <w:lang w:val="en-GB"/>
        </w:rPr>
        <w:lastRenderedPageBreak/>
        <w:t>However</w:t>
      </w:r>
      <w:r w:rsidRPr="00CE6F17">
        <w:rPr>
          <w:szCs w:val="24"/>
          <w:lang w:val="en-GB"/>
        </w:rPr>
        <w:t>, there are good reasons for this:</w:t>
      </w:r>
    </w:p>
    <w:p w14:paraId="11A55EF2" w14:textId="77777777" w:rsidR="004F10BC" w:rsidRPr="00CE6F17" w:rsidRDefault="004F10BC" w:rsidP="004F10BC">
      <w:pPr>
        <w:pStyle w:val="enumlev1"/>
        <w:keepNext/>
        <w:keepLines/>
        <w:rPr>
          <w:lang w:val="en-GB"/>
        </w:rPr>
      </w:pPr>
      <w:r w:rsidRPr="00CE6F17">
        <w:rPr>
          <w:lang w:val="en-GB"/>
        </w:rPr>
        <w:t>–</w:t>
      </w:r>
      <w:r w:rsidRPr="00CE6F17">
        <w:rPr>
          <w:lang w:val="en-GB"/>
        </w:rPr>
        <w:tab/>
        <w:t xml:space="preserve">the </w:t>
      </w:r>
      <w:r w:rsidRPr="00CE6F17">
        <w:rPr>
          <w:lang w:val="en-GB" w:eastAsia="ja-JP"/>
        </w:rPr>
        <w:t>beat</w:t>
      </w:r>
      <w:r w:rsidRPr="00CE6F17">
        <w:rPr>
          <w:lang w:val="en-GB"/>
        </w:rPr>
        <w:t>-tone caused when the carrier of an interferer lies at a frequency offset from that of the broadcast signal being received is more disturbing than the same level of noise; this is clear in comparing the recommended protection ratios quoted above with the carrier-to-noise ratios considered acceptable for AM broadcasting (see Note below);</w:t>
      </w:r>
    </w:p>
    <w:p w14:paraId="10382350" w14:textId="77777777" w:rsidR="004F10BC" w:rsidRPr="00CE6F17" w:rsidRDefault="004F10BC" w:rsidP="004F10BC">
      <w:pPr>
        <w:pStyle w:val="enumlev1"/>
        <w:rPr>
          <w:lang w:val="en-GB"/>
        </w:rPr>
      </w:pPr>
      <w:r w:rsidRPr="00CE6F17">
        <w:rPr>
          <w:lang w:val="en-GB"/>
        </w:rPr>
        <w:t>–</w:t>
      </w:r>
      <w:r w:rsidRPr="00CE6F17">
        <w:rPr>
          <w:lang w:val="en-GB"/>
        </w:rPr>
        <w:tab/>
        <w:t>these same protection ratios are applicable to other potentially-interfering broadcast signals in broadcast planning (see Annex 6) – it would not be acceptable to apply less-</w:t>
      </w:r>
      <w:r w:rsidRPr="00CE6F17">
        <w:rPr>
          <w:lang w:val="en-GB" w:eastAsia="ja-JP"/>
        </w:rPr>
        <w:t>stringent</w:t>
      </w:r>
      <w:r w:rsidRPr="00CE6F17">
        <w:rPr>
          <w:lang w:val="en-GB"/>
        </w:rPr>
        <w:t xml:space="preserve"> conditions to non-broadcast (non-licensed) interferers than to broadcasts which have primary allocation in this frequency range in Region 1;</w:t>
      </w:r>
    </w:p>
    <w:p w14:paraId="54AF6CC8" w14:textId="77777777" w:rsidR="004F10BC" w:rsidRPr="00732510" w:rsidRDefault="004F10BC" w:rsidP="004F10BC">
      <w:pPr>
        <w:pStyle w:val="enumlev1"/>
        <w:rPr>
          <w:lang w:val="en-GB"/>
        </w:rPr>
      </w:pPr>
      <w:r w:rsidRPr="00CE6F17">
        <w:rPr>
          <w:lang w:val="en-GB"/>
        </w:rPr>
        <w:t>–</w:t>
      </w:r>
      <w:r w:rsidRPr="00CE6F17">
        <w:rPr>
          <w:lang w:val="en-GB"/>
        </w:rPr>
        <w:tab/>
        <w:t>noise levels at LF vary widely with location on the globe, seasons and time of day, so Recommendation ITU-</w:t>
      </w:r>
      <w:r w:rsidRPr="00732510">
        <w:rPr>
          <w:lang w:val="en-GB"/>
        </w:rPr>
        <w:t xml:space="preserve">R </w:t>
      </w:r>
      <w:hyperlink r:id="rId22" w:history="1">
        <w:r w:rsidRPr="00732510">
          <w:rPr>
            <w:rStyle w:val="Hyperlink"/>
            <w:color w:val="auto"/>
            <w:u w:val="none"/>
            <w:lang w:val="en-GB" w:eastAsia="ja-JP"/>
          </w:rPr>
          <w:t>P.372</w:t>
        </w:r>
      </w:hyperlink>
      <w:r w:rsidRPr="00732510">
        <w:rPr>
          <w:lang w:val="en-GB"/>
        </w:rPr>
        <w:t xml:space="preserve"> needs very careful interpretation; LF broadcasting is used in those parts </w:t>
      </w:r>
      <w:r w:rsidRPr="00732510">
        <w:rPr>
          <w:lang w:val="en-GB" w:eastAsia="ja-JP"/>
        </w:rPr>
        <w:t>of</w:t>
      </w:r>
      <w:r w:rsidRPr="00732510">
        <w:rPr>
          <w:lang w:val="en-GB"/>
        </w:rPr>
        <w:t xml:space="preserve"> the world where the noise levels are acceptable (e.g. use of LF broadcasting does not occur in the Tropics);</w:t>
      </w:r>
    </w:p>
    <w:p w14:paraId="68ED21C0" w14:textId="77777777" w:rsidR="004F10BC" w:rsidRPr="00732510" w:rsidRDefault="004F10BC" w:rsidP="004F10BC">
      <w:pPr>
        <w:pStyle w:val="enumlev1"/>
        <w:rPr>
          <w:lang w:val="en-GB"/>
        </w:rPr>
      </w:pPr>
      <w:r w:rsidRPr="00732510">
        <w:rPr>
          <w:lang w:val="en-GB"/>
        </w:rPr>
        <w:t>–</w:t>
      </w:r>
      <w:r w:rsidRPr="00732510">
        <w:rPr>
          <w:lang w:val="en-GB"/>
        </w:rPr>
        <w:tab/>
        <w:t xml:space="preserve">the limits for SRDs in ERC Recommendation </w:t>
      </w:r>
      <w:hyperlink r:id="rId23" w:history="1">
        <w:r w:rsidRPr="00732510">
          <w:rPr>
            <w:rStyle w:val="Hyperlink"/>
            <w:color w:val="auto"/>
            <w:u w:val="none"/>
            <w:lang w:val="en-GB"/>
          </w:rPr>
          <w:t>70-03</w:t>
        </w:r>
      </w:hyperlink>
      <w:r w:rsidRPr="00732510">
        <w:rPr>
          <w:lang w:val="en-GB"/>
        </w:rPr>
        <w:t xml:space="preserve"> [3] (relevant to Europe) would have been derived under assumptions as to the separation from broadcast receivers which would be expected for the SRD types then considered, together with the likely intermittency of their use; these assumptions need revision for ubiquitous household devices used in the home for significant periods.</w:t>
      </w:r>
    </w:p>
    <w:p w14:paraId="6C34AE92" w14:textId="77777777" w:rsidR="004F10BC" w:rsidRPr="00732510" w:rsidRDefault="004F10BC" w:rsidP="004F10BC">
      <w:pPr>
        <w:pStyle w:val="Note"/>
        <w:rPr>
          <w:lang w:val="en-GB"/>
        </w:rPr>
      </w:pPr>
      <w:r w:rsidRPr="00732510">
        <w:rPr>
          <w:lang w:val="en-GB"/>
        </w:rPr>
        <w:t xml:space="preserve">NOTE – The signal strength of an AM radio transmission is defined as the strength of the carrier. Recommendation ITU-R </w:t>
      </w:r>
      <w:hyperlink r:id="rId24" w:history="1">
        <w:r w:rsidRPr="00732510">
          <w:rPr>
            <w:rStyle w:val="Hyperlink"/>
            <w:color w:val="auto"/>
            <w:u w:val="none"/>
            <w:lang w:val="en-GB"/>
          </w:rPr>
          <w:t>BS.703</w:t>
        </w:r>
      </w:hyperlink>
      <w:r w:rsidRPr="00732510">
        <w:rPr>
          <w:rStyle w:val="Hyperlink"/>
          <w:color w:val="auto"/>
          <w:u w:val="none"/>
          <w:lang w:val="en-GB"/>
        </w:rPr>
        <w:t xml:space="preserve"> </w:t>
      </w:r>
      <w:r w:rsidRPr="00732510">
        <w:rPr>
          <w:lang w:val="en-GB"/>
        </w:rPr>
        <w:t>effectivel</w:t>
      </w:r>
      <w:r w:rsidRPr="00CE6F17">
        <w:rPr>
          <w:lang w:val="en-GB"/>
        </w:rPr>
        <w:t>y sets the minimum carrier level which can be considered as providing a service and therefore defines boundary of the service area. Indeed, broadcasters and frequency planners use this figure to make this definition. It is based on a wanted audio signal to random noise ratio of 26 </w:t>
      </w:r>
      <w:proofErr w:type="spellStart"/>
      <w:r w:rsidRPr="00CE6F17">
        <w:rPr>
          <w:lang w:val="en-GB"/>
        </w:rPr>
        <w:t>dB.</w:t>
      </w:r>
      <w:proofErr w:type="spellEnd"/>
      <w:r w:rsidRPr="00CE6F17">
        <w:rPr>
          <w:lang w:val="en-GB"/>
        </w:rPr>
        <w:t xml:space="preserve"> The modulation gives rise to only a small amount of additional energy in (information carrying) sidebands. If an</w:t>
      </w:r>
      <w:del w:id="48" w:author="USA" w:date="2021-09-14T20:25:00Z">
        <w:r w:rsidRPr="00CE6F17" w:rsidDel="00F91398">
          <w:rPr>
            <w:lang w:val="en-GB"/>
          </w:rPr>
          <w:delText>d</w:delText>
        </w:r>
      </w:del>
      <w:r w:rsidRPr="00CE6F17">
        <w:rPr>
          <w:lang w:val="en-GB"/>
        </w:rPr>
        <w:t xml:space="preserve"> rms modulation depth of 0.2 (20%) is assumed</w:t>
      </w:r>
      <w:r w:rsidRPr="00EB2044">
        <w:rPr>
          <w:position w:val="6"/>
          <w:sz w:val="18"/>
        </w:rPr>
        <w:footnoteReference w:id="2"/>
      </w:r>
      <w:r w:rsidRPr="00CE6F17">
        <w:rPr>
          <w:lang w:val="en-GB"/>
        </w:rPr>
        <w:t xml:space="preserve"> the power in the carrier is around 14 dB greater than the modulation power in the sidebands. By comparison with the carrier, the sideband power is negligible adding less than 4% overall. Taking this typical sideband to carrier relationship into account, Recommendation ITU-R </w:t>
      </w:r>
      <w:hyperlink r:id="rId25" w:history="1">
        <w:r w:rsidRPr="00732510">
          <w:rPr>
            <w:rStyle w:val="Hyperlink"/>
            <w:color w:val="auto"/>
            <w:u w:val="none"/>
            <w:lang w:val="en-GB"/>
          </w:rPr>
          <w:t>BS.560</w:t>
        </w:r>
      </w:hyperlink>
      <w:r w:rsidRPr="00732510">
        <w:rPr>
          <w:lang w:val="en-GB"/>
        </w:rPr>
        <w:t xml:space="preserve"> specifies the protection ratio that a given service should have from an interferer as 40 </w:t>
      </w:r>
      <w:proofErr w:type="spellStart"/>
      <w:r w:rsidRPr="00732510">
        <w:rPr>
          <w:lang w:val="en-GB"/>
        </w:rPr>
        <w:t>dB.</w:t>
      </w:r>
      <w:proofErr w:type="spellEnd"/>
      <w:r w:rsidRPr="00732510">
        <w:rPr>
          <w:lang w:val="en-GB"/>
        </w:rPr>
        <w:t xml:space="preserve"> If the carriers are on the same frequency and it is assumed that the modulation depth of the two programmes is the same, this in turn defines the wanted audio signal to unwanted audio signal (from the interfering station) ratio as 40 </w:t>
      </w:r>
      <w:proofErr w:type="spellStart"/>
      <w:r w:rsidRPr="00732510">
        <w:rPr>
          <w:lang w:val="en-GB"/>
        </w:rPr>
        <w:t>dB.</w:t>
      </w:r>
      <w:proofErr w:type="spellEnd"/>
      <w:r w:rsidRPr="00732510">
        <w:rPr>
          <w:lang w:val="en-GB"/>
        </w:rPr>
        <w:t xml:space="preserve"> Clearly this is somewhat higher than the wanted signal to random noise ratio, the reasons being that an unwanted audio signal represents a greater intrusion into the wanted audio and that the signals in the upper and lower sidebands are correlated; whereas random noise is not.</w:t>
      </w:r>
    </w:p>
    <w:p w14:paraId="3C19FF7D" w14:textId="77777777" w:rsidR="004F10BC" w:rsidRPr="00CE6F17" w:rsidRDefault="004F10BC" w:rsidP="004F10BC">
      <w:pPr>
        <w:rPr>
          <w:szCs w:val="24"/>
          <w:lang w:val="en-GB"/>
        </w:rPr>
      </w:pPr>
      <w:r w:rsidRPr="00732510">
        <w:rPr>
          <w:szCs w:val="24"/>
          <w:lang w:val="en-GB"/>
        </w:rPr>
        <w:t>This in turn means that at the fringe of the service area, as defined by the minimum sensitivity requirement for planning purposes, the unwanted signal should be 40 dB lower. In the MF case this is therefore 60 dB</w:t>
      </w:r>
      <w:r w:rsidRPr="00732510">
        <w:rPr>
          <w:szCs w:val="24"/>
        </w:rPr>
        <w:t>μ</w:t>
      </w:r>
      <w:r w:rsidRPr="00732510">
        <w:rPr>
          <w:szCs w:val="24"/>
          <w:lang w:val="en-GB"/>
        </w:rPr>
        <w:t>V/m (from § 7.2.1.1 above – expressed as a voltage) minus 40 dB</w:t>
      </w:r>
      <w:r w:rsidRPr="00732510">
        <w:rPr>
          <w:szCs w:val="24"/>
        </w:rPr>
        <w:t>μ</w:t>
      </w:r>
      <w:r w:rsidRPr="00732510">
        <w:rPr>
          <w:szCs w:val="24"/>
          <w:lang w:val="en-GB"/>
        </w:rPr>
        <w:t>V/m = 20 dB</w:t>
      </w:r>
      <w:r w:rsidRPr="00732510">
        <w:rPr>
          <w:szCs w:val="24"/>
        </w:rPr>
        <w:t>μ</w:t>
      </w:r>
      <w:r w:rsidRPr="00732510">
        <w:rPr>
          <w:szCs w:val="24"/>
          <w:lang w:val="en-GB"/>
        </w:rPr>
        <w:t xml:space="preserve">V/m. If there is an offset between </w:t>
      </w:r>
      <w:r w:rsidRPr="00732510">
        <w:rPr>
          <w:lang w:val="en-GB"/>
        </w:rPr>
        <w:t>the</w:t>
      </w:r>
      <w:r w:rsidRPr="00732510">
        <w:rPr>
          <w:szCs w:val="24"/>
          <w:lang w:val="en-GB"/>
        </w:rPr>
        <w:t xml:space="preserve"> carriers, the carrier component itself becomes a much more pernicious interferer as it is 14 dB stronger than the modulation and is much more audibly intrusive. As stated above, any modulation becomes negligible in this situation and can be ignored. Recommendation ITU-R </w:t>
      </w:r>
      <w:hyperlink r:id="rId26" w:history="1">
        <w:r w:rsidRPr="00732510">
          <w:rPr>
            <w:rStyle w:val="Hyperlink"/>
            <w:color w:val="auto"/>
            <w:u w:val="none"/>
            <w:lang w:val="en-GB"/>
          </w:rPr>
          <w:t>BS.560</w:t>
        </w:r>
      </w:hyperlink>
      <w:r w:rsidRPr="00732510">
        <w:rPr>
          <w:szCs w:val="24"/>
          <w:lang w:val="en-GB"/>
        </w:rPr>
        <w:t xml:space="preserve"> recog</w:t>
      </w:r>
      <w:r w:rsidRPr="00CE6F17">
        <w:rPr>
          <w:szCs w:val="24"/>
          <w:lang w:val="en-GB"/>
        </w:rPr>
        <w:t>nizes this requires up to an additional 16 dB of protection from a single sine wave. For all practical purposes, single tone interference from WPT equipment will appear to the receiver to be the same as another interfering carrier, potentially offset in frequency, and should be treated as such. The fact that it is not modulated is irrelevant as it would be for another radio service.</w:t>
      </w:r>
    </w:p>
    <w:p w14:paraId="4C6B4057" w14:textId="77777777" w:rsidR="004F10BC" w:rsidRPr="00CE6F17" w:rsidRDefault="004F10BC" w:rsidP="004F10BC">
      <w:pPr>
        <w:pStyle w:val="Heading4"/>
        <w:rPr>
          <w:lang w:val="en-GB"/>
        </w:rPr>
      </w:pPr>
      <w:r w:rsidRPr="00CE6F17">
        <w:rPr>
          <w:lang w:val="en-GB"/>
        </w:rPr>
        <w:t>7.2.1.3</w:t>
      </w:r>
      <w:r w:rsidRPr="00CE6F17">
        <w:rPr>
          <w:lang w:val="en-GB"/>
        </w:rPr>
        <w:tab/>
        <w:t>Consideration of distance and propagation related factors</w:t>
      </w:r>
    </w:p>
    <w:p w14:paraId="499032F4" w14:textId="77777777" w:rsidR="004F10BC" w:rsidRPr="00CE6F17" w:rsidRDefault="004F10BC" w:rsidP="004F10BC">
      <w:pPr>
        <w:rPr>
          <w:lang w:val="en-GB"/>
        </w:rPr>
      </w:pPr>
      <w:r w:rsidRPr="00CE6F17">
        <w:rPr>
          <w:lang w:val="en-GB"/>
        </w:rPr>
        <w:t>A categorization of WPT chargers is needed in terms of:</w:t>
      </w:r>
    </w:p>
    <w:p w14:paraId="3BFFA351" w14:textId="77777777" w:rsidR="004F10BC" w:rsidRPr="00CE6F17" w:rsidRDefault="004F10BC" w:rsidP="004F10BC">
      <w:pPr>
        <w:pStyle w:val="enumlev1"/>
        <w:rPr>
          <w:lang w:val="en-GB"/>
        </w:rPr>
      </w:pPr>
      <w:r w:rsidRPr="00CE6F17">
        <w:rPr>
          <w:lang w:val="en-GB"/>
        </w:rPr>
        <w:lastRenderedPageBreak/>
        <w:t>–</w:t>
      </w:r>
      <w:r w:rsidRPr="00CE6F17">
        <w:rPr>
          <w:lang w:val="en-GB"/>
        </w:rPr>
        <w:tab/>
        <w:t>Use (ranging from low power chargers for mobile phones etc. up to high power chargers for heavy duty EVs)</w:t>
      </w:r>
    </w:p>
    <w:p w14:paraId="59292ABF" w14:textId="77777777" w:rsidR="004F10BC" w:rsidRPr="00CE6F17" w:rsidRDefault="004F10BC" w:rsidP="004F10BC">
      <w:pPr>
        <w:pStyle w:val="enumlev1"/>
        <w:rPr>
          <w:lang w:val="en-GB"/>
        </w:rPr>
      </w:pPr>
      <w:r w:rsidRPr="00CE6F17">
        <w:rPr>
          <w:lang w:val="en-GB"/>
        </w:rPr>
        <w:t>–</w:t>
      </w:r>
      <w:r w:rsidRPr="00CE6F17">
        <w:rPr>
          <w:lang w:val="en-GB"/>
        </w:rPr>
        <w:tab/>
        <w:t>Indoor versus outdoor use</w:t>
      </w:r>
    </w:p>
    <w:p w14:paraId="1B59D6CD" w14:textId="77777777" w:rsidR="004F10BC" w:rsidRPr="00CE6F17" w:rsidRDefault="004F10BC" w:rsidP="004F10BC">
      <w:pPr>
        <w:pStyle w:val="enumlev1"/>
        <w:rPr>
          <w:lang w:val="en-GB"/>
        </w:rPr>
      </w:pPr>
      <w:r w:rsidRPr="00CE6F17">
        <w:rPr>
          <w:lang w:val="en-GB"/>
        </w:rPr>
        <w:t>–</w:t>
      </w:r>
      <w:r w:rsidRPr="00CE6F17">
        <w:rPr>
          <w:lang w:val="en-GB"/>
        </w:rPr>
        <w:tab/>
        <w:t>Power output</w:t>
      </w:r>
    </w:p>
    <w:p w14:paraId="60924226" w14:textId="77777777" w:rsidR="004F10BC" w:rsidRPr="00CE6F17" w:rsidRDefault="004F10BC" w:rsidP="004F10BC">
      <w:pPr>
        <w:pStyle w:val="enumlev1"/>
        <w:rPr>
          <w:lang w:val="en-GB"/>
        </w:rPr>
      </w:pPr>
      <w:r w:rsidRPr="00CE6F17">
        <w:rPr>
          <w:lang w:val="en-GB"/>
        </w:rPr>
        <w:t>–</w:t>
      </w:r>
      <w:r w:rsidRPr="00CE6F17">
        <w:rPr>
          <w:lang w:val="en-GB"/>
        </w:rPr>
        <w:tab/>
        <w:t>Coupling mechanism</w:t>
      </w:r>
    </w:p>
    <w:p w14:paraId="6600972D" w14:textId="77777777" w:rsidR="004F10BC" w:rsidRPr="00CE6F17" w:rsidRDefault="004F10BC" w:rsidP="004F10BC">
      <w:pPr>
        <w:pStyle w:val="enumlev1"/>
        <w:rPr>
          <w:lang w:val="en-GB"/>
        </w:rPr>
      </w:pPr>
      <w:r w:rsidRPr="00CE6F17">
        <w:rPr>
          <w:lang w:val="en-GB"/>
        </w:rPr>
        <w:t>–</w:t>
      </w:r>
      <w:r w:rsidRPr="00CE6F17">
        <w:rPr>
          <w:lang w:val="en-GB"/>
        </w:rPr>
        <w:tab/>
        <w:t>Residential versus non-residential use.</w:t>
      </w:r>
    </w:p>
    <w:p w14:paraId="3FB47E5A" w14:textId="77777777" w:rsidR="004F10BC" w:rsidRPr="00CE6F17" w:rsidRDefault="004F10BC" w:rsidP="004F10BC">
      <w:pPr>
        <w:rPr>
          <w:lang w:val="en-GB"/>
        </w:rPr>
      </w:pPr>
      <w:r w:rsidRPr="00CE6F17">
        <w:rPr>
          <w:lang w:val="en-GB"/>
        </w:rPr>
        <w:t>This would help in defining the most appropriate assumptions about minimum separation distance and propagation related factors.</w:t>
      </w:r>
    </w:p>
    <w:p w14:paraId="0A6016D8" w14:textId="77777777" w:rsidR="004F10BC" w:rsidRPr="00CE6F17" w:rsidRDefault="004F10BC" w:rsidP="004F10BC">
      <w:pPr>
        <w:rPr>
          <w:lang w:val="en-GB"/>
        </w:rPr>
      </w:pPr>
      <w:r w:rsidRPr="00CE6F17">
        <w:rPr>
          <w:lang w:val="en-GB"/>
        </w:rPr>
        <w:t>For example, low power domestic mobile phone chargers and LF/MF broadcast receivers are both intended to be used in domestic environments, foreseeably within the same room. Therefore large separation distances cannot be achieved. It is therefore proposed that the H field limits given above should apply at a distance from the WPT device of 1 m. As another example, a separation distance of 10 m would be a more reasonable assumption between a WPT bus charger and a domestic broadcast receiver, noting however that in a large bus terminus there are likely to be several (many) charging systems operating at the same time, each contributing to the underlying noise environment; the cumulative effect needs to be considered as well.</w:t>
      </w:r>
    </w:p>
    <w:p w14:paraId="23590F46" w14:textId="77777777" w:rsidR="004F10BC" w:rsidRPr="00EB2044" w:rsidRDefault="004F10BC" w:rsidP="0079311E">
      <w:pPr>
        <w:pStyle w:val="Figure"/>
        <w:spacing w:before="240"/>
      </w:pPr>
      <w:r w:rsidRPr="00EB2044">
        <w:rPr>
          <w:noProof/>
          <w:lang w:val="en-US"/>
        </w:rPr>
        <w:drawing>
          <wp:inline distT="0" distB="0" distL="0" distR="0" wp14:anchorId="71DBC7EE" wp14:editId="1791F777">
            <wp:extent cx="3621751" cy="2677042"/>
            <wp:effectExtent l="0" t="0" r="0" b="9525"/>
            <wp:docPr id="69" name="Picture 61" descr="TP Back 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Back Correct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0271" cy="2698123"/>
                    </a:xfrm>
                    <a:prstGeom prst="rect">
                      <a:avLst/>
                    </a:prstGeom>
                  </pic:spPr>
                </pic:pic>
              </a:graphicData>
            </a:graphic>
          </wp:inline>
        </w:drawing>
      </w:r>
    </w:p>
    <w:p w14:paraId="2AABA9C0" w14:textId="1B2C4941" w:rsidR="004F10BC" w:rsidRPr="00CE6F17" w:rsidRDefault="004F10BC" w:rsidP="004F10BC">
      <w:pPr>
        <w:rPr>
          <w:lang w:val="en-GB"/>
        </w:rPr>
      </w:pPr>
      <w:r w:rsidRPr="00CE6F17">
        <w:rPr>
          <w:lang w:val="en-GB"/>
        </w:rPr>
        <w:t xml:space="preserve">The image shows the lower floors of an apartment block in South East London. It can be seen that the ground floor is given over to garages with apartments immediately above. The height of the garage ceilings is about 2.3 metres. It could reasonably be assumed that a radio receiver being operated in one of the lowest level apartments might be no more than 3 metres above the floor of the garage and hence no more than 3 metres away from at least one WPT charger which was intended for charging cars in the garages. There could be three chargers within 3 metres and several more within 10 metres. Other scenarios can be envisaged where a car could be being charged and the distance between the charger and a receiver in a neighbour’s apartment of house might be no more than 3 metres. </w:t>
      </w:r>
      <w:r w:rsidRPr="00CE6F17">
        <w:rPr>
          <w:szCs w:val="24"/>
          <w:lang w:val="en-GB"/>
        </w:rPr>
        <w:t xml:space="preserve">Magnetic field reduces </w:t>
      </w:r>
      <w:r w:rsidRPr="00CE6F17">
        <w:rPr>
          <w:lang w:val="en-GB"/>
        </w:rPr>
        <w:t>with the inverse cube of the distance from the source and conversely increases with proximity to the source. The ratio of H fields at 3 m and 10 m is therefore (10/3)</w:t>
      </w:r>
      <w:r w:rsidRPr="00CE6F17">
        <w:rPr>
          <w:vertAlign w:val="superscript"/>
          <w:lang w:val="en-GB"/>
        </w:rPr>
        <w:t xml:space="preserve">3 </w:t>
      </w:r>
      <w:r w:rsidRPr="00CE6F17">
        <w:rPr>
          <w:lang w:val="en-GB"/>
        </w:rPr>
        <w:t xml:space="preserve">= 37.0. In </w:t>
      </w:r>
      <w:proofErr w:type="spellStart"/>
      <w:r w:rsidRPr="00CE6F17">
        <w:rPr>
          <w:lang w:val="en-GB"/>
        </w:rPr>
        <w:t>dB</w:t>
      </w:r>
      <w:r w:rsidR="0079311E" w:rsidRPr="00CE6F17">
        <w:rPr>
          <w:lang w:val="en-GB"/>
        </w:rPr>
        <w:t>µ</w:t>
      </w:r>
      <w:r w:rsidRPr="00CE6F17">
        <w:rPr>
          <w:lang w:val="en-GB"/>
        </w:rPr>
        <w:t>A</w:t>
      </w:r>
      <w:proofErr w:type="spellEnd"/>
      <w:r w:rsidRPr="00CE6F17">
        <w:rPr>
          <w:lang w:val="en-GB"/>
        </w:rPr>
        <w:t>/m terms this is a difference of 20.log10(37) = 31 </w:t>
      </w:r>
      <w:proofErr w:type="spellStart"/>
      <w:r w:rsidRPr="00CE6F17">
        <w:rPr>
          <w:lang w:val="en-GB"/>
        </w:rPr>
        <w:t>dB.</w:t>
      </w:r>
      <w:proofErr w:type="spellEnd"/>
      <w:r w:rsidRPr="00CE6F17">
        <w:rPr>
          <w:szCs w:val="24"/>
          <w:lang w:val="en-GB"/>
        </w:rPr>
        <w:t xml:space="preserve"> So, to give an equivalent field strength at 10 metres, a correction factor of 31 dB would have to be applied. In the case of a charger intended for a car. The tolerable magnetic field strength at 10 metres from the charger would have to be 31 dB smaller than the value calculated to protect the receiver. Other distances and other correction factors would have to be used for other scenarios.</w:t>
      </w:r>
      <w:r w:rsidRPr="00CE6F17">
        <w:rPr>
          <w:lang w:val="en-GB"/>
        </w:rPr>
        <w:t xml:space="preserve"> </w:t>
      </w:r>
    </w:p>
    <w:p w14:paraId="169C02DE" w14:textId="77777777" w:rsidR="004F10BC" w:rsidRPr="00CE6F17" w:rsidRDefault="004F10BC" w:rsidP="004F10BC">
      <w:pPr>
        <w:rPr>
          <w:lang w:val="en-GB"/>
        </w:rPr>
      </w:pPr>
      <w:r w:rsidRPr="00CE6F17">
        <w:rPr>
          <w:lang w:val="en-GB"/>
        </w:rPr>
        <w:lastRenderedPageBreak/>
        <w:t>Brief experiments (reported in August 2015) have confirmed interference from WPT devices to reception of broadcasting does occur, even with WPT of lower power.</w:t>
      </w:r>
    </w:p>
    <w:p w14:paraId="7A26C980" w14:textId="77777777" w:rsidR="004F10BC" w:rsidRPr="00CE6F17" w:rsidRDefault="004F10BC" w:rsidP="004F10BC">
      <w:pPr>
        <w:pStyle w:val="Heading4"/>
        <w:rPr>
          <w:lang w:val="en-GB"/>
        </w:rPr>
      </w:pPr>
      <w:r w:rsidRPr="00CE6F17">
        <w:rPr>
          <w:lang w:val="en-GB"/>
        </w:rPr>
        <w:t>7.2.1.4</w:t>
      </w:r>
      <w:r w:rsidRPr="00CE6F17">
        <w:rPr>
          <w:lang w:val="en-GB"/>
        </w:rPr>
        <w:tab/>
        <w:t>Mitigation strategies</w:t>
      </w:r>
    </w:p>
    <w:p w14:paraId="3D0D1EF3" w14:textId="6B9E5EEC" w:rsidR="004F10BC" w:rsidRPr="00CE6F17" w:rsidRDefault="004F10BC" w:rsidP="004F10BC">
      <w:pPr>
        <w:rPr>
          <w:lang w:val="en-GB"/>
        </w:rPr>
      </w:pPr>
      <w:r w:rsidRPr="00CE6F17">
        <w:rPr>
          <w:lang w:val="en-GB"/>
        </w:rPr>
        <w:t>Very clearly there is a wide disparity between the levels of interference that a broadcast receiver can tolerate, and the levels allowed for ISM devices. This is not usually a problem because such devices are operated under controlled conditions and physically separated from broadcast receivers (or any other radio receiver) that might be affected. Steps can be taken to ensure that licensed radio services are no</w:t>
      </w:r>
      <w:ins w:id="49" w:author="USA" w:date="2021-09-14T20:26:00Z">
        <w:r w:rsidR="00F91398">
          <w:rPr>
            <w:lang w:val="en-GB"/>
          </w:rPr>
          <w:t>t</w:t>
        </w:r>
      </w:ins>
      <w:r w:rsidRPr="00CE6F17">
        <w:rPr>
          <w:lang w:val="en-GB"/>
        </w:rPr>
        <w:t xml:space="preserve"> affected. In the case of WPT chargers for vehicles, controlled use is more difficult to guarantee. It seems unlikely that stray radiation from a WPT device can be brought down to the levels necessary to protect the broadcasting service and so an alternative strategy needs to be found. </w:t>
      </w:r>
    </w:p>
    <w:p w14:paraId="3B691609" w14:textId="77777777" w:rsidR="004F10BC" w:rsidRPr="00CE6F17" w:rsidRDefault="004F10BC" w:rsidP="004F10BC">
      <w:pPr>
        <w:rPr>
          <w:spacing w:val="-2"/>
          <w:lang w:val="en-GB"/>
        </w:rPr>
      </w:pPr>
      <w:r w:rsidRPr="00CE6F17">
        <w:rPr>
          <w:spacing w:val="-2"/>
          <w:lang w:val="en-GB"/>
        </w:rPr>
        <w:t>As a starting point, the receiver protection levels can be relaxed by 16 dB (the relative protection ratio) if the source of interference, including all the relevant harmonics, can be arranged to sit on the carrier frequencies of the MF transmissions. In ITU Regions 1 and 3 LF and MF transmission carrier frequencies lie on a fixed raster with each frequency being a multiple of 9 kHz. In Region 2, MF transmission carrier frequencies lie on a fixed raster with each frequency being a multiple of 10 kHz. If therefore the charging frequencies are themselves made to be multiples of 9 </w:t>
      </w:r>
      <w:proofErr w:type="gramStart"/>
      <w:r w:rsidRPr="00CE6F17">
        <w:rPr>
          <w:spacing w:val="-2"/>
          <w:lang w:val="en-GB"/>
        </w:rPr>
        <w:t>kHz</w:t>
      </w:r>
      <w:proofErr w:type="gramEnd"/>
      <w:r w:rsidRPr="00CE6F17">
        <w:rPr>
          <w:spacing w:val="-2"/>
          <w:lang w:val="en-GB"/>
        </w:rPr>
        <w:t xml:space="preserve"> or 10 kHz respectively, they and all of their harmonics will automatically lie on the broadcast frequency raster.</w:t>
      </w:r>
    </w:p>
    <w:p w14:paraId="497F353B" w14:textId="77777777" w:rsidR="004F10BC" w:rsidRPr="00CE6F17" w:rsidRDefault="004F10BC" w:rsidP="004F10BC">
      <w:pPr>
        <w:rPr>
          <w:lang w:val="en-GB"/>
        </w:rPr>
      </w:pPr>
      <w:r w:rsidRPr="00CE6F17">
        <w:rPr>
          <w:lang w:val="en-GB"/>
        </w:rPr>
        <w:t xml:space="preserve">While this may be sufficient on its own in some cases, it will probably not be enough to narrow the gap between the requirements of the broadcast receiver and, for example, a vehicle charger in a domestic environment. This can again be addressed by careful choice of the operating frequency of the WPT device but now, as well as placing this frequency and (importantly) its harmonics on the broadcast raster, these must also be set such that they are well separated (spectrally) from the frequencies used by broadcast services in the area where the WPT device is operating. In effect the frequencies used for the WPT devices would have to be ‘planned’ on the same basis as broadcast transmissions which would otherwise interfere with each other. It is important to note that this strategy is very much simplified if the WPT frequencies follow the same raster as the broadcast frequencies. A description of the broadcast transmission planning process is given in Annex 6. </w:t>
      </w:r>
    </w:p>
    <w:p w14:paraId="3029E9BB" w14:textId="77777777" w:rsidR="004F10BC" w:rsidRPr="00CE6F17" w:rsidRDefault="004F10BC" w:rsidP="004F10BC">
      <w:pPr>
        <w:pStyle w:val="Heading4"/>
        <w:rPr>
          <w:lang w:val="en-GB"/>
        </w:rPr>
      </w:pPr>
      <w:r w:rsidRPr="00CE6F17">
        <w:rPr>
          <w:lang w:val="en-GB"/>
        </w:rPr>
        <w:t>7.2.1.5</w:t>
      </w:r>
      <w:r w:rsidRPr="00CE6F17">
        <w:rPr>
          <w:lang w:val="en-GB"/>
        </w:rPr>
        <w:tab/>
        <w:t>Further work</w:t>
      </w:r>
    </w:p>
    <w:p w14:paraId="52F887D8" w14:textId="77777777" w:rsidR="004F10BC" w:rsidRPr="00CE6F17" w:rsidRDefault="004F10BC" w:rsidP="004F10BC">
      <w:pPr>
        <w:rPr>
          <w:lang w:val="en-GB"/>
        </w:rPr>
      </w:pPr>
      <w:r w:rsidRPr="00CE6F17">
        <w:rPr>
          <w:lang w:val="en-GB"/>
        </w:rPr>
        <w:t>The mitigation techniques described in the previous section form the basis of a ‘toolbox’. This ‘toolbox’ would need to be developed with a lot more detail which has yet to be finalized. Areas that would need to be covered include:</w:t>
      </w:r>
    </w:p>
    <w:p w14:paraId="23804C4D" w14:textId="77777777" w:rsidR="004F10BC" w:rsidRPr="00CE6F17" w:rsidRDefault="004F10BC" w:rsidP="004F10BC">
      <w:pPr>
        <w:rPr>
          <w:lang w:val="en-GB"/>
        </w:rPr>
      </w:pPr>
      <w:r w:rsidRPr="00CE6F17">
        <w:rPr>
          <w:lang w:val="en-GB"/>
        </w:rPr>
        <w:t>Frequency Accuracy and Stability – Ideally, the frequency of the WPT device would be precisely and consistently on the 9 kHz or 10 kHz raster as appropriate to ensure that it and its harmonics were accurately aligned with the frequencies of the broadcast stations. In practice it is likely that a small amount of static and dynamic variation could be tolerated but exactly what the tolerances are would need to be established. There are two factors involved here. First, it is essential that any frequency offset did not give rise to ‘beat tones’ that were within the audible range. A ‘beat would occur at the difference frequency between the WPT and the broadcast station and the bottom end of the audible range would be partly determined by the audio filtering in the receiver. In practice it is possible that there will be some variation in the operating frequency of the WPT device because it has to optimize itself to cope with inaccurate physical alignment between the charger and the item being charged.</w:t>
      </w:r>
    </w:p>
    <w:p w14:paraId="0BFBEFDB" w14:textId="77777777" w:rsidR="004F10BC" w:rsidRPr="00CE6F17" w:rsidRDefault="004F10BC" w:rsidP="004F10BC">
      <w:pPr>
        <w:rPr>
          <w:lang w:val="en-GB"/>
        </w:rPr>
      </w:pPr>
      <w:r w:rsidRPr="00CE6F17">
        <w:rPr>
          <w:lang w:val="en-GB"/>
        </w:rPr>
        <w:t xml:space="preserve">Modulation of the Charging ‘Field’ – This follows on from the previous point. It is suggested that the WPT charger could be used to transfer data to the item being charged by modulating the charging (magnetic) ‘field’ in some way. Communication in the other direction would need a separate system. Any attempt to modulate the charging ‘field’ would manifest itself as sidebands. Limits would need to be placed on this sideband energy because it would have the potential to interfere with broadcast services even if the basic frequency was accurately on the raster. It is necessary to look at the </w:t>
      </w:r>
      <w:r w:rsidRPr="00CE6F17">
        <w:rPr>
          <w:lang w:val="en-GB"/>
        </w:rPr>
        <w:lastRenderedPageBreak/>
        <w:t>modulation schemes envisaged. In the case of a high power charger it would be logical to imagine that there are easier ways to communicate over very small distances than to modulate the high power charging ‘field’.</w:t>
      </w:r>
    </w:p>
    <w:p w14:paraId="5B2D5BC8" w14:textId="77777777" w:rsidR="004F10BC" w:rsidRPr="00CE6F17" w:rsidRDefault="004F10BC" w:rsidP="004F10BC">
      <w:pPr>
        <w:rPr>
          <w:spacing w:val="-2"/>
          <w:lang w:val="en-GB"/>
        </w:rPr>
      </w:pPr>
      <w:r w:rsidRPr="00CE6F17">
        <w:rPr>
          <w:spacing w:val="-2"/>
          <w:lang w:val="en-GB"/>
        </w:rPr>
        <w:t xml:space="preserve">Database of Available Frequencies – In any one geographical location, the range of LF and MF broadcasts that can be received will be different from another geographical location. For this reason the range of available (non-interfering) frequencies for the WPT charger will be different in different locations. The charger will therefore have to know where it is (geographically) and have access to a database of usable frequencies. It will, of course, also require a degree of frequency agility. </w:t>
      </w:r>
    </w:p>
    <w:p w14:paraId="7626DC79" w14:textId="77777777" w:rsidR="004F10BC" w:rsidRPr="00CE6F17" w:rsidRDefault="004F10BC" w:rsidP="004F10BC">
      <w:pPr>
        <w:rPr>
          <w:lang w:val="en-GB"/>
        </w:rPr>
      </w:pPr>
      <w:r w:rsidRPr="00CE6F17">
        <w:rPr>
          <w:lang w:val="en-GB"/>
        </w:rPr>
        <w:t>Use of ‘Off-Raster’ Frequencies – Given a knowledge of its location and the LF or MF broadcasting environment, it might be possible to use frequencies that are not on the broadcast raster provided that the drawbacks of doing this are recognized and the field power is kept within appropriate limits. Of particular interest might be the frequencies at the mid-point between the frequencies on the broadcast raster. Even harmonics would all lie on the raster and odd harmonics would lie on the boundary between adjacent broadcast channels; a point at which the receiver filtering might well reduce the audible impact.</w:t>
      </w:r>
    </w:p>
    <w:p w14:paraId="4BE4FF79" w14:textId="77777777" w:rsidR="004F10BC" w:rsidRPr="00CE6F17" w:rsidRDefault="004F10BC" w:rsidP="004F10BC">
      <w:pPr>
        <w:rPr>
          <w:lang w:val="en-GB"/>
        </w:rPr>
      </w:pPr>
      <w:r w:rsidRPr="00CE6F17">
        <w:rPr>
          <w:lang w:val="en-GB"/>
        </w:rPr>
        <w:t xml:space="preserve">Control of Harmonics – In the MF band, certainly at the higher frequency end, it is likely that only the higher order harmonics of the charging frequency will generate interference. The better the energy in these higher order harmonics is controlled, the easier it will be to find a suitable operating frequency for the WPT device. </w:t>
      </w:r>
    </w:p>
    <w:p w14:paraId="2B29A5FE" w14:textId="77777777" w:rsidR="004F10BC" w:rsidRPr="00CE6F17" w:rsidRDefault="004F10BC" w:rsidP="004F10BC">
      <w:pPr>
        <w:pStyle w:val="Heading3"/>
        <w:rPr>
          <w:lang w:val="en-GB" w:eastAsia="ja-JP"/>
        </w:rPr>
      </w:pPr>
      <w:r w:rsidRPr="00CE6F17">
        <w:rPr>
          <w:lang w:val="en-GB" w:eastAsia="ja-JP"/>
        </w:rPr>
        <w:t>7.2.2</w:t>
      </w:r>
      <w:r w:rsidRPr="00CE6F17">
        <w:rPr>
          <w:lang w:val="en-GB" w:eastAsia="ja-JP"/>
        </w:rPr>
        <w:tab/>
        <w:t>Japan's study on the impact to and compatibility with broadcasting services in urban and suburban areas</w:t>
      </w:r>
    </w:p>
    <w:p w14:paraId="77D1BD5D" w14:textId="77777777" w:rsidR="004F10BC" w:rsidRPr="00CE6F17" w:rsidRDefault="004F10BC" w:rsidP="004F10BC">
      <w:pPr>
        <w:rPr>
          <w:spacing w:val="-2"/>
          <w:lang w:val="en-GB" w:eastAsia="ja-JP"/>
        </w:rPr>
      </w:pPr>
      <w:r w:rsidRPr="00CE6F17">
        <w:rPr>
          <w:spacing w:val="-2"/>
          <w:lang w:val="en-GB" w:eastAsia="ja-JP"/>
        </w:rPr>
        <w:t>While § 7.1.1 provides outlines of spectrum sharing and coexistence studies taken in Japan’s new rule making process, this section describes details of the methodology taken in the study on the impact of WPT for EVs to the broadcasting services and assessment results. The study was performed by the WG and approved by MIC’s Committee (see § 7.1.1).</w:t>
      </w:r>
    </w:p>
    <w:p w14:paraId="445A8C8D" w14:textId="77777777" w:rsidR="004F10BC" w:rsidRPr="00CE6F17" w:rsidRDefault="004F10BC" w:rsidP="004F10BC">
      <w:pPr>
        <w:pStyle w:val="Heading4"/>
        <w:rPr>
          <w:lang w:val="en-GB" w:eastAsia="ja-JP"/>
        </w:rPr>
      </w:pPr>
      <w:r w:rsidRPr="00CE6F17">
        <w:rPr>
          <w:lang w:val="en-GB" w:eastAsia="ja-JP"/>
        </w:rPr>
        <w:t>7.2.2.1</w:t>
      </w:r>
      <w:r w:rsidRPr="00CE6F17">
        <w:rPr>
          <w:lang w:val="en-GB" w:eastAsia="ja-JP"/>
        </w:rPr>
        <w:tab/>
        <w:t>Japan’s points of view for impact study</w:t>
      </w:r>
    </w:p>
    <w:p w14:paraId="60CEC920" w14:textId="77777777" w:rsidR="004F10BC" w:rsidRPr="00CE6F17" w:rsidRDefault="004F10BC" w:rsidP="004F10BC">
      <w:pPr>
        <w:rPr>
          <w:lang w:val="en-GB" w:eastAsia="ja-JP"/>
        </w:rPr>
      </w:pPr>
      <w:r w:rsidRPr="00CE6F17">
        <w:rPr>
          <w:lang w:val="en-GB" w:eastAsia="ja-JP"/>
        </w:rPr>
        <w:t>Japan’s approach taken in the impact study emphasizes the following points:</w:t>
      </w:r>
    </w:p>
    <w:p w14:paraId="7806AA89" w14:textId="003B55EA" w:rsidR="004F10BC" w:rsidRPr="00CE6F17" w:rsidRDefault="004F10BC" w:rsidP="004F10BC">
      <w:pPr>
        <w:pStyle w:val="Headingb"/>
        <w:rPr>
          <w:lang w:val="en-GB"/>
        </w:rPr>
      </w:pPr>
      <w:r w:rsidRPr="00CE6F17">
        <w:rPr>
          <w:lang w:val="en-GB"/>
        </w:rPr>
        <w:t>1)</w:t>
      </w:r>
      <w:r w:rsidRPr="00CE6F17">
        <w:rPr>
          <w:lang w:val="en-GB"/>
        </w:rPr>
        <w:tab/>
        <w:t>WPT system compatibility with the incumbent radiocommunication services in urban areas may be a priority concern</w:t>
      </w:r>
    </w:p>
    <w:p w14:paraId="32C948C6" w14:textId="77777777" w:rsidR="004F10BC" w:rsidRPr="00CE6F17" w:rsidRDefault="004F10BC" w:rsidP="004F10BC">
      <w:pPr>
        <w:rPr>
          <w:lang w:val="en-GB" w:eastAsia="ja-JP"/>
        </w:rPr>
      </w:pPr>
      <w:r w:rsidRPr="00CE6F17">
        <w:rPr>
          <w:lang w:val="en-GB" w:eastAsia="ja-JP"/>
        </w:rPr>
        <w:t>WPT systems for EVs will be commercialized mainly from urban areas. Therefore, radio environment and usage models in urban areas should carefully be considered to demonstrate ability to coexist without causing problems. The radiated emission limits in Japan’s new regulation on WPT were determined by the results of the impact study focusing on urban areas.</w:t>
      </w:r>
    </w:p>
    <w:p w14:paraId="6EF9A945" w14:textId="77777777" w:rsidR="004F10BC" w:rsidRPr="00CE6F17" w:rsidRDefault="004F10BC" w:rsidP="004F10BC">
      <w:pPr>
        <w:rPr>
          <w:lang w:val="en-GB" w:eastAsia="ja-JP"/>
        </w:rPr>
      </w:pPr>
      <w:r w:rsidRPr="00CE6F17">
        <w:rPr>
          <w:lang w:val="en-GB" w:eastAsia="ja-JP"/>
        </w:rPr>
        <w:t xml:space="preserve">For the impact study to protect broadcasting services, the radiated emission limits from WPT systems should be lower than the environment noise level as described in Recommendation ITU-R </w:t>
      </w:r>
      <w:hyperlink r:id="rId28" w:history="1">
        <w:r w:rsidRPr="00732510">
          <w:rPr>
            <w:rStyle w:val="Hyperlink"/>
            <w:color w:val="auto"/>
            <w:u w:val="none"/>
            <w:lang w:val="en-GB" w:eastAsia="ja-JP"/>
          </w:rPr>
          <w:t>P.372</w:t>
        </w:r>
      </w:hyperlink>
      <w:r w:rsidRPr="00CE6F17">
        <w:rPr>
          <w:lang w:val="en-GB" w:eastAsia="ja-JP"/>
        </w:rPr>
        <w:t>, where different environment categories are defined, “City”, “Residential”, “Rural”, and “Quiet rural”. It is assumed that the separation distance in suburban and rural areas is larger than in urban areas while man-made-noise level in suburban and rural areas goes lower.</w:t>
      </w:r>
    </w:p>
    <w:p w14:paraId="7ADFB7FF" w14:textId="77777777" w:rsidR="004F10BC" w:rsidRPr="00CE6F17" w:rsidRDefault="004F10BC" w:rsidP="004F10BC">
      <w:pPr>
        <w:rPr>
          <w:lang w:val="en-GB" w:eastAsia="ja-JP"/>
        </w:rPr>
      </w:pPr>
      <w:r w:rsidRPr="00CE6F17">
        <w:rPr>
          <w:lang w:val="en-GB" w:eastAsia="ja-JP"/>
        </w:rPr>
        <w:t>Detailed conditions for assessment were assumed, which include:</w:t>
      </w:r>
    </w:p>
    <w:p w14:paraId="73A29C42" w14:textId="77777777" w:rsidR="004F10BC" w:rsidRPr="00CE6F17" w:rsidRDefault="004F10BC" w:rsidP="004F10BC">
      <w:pPr>
        <w:pStyle w:val="enumlev1"/>
        <w:rPr>
          <w:lang w:val="en-GB" w:eastAsia="ja-JP"/>
        </w:rPr>
      </w:pPr>
      <w:r w:rsidRPr="00CE6F17">
        <w:rPr>
          <w:lang w:val="en-GB"/>
        </w:rPr>
        <w:t>–</w:t>
      </w:r>
      <w:r w:rsidRPr="00CE6F17">
        <w:rPr>
          <w:lang w:val="en-GB"/>
        </w:rPr>
        <w:tab/>
      </w:r>
      <w:r w:rsidRPr="00CE6F17">
        <w:rPr>
          <w:lang w:val="en-GB" w:eastAsia="ja-JP"/>
        </w:rPr>
        <w:t>Required separation distance for assessment between WPT systems and the closest AM broadcast receiver: 10 m (referring to CISPR Standards, others).</w:t>
      </w:r>
    </w:p>
    <w:p w14:paraId="40517C19" w14:textId="77777777" w:rsidR="004F10BC" w:rsidRPr="00CE6F17" w:rsidRDefault="004F10BC" w:rsidP="004F10BC">
      <w:pPr>
        <w:pStyle w:val="enumlev1"/>
        <w:rPr>
          <w:lang w:val="en-GB" w:eastAsia="ja-JP"/>
        </w:rPr>
      </w:pPr>
      <w:r w:rsidRPr="00CE6F17">
        <w:rPr>
          <w:lang w:val="en-GB"/>
        </w:rPr>
        <w:t>–</w:t>
      </w:r>
      <w:r w:rsidRPr="00CE6F17">
        <w:rPr>
          <w:lang w:val="en-GB"/>
        </w:rPr>
        <w:tab/>
      </w:r>
      <w:r w:rsidRPr="00CE6F17">
        <w:rPr>
          <w:lang w:val="en-GB" w:eastAsia="ja-JP"/>
        </w:rPr>
        <w:t>Propagation loss due to house/building walls:10 dB (from Japanese study results).</w:t>
      </w:r>
    </w:p>
    <w:p w14:paraId="1112A91F" w14:textId="77777777" w:rsidR="004F10BC" w:rsidRPr="00CE6F17" w:rsidRDefault="004F10BC" w:rsidP="004F10BC">
      <w:pPr>
        <w:pStyle w:val="enumlev1"/>
        <w:rPr>
          <w:lang w:val="en-GB" w:eastAsia="ja-JP"/>
        </w:rPr>
      </w:pPr>
      <w:r w:rsidRPr="00CE6F17">
        <w:rPr>
          <w:lang w:val="en-GB"/>
        </w:rPr>
        <w:t>–</w:t>
      </w:r>
      <w:r w:rsidRPr="00CE6F17">
        <w:rPr>
          <w:lang w:val="en-GB"/>
        </w:rPr>
        <w:tab/>
      </w:r>
      <w:r w:rsidRPr="00CE6F17">
        <w:rPr>
          <w:lang w:val="en-GB" w:eastAsia="ja-JP"/>
        </w:rPr>
        <w:t>Self-interference (the WPT system interferes to owner’s wireless devices): not considered.</w:t>
      </w:r>
    </w:p>
    <w:p w14:paraId="13EEBC2B" w14:textId="77777777" w:rsidR="004F10BC" w:rsidRPr="00CE6F17" w:rsidRDefault="004F10BC" w:rsidP="004F10BC">
      <w:pPr>
        <w:pStyle w:val="Headingb"/>
        <w:rPr>
          <w:lang w:val="en-GB"/>
        </w:rPr>
      </w:pPr>
      <w:r w:rsidRPr="00CE6F17">
        <w:rPr>
          <w:lang w:val="en-GB"/>
        </w:rPr>
        <w:lastRenderedPageBreak/>
        <w:t>2)</w:t>
      </w:r>
      <w:r w:rsidRPr="00CE6F17">
        <w:rPr>
          <w:lang w:val="en-GB"/>
        </w:rPr>
        <w:tab/>
        <w:t>Radiated emission limits for WPT systems in the broadcasting service frequency range consistent to the existing living regulations</w:t>
      </w:r>
    </w:p>
    <w:p w14:paraId="48B5700C" w14:textId="77777777" w:rsidR="004F10BC" w:rsidRPr="00CE6F17" w:rsidRDefault="004F10BC" w:rsidP="004F10BC">
      <w:pPr>
        <w:rPr>
          <w:szCs w:val="21"/>
          <w:lang w:val="en-GB"/>
        </w:rPr>
      </w:pPr>
      <w:r w:rsidRPr="00CE6F17">
        <w:rPr>
          <w:szCs w:val="21"/>
          <w:lang w:val="en-GB"/>
        </w:rPr>
        <w:t>Since inductive cooking heaters conforming to international standards such as CISPR 11, Group 2, Class B, and/or CISPR 14-1</w:t>
      </w:r>
      <w:r w:rsidRPr="00CE6F17">
        <w:rPr>
          <w:szCs w:val="21"/>
          <w:lang w:val="en-GB" w:eastAsia="ja-JP"/>
        </w:rPr>
        <w:t xml:space="preserve"> </w:t>
      </w:r>
      <w:r w:rsidRPr="00CE6F17">
        <w:rPr>
          <w:szCs w:val="21"/>
          <w:lang w:val="en-GB"/>
        </w:rPr>
        <w:t>have been already commercialized and are widely spread, any harmful disturbances and troubles to other wireless systems from inductive cooking heaters have not been reported. This situation is same in many countries and regions. To prevent generating harmful interference in the frequency range of AM broadcasting services</w:t>
      </w:r>
      <w:r w:rsidRPr="00CE6F17">
        <w:rPr>
          <w:szCs w:val="21"/>
          <w:lang w:val="en-GB" w:eastAsia="ja-JP"/>
        </w:rPr>
        <w:t xml:space="preserve"> from WPT equipment</w:t>
      </w:r>
      <w:r w:rsidRPr="00CE6F17">
        <w:rPr>
          <w:szCs w:val="21"/>
          <w:lang w:val="en-GB"/>
        </w:rPr>
        <w:t>, the target radiated emission limits in the range were determined by referring to the existing emission limits. The emission limits were agreed among broadcast representatives and WPT proponents to be specified in the regulation.</w:t>
      </w:r>
    </w:p>
    <w:p w14:paraId="73985F90" w14:textId="77777777" w:rsidR="004F10BC" w:rsidRPr="00CE6F17" w:rsidRDefault="004F10BC" w:rsidP="004F10BC">
      <w:pPr>
        <w:pStyle w:val="Headingb"/>
        <w:rPr>
          <w:lang w:val="en-GB"/>
        </w:rPr>
      </w:pPr>
      <w:r w:rsidRPr="00CE6F17">
        <w:rPr>
          <w:lang w:val="en-GB"/>
        </w:rPr>
        <w:t>3)</w:t>
      </w:r>
      <w:r w:rsidRPr="00CE6F17">
        <w:rPr>
          <w:lang w:val="en-GB"/>
        </w:rPr>
        <w:tab/>
        <w:t>Assessment in suburban and rural areas and protection of incumbent radio systems through regulations</w:t>
      </w:r>
    </w:p>
    <w:p w14:paraId="37970409" w14:textId="77777777" w:rsidR="004F10BC" w:rsidRPr="00CE6F17" w:rsidRDefault="004F10BC" w:rsidP="004F10BC">
      <w:pPr>
        <w:rPr>
          <w:szCs w:val="21"/>
          <w:lang w:val="en-GB" w:eastAsia="ja-JP"/>
        </w:rPr>
      </w:pPr>
      <w:r w:rsidRPr="00CE6F17">
        <w:rPr>
          <w:szCs w:val="21"/>
          <w:lang w:val="en-GB" w:eastAsia="ja-JP"/>
        </w:rPr>
        <w:t>Due to various physical constraints for measurements in the study, the WG has not come to a conclusion that the impact to medium-wave broadcast receivers is acceptable to coexist when the receivers are used in wooden houses located in medium and low environmental noise areas. However, even in those situations, the above mentioned does not mean that the WPT system causes harmful interference at every WPT operation time and at consistent basis to the receivers located nearby when taking account of the following statistics: average time for operation of the WPT systems for EV (e.g. less than one hour), relatively high proportion of users who prefer short-time charging (e.g. several tens of minutes) after returning home, and the WPT frequency to be determined within a certain band based on the environment and installation condition.</w:t>
      </w:r>
    </w:p>
    <w:p w14:paraId="37829653" w14:textId="77777777" w:rsidR="004F10BC" w:rsidRPr="00CE6F17" w:rsidRDefault="004F10BC" w:rsidP="004F10BC">
      <w:pPr>
        <w:rPr>
          <w:szCs w:val="21"/>
          <w:lang w:val="en-GB" w:eastAsia="ja-JP"/>
        </w:rPr>
      </w:pPr>
      <w:r w:rsidRPr="00CE6F17">
        <w:rPr>
          <w:szCs w:val="21"/>
          <w:lang w:val="en-GB" w:eastAsia="ja-JP"/>
        </w:rPr>
        <w:t>Given the considerations above, it is deemed that substantial problems to the reception of broadcasting service may not be probable even when the required condition for coexistence cannot be achieved in some cases. A cautionary statement such as “This equipment may cause harmful interference to medium wave broadcast receivers” attached to the WPT system user instruction and/or the product can remind the users of possible harmful interference to the receivers.</w:t>
      </w:r>
    </w:p>
    <w:p w14:paraId="27CDCBD1" w14:textId="77777777" w:rsidR="004F10BC" w:rsidRPr="00CE6F17" w:rsidRDefault="004F10BC" w:rsidP="004F10BC">
      <w:pPr>
        <w:rPr>
          <w:szCs w:val="21"/>
          <w:lang w:val="en-GB" w:eastAsia="ja-JP"/>
        </w:rPr>
      </w:pPr>
      <w:r w:rsidRPr="00CE6F17">
        <w:rPr>
          <w:szCs w:val="21"/>
          <w:lang w:val="en-GB" w:eastAsia="ja-JP"/>
        </w:rPr>
        <w:t>WPT industries should continuously take appropriate interference mitigation measure to reduce the interference to lower than the allowable level in order to avoid harmful disturbance to broadcasting services in suburban and rural areas.</w:t>
      </w:r>
    </w:p>
    <w:p w14:paraId="1D10C65A" w14:textId="77777777" w:rsidR="004F10BC" w:rsidRPr="00CE6F17" w:rsidRDefault="004F10BC" w:rsidP="004F10BC">
      <w:pPr>
        <w:pStyle w:val="enumlev1"/>
        <w:tabs>
          <w:tab w:val="left" w:pos="1418"/>
        </w:tabs>
        <w:ind w:left="0" w:firstLine="0"/>
        <w:rPr>
          <w:lang w:val="en-GB" w:eastAsia="ja-JP"/>
        </w:rPr>
      </w:pPr>
      <w:r w:rsidRPr="00CE6F17">
        <w:rPr>
          <w:szCs w:val="21"/>
          <w:lang w:val="en-GB" w:eastAsia="ja-JP"/>
        </w:rPr>
        <w:t>If the WPT system should cause unacceptable interference to the receivers, radio administrations shall provide necessary regulatory measures/orders to stop WPT system operation causing harmful interference to the other incumbent radio systems.</w:t>
      </w:r>
    </w:p>
    <w:p w14:paraId="279631BB" w14:textId="77777777" w:rsidR="004F10BC" w:rsidRPr="00CE6F17" w:rsidRDefault="004F10BC" w:rsidP="004F10BC">
      <w:pPr>
        <w:pStyle w:val="Heading4"/>
        <w:rPr>
          <w:lang w:val="en-GB" w:eastAsia="ja-JP"/>
        </w:rPr>
      </w:pPr>
      <w:r w:rsidRPr="00CE6F17">
        <w:rPr>
          <w:lang w:val="en-GB" w:eastAsia="ja-JP"/>
        </w:rPr>
        <w:t>7.2.2.2</w:t>
      </w:r>
      <w:r w:rsidRPr="00CE6F17">
        <w:rPr>
          <w:lang w:val="en-GB" w:eastAsia="ja-JP"/>
        </w:rPr>
        <w:tab/>
        <w:t>Power transmission specifications for measurement</w:t>
      </w:r>
    </w:p>
    <w:p w14:paraId="47FE8DE7" w14:textId="77777777" w:rsidR="004F10BC" w:rsidRPr="00CE6F17" w:rsidRDefault="004F10BC" w:rsidP="004F10BC">
      <w:pPr>
        <w:rPr>
          <w:lang w:val="en-GB" w:eastAsia="ja-JP"/>
        </w:rPr>
      </w:pPr>
      <w:r w:rsidRPr="00CE6F17">
        <w:rPr>
          <w:lang w:val="en-GB" w:eastAsia="ja-JP"/>
        </w:rPr>
        <w:t>Specifications of WPT systems for EVs were determined as follows:</w:t>
      </w:r>
    </w:p>
    <w:p w14:paraId="0B96AEE3"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WPT technology: Magnetic coupling (resonant magnetic coupling)</w:t>
      </w:r>
    </w:p>
    <w:p w14:paraId="2EBFF762"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Application: Electric passenger vehicle charging while parking (Static)</w:t>
      </w:r>
    </w:p>
    <w:p w14:paraId="158237EE"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Frequency range: 79</w:t>
      </w:r>
      <w:r w:rsidRPr="00CE6F17">
        <w:rPr>
          <w:lang w:val="en-GB" w:eastAsia="ja-JP"/>
        </w:rPr>
        <w:noBreakHyphen/>
        <w:t xml:space="preserve">90 kHz (so-called 85 kHz band) </w:t>
      </w:r>
    </w:p>
    <w:p w14:paraId="3FA86A52"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79-90 kHz range was selected as the primary frequency range by referring to Japan domestic impact study results and IEC and SAE discussion results in the view of global harmonization.</w:t>
      </w:r>
    </w:p>
    <w:p w14:paraId="3B03A2DB" w14:textId="77777777" w:rsidR="004F10BC" w:rsidRPr="00CE6F17" w:rsidRDefault="004F10BC" w:rsidP="004F10BC">
      <w:pPr>
        <w:pStyle w:val="enumlev1"/>
        <w:rPr>
          <w:lang w:val="en-GB" w:eastAsia="ja-JP"/>
        </w:rPr>
      </w:pPr>
      <w:r w:rsidRPr="00CE6F17">
        <w:rPr>
          <w:lang w:val="en-GB" w:eastAsia="ja-JP"/>
        </w:rPr>
        <w:t>–</w:t>
      </w:r>
      <w:r w:rsidRPr="00CE6F17">
        <w:rPr>
          <w:lang w:val="en-GB" w:eastAsia="ja-JP"/>
        </w:rPr>
        <w:tab/>
        <w:t>Transfer power range: 3 kW-class and 7.7 kW-class; Classes are assumed for passenger vehicles</w:t>
      </w:r>
    </w:p>
    <w:p w14:paraId="158B87F3" w14:textId="77777777" w:rsidR="004F10BC" w:rsidRPr="00CE6F17" w:rsidRDefault="004F10BC" w:rsidP="004F10BC">
      <w:pPr>
        <w:pStyle w:val="Heading4"/>
        <w:rPr>
          <w:lang w:val="en-GB" w:eastAsia="ja-JP"/>
        </w:rPr>
      </w:pPr>
      <w:r w:rsidRPr="00CE6F17">
        <w:rPr>
          <w:lang w:val="en-GB" w:eastAsia="ja-JP"/>
        </w:rPr>
        <w:t>7.2.2.3</w:t>
      </w:r>
      <w:r w:rsidRPr="00CE6F17">
        <w:rPr>
          <w:lang w:val="en-GB" w:eastAsia="ja-JP"/>
        </w:rPr>
        <w:tab/>
        <w:t>Emission limits for assessment</w:t>
      </w:r>
    </w:p>
    <w:p w14:paraId="24EB2755" w14:textId="77777777" w:rsidR="004F10BC" w:rsidRPr="00CE6F17" w:rsidRDefault="004F10BC" w:rsidP="004F10BC">
      <w:pPr>
        <w:rPr>
          <w:lang w:val="en-GB"/>
        </w:rPr>
      </w:pPr>
      <w:r w:rsidRPr="00CE6F17">
        <w:rPr>
          <w:lang w:val="en-GB"/>
        </w:rPr>
        <w:t xml:space="preserve">The target emission limits in the power transmission frequency ranges for the studies of WPT systems was assumed by referring to the emission limits of FCC Part 18. The target emission limits out of the power transmission frequency range were assumed by referring to one of Japan’s radio regulations </w:t>
      </w:r>
      <w:r w:rsidRPr="00CE6F17">
        <w:rPr>
          <w:lang w:val="en-GB"/>
        </w:rPr>
        <w:lastRenderedPageBreak/>
        <w:t>for inductive cooking heaters. As to the frequency range over 150 kHz, CISPR 11 Group 2 Class B was referred to. The assumed target emission limits of magnetic field are described below:</w:t>
      </w:r>
      <w:r w:rsidRPr="00CE6F17" w:rsidDel="00684D07">
        <w:rPr>
          <w:lang w:val="en-GB"/>
        </w:rPr>
        <w:t xml:space="preserve"> </w:t>
      </w:r>
    </w:p>
    <w:p w14:paraId="6C50A83D" w14:textId="77777777" w:rsidR="004F10BC" w:rsidRPr="00CE6F17" w:rsidRDefault="004F10BC" w:rsidP="004F10BC">
      <w:pPr>
        <w:pStyle w:val="enumlev1"/>
        <w:rPr>
          <w:lang w:val="en-GB" w:eastAsia="ja-JP"/>
        </w:rPr>
      </w:pPr>
      <w:r w:rsidRPr="00CE6F17">
        <w:rPr>
          <w:lang w:val="en-GB" w:eastAsia="ja-JP"/>
        </w:rPr>
        <w:t>a)</w:t>
      </w:r>
      <w:r w:rsidRPr="00CE6F17">
        <w:rPr>
          <w:lang w:val="en-GB" w:eastAsia="ja-JP"/>
        </w:rPr>
        <w:tab/>
        <w:t>WPT frequency range (frequency range used for power transmission)</w:t>
      </w:r>
    </w:p>
    <w:p w14:paraId="6D532D7C" w14:textId="77777777" w:rsidR="004F10BC" w:rsidRPr="00CE6F17" w:rsidRDefault="004F10BC" w:rsidP="004F10BC">
      <w:pPr>
        <w:pStyle w:val="enumlev2"/>
        <w:rPr>
          <w:lang w:val="en-GB" w:eastAsia="ja-JP"/>
        </w:rPr>
      </w:pPr>
      <w:r w:rsidRPr="00CE6F17">
        <w:rPr>
          <w:lang w:val="en-GB" w:eastAsia="ja-JP"/>
        </w:rPr>
        <w:tab/>
        <w:t>68.4 dB</w:t>
      </w:r>
      <w:r w:rsidRPr="00EB2044">
        <w:rPr>
          <w:lang w:eastAsia="ja-JP"/>
        </w:rPr>
        <w:t>μ</w:t>
      </w:r>
      <w:r w:rsidRPr="00CE6F17">
        <w:rPr>
          <w:lang w:val="en-GB" w:eastAsia="ja-JP"/>
        </w:rPr>
        <w:t>A/m @ 10 m for 3 kW Tx Power</w:t>
      </w:r>
    </w:p>
    <w:p w14:paraId="2B04DBAB" w14:textId="77777777" w:rsidR="004F10BC" w:rsidRPr="00CE6F17" w:rsidRDefault="004F10BC" w:rsidP="004F10BC">
      <w:pPr>
        <w:pStyle w:val="enumlev2"/>
        <w:rPr>
          <w:lang w:val="en-GB" w:eastAsia="ja-JP"/>
        </w:rPr>
      </w:pPr>
      <w:r w:rsidRPr="00CE6F17">
        <w:rPr>
          <w:lang w:val="en-GB" w:eastAsia="ja-JP"/>
        </w:rPr>
        <w:tab/>
        <w:t>72.5 dB</w:t>
      </w:r>
      <w:r w:rsidRPr="00EB2044">
        <w:rPr>
          <w:lang w:eastAsia="ja-JP"/>
        </w:rPr>
        <w:t>μ</w:t>
      </w:r>
      <w:r w:rsidRPr="00CE6F17">
        <w:rPr>
          <w:lang w:val="en-GB" w:eastAsia="ja-JP"/>
        </w:rPr>
        <w:t>A/m @ 10 m for 7.7 kW Tx Power</w:t>
      </w:r>
    </w:p>
    <w:p w14:paraId="746BFF11" w14:textId="77777777" w:rsidR="004F10BC" w:rsidRPr="00CE6F17" w:rsidRDefault="004F10BC" w:rsidP="004F10BC">
      <w:pPr>
        <w:pStyle w:val="enumlev1"/>
        <w:rPr>
          <w:lang w:val="en-GB" w:eastAsia="ja-JP"/>
        </w:rPr>
      </w:pPr>
      <w:r w:rsidRPr="00CE6F17">
        <w:rPr>
          <w:lang w:val="en-GB" w:eastAsia="ja-JP"/>
        </w:rPr>
        <w:t>b)</w:t>
      </w:r>
      <w:r w:rsidRPr="00CE6F17">
        <w:rPr>
          <w:lang w:val="en-GB" w:eastAsia="ja-JP"/>
        </w:rPr>
        <w:tab/>
        <w:t>Frequency range from 526.5-1 606.5 kHz (AM broadcasting frequency range):</w:t>
      </w:r>
    </w:p>
    <w:p w14:paraId="6E25281C" w14:textId="77777777" w:rsidR="004F10BC" w:rsidRPr="00CE6F17" w:rsidRDefault="004F10BC" w:rsidP="004F10BC">
      <w:pPr>
        <w:pStyle w:val="enumlev2"/>
        <w:rPr>
          <w:lang w:val="en-GB" w:eastAsia="ja-JP"/>
        </w:rPr>
      </w:pPr>
      <w:r w:rsidRPr="00CE6F17">
        <w:rPr>
          <w:lang w:val="en-GB" w:eastAsia="ja-JP"/>
        </w:rPr>
        <w:tab/>
        <w:t>−2.0 dB</w:t>
      </w:r>
      <w:r w:rsidRPr="00EB2044">
        <w:rPr>
          <w:lang w:eastAsia="ja-JP"/>
        </w:rPr>
        <w:t>μ</w:t>
      </w:r>
      <w:r w:rsidRPr="00CE6F17">
        <w:rPr>
          <w:lang w:val="en-GB" w:eastAsia="ja-JP"/>
        </w:rPr>
        <w:t>A/m @ 10 m</w:t>
      </w:r>
    </w:p>
    <w:p w14:paraId="22809A9B" w14:textId="77777777" w:rsidR="004F10BC" w:rsidRPr="00CE6F17" w:rsidRDefault="004F10BC" w:rsidP="004F10BC">
      <w:pPr>
        <w:pStyle w:val="enumlev1"/>
        <w:rPr>
          <w:lang w:val="en-GB" w:eastAsia="ja-JP"/>
        </w:rPr>
      </w:pPr>
      <w:r w:rsidRPr="00CE6F17">
        <w:rPr>
          <w:lang w:val="en-GB" w:eastAsia="ja-JP"/>
        </w:rPr>
        <w:t>c)</w:t>
      </w:r>
      <w:r w:rsidRPr="00CE6F17">
        <w:rPr>
          <w:lang w:val="en-GB" w:eastAsia="ja-JP"/>
        </w:rPr>
        <w:tab/>
        <w:t>Frequency range except for the above frequency range:</w:t>
      </w:r>
    </w:p>
    <w:p w14:paraId="3AB7FD75" w14:textId="77777777" w:rsidR="004F10BC" w:rsidRPr="00CE6F17" w:rsidRDefault="004F10BC" w:rsidP="004F10BC">
      <w:pPr>
        <w:pStyle w:val="enumlev2"/>
        <w:rPr>
          <w:lang w:val="en-GB" w:eastAsia="ja-JP"/>
        </w:rPr>
      </w:pPr>
      <w:r w:rsidRPr="00CE6F17">
        <w:rPr>
          <w:lang w:val="en-GB" w:eastAsia="ja-JP"/>
        </w:rPr>
        <w:tab/>
        <w:t>23.1 dB</w:t>
      </w:r>
      <w:r w:rsidRPr="00EB2044">
        <w:rPr>
          <w:lang w:eastAsia="ja-JP"/>
        </w:rPr>
        <w:t>μ</w:t>
      </w:r>
      <w:r w:rsidRPr="00CE6F17">
        <w:rPr>
          <w:lang w:val="en-GB" w:eastAsia="ja-JP"/>
        </w:rPr>
        <w:t>A/m @ 10 m</w:t>
      </w:r>
    </w:p>
    <w:p w14:paraId="3F83407B" w14:textId="77777777" w:rsidR="004F10BC" w:rsidRPr="00CE6F17" w:rsidRDefault="004F10BC" w:rsidP="004F10BC">
      <w:pPr>
        <w:pStyle w:val="enumlev1"/>
        <w:tabs>
          <w:tab w:val="left" w:pos="0"/>
          <w:tab w:val="left" w:pos="910"/>
        </w:tabs>
        <w:ind w:left="0" w:firstLine="0"/>
        <w:rPr>
          <w:lang w:val="en-GB" w:eastAsia="ja-JP"/>
        </w:rPr>
      </w:pPr>
      <w:r w:rsidRPr="00CE6F17">
        <w:rPr>
          <w:lang w:val="en-GB" w:eastAsia="ja-JP"/>
        </w:rPr>
        <w:t>The above target emission limits were settled firstly, in the frequency ranges both under 526.5 kHz and over 1 606.5 kHz. However, in later stages the Committee concluded to adopt the limits of CISPR 11 Group 2 Class B in the frequency range over 150 kHz except for AM broadcasting frequency ranges.</w:t>
      </w:r>
    </w:p>
    <w:p w14:paraId="294D7365" w14:textId="77777777" w:rsidR="004F10BC" w:rsidRPr="00CE6F17" w:rsidRDefault="004F10BC" w:rsidP="004F10BC">
      <w:pPr>
        <w:pStyle w:val="Heading4"/>
        <w:rPr>
          <w:lang w:val="en-GB" w:eastAsia="ja-JP"/>
        </w:rPr>
      </w:pPr>
      <w:r w:rsidRPr="00CE6F17">
        <w:rPr>
          <w:lang w:val="en-GB" w:eastAsia="ja-JP"/>
        </w:rPr>
        <w:t>7.2.2.4</w:t>
      </w:r>
      <w:r w:rsidRPr="00CE6F17">
        <w:rPr>
          <w:lang w:val="en-GB" w:eastAsia="ja-JP"/>
        </w:rPr>
        <w:tab/>
        <w:t>Analytical study</w:t>
      </w:r>
    </w:p>
    <w:p w14:paraId="1B50B2D3" w14:textId="77777777" w:rsidR="004F10BC" w:rsidRPr="00CE6F17" w:rsidRDefault="004F10BC" w:rsidP="004F10BC">
      <w:pPr>
        <w:rPr>
          <w:lang w:val="en-GB" w:eastAsia="ja-JP"/>
        </w:rPr>
      </w:pPr>
      <w:r w:rsidRPr="00CE6F17">
        <w:rPr>
          <w:lang w:val="en-GB"/>
        </w:rPr>
        <w:t xml:space="preserve">Measurement results and audibility test </w:t>
      </w:r>
      <w:r w:rsidRPr="00CE6F17">
        <w:rPr>
          <w:lang w:val="en-GB" w:eastAsia="ja-JP"/>
        </w:rPr>
        <w:t xml:space="preserve">WPT systems for EVs shall not cause harmful interference to an AM broadcasting </w:t>
      </w:r>
      <w:r w:rsidRPr="00CE6F17">
        <w:rPr>
          <w:lang w:val="en-GB"/>
        </w:rPr>
        <w:t>receiver</w:t>
      </w:r>
      <w:r w:rsidRPr="00CE6F17">
        <w:rPr>
          <w:lang w:val="en-GB" w:eastAsia="ja-JP"/>
        </w:rPr>
        <w:t xml:space="preserve"> located at least within 10 metres distance from the systems based on the target radiated emission limits. Emission measurements using a WPT transmitter and WPT receivers on a mock wagon were performed under the agreed worst use case conditions, where the rotation angle of AM broadcasting receivers was selected and set to null direction to receive broadcasting signal considering antenna directive patterns. In addition, the AM receivers were located on the axis at which the strongest WPT unwanted emission waveform arrives considering WPT coil emission patterns. WPT’s 7</w:t>
      </w:r>
      <w:r w:rsidRPr="0079311E">
        <w:rPr>
          <w:vertAlign w:val="superscript"/>
          <w:lang w:val="en-GB" w:eastAsia="ja-JP"/>
        </w:rPr>
        <w:t>th</w:t>
      </w:r>
      <w:r w:rsidRPr="00CE6F17">
        <w:rPr>
          <w:lang w:val="en-GB" w:eastAsia="ja-JP"/>
        </w:rPr>
        <w:t xml:space="preserve"> harmonic of </w:t>
      </w:r>
      <w:r w:rsidRPr="00CE6F17">
        <w:rPr>
          <w:i/>
          <w:iCs/>
          <w:lang w:val="en-GB" w:eastAsia="ja-JP"/>
        </w:rPr>
        <w:t>Fc</w:t>
      </w:r>
      <w:r w:rsidRPr="00CE6F17">
        <w:rPr>
          <w:lang w:val="en-GB" w:eastAsia="ja-JP"/>
        </w:rPr>
        <w:t xml:space="preserve"> = 85.106 kHz falls into 594 kHz AM broadcasting channel, which covers a wide area of Kanto-region of Japan. Hearing (audibility) assessment was performed as well. A criterion for satisfactory mitigation of the impact of WPT for EVs to AM broadcasting was confirmed.</w:t>
      </w:r>
    </w:p>
    <w:p w14:paraId="01E906EC" w14:textId="77777777" w:rsidR="004F10BC" w:rsidRPr="00CE6F17" w:rsidRDefault="004F10BC" w:rsidP="004F10BC">
      <w:pPr>
        <w:rPr>
          <w:lang w:val="en-GB" w:eastAsia="ja-JP"/>
        </w:rPr>
      </w:pPr>
      <w:r w:rsidRPr="00CE6F17">
        <w:rPr>
          <w:lang w:val="en-GB" w:eastAsia="ja-JP"/>
        </w:rPr>
        <w:t>Details are described below:</w:t>
      </w:r>
    </w:p>
    <w:p w14:paraId="63BB3D09" w14:textId="77777777" w:rsidR="004F10BC" w:rsidRPr="00CE6F17" w:rsidRDefault="004F10BC" w:rsidP="004F10BC">
      <w:pPr>
        <w:pStyle w:val="enumlev1"/>
        <w:rPr>
          <w:lang w:val="en-GB" w:eastAsia="ja-JP"/>
        </w:rPr>
      </w:pPr>
      <w:r w:rsidRPr="00CE6F17">
        <w:rPr>
          <w:lang w:val="en-GB" w:eastAsia="ja-JP"/>
        </w:rPr>
        <w:t>a)</w:t>
      </w:r>
      <w:r w:rsidRPr="00CE6F17">
        <w:rPr>
          <w:lang w:val="en-GB" w:eastAsia="ja-JP"/>
        </w:rPr>
        <w:tab/>
        <w:t>Basic conditions of the impact study</w:t>
      </w:r>
    </w:p>
    <w:p w14:paraId="2121700B" w14:textId="77777777" w:rsidR="004F10BC" w:rsidRPr="00CE6F17" w:rsidRDefault="004F10BC" w:rsidP="004F10BC">
      <w:pPr>
        <w:pStyle w:val="enumlev1"/>
        <w:rPr>
          <w:lang w:val="en-GB"/>
        </w:rPr>
      </w:pPr>
      <w:r w:rsidRPr="00CE6F17">
        <w:rPr>
          <w:lang w:val="en-GB"/>
        </w:rPr>
        <w:tab/>
        <w:t xml:space="preserve">At first, the WPT-WG of MIC clarified the following conditions and use cases for the impact study. </w:t>
      </w:r>
    </w:p>
    <w:p w14:paraId="1AD42473" w14:textId="1C017E6E" w:rsidR="004F10BC" w:rsidRPr="00CE6F17" w:rsidRDefault="004F10BC" w:rsidP="004F10BC">
      <w:pPr>
        <w:pStyle w:val="enumlev2"/>
        <w:rPr>
          <w:lang w:val="en-GB" w:eastAsia="ja-JP"/>
        </w:rPr>
      </w:pPr>
      <w:r w:rsidRPr="00CE6F17">
        <w:rPr>
          <w:lang w:val="en-GB" w:eastAsia="ja-JP"/>
        </w:rPr>
        <w:t>–</w:t>
      </w:r>
      <w:r w:rsidRPr="00CE6F17">
        <w:rPr>
          <w:lang w:val="en-GB" w:eastAsia="ja-JP"/>
        </w:rPr>
        <w:tab/>
        <w:t>Acceptable maximum emission (the target emission limit) is –2.0 dB</w:t>
      </w:r>
      <w:r w:rsidRPr="00EB2044">
        <w:rPr>
          <w:lang w:eastAsia="ja-JP"/>
        </w:rPr>
        <w:t>μ</w:t>
      </w:r>
      <w:r w:rsidRPr="00CE6F17">
        <w:rPr>
          <w:lang w:val="en-GB" w:eastAsia="ja-JP"/>
        </w:rPr>
        <w:t xml:space="preserve">A/m @ 10 m which follows the existing emission limit for inductive cooking heaters in the </w:t>
      </w:r>
      <w:r w:rsidRPr="00CE6F17">
        <w:rPr>
          <w:szCs w:val="24"/>
          <w:lang w:val="en-GB" w:eastAsia="ja-JP"/>
        </w:rPr>
        <w:t>526.5</w:t>
      </w:r>
      <w:r w:rsidRPr="00CE6F17">
        <w:rPr>
          <w:szCs w:val="24"/>
          <w:lang w:val="en-GB" w:eastAsia="ja-JP"/>
        </w:rPr>
        <w:noBreakHyphen/>
        <w:t>1 606.5 kHz range (AM broadcasting frequency range)</w:t>
      </w:r>
      <w:r w:rsidR="0079311E">
        <w:rPr>
          <w:szCs w:val="24"/>
          <w:lang w:val="en-GB" w:eastAsia="ja-JP"/>
        </w:rPr>
        <w:t>.</w:t>
      </w:r>
    </w:p>
    <w:p w14:paraId="57870A12"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Self-interference is out of scope of this impact study. Self-interference means that an owner’s WPT system interferes to the same owner’s AM broadcasting receiver.</w:t>
      </w:r>
    </w:p>
    <w:p w14:paraId="729A3A84"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AM broadcasting receivers are located inside houses or buildings. On the other hand, a WPT system for EVs is located outside of the houses or buildings. Propagation loss due to house walls should be considered.</w:t>
      </w:r>
    </w:p>
    <w:p w14:paraId="21C3BBF6"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 xml:space="preserve">Separation distance between a WPT system and an AM broadcasting receiver is 10 m, under assumption that the nearest neighbourhood house is located more than 10 m apart from the WPT owner’s house. </w:t>
      </w:r>
    </w:p>
    <w:p w14:paraId="6D0E9652" w14:textId="3BDDCC5F" w:rsidR="004F10BC" w:rsidRPr="00CE6F17" w:rsidRDefault="004F10BC" w:rsidP="004F10BC">
      <w:pPr>
        <w:pStyle w:val="enumlev2"/>
        <w:rPr>
          <w:lang w:val="en-GB" w:eastAsia="ja-JP"/>
        </w:rPr>
      </w:pPr>
      <w:r w:rsidRPr="00CE6F17">
        <w:rPr>
          <w:lang w:val="en-GB" w:eastAsia="ja-JP"/>
        </w:rPr>
        <w:t>–</w:t>
      </w:r>
      <w:r w:rsidRPr="00CE6F17">
        <w:rPr>
          <w:lang w:val="en-GB" w:eastAsia="ja-JP"/>
        </w:rPr>
        <w:tab/>
        <w:t>Receivers are assumed to be located in a high-field strength area (receiving electric field strength is more than 80 dB</w:t>
      </w:r>
      <w:r w:rsidRPr="00EB2044">
        <w:rPr>
          <w:lang w:eastAsia="ja-JP"/>
        </w:rPr>
        <w:t>μ</w:t>
      </w:r>
      <w:r w:rsidRPr="00CE6F17">
        <w:rPr>
          <w:lang w:val="en-GB" w:eastAsia="ja-JP"/>
        </w:rPr>
        <w:t>V/m), and a medium-field strength area (66</w:t>
      </w:r>
      <w:r w:rsidR="0079311E">
        <w:rPr>
          <w:lang w:val="en-GB" w:eastAsia="ja-JP"/>
        </w:rPr>
        <w:t> </w:t>
      </w:r>
      <w:r w:rsidRPr="00CE6F17">
        <w:rPr>
          <w:lang w:val="en-GB" w:eastAsia="ja-JP"/>
        </w:rPr>
        <w:t>dB</w:t>
      </w:r>
      <w:r w:rsidRPr="00EB2044">
        <w:rPr>
          <w:lang w:eastAsia="ja-JP"/>
        </w:rPr>
        <w:t>μ</w:t>
      </w:r>
      <w:r w:rsidRPr="00CE6F17">
        <w:rPr>
          <w:lang w:val="en-GB" w:eastAsia="ja-JP"/>
        </w:rPr>
        <w:t>V/m). The protection for the broadcast reception users in a low–field strength area (48 dB</w:t>
      </w:r>
      <w:r w:rsidRPr="00EB2044">
        <w:rPr>
          <w:lang w:eastAsia="ja-JP"/>
        </w:rPr>
        <w:t>μ</w:t>
      </w:r>
      <w:r w:rsidRPr="00CE6F17">
        <w:rPr>
          <w:lang w:val="en-GB" w:eastAsia="ja-JP"/>
        </w:rPr>
        <w:t xml:space="preserve">V/m) is also important. However, the impact study in the WG focused on high-field strength and </w:t>
      </w:r>
      <w:r w:rsidRPr="00CE6F17">
        <w:rPr>
          <w:lang w:val="en-GB" w:eastAsia="ja-JP"/>
        </w:rPr>
        <w:lastRenderedPageBreak/>
        <w:t xml:space="preserve">medium-field strength areas, because WPT systems are expected to gain in popularity in urban areas in the initial stage and then spread over other areas. </w:t>
      </w:r>
    </w:p>
    <w:p w14:paraId="63A9AC57" w14:textId="77777777" w:rsidR="004F10BC" w:rsidRPr="00CE6F17" w:rsidRDefault="004F10BC" w:rsidP="004F10BC">
      <w:pPr>
        <w:pStyle w:val="enumlev1"/>
        <w:keepNext/>
        <w:keepLines/>
        <w:rPr>
          <w:lang w:val="en-GB" w:eastAsia="ja-JP"/>
        </w:rPr>
      </w:pPr>
      <w:r w:rsidRPr="00CE6F17">
        <w:rPr>
          <w:lang w:val="en-GB" w:eastAsia="ja-JP"/>
        </w:rPr>
        <w:t>b)</w:t>
      </w:r>
      <w:r w:rsidRPr="00CE6F17">
        <w:rPr>
          <w:lang w:val="en-GB" w:eastAsia="ja-JP"/>
        </w:rPr>
        <w:tab/>
        <w:t>Analytical study</w:t>
      </w:r>
    </w:p>
    <w:p w14:paraId="7F457CD0" w14:textId="77777777" w:rsidR="004F10BC" w:rsidRPr="00CE6F17" w:rsidRDefault="004F10BC" w:rsidP="004F10BC">
      <w:pPr>
        <w:pStyle w:val="enumlev1"/>
        <w:rPr>
          <w:lang w:val="en-GB"/>
        </w:rPr>
      </w:pPr>
      <w:r w:rsidRPr="00CE6F17">
        <w:rPr>
          <w:lang w:val="en-GB"/>
        </w:rPr>
        <w:tab/>
        <w:t>In the next step, the impact of WPT for EVs on AM broadcasting was studied by an analytical approach. In this step, the following criteria were agreed and taken.</w:t>
      </w:r>
    </w:p>
    <w:p w14:paraId="27D23764"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Acceptable radiated emission limits should be lower than environmental noise level in a particular area. An emission limit of 26.0 dB</w:t>
      </w:r>
      <w:r w:rsidRPr="00EB2044">
        <w:rPr>
          <w:lang w:eastAsia="ja-JP"/>
        </w:rPr>
        <w:t>μ</w:t>
      </w:r>
      <w:r w:rsidRPr="00CE6F17">
        <w:rPr>
          <w:lang w:val="en-GB" w:eastAsia="ja-JP"/>
        </w:rPr>
        <w:t xml:space="preserve">V/m at 594 kHz is adopted by referring to the environmental noise of “City” described in Recommendation ITU-R </w:t>
      </w:r>
      <w:hyperlink r:id="rId29" w:history="1">
        <w:r w:rsidRPr="00732510">
          <w:rPr>
            <w:rStyle w:val="Hyperlink"/>
            <w:color w:val="auto"/>
            <w:u w:val="none"/>
            <w:lang w:val="en-GB" w:eastAsia="ja-JP"/>
          </w:rPr>
          <w:t>P.372</w:t>
        </w:r>
      </w:hyperlink>
      <w:r w:rsidRPr="00CE6F17">
        <w:rPr>
          <w:lang w:val="en-GB" w:eastAsia="ja-JP"/>
        </w:rPr>
        <w:t>. This electric field strength (26.0 dB</w:t>
      </w:r>
      <w:r w:rsidRPr="00EB2044">
        <w:rPr>
          <w:lang w:eastAsia="ja-JP"/>
        </w:rPr>
        <w:t>μ</w:t>
      </w:r>
      <w:r w:rsidRPr="00CE6F17">
        <w:rPr>
          <w:lang w:val="en-GB" w:eastAsia="ja-JP"/>
        </w:rPr>
        <w:t xml:space="preserve">V/m) is converted to magnetic field strength </w:t>
      </w:r>
      <w:r w:rsidRPr="00CE6F17">
        <w:rPr>
          <w:lang w:val="en-GB" w:eastAsia="ja-JP"/>
        </w:rPr>
        <w:br/>
        <w:t>(–25.5 dB</w:t>
      </w:r>
      <w:r w:rsidRPr="00EB2044">
        <w:rPr>
          <w:lang w:eastAsia="ja-JP"/>
        </w:rPr>
        <w:t>μ</w:t>
      </w:r>
      <w:r w:rsidRPr="00CE6F17">
        <w:rPr>
          <w:lang w:val="en-GB" w:eastAsia="ja-JP"/>
        </w:rPr>
        <w:t>A/m) as the acceptable maximum unwanted emission at the receiver.</w:t>
      </w:r>
    </w:p>
    <w:p w14:paraId="46A3CCAC"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Propagation loss due to walls of houses and buildings between a WPT system and an AM broadcasting receiver is assumed to be 10 dB by referring to the reported results of MIC’s round-table conference concerning MF broadcasting pre-emphasis (Dec. 1983).</w:t>
      </w:r>
    </w:p>
    <w:p w14:paraId="14EFB80E" w14:textId="77777777" w:rsidR="004F10BC" w:rsidRPr="00CE6F17" w:rsidRDefault="004F10BC" w:rsidP="004F10BC">
      <w:pPr>
        <w:pStyle w:val="enumlev1"/>
        <w:rPr>
          <w:lang w:val="en-GB"/>
        </w:rPr>
      </w:pPr>
      <w:r w:rsidRPr="00CE6F17">
        <w:rPr>
          <w:lang w:val="en-GB"/>
        </w:rPr>
        <w:tab/>
        <w:t>This analysis intended to assess the impact to the AM receiver in terms of magnetic-field emission by calculation when a measured unwanted emission strength was given and applied. For that purpose, the system model simulated the condition in (a) and other conditions were agreed; and then, unwanted emission strength at the receiver location was calculated. It was assumed that a WPT system for EV was located 10 m apart from the nearest neighbourhood house in which the receiver was located. Furthermore, an AM broadcasting receiver was located at 50 cm inside from windows of the house. The WPT parameters such as radiated emission strength (i.e. –15.6 dB</w:t>
      </w:r>
      <w:r w:rsidRPr="00EB2044">
        <w:t>μ</w:t>
      </w:r>
      <w:r w:rsidRPr="00CE6F17">
        <w:rPr>
          <w:lang w:val="en-GB"/>
        </w:rPr>
        <w:t>A/m) and necessary conditions were the same as the WPT system shown as “Test Equipment B” for EVs described in Annex 3.</w:t>
      </w:r>
    </w:p>
    <w:p w14:paraId="4B74B532" w14:textId="77777777" w:rsidR="004F10BC" w:rsidRPr="00CE6F17" w:rsidRDefault="004F10BC" w:rsidP="004F10BC">
      <w:pPr>
        <w:pStyle w:val="enumlev1"/>
        <w:rPr>
          <w:lang w:val="en-GB"/>
        </w:rPr>
      </w:pPr>
      <w:r w:rsidRPr="00CE6F17">
        <w:rPr>
          <w:lang w:val="en-GB"/>
        </w:rPr>
        <w:tab/>
        <w:t>The following points were suggested in this analytical study:</w:t>
      </w:r>
    </w:p>
    <w:p w14:paraId="57581D46"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Calculated emission strength derived with the measured emission strength satisfies the acceptable unwanted emission strength.</w:t>
      </w:r>
    </w:p>
    <w:p w14:paraId="6A67E5A9" w14:textId="77777777" w:rsidR="004F10BC" w:rsidRPr="00CE6F17" w:rsidRDefault="004F10BC" w:rsidP="004F10BC">
      <w:pPr>
        <w:pStyle w:val="enumlev2"/>
        <w:rPr>
          <w:lang w:val="en-GB" w:eastAsia="ja-JP"/>
        </w:rPr>
      </w:pPr>
      <w:r w:rsidRPr="00CE6F17">
        <w:rPr>
          <w:lang w:val="en-GB" w:eastAsia="ja-JP"/>
        </w:rPr>
        <w:t>–</w:t>
      </w:r>
      <w:r w:rsidRPr="00CE6F17">
        <w:rPr>
          <w:lang w:val="en-GB" w:eastAsia="ja-JP"/>
        </w:rPr>
        <w:tab/>
        <w:t>The measured emission strength used for calculation is lower than the target emission limit of –2.0 dB</w:t>
      </w:r>
      <w:r w:rsidRPr="00EB2044">
        <w:rPr>
          <w:lang w:eastAsia="ja-JP"/>
        </w:rPr>
        <w:t>μ</w:t>
      </w:r>
      <w:r w:rsidRPr="00CE6F17">
        <w:rPr>
          <w:lang w:val="en-GB" w:eastAsia="ja-JP"/>
        </w:rPr>
        <w:t xml:space="preserve">A/m by more than 10 dB, which shows substantial clearance for emission to the limit. This number was supported because industries sensibly and commonly take account of uncertainty budget by 10 dB or more for their emission performance margin in their design and test stages. </w:t>
      </w:r>
    </w:p>
    <w:p w14:paraId="2EE27F6E" w14:textId="6E49418E" w:rsidR="004F10BC" w:rsidRPr="00CE6F17" w:rsidRDefault="004F10BC" w:rsidP="004F10BC">
      <w:pPr>
        <w:pStyle w:val="enumlev2"/>
        <w:rPr>
          <w:lang w:val="en-GB" w:eastAsia="ja-JP"/>
        </w:rPr>
      </w:pPr>
      <w:r w:rsidRPr="00CE6F17">
        <w:rPr>
          <w:lang w:val="en-GB" w:eastAsia="ja-JP"/>
        </w:rPr>
        <w:t>–</w:t>
      </w:r>
      <w:r w:rsidRPr="00CE6F17">
        <w:rPr>
          <w:lang w:val="en-GB" w:eastAsia="ja-JP"/>
        </w:rPr>
        <w:tab/>
        <w:t xml:space="preserve">In practical condition, unwanted emission strength from WPT systems reaches to </w:t>
      </w:r>
      <w:r w:rsidR="0079311E">
        <w:rPr>
          <w:lang w:val="en-GB" w:eastAsia="ja-JP"/>
        </w:rPr>
        <w:t>−</w:t>
      </w:r>
      <w:r w:rsidRPr="00CE6F17">
        <w:rPr>
          <w:lang w:val="en-GB" w:eastAsia="ja-JP"/>
        </w:rPr>
        <w:t>25.6</w:t>
      </w:r>
      <w:r>
        <w:rPr>
          <w:lang w:val="en-GB" w:eastAsia="ja-JP"/>
        </w:rPr>
        <w:t> </w:t>
      </w:r>
      <w:r w:rsidRPr="00CE6F17">
        <w:rPr>
          <w:lang w:val="en-GB" w:eastAsia="ja-JP"/>
        </w:rPr>
        <w:t>dB</w:t>
      </w:r>
      <w:r w:rsidRPr="00EB2044">
        <w:rPr>
          <w:lang w:eastAsia="ja-JP"/>
        </w:rPr>
        <w:t>μ</w:t>
      </w:r>
      <w:r w:rsidRPr="00CE6F17">
        <w:rPr>
          <w:lang w:val="en-GB" w:eastAsia="ja-JP"/>
        </w:rPr>
        <w:t>A/m (= –15.6 dB</w:t>
      </w:r>
      <w:r w:rsidRPr="00EB2044">
        <w:rPr>
          <w:lang w:eastAsia="ja-JP"/>
        </w:rPr>
        <w:t>μ</w:t>
      </w:r>
      <w:r w:rsidRPr="00CE6F17">
        <w:rPr>
          <w:lang w:val="en-GB" w:eastAsia="ja-JP"/>
        </w:rPr>
        <w:t>A/m – 10 dB), which is nearly or less than the acceptable unwanted emission strength, –25.5 dB</w:t>
      </w:r>
      <w:r w:rsidRPr="00EB2044">
        <w:rPr>
          <w:lang w:eastAsia="ja-JP"/>
        </w:rPr>
        <w:t>μ</w:t>
      </w:r>
      <w:r w:rsidRPr="00CE6F17">
        <w:rPr>
          <w:lang w:val="en-GB" w:eastAsia="ja-JP"/>
        </w:rPr>
        <w:t>A/m.</w:t>
      </w:r>
    </w:p>
    <w:p w14:paraId="423F5C2D" w14:textId="77777777" w:rsidR="004F10BC" w:rsidRPr="00CE6F17" w:rsidRDefault="004F10BC" w:rsidP="004F10BC">
      <w:pPr>
        <w:pStyle w:val="enumlev1"/>
        <w:rPr>
          <w:lang w:val="en-GB" w:eastAsia="ja-JP"/>
        </w:rPr>
      </w:pPr>
      <w:r w:rsidRPr="00CE6F17">
        <w:rPr>
          <w:lang w:val="en-GB" w:eastAsia="ja-JP"/>
        </w:rPr>
        <w:tab/>
        <w:t>The above consideration was accepted by the WPT-WG of MIC. Thereafter, the agreed target emission limit of –2.0 dB</w:t>
      </w:r>
      <w:r w:rsidRPr="00EB2044">
        <w:rPr>
          <w:lang w:eastAsia="ja-JP"/>
        </w:rPr>
        <w:t>μ</w:t>
      </w:r>
      <w:r w:rsidRPr="00CE6F17">
        <w:rPr>
          <w:lang w:val="en-GB" w:eastAsia="ja-JP"/>
        </w:rPr>
        <w:t>A/m in the AM broadcasting frequency range in Japan was confirmed to be the acceptable number and then approved as a new regulation concerning WPT.</w:t>
      </w:r>
    </w:p>
    <w:p w14:paraId="13C0138D" w14:textId="77777777" w:rsidR="004F10BC" w:rsidRPr="00CE6F17" w:rsidRDefault="004F10BC" w:rsidP="004F10BC">
      <w:pPr>
        <w:pStyle w:val="enumlev1"/>
        <w:rPr>
          <w:lang w:val="en-GB" w:eastAsia="ja-JP"/>
        </w:rPr>
      </w:pPr>
      <w:bookmarkStart w:id="50" w:name="_Hlk485279191"/>
      <w:r w:rsidRPr="00CE6F17">
        <w:rPr>
          <w:lang w:val="en-GB" w:eastAsia="ja-JP"/>
        </w:rPr>
        <w:t>c)</w:t>
      </w:r>
      <w:r w:rsidRPr="00CE6F17">
        <w:rPr>
          <w:lang w:val="en-GB" w:eastAsia="ja-JP"/>
        </w:rPr>
        <w:tab/>
        <w:t>Magnetic field emission measurement</w:t>
      </w:r>
      <w:bookmarkEnd w:id="50"/>
    </w:p>
    <w:p w14:paraId="4ABABC99" w14:textId="77777777" w:rsidR="004F10BC" w:rsidRPr="00CE6F17" w:rsidRDefault="004F10BC" w:rsidP="004F10BC">
      <w:pPr>
        <w:pStyle w:val="enumlev1"/>
        <w:rPr>
          <w:lang w:val="en-GB" w:eastAsia="ja-JP"/>
        </w:rPr>
      </w:pPr>
      <w:r w:rsidRPr="00CE6F17">
        <w:rPr>
          <w:lang w:val="en-GB" w:eastAsia="ja-JP"/>
        </w:rPr>
        <w:tab/>
        <w:t>In order to confirm the result of the analytical study above, emission measurement using WPT test equipment and AM broadcasting receivers was performed. Conditions and methods were as follows:</w:t>
      </w:r>
    </w:p>
    <w:p w14:paraId="78E21225" w14:textId="77777777" w:rsidR="004F10BC" w:rsidRPr="00CE6F17" w:rsidRDefault="004F10BC" w:rsidP="004F10BC">
      <w:pPr>
        <w:pStyle w:val="enumlev2"/>
        <w:rPr>
          <w:lang w:val="en-GB" w:eastAsia="ja-JP"/>
        </w:rPr>
      </w:pPr>
      <w:proofErr w:type="spellStart"/>
      <w:r w:rsidRPr="00CE6F17">
        <w:rPr>
          <w:lang w:val="en-GB" w:eastAsia="ja-JP"/>
        </w:rPr>
        <w:t>i</w:t>
      </w:r>
      <w:proofErr w:type="spellEnd"/>
      <w:r w:rsidRPr="00CE6F17">
        <w:rPr>
          <w:lang w:val="en-GB" w:eastAsia="ja-JP"/>
        </w:rPr>
        <w:t>)</w:t>
      </w:r>
      <w:r w:rsidRPr="00CE6F17">
        <w:rPr>
          <w:lang w:val="en-GB" w:eastAsia="ja-JP"/>
        </w:rPr>
        <w:tab/>
        <w:t>Measurement set up</w:t>
      </w:r>
    </w:p>
    <w:p w14:paraId="13DF0A1C" w14:textId="77777777" w:rsidR="004F10BC" w:rsidRPr="00CE6F17" w:rsidRDefault="004F10BC" w:rsidP="004F10BC">
      <w:pPr>
        <w:pStyle w:val="enumlev2"/>
        <w:rPr>
          <w:lang w:val="en-GB" w:eastAsia="ja-JP"/>
        </w:rPr>
      </w:pPr>
      <w:r w:rsidRPr="00CE6F17">
        <w:rPr>
          <w:lang w:val="en-GB" w:eastAsia="ja-JP"/>
        </w:rPr>
        <w:tab/>
        <w:t>As mentioned above, the “Test Equipment B” for EVs, described in Annex 3, was used in this experimental test. The WPT frequency of the Test Equipment was 85.106 kHz. The transfer power was 3 kW at the input port of the transmission coil. The 7</w:t>
      </w:r>
      <w:r w:rsidRPr="003B1ED9">
        <w:rPr>
          <w:vertAlign w:val="superscript"/>
          <w:lang w:val="en-GB" w:eastAsia="ja-JP"/>
        </w:rPr>
        <w:t>th</w:t>
      </w:r>
      <w:r w:rsidRPr="00CE6F17">
        <w:rPr>
          <w:lang w:val="en-GB" w:eastAsia="ja-JP"/>
        </w:rPr>
        <w:t xml:space="preserve"> harmonic of this WPT equipment was 595.742 kHz. Measured radiated emission levels of the WPT frequency and harmonics of “Test Equipment B” are plotted in Fig. 17.</w:t>
      </w:r>
    </w:p>
    <w:p w14:paraId="6E93809A" w14:textId="77777777" w:rsidR="004F10BC" w:rsidRPr="00CE6F17" w:rsidRDefault="004F10BC" w:rsidP="004F10BC">
      <w:pPr>
        <w:pStyle w:val="FigureNo"/>
        <w:rPr>
          <w:lang w:val="en-GB" w:eastAsia="ja-JP"/>
        </w:rPr>
      </w:pPr>
      <w:r w:rsidRPr="00CE6F17">
        <w:rPr>
          <w:lang w:val="en-GB" w:eastAsia="ja-JP"/>
        </w:rPr>
        <w:lastRenderedPageBreak/>
        <w:t>FIGURE 17</w:t>
      </w:r>
    </w:p>
    <w:p w14:paraId="2BB98922" w14:textId="77777777" w:rsidR="004F10BC" w:rsidRPr="00CE6F17" w:rsidRDefault="004F10BC" w:rsidP="004F10BC">
      <w:pPr>
        <w:pStyle w:val="Figuretitle"/>
        <w:rPr>
          <w:lang w:val="en-GB" w:eastAsia="ja-JP"/>
        </w:rPr>
      </w:pPr>
      <w:r w:rsidRPr="00CE6F17">
        <w:rPr>
          <w:lang w:val="en-GB" w:eastAsia="ja-JP"/>
        </w:rPr>
        <w:t>Measured magnetic field strength of “Test Equipment B” (Quasi-peak value)</w:t>
      </w:r>
    </w:p>
    <w:p w14:paraId="07CEBA7E" w14:textId="77777777" w:rsidR="004F10BC" w:rsidRPr="00EB2044" w:rsidRDefault="004F10BC" w:rsidP="004F10BC">
      <w:pPr>
        <w:pStyle w:val="Figure"/>
        <w:spacing w:after="0"/>
        <w:rPr>
          <w:lang w:eastAsia="ja-JP"/>
        </w:rPr>
      </w:pPr>
      <w:r w:rsidRPr="00CE6F17">
        <w:rPr>
          <w:lang w:val="en-GB" w:eastAsia="ja-JP"/>
        </w:rPr>
        <w:t xml:space="preserve"> </w:t>
      </w:r>
      <w:r w:rsidRPr="00EB2044">
        <w:rPr>
          <w:noProof/>
          <w:lang w:val="en-US"/>
        </w:rPr>
        <w:drawing>
          <wp:inline distT="0" distB="0" distL="0" distR="0" wp14:anchorId="55CF4966" wp14:editId="0C3FBE9A">
            <wp:extent cx="4437685" cy="2696198"/>
            <wp:effectExtent l="0" t="0" r="0" b="9525"/>
            <wp:docPr id="75" name="Picture 7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922"/>
                    <a:stretch/>
                  </pic:blipFill>
                  <pic:spPr bwMode="auto">
                    <a:xfrm>
                      <a:off x="0" y="0"/>
                      <a:ext cx="4461134" cy="2710445"/>
                    </a:xfrm>
                    <a:prstGeom prst="rect">
                      <a:avLst/>
                    </a:prstGeom>
                    <a:noFill/>
                    <a:ln>
                      <a:noFill/>
                    </a:ln>
                    <a:extLst>
                      <a:ext uri="{53640926-AAD7-44D8-BBD7-CCE9431645EC}">
                        <a14:shadowObscured xmlns:a14="http://schemas.microsoft.com/office/drawing/2010/main"/>
                      </a:ext>
                    </a:extLst>
                  </pic:spPr>
                </pic:pic>
              </a:graphicData>
            </a:graphic>
          </wp:inline>
        </w:drawing>
      </w:r>
    </w:p>
    <w:p w14:paraId="20D51EC9" w14:textId="77777777" w:rsidR="004F10BC" w:rsidRPr="00CE6F17" w:rsidRDefault="004F10BC" w:rsidP="004F10BC">
      <w:pPr>
        <w:pStyle w:val="Figurelegend"/>
        <w:jc w:val="center"/>
        <w:rPr>
          <w:lang w:val="en-GB" w:eastAsia="ja-JP"/>
        </w:rPr>
      </w:pPr>
      <w:r w:rsidRPr="00CE6F17">
        <w:rPr>
          <w:lang w:val="en-GB" w:eastAsia="ja-JP"/>
        </w:rPr>
        <w:t>Note: The 6th harmonic is not plotted as can be plotted below the bottom of the y-axis scale.</w:t>
      </w:r>
    </w:p>
    <w:p w14:paraId="2B0AC28A" w14:textId="77777777" w:rsidR="004F10BC" w:rsidRPr="00CE6F17" w:rsidRDefault="004F10BC" w:rsidP="004F10BC">
      <w:pPr>
        <w:pStyle w:val="enumlev1"/>
        <w:rPr>
          <w:lang w:val="en-GB" w:eastAsia="ja-JP"/>
        </w:rPr>
      </w:pPr>
      <w:r w:rsidRPr="00CE6F17">
        <w:rPr>
          <w:lang w:val="en-GB" w:eastAsia="ja-JP"/>
        </w:rPr>
        <w:t>d)</w:t>
      </w:r>
      <w:r w:rsidRPr="00CE6F17">
        <w:rPr>
          <w:lang w:val="en-GB" w:eastAsia="ja-JP"/>
        </w:rPr>
        <w:tab/>
        <w:t xml:space="preserve">Audibility test </w:t>
      </w:r>
    </w:p>
    <w:p w14:paraId="56D5E07A" w14:textId="77777777" w:rsidR="004F10BC" w:rsidRPr="00CE6F17" w:rsidRDefault="004F10BC" w:rsidP="004F10BC">
      <w:pPr>
        <w:pStyle w:val="enumlev2"/>
        <w:keepNext/>
        <w:rPr>
          <w:lang w:val="en-GB" w:eastAsia="ja-JP"/>
        </w:rPr>
      </w:pPr>
      <w:proofErr w:type="spellStart"/>
      <w:r w:rsidRPr="00CE6F17">
        <w:rPr>
          <w:lang w:val="en-GB" w:eastAsia="ja-JP"/>
        </w:rPr>
        <w:t>i</w:t>
      </w:r>
      <w:proofErr w:type="spellEnd"/>
      <w:r w:rsidRPr="00CE6F17">
        <w:rPr>
          <w:lang w:val="en-GB" w:eastAsia="ja-JP"/>
        </w:rPr>
        <w:t>)</w:t>
      </w:r>
      <w:r w:rsidRPr="00CE6F17">
        <w:rPr>
          <w:lang w:val="en-GB" w:eastAsia="ja-JP"/>
        </w:rPr>
        <w:tab/>
        <w:t>AM broadcasting receiver selection</w:t>
      </w:r>
    </w:p>
    <w:p w14:paraId="661198EF" w14:textId="77777777" w:rsidR="004F10BC" w:rsidRPr="00CE6F17" w:rsidRDefault="004F10BC" w:rsidP="004F10BC">
      <w:pPr>
        <w:pStyle w:val="enumlev2"/>
        <w:rPr>
          <w:lang w:val="en-GB" w:eastAsia="ja-JP"/>
        </w:rPr>
      </w:pPr>
      <w:r w:rsidRPr="00CE6F17">
        <w:rPr>
          <w:lang w:val="en-GB" w:eastAsia="ja-JP"/>
        </w:rPr>
        <w:tab/>
        <w:t>Several types of AM broadcasting receivers, including high-end type and portable type were prepared for this experimental test.</w:t>
      </w:r>
    </w:p>
    <w:p w14:paraId="4C250940" w14:textId="77777777" w:rsidR="004F10BC" w:rsidRPr="00CE6F17" w:rsidRDefault="004F10BC" w:rsidP="004F10BC">
      <w:pPr>
        <w:pStyle w:val="enumlev2"/>
        <w:rPr>
          <w:lang w:val="en-GB" w:eastAsia="ja-JP"/>
        </w:rPr>
      </w:pPr>
      <w:r w:rsidRPr="00CE6F17">
        <w:rPr>
          <w:lang w:val="en-GB" w:eastAsia="ja-JP"/>
        </w:rPr>
        <w:t>ii)</w:t>
      </w:r>
      <w:r w:rsidRPr="00CE6F17">
        <w:rPr>
          <w:lang w:val="en-GB" w:eastAsia="ja-JP"/>
        </w:rPr>
        <w:tab/>
        <w:t>Date and place</w:t>
      </w:r>
    </w:p>
    <w:p w14:paraId="43E0C2D4" w14:textId="77777777" w:rsidR="004F10BC" w:rsidRPr="00CE6F17" w:rsidRDefault="004F10BC" w:rsidP="004F10BC">
      <w:pPr>
        <w:pStyle w:val="enumlev2"/>
        <w:rPr>
          <w:lang w:val="en-GB" w:eastAsia="ja-JP"/>
        </w:rPr>
      </w:pPr>
      <w:r w:rsidRPr="00CE6F17">
        <w:rPr>
          <w:lang w:val="en-GB" w:eastAsia="ja-JP"/>
        </w:rPr>
        <w:tab/>
        <w:t>Date of this experimental test is from 1</w:t>
      </w:r>
      <w:r w:rsidRPr="00CE6F17">
        <w:rPr>
          <w:vertAlign w:val="superscript"/>
          <w:lang w:val="en-GB" w:eastAsia="ja-JP"/>
        </w:rPr>
        <w:t>st</w:t>
      </w:r>
      <w:r w:rsidRPr="00CE6F17">
        <w:rPr>
          <w:lang w:val="en-GB" w:eastAsia="ja-JP"/>
        </w:rPr>
        <w:t xml:space="preserve"> July to 2</w:t>
      </w:r>
      <w:r w:rsidRPr="00CE6F17">
        <w:rPr>
          <w:vertAlign w:val="superscript"/>
          <w:lang w:val="en-GB" w:eastAsia="ja-JP"/>
        </w:rPr>
        <w:t>nd</w:t>
      </w:r>
      <w:r w:rsidRPr="00CE6F17">
        <w:rPr>
          <w:lang w:val="en-GB" w:eastAsia="ja-JP"/>
        </w:rPr>
        <w:t xml:space="preserve"> July, 2014. Open area test site of Telecom Engineering </w:t>
      </w:r>
      <w:proofErr w:type="spellStart"/>
      <w:r w:rsidRPr="00CE6F17">
        <w:rPr>
          <w:lang w:val="en-GB" w:eastAsia="ja-JP"/>
        </w:rPr>
        <w:t>Center</w:t>
      </w:r>
      <w:proofErr w:type="spellEnd"/>
      <w:r w:rsidRPr="00CE6F17">
        <w:rPr>
          <w:lang w:val="en-GB" w:eastAsia="ja-JP"/>
        </w:rPr>
        <w:t xml:space="preserve"> (TELEC) Matsudo Laboratory was used for this experimental test. TELEC Matsudo Laboratory is located in a general residential suburb area nearby Tokyo.</w:t>
      </w:r>
    </w:p>
    <w:p w14:paraId="209F0C0B" w14:textId="77777777" w:rsidR="004F10BC" w:rsidRPr="00CE6F17" w:rsidRDefault="004F10BC" w:rsidP="004F10BC">
      <w:pPr>
        <w:pStyle w:val="enumlev2"/>
        <w:rPr>
          <w:lang w:val="en-GB" w:eastAsia="ja-JP"/>
        </w:rPr>
      </w:pPr>
      <w:r w:rsidRPr="00CE6F17">
        <w:rPr>
          <w:lang w:val="en-GB" w:eastAsia="ja-JP"/>
        </w:rPr>
        <w:t>iii)</w:t>
      </w:r>
      <w:r w:rsidRPr="00CE6F17">
        <w:rPr>
          <w:lang w:val="en-GB" w:eastAsia="ja-JP"/>
        </w:rPr>
        <w:tab/>
        <w:t>Broadcasting service channel and frequency</w:t>
      </w:r>
    </w:p>
    <w:p w14:paraId="109DD159" w14:textId="77777777" w:rsidR="004F10BC" w:rsidRPr="00CE6F17" w:rsidRDefault="004F10BC" w:rsidP="004F10BC">
      <w:pPr>
        <w:pStyle w:val="enumlev2"/>
        <w:rPr>
          <w:lang w:val="en-GB" w:eastAsia="ja-JP"/>
        </w:rPr>
      </w:pPr>
      <w:r w:rsidRPr="00CE6F17">
        <w:rPr>
          <w:lang w:val="en-GB" w:eastAsia="ja-JP"/>
        </w:rPr>
        <w:tab/>
        <w:t>In the Tokyo area, there is an AM broadcasting channel of NHK Radio 1 at 594 kHz. The frequency difference between NHK Radio 1 and the 7th harmonic of “Test Equipment B” is about 1.7 kHz. If the 7</w:t>
      </w:r>
      <w:r w:rsidRPr="00CE6F17">
        <w:rPr>
          <w:vertAlign w:val="superscript"/>
          <w:lang w:val="en-GB" w:eastAsia="ja-JP"/>
        </w:rPr>
        <w:t>th</w:t>
      </w:r>
      <w:r w:rsidRPr="00CE6F17">
        <w:rPr>
          <w:lang w:val="en-GB" w:eastAsia="ja-JP"/>
        </w:rPr>
        <w:t xml:space="preserve"> harmonic of “Test Equipment B” is larger than environmental noise, we can hear noise of 1.7 kHz.</w:t>
      </w:r>
    </w:p>
    <w:p w14:paraId="11750486" w14:textId="77777777" w:rsidR="004F10BC" w:rsidRPr="00CE6F17" w:rsidRDefault="004F10BC" w:rsidP="004F10BC">
      <w:pPr>
        <w:pStyle w:val="enumlev2"/>
        <w:rPr>
          <w:lang w:val="en-GB" w:eastAsia="ja-JP"/>
        </w:rPr>
      </w:pPr>
      <w:r w:rsidRPr="00CE6F17">
        <w:rPr>
          <w:lang w:val="en-GB" w:eastAsia="ja-JP"/>
        </w:rPr>
        <w:tab/>
        <w:t>Test procedure was as follows:</w:t>
      </w:r>
    </w:p>
    <w:p w14:paraId="513B3D34" w14:textId="77777777" w:rsidR="004F10BC" w:rsidRPr="00CE6F17" w:rsidRDefault="004F10BC" w:rsidP="004F10BC">
      <w:pPr>
        <w:pStyle w:val="enumlev3"/>
        <w:rPr>
          <w:lang w:val="en-GB"/>
        </w:rPr>
      </w:pPr>
      <w:r w:rsidRPr="00CE6F17">
        <w:rPr>
          <w:lang w:val="en-GB"/>
        </w:rPr>
        <w:t>•</w:t>
      </w:r>
      <w:r w:rsidRPr="00CE6F17">
        <w:rPr>
          <w:lang w:val="en-GB"/>
        </w:rPr>
        <w:tab/>
        <w:t>At first, received field strength of AM broadcasting, radiated emission strength of harmonics of WPT equipment and environmental noise level were measured by using a spectrum analyser. In the measurement, the receiving antenna received vertical and horizontal directions of H-field. The WPT equipment was placed at the 90 degrees rotated direction which maximizes the received unwanted emission strength. From these checking operations which consider the polarization and the radiated emission directivity from the WPT equipment, the maximum unwanted emission strength can be realized. Figure 18 shows the condition of the worst case which demonstrates the maximum impact to broadcasting receivers from the WPT equipment in this experimental study. This Figure illustrates the location of the AM radio broadcasting station, AM radio receivers and the WPT equipment, and also describes the relationship between the antenna pattern of radio receivers and the direction of the maximum emission from the WPT equipment.</w:t>
      </w:r>
    </w:p>
    <w:p w14:paraId="68A7DA64" w14:textId="77777777" w:rsidR="004F10BC" w:rsidRPr="00CE6F17" w:rsidRDefault="004F10BC" w:rsidP="004F10BC">
      <w:pPr>
        <w:pStyle w:val="FigureNo"/>
        <w:rPr>
          <w:lang w:val="en-GB"/>
        </w:rPr>
      </w:pPr>
      <w:r w:rsidRPr="00CE6F17">
        <w:rPr>
          <w:lang w:val="en-GB"/>
        </w:rPr>
        <w:lastRenderedPageBreak/>
        <w:t>FIGURE 18</w:t>
      </w:r>
    </w:p>
    <w:p w14:paraId="0A721AC1" w14:textId="77777777" w:rsidR="004F10BC" w:rsidRPr="00CE6F17" w:rsidRDefault="004F10BC" w:rsidP="004F10BC">
      <w:pPr>
        <w:pStyle w:val="Figuretitle"/>
        <w:rPr>
          <w:lang w:val="en-GB"/>
        </w:rPr>
      </w:pPr>
      <w:r w:rsidRPr="00CE6F17">
        <w:rPr>
          <w:lang w:val="en-GB"/>
        </w:rPr>
        <w:t>Measurement condition of audibility test</w:t>
      </w:r>
    </w:p>
    <w:p w14:paraId="56790B38" w14:textId="77777777" w:rsidR="004F10BC" w:rsidRPr="00EB2044" w:rsidRDefault="004F10BC" w:rsidP="004F10BC">
      <w:pPr>
        <w:pStyle w:val="Figure"/>
      </w:pPr>
      <w:r w:rsidRPr="00EB2044">
        <w:rPr>
          <w:noProof/>
          <w:lang w:val="en-US"/>
        </w:rPr>
        <w:drawing>
          <wp:inline distT="0" distB="0" distL="0" distR="0" wp14:anchorId="047FC6AE" wp14:editId="34F5C58C">
            <wp:extent cx="3963680" cy="2211393"/>
            <wp:effectExtent l="0" t="0" r="0" b="0"/>
            <wp:docPr id="249" name="図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6016" cy="2212696"/>
                    </a:xfrm>
                    <a:prstGeom prst="rect">
                      <a:avLst/>
                    </a:prstGeom>
                    <a:noFill/>
                    <a:ln>
                      <a:noFill/>
                    </a:ln>
                  </pic:spPr>
                </pic:pic>
              </a:graphicData>
            </a:graphic>
          </wp:inline>
        </w:drawing>
      </w:r>
    </w:p>
    <w:p w14:paraId="7CB04A84" w14:textId="77777777" w:rsidR="004F10BC" w:rsidRPr="00CE6F17" w:rsidRDefault="004F10BC" w:rsidP="004F10BC">
      <w:pPr>
        <w:pStyle w:val="enumlev3"/>
        <w:rPr>
          <w:lang w:val="en-GB"/>
        </w:rPr>
      </w:pPr>
      <w:r w:rsidRPr="00CE6F17">
        <w:rPr>
          <w:lang w:val="en-GB"/>
        </w:rPr>
        <w:t>•</w:t>
      </w:r>
      <w:r w:rsidRPr="00CE6F17">
        <w:rPr>
          <w:lang w:val="en-GB"/>
        </w:rPr>
        <w:tab/>
        <w:t>Next, an audibility test was performed by the participants listening to the broadcasting programs at several different locations separated by different distances including 10 m and 3 m from the WPT equipment. In this audibility test, the separation distance of 10 m matches the required conditions for this impact study. The test of 3 m separation distance was done only as reference. In this test, the face direction and the rotation angle of broadcasting receivers were selected at the worst condition for broadcasting reception considering antenna directive patterns and polarizations of those receivers. At the same time, the face direction and the rotation angle of broadcasting receivers were also adjusted to maximize the interference emission from the WPT equipment.</w:t>
      </w:r>
    </w:p>
    <w:p w14:paraId="1227AEBB" w14:textId="77777777" w:rsidR="004F10BC" w:rsidRPr="00CE6F17" w:rsidRDefault="004F10BC" w:rsidP="004F10BC">
      <w:pPr>
        <w:pStyle w:val="enumlev2"/>
        <w:keepNext/>
        <w:rPr>
          <w:lang w:val="en-GB" w:eastAsia="ja-JP"/>
        </w:rPr>
      </w:pPr>
      <w:r w:rsidRPr="00CE6F17">
        <w:rPr>
          <w:lang w:val="en-GB" w:eastAsia="ja-JP"/>
        </w:rPr>
        <w:t>iv)</w:t>
      </w:r>
      <w:r w:rsidRPr="00CE6F17">
        <w:rPr>
          <w:lang w:val="en-GB" w:eastAsia="ja-JP"/>
        </w:rPr>
        <w:tab/>
        <w:t>Test results</w:t>
      </w:r>
    </w:p>
    <w:p w14:paraId="1766EA51" w14:textId="77777777" w:rsidR="004F10BC" w:rsidRPr="00CE6F17" w:rsidRDefault="004F10BC" w:rsidP="004F10BC">
      <w:pPr>
        <w:pStyle w:val="enumlev2"/>
        <w:rPr>
          <w:lang w:val="en-GB" w:eastAsia="ja-JP"/>
        </w:rPr>
      </w:pPr>
      <w:r w:rsidRPr="00CE6F17">
        <w:rPr>
          <w:lang w:val="en-GB" w:eastAsia="ja-JP"/>
        </w:rPr>
        <w:tab/>
        <w:t>The measurement results of received electric field strength are shown in Fig. 19. The field strength of AM broadcasting was about 100 dB</w:t>
      </w:r>
      <w:r w:rsidRPr="00EB2044">
        <w:rPr>
          <w:lang w:eastAsia="ja-JP"/>
        </w:rPr>
        <w:t>μ</w:t>
      </w:r>
      <w:r w:rsidRPr="00CE6F17">
        <w:rPr>
          <w:lang w:val="en-GB" w:eastAsia="ja-JP"/>
        </w:rPr>
        <w:t>V/m and the environmental noise level was about 60 dB</w:t>
      </w:r>
      <w:r w:rsidRPr="00EB2044">
        <w:rPr>
          <w:lang w:eastAsia="ja-JP"/>
        </w:rPr>
        <w:t>μ</w:t>
      </w:r>
      <w:r w:rsidRPr="00CE6F17">
        <w:rPr>
          <w:lang w:val="en-GB" w:eastAsia="ja-JP"/>
        </w:rPr>
        <w:t>V/m, which are much higher than the assumption described in (a). In this Figure, electric field strengths where the WPT equipment is ON and OFF are described. The difference between the WPT equipment of ON and OFF conditions is not clearly found in this Figure, because the environmental noise level is slightly higher than the 7</w:t>
      </w:r>
      <w:r w:rsidRPr="003B1ED9">
        <w:rPr>
          <w:vertAlign w:val="superscript"/>
          <w:lang w:val="en-GB" w:eastAsia="ja-JP"/>
        </w:rPr>
        <w:t>th</w:t>
      </w:r>
      <w:r w:rsidRPr="00CE6F17">
        <w:rPr>
          <w:lang w:val="en-GB" w:eastAsia="ja-JP"/>
        </w:rPr>
        <w:t xml:space="preserve"> order harmonic from the WPT equipment.</w:t>
      </w:r>
    </w:p>
    <w:p w14:paraId="6237E99C" w14:textId="77777777" w:rsidR="004F10BC" w:rsidRPr="00CE6F17" w:rsidRDefault="004F10BC" w:rsidP="004F10BC">
      <w:pPr>
        <w:pStyle w:val="enumlev2"/>
        <w:rPr>
          <w:lang w:val="en-GB" w:eastAsia="ja-JP"/>
        </w:rPr>
      </w:pPr>
      <w:r w:rsidRPr="00CE6F17">
        <w:rPr>
          <w:lang w:val="en-GB" w:eastAsia="ja-JP"/>
        </w:rPr>
        <w:tab/>
        <w:t>The results of this audibility test were as follows:</w:t>
      </w:r>
    </w:p>
    <w:p w14:paraId="1609EAC1" w14:textId="77777777" w:rsidR="004F10BC" w:rsidRPr="00CE6F17" w:rsidRDefault="004F10BC" w:rsidP="004F10BC">
      <w:pPr>
        <w:pStyle w:val="enumlev3"/>
        <w:rPr>
          <w:lang w:val="en-GB"/>
        </w:rPr>
      </w:pPr>
      <w:r w:rsidRPr="00CE6F17">
        <w:rPr>
          <w:lang w:val="en-GB"/>
        </w:rPr>
        <w:t>•</w:t>
      </w:r>
      <w:r w:rsidRPr="00CE6F17">
        <w:rPr>
          <w:lang w:val="en-GB"/>
        </w:rPr>
        <w:tab/>
        <w:t>AM broadcasting receivers located at 10 m from WPT equipment</w:t>
      </w:r>
    </w:p>
    <w:p w14:paraId="157FA2DE" w14:textId="5EDF4BA9" w:rsidR="004F10BC" w:rsidRPr="00CE6F17" w:rsidRDefault="004F10BC" w:rsidP="004F10BC">
      <w:pPr>
        <w:pStyle w:val="enumlev3"/>
        <w:rPr>
          <w:lang w:val="en-GB"/>
        </w:rPr>
      </w:pPr>
      <w:r w:rsidRPr="00CE6F17">
        <w:rPr>
          <w:lang w:val="en-GB"/>
        </w:rPr>
        <w:tab/>
        <w:t>The tone noise could be recognized as a very small sound only in very silent broadcasting programs but never in normal audio programs. In general, the tone noise under this test condition deems not to disturb general broadcasting listeners listening radio programs.</w:t>
      </w:r>
    </w:p>
    <w:p w14:paraId="5C97CD54" w14:textId="77777777" w:rsidR="004F10BC" w:rsidRPr="00CE6F17" w:rsidRDefault="004F10BC" w:rsidP="004F10BC">
      <w:pPr>
        <w:pStyle w:val="enumlev3"/>
        <w:rPr>
          <w:lang w:val="en-GB"/>
        </w:rPr>
      </w:pPr>
      <w:r w:rsidRPr="00CE6F17">
        <w:rPr>
          <w:lang w:val="en-GB"/>
        </w:rPr>
        <w:t>•</w:t>
      </w:r>
      <w:r w:rsidRPr="00CE6F17">
        <w:rPr>
          <w:lang w:val="en-GB"/>
        </w:rPr>
        <w:tab/>
        <w:t>AM broadcasting receivers located at 3 m from WPT equipment</w:t>
      </w:r>
    </w:p>
    <w:p w14:paraId="46ACEF93" w14:textId="7BD03B9F" w:rsidR="004F10BC" w:rsidRPr="00CE6F17" w:rsidRDefault="004F10BC" w:rsidP="004F10BC">
      <w:pPr>
        <w:pStyle w:val="enumlev3"/>
        <w:rPr>
          <w:lang w:val="en-GB"/>
        </w:rPr>
      </w:pPr>
      <w:r w:rsidRPr="00CE6F17">
        <w:rPr>
          <w:lang w:val="en-GB"/>
        </w:rPr>
        <w:tab/>
        <w:t xml:space="preserve">The tone noise can be easily caught when broadcasting programs are relatively silent, such as news programs. On the other hand, when broadcasting programs are busy, such as music programs, the tone noise cannot be easily caught. </w:t>
      </w:r>
    </w:p>
    <w:p w14:paraId="736FAEFE" w14:textId="77777777" w:rsidR="004F10BC" w:rsidRPr="00CE6F17" w:rsidRDefault="004F10BC" w:rsidP="004F10BC">
      <w:pPr>
        <w:pStyle w:val="Heading4"/>
        <w:rPr>
          <w:lang w:val="en-GB" w:eastAsia="ja-JP"/>
        </w:rPr>
      </w:pPr>
      <w:r w:rsidRPr="00CE6F17">
        <w:rPr>
          <w:lang w:val="en-GB" w:eastAsia="ja-JP"/>
        </w:rPr>
        <w:t>7.2.2.5</w:t>
      </w:r>
      <w:r w:rsidRPr="00CE6F17">
        <w:rPr>
          <w:lang w:val="en-GB" w:eastAsia="ja-JP"/>
        </w:rPr>
        <w:tab/>
        <w:t>Assessment of study results</w:t>
      </w:r>
    </w:p>
    <w:p w14:paraId="1E994940" w14:textId="77777777" w:rsidR="004F10BC" w:rsidRPr="00CE6F17" w:rsidRDefault="004F10BC" w:rsidP="004F10BC">
      <w:pPr>
        <w:pStyle w:val="enumlev3"/>
        <w:ind w:left="0" w:firstLine="0"/>
        <w:rPr>
          <w:lang w:val="en-GB" w:eastAsia="ja-JP"/>
        </w:rPr>
      </w:pPr>
      <w:r w:rsidRPr="00CE6F17">
        <w:rPr>
          <w:lang w:val="en-GB" w:eastAsia="ja-JP"/>
        </w:rPr>
        <w:t xml:space="preserve">Under agreed test conditions and use cases assumed in urban area, magnetic field emission strength derived by analytical study and also that measured by a WPT-EV test equipment in a field measurement site showed acceptable (= non-harmful) level of emission received while settling the </w:t>
      </w:r>
      <w:r w:rsidRPr="00CE6F17">
        <w:rPr>
          <w:lang w:val="en-GB" w:eastAsia="ja-JP"/>
        </w:rPr>
        <w:lastRenderedPageBreak/>
        <w:t>emission limit –2.0 dB</w:t>
      </w:r>
      <w:r w:rsidRPr="00EB2044">
        <w:rPr>
          <w:lang w:eastAsia="ja-JP"/>
        </w:rPr>
        <w:t>μ</w:t>
      </w:r>
      <w:r w:rsidRPr="00CE6F17">
        <w:rPr>
          <w:lang w:val="en-GB" w:eastAsia="ja-JP"/>
        </w:rPr>
        <w:t xml:space="preserve">A/m in the AM broadcasting frequency range. In audibility assessment, it was confirmed that the tone generated by the WPT 7th harmonic falling in an AM broadcast channel in MF band was indistinct while listening to radio programs or obscurely audible during very quiet programs. It demonstrated little impact and no harmful interference to the AM broadcasting service. From this result, Japan's new regulations for WPT systems adopted this limit in the frequency range of AM broadcasting service. </w:t>
      </w:r>
    </w:p>
    <w:p w14:paraId="799BE334" w14:textId="77777777" w:rsidR="004F10BC" w:rsidRPr="00CE6F17" w:rsidRDefault="004F10BC" w:rsidP="004F10BC">
      <w:pPr>
        <w:pStyle w:val="enumlev3"/>
        <w:ind w:left="0" w:firstLine="0"/>
        <w:rPr>
          <w:lang w:val="en-GB" w:eastAsia="ja-JP"/>
        </w:rPr>
      </w:pPr>
      <w:r w:rsidRPr="00CE6F17">
        <w:rPr>
          <w:lang w:val="en-GB" w:eastAsia="ja-JP"/>
        </w:rPr>
        <w:t xml:space="preserve">This methodology for measurement and assessment must be useful for radio regulators who intend new rule making for WPT for EVs in urban area where Environment Category “City” in Recommendation ITU-R </w:t>
      </w:r>
      <w:hyperlink r:id="rId32" w:history="1">
        <w:r w:rsidRPr="00732510">
          <w:rPr>
            <w:rStyle w:val="Hyperlink"/>
            <w:color w:val="auto"/>
            <w:u w:val="none"/>
            <w:lang w:val="en-GB" w:eastAsia="ja-JP"/>
          </w:rPr>
          <w:t>P.372</w:t>
        </w:r>
      </w:hyperlink>
      <w:r w:rsidRPr="00732510">
        <w:rPr>
          <w:lang w:val="en-GB" w:eastAsia="ja-JP"/>
        </w:rPr>
        <w:t xml:space="preserve"> </w:t>
      </w:r>
      <w:r w:rsidRPr="00CE6F17">
        <w:rPr>
          <w:lang w:val="en-GB" w:eastAsia="ja-JP"/>
        </w:rPr>
        <w:t>can be applied.</w:t>
      </w:r>
    </w:p>
    <w:p w14:paraId="6C68429D" w14:textId="77777777" w:rsidR="004F10BC" w:rsidRPr="00CE6F17" w:rsidRDefault="004F10BC" w:rsidP="004F10BC">
      <w:pPr>
        <w:pStyle w:val="FigureNo"/>
        <w:rPr>
          <w:lang w:val="en-GB" w:eastAsia="ja-JP"/>
        </w:rPr>
      </w:pPr>
      <w:r w:rsidRPr="00CE6F17">
        <w:rPr>
          <w:lang w:val="en-GB" w:eastAsia="ja-JP"/>
        </w:rPr>
        <w:t>FIGURE 19</w:t>
      </w:r>
    </w:p>
    <w:p w14:paraId="76D083A2" w14:textId="77777777" w:rsidR="004F10BC" w:rsidRPr="00CE6F17" w:rsidRDefault="004F10BC" w:rsidP="004F10BC">
      <w:pPr>
        <w:pStyle w:val="Figuretitle"/>
        <w:rPr>
          <w:lang w:val="en-GB" w:eastAsia="ja-JP"/>
        </w:rPr>
      </w:pPr>
      <w:r w:rsidRPr="00CE6F17">
        <w:rPr>
          <w:lang w:val="en-GB" w:eastAsia="ja-JP"/>
        </w:rPr>
        <w:t>Measured electric field strength of an AM broadcasting channel when WPT is ON and OFF</w:t>
      </w:r>
    </w:p>
    <w:p w14:paraId="3856CEC5" w14:textId="77777777" w:rsidR="004F10BC" w:rsidRPr="00EB2044" w:rsidRDefault="00884D32" w:rsidP="004F10BC">
      <w:pPr>
        <w:pStyle w:val="Figure"/>
      </w:pPr>
      <w:r w:rsidRPr="00EB2044">
        <w:rPr>
          <w:noProof/>
        </w:rPr>
        <w:object w:dxaOrig="14787" w:dyaOrig="9726" w14:anchorId="6833821E">
          <v:shape id="_x0000_i1027" type="#_x0000_t75" alt="" style="width:313.5pt;height:205.5pt;mso-width-percent:0;mso-height-percent:0;mso-width-percent:0;mso-height-percent:0" o:ole="">
            <v:imagedata r:id="rId33" o:title=""/>
          </v:shape>
          <o:OLEObject Type="Embed" ProgID="Excel.Sheet.12" ShapeID="_x0000_i1027" DrawAspect="Content" ObjectID="_1694280276" r:id="rId34"/>
        </w:object>
      </w:r>
    </w:p>
    <w:p w14:paraId="75472B36" w14:textId="77777777" w:rsidR="004F10BC" w:rsidRPr="00CE6F17" w:rsidRDefault="004F10BC" w:rsidP="004F10BC">
      <w:pPr>
        <w:pStyle w:val="Heading2"/>
        <w:rPr>
          <w:lang w:val="en-GB"/>
        </w:rPr>
      </w:pPr>
      <w:bookmarkStart w:id="51" w:name="_Toc468136716"/>
      <w:bookmarkStart w:id="52" w:name="_Toc485800967"/>
      <w:bookmarkStart w:id="53" w:name="_Toc57481516"/>
      <w:bookmarkStart w:id="54" w:name="_Toc73441054"/>
      <w:bookmarkStart w:id="55" w:name="_Toc73441150"/>
      <w:bookmarkStart w:id="56" w:name="_Toc74808356"/>
      <w:r w:rsidRPr="00CE6F17">
        <w:rPr>
          <w:lang w:val="en-GB"/>
        </w:rPr>
        <w:t>7.3</w:t>
      </w:r>
      <w:r w:rsidRPr="00CE6F17">
        <w:rPr>
          <w:lang w:val="en-GB"/>
        </w:rPr>
        <w:tab/>
        <w:t>Frequency ranges 100/110-300 kHz for WPT</w:t>
      </w:r>
      <w:bookmarkEnd w:id="51"/>
      <w:bookmarkEnd w:id="52"/>
      <w:bookmarkEnd w:id="53"/>
      <w:bookmarkEnd w:id="54"/>
      <w:bookmarkEnd w:id="55"/>
      <w:bookmarkEnd w:id="56"/>
      <w:r w:rsidRPr="00CE6F17">
        <w:rPr>
          <w:lang w:val="en-GB"/>
        </w:rPr>
        <w:t xml:space="preserve"> </w:t>
      </w:r>
    </w:p>
    <w:p w14:paraId="4651BA0B" w14:textId="77777777" w:rsidR="004F10BC" w:rsidRPr="003B1ED9" w:rsidRDefault="004F10BC" w:rsidP="004F10BC">
      <w:pPr>
        <w:rPr>
          <w:lang w:val="en-GB"/>
        </w:rPr>
      </w:pPr>
      <w:r w:rsidRPr="00CE6F17">
        <w:rPr>
          <w:lang w:val="en-GB"/>
        </w:rPr>
        <w:t xml:space="preserve">The LF and VLF ranges are being promoted for WPT use by Standards Developing Organizations (SDOs) industry alliances and manufacturers; the frequency range 100/110-300 kHz is also under consideration in the present studies. </w:t>
      </w:r>
      <w:r w:rsidRPr="003B1ED9">
        <w:rPr>
          <w:lang w:val="en-GB"/>
        </w:rPr>
        <w:t>There are concerns on:</w:t>
      </w:r>
    </w:p>
    <w:p w14:paraId="485B028D" w14:textId="77777777" w:rsidR="004F10BC" w:rsidRPr="003B1ED9" w:rsidRDefault="004F10BC" w:rsidP="004F10BC">
      <w:pPr>
        <w:pStyle w:val="enumlev1"/>
        <w:rPr>
          <w:lang w:val="en-GB"/>
        </w:rPr>
      </w:pPr>
      <w:r w:rsidRPr="003B1ED9">
        <w:rPr>
          <w:lang w:val="en-GB"/>
        </w:rPr>
        <w:t>–</w:t>
      </w:r>
      <w:r w:rsidRPr="003B1ED9">
        <w:rPr>
          <w:lang w:val="en-GB"/>
        </w:rPr>
        <w:tab/>
        <w:t>The use of LF frequencies adjacent to or overlapping the Region 1 LF broadcasting band, 148.5-255 kHz; and</w:t>
      </w:r>
    </w:p>
    <w:p w14:paraId="667DAACB" w14:textId="77777777" w:rsidR="004F10BC" w:rsidRPr="003B1ED9" w:rsidRDefault="004F10BC" w:rsidP="004F10BC">
      <w:pPr>
        <w:pStyle w:val="enumlev1"/>
        <w:rPr>
          <w:lang w:val="en-GB"/>
        </w:rPr>
      </w:pPr>
      <w:r w:rsidRPr="003B1ED9">
        <w:rPr>
          <w:lang w:val="en-GB"/>
        </w:rPr>
        <w:t>–</w:t>
      </w:r>
      <w:r w:rsidRPr="003B1ED9">
        <w:rPr>
          <w:lang w:val="en-GB"/>
        </w:rPr>
        <w:tab/>
        <w:t>Adverse impact on radiocommunication and radionavigation services making use of the LF bands.</w:t>
      </w:r>
    </w:p>
    <w:p w14:paraId="482D096B" w14:textId="1BFBBFE0" w:rsidR="00FD76E9" w:rsidRPr="00FD76E9" w:rsidRDefault="00FD76E9">
      <w:pPr>
        <w:rPr>
          <w:ins w:id="57" w:author="USA" w:date="2021-09-14T20:33:00Z"/>
          <w:i/>
          <w:iCs/>
          <w:highlight w:val="green"/>
          <w:lang w:val="en-US"/>
          <w:rPrChange w:id="58" w:author="USA" w:date="2021-09-14T20:33:00Z">
            <w:rPr>
              <w:ins w:id="59" w:author="USA" w:date="2021-09-14T20:33:00Z"/>
              <w:lang w:val="en-GB"/>
            </w:rPr>
          </w:rPrChange>
        </w:rPr>
        <w:pPrChange w:id="60" w:author="USA" w:date="2021-09-14T20:33:00Z">
          <w:pPr>
            <w:pStyle w:val="Heading2"/>
          </w:pPr>
        </w:pPrChange>
      </w:pPr>
      <w:bookmarkStart w:id="61" w:name="_Toc468136717"/>
      <w:bookmarkStart w:id="62" w:name="_Toc485800968"/>
      <w:bookmarkStart w:id="63" w:name="_Toc57481517"/>
      <w:bookmarkStart w:id="64" w:name="_Toc73441055"/>
      <w:bookmarkStart w:id="65" w:name="_Toc73441151"/>
      <w:bookmarkStart w:id="66" w:name="_Toc74808357"/>
      <w:ins w:id="67" w:author="USA" w:date="2021-09-14T20:33:00Z">
        <w:r w:rsidRPr="00600928">
          <w:rPr>
            <w:highlight w:val="green"/>
          </w:rPr>
          <w:t>[</w:t>
        </w:r>
        <w:r w:rsidRPr="00600928">
          <w:rPr>
            <w:i/>
            <w:iCs/>
            <w:highlight w:val="green"/>
          </w:rPr>
          <w:t xml:space="preserve">USA </w:t>
        </w:r>
        <w:proofErr w:type="spellStart"/>
        <w:r w:rsidRPr="00600928">
          <w:rPr>
            <w:i/>
            <w:iCs/>
            <w:highlight w:val="green"/>
          </w:rPr>
          <w:t>Editor’s</w:t>
        </w:r>
        <w:proofErr w:type="spellEnd"/>
        <w:r w:rsidRPr="00600928">
          <w:rPr>
            <w:i/>
            <w:iCs/>
            <w:highlight w:val="green"/>
          </w:rPr>
          <w:t xml:space="preserve"> Note: </w:t>
        </w:r>
        <w:r w:rsidRPr="002C66CB">
          <w:rPr>
            <w:i/>
            <w:iCs/>
            <w:highlight w:val="green"/>
            <w:lang w:val="en-US"/>
          </w:rPr>
          <w:t>the placement of these sections may need to be reassessed as the content develops. Additional contributions are expected from Japan and potentially Korea and China to address concerns about the inclusion of testing and compatibility information in this document rather than in Reports SM.2449 (mobile and portable devices) and SM.2451 (EVs) where similar information already exists. Additional contributions to Reports SM.2449 and SM.2451 from other administrations may also result in further needed editorial and organizational changes to SM.2303</w:t>
        </w:r>
        <w:r w:rsidRPr="00600928">
          <w:rPr>
            <w:i/>
            <w:iCs/>
            <w:highlight w:val="green"/>
          </w:rPr>
          <w:t>.</w:t>
        </w:r>
        <w:r w:rsidRPr="00600928">
          <w:rPr>
            <w:highlight w:val="green"/>
          </w:rPr>
          <w:t>]</w:t>
        </w:r>
      </w:ins>
    </w:p>
    <w:p w14:paraId="290C02AF" w14:textId="77039FF5" w:rsidR="00F91398" w:rsidRPr="00CE6F17" w:rsidRDefault="00F91398" w:rsidP="00F91398">
      <w:pPr>
        <w:pStyle w:val="Heading2"/>
        <w:rPr>
          <w:ins w:id="68" w:author="USA" w:date="2021-09-14T20:28:00Z"/>
          <w:lang w:val="en-GB"/>
        </w:rPr>
      </w:pPr>
      <w:ins w:id="69" w:author="USA" w:date="2021-09-14T20:28:00Z">
        <w:r w:rsidRPr="00CE6F17">
          <w:rPr>
            <w:lang w:val="en-GB"/>
          </w:rPr>
          <w:t>7.</w:t>
        </w:r>
        <w:r>
          <w:rPr>
            <w:lang w:val="en-GB"/>
          </w:rPr>
          <w:t>4</w:t>
        </w:r>
        <w:r w:rsidRPr="00CE6F17">
          <w:rPr>
            <w:lang w:val="en-GB"/>
          </w:rPr>
          <w:tab/>
          <w:t xml:space="preserve">Frequency range </w:t>
        </w:r>
      </w:ins>
      <w:ins w:id="70" w:author="USA" w:date="2021-09-14T20:33:00Z">
        <w:r w:rsidR="00FD76E9">
          <w:rPr>
            <w:lang w:val="en-GB"/>
          </w:rPr>
          <w:t>300</w:t>
        </w:r>
      </w:ins>
      <w:ins w:id="71" w:author="USA" w:date="2021-09-14T20:34:00Z">
        <w:r w:rsidR="00FD76E9">
          <w:rPr>
            <w:lang w:val="en-GB"/>
          </w:rPr>
          <w:t>–405</w:t>
        </w:r>
      </w:ins>
      <w:ins w:id="72" w:author="USA" w:date="2021-09-14T20:28:00Z">
        <w:r w:rsidRPr="00CE6F17">
          <w:rPr>
            <w:lang w:val="en-GB"/>
          </w:rPr>
          <w:t> kHz for WPT</w:t>
        </w:r>
      </w:ins>
      <w:ins w:id="73" w:author="USA" w:date="2021-09-14T20:34:00Z">
        <w:r w:rsidR="00FD76E9">
          <w:rPr>
            <w:lang w:val="en-GB"/>
          </w:rPr>
          <w:t xml:space="preserve"> for mobile and portable devices</w:t>
        </w:r>
      </w:ins>
      <w:ins w:id="74" w:author="USA" w:date="2021-09-14T20:28:00Z">
        <w:r w:rsidRPr="00CE6F17">
          <w:rPr>
            <w:lang w:val="en-GB"/>
          </w:rPr>
          <w:t xml:space="preserve"> </w:t>
        </w:r>
      </w:ins>
    </w:p>
    <w:p w14:paraId="334B5A6D" w14:textId="77777777" w:rsidR="00FD76E9" w:rsidRPr="008E4F18" w:rsidRDefault="00FD76E9" w:rsidP="00FD76E9">
      <w:pPr>
        <w:rPr>
          <w:ins w:id="75" w:author="USA" w:date="2021-09-14T20:34:00Z"/>
        </w:rPr>
      </w:pPr>
      <w:proofErr w:type="spellStart"/>
      <w:ins w:id="76" w:author="USA" w:date="2021-09-14T20:34:00Z">
        <w:r>
          <w:rPr>
            <w:lang w:eastAsia="ja-JP"/>
          </w:rPr>
          <w:t>Further</w:t>
        </w:r>
        <w:proofErr w:type="spellEnd"/>
        <w:r>
          <w:rPr>
            <w:lang w:eastAsia="ja-JP"/>
          </w:rPr>
          <w:t xml:space="preserve"> </w:t>
        </w:r>
        <w:proofErr w:type="spellStart"/>
        <w:r>
          <w:rPr>
            <w:lang w:eastAsia="ja-JP"/>
          </w:rPr>
          <w:t>studies</w:t>
        </w:r>
        <w:proofErr w:type="spellEnd"/>
        <w:r>
          <w:rPr>
            <w:lang w:eastAsia="ja-JP"/>
          </w:rPr>
          <w:t xml:space="preserve"> </w:t>
        </w:r>
        <w:proofErr w:type="spellStart"/>
        <w:r>
          <w:rPr>
            <w:lang w:eastAsia="ja-JP"/>
          </w:rPr>
          <w:t>pursuant</w:t>
        </w:r>
        <w:proofErr w:type="spellEnd"/>
        <w:r>
          <w:rPr>
            <w:lang w:eastAsia="ja-JP"/>
          </w:rPr>
          <w:t xml:space="preserve"> to </w:t>
        </w:r>
        <w:proofErr w:type="spellStart"/>
        <w:r>
          <w:rPr>
            <w:lang w:eastAsia="ja-JP"/>
          </w:rPr>
          <w:t>Recommendation</w:t>
        </w:r>
        <w:proofErr w:type="spellEnd"/>
        <w:r>
          <w:rPr>
            <w:lang w:eastAsia="ja-JP"/>
          </w:rPr>
          <w:t xml:space="preserve"> ITU-R </w:t>
        </w:r>
        <w:r w:rsidRPr="008C5579">
          <w:rPr>
            <w:lang w:eastAsia="ja-JP"/>
          </w:rPr>
          <w:fldChar w:fldCharType="begin"/>
        </w:r>
        <w:r w:rsidRPr="008C5579">
          <w:rPr>
            <w:lang w:eastAsia="ja-JP"/>
          </w:rPr>
          <w:instrText xml:space="preserve"> HYPERLINK "https://www.itu.int/rec/R-REC-SM/recommendation.asp?lang=en&amp;parent=R-REC-SM.2129" </w:instrText>
        </w:r>
        <w:r w:rsidRPr="008C5579">
          <w:rPr>
            <w:lang w:eastAsia="ja-JP"/>
          </w:rPr>
          <w:fldChar w:fldCharType="separate"/>
        </w:r>
        <w:r w:rsidRPr="008C5579">
          <w:rPr>
            <w:rStyle w:val="Hyperlink"/>
            <w:lang w:eastAsia="ja-JP"/>
          </w:rPr>
          <w:t>SM.2129</w:t>
        </w:r>
        <w:r w:rsidRPr="008C5579">
          <w:rPr>
            <w:lang w:eastAsia="ja-JP"/>
          </w:rPr>
          <w:fldChar w:fldCharType="end"/>
        </w:r>
        <w:r w:rsidRPr="008C5579">
          <w:rPr>
            <w:lang w:eastAsia="ja-JP"/>
          </w:rPr>
          <w:t xml:space="preserve"> ‘Guidance on </w:t>
        </w:r>
        <w:proofErr w:type="spellStart"/>
        <w:r w:rsidRPr="008C5579">
          <w:rPr>
            <w:lang w:eastAsia="ja-JP"/>
          </w:rPr>
          <w:t>frequency</w:t>
        </w:r>
        <w:proofErr w:type="spellEnd"/>
        <w:r w:rsidRPr="008C5579">
          <w:rPr>
            <w:lang w:eastAsia="ja-JP"/>
          </w:rPr>
          <w:t xml:space="preserve"> ranges for </w:t>
        </w:r>
        <w:proofErr w:type="spellStart"/>
        <w:r w:rsidRPr="008C5579">
          <w:rPr>
            <w:lang w:eastAsia="ja-JP"/>
          </w:rPr>
          <w:t>operation</w:t>
        </w:r>
        <w:proofErr w:type="spellEnd"/>
        <w:r w:rsidRPr="008C5579">
          <w:rPr>
            <w:lang w:eastAsia="ja-JP"/>
          </w:rPr>
          <w:t xml:space="preserve"> of non-</w:t>
        </w:r>
        <w:proofErr w:type="spellStart"/>
        <w:r w:rsidRPr="008C5579">
          <w:rPr>
            <w:lang w:eastAsia="ja-JP"/>
          </w:rPr>
          <w:t>beam</w:t>
        </w:r>
        <w:proofErr w:type="spellEnd"/>
        <w:r w:rsidRPr="008C5579">
          <w:rPr>
            <w:lang w:eastAsia="ja-JP"/>
          </w:rPr>
          <w:t xml:space="preserve"> </w:t>
        </w:r>
        <w:proofErr w:type="spellStart"/>
        <w:r w:rsidRPr="008C5579">
          <w:rPr>
            <w:lang w:eastAsia="ja-JP"/>
          </w:rPr>
          <w:t>wireless</w:t>
        </w:r>
        <w:proofErr w:type="spellEnd"/>
        <w:r w:rsidRPr="008C5579">
          <w:rPr>
            <w:lang w:eastAsia="ja-JP"/>
          </w:rPr>
          <w:t xml:space="preserve"> power transmission </w:t>
        </w:r>
        <w:proofErr w:type="spellStart"/>
        <w:r w:rsidRPr="008C5579">
          <w:rPr>
            <w:lang w:eastAsia="ja-JP"/>
          </w:rPr>
          <w:t>systems</w:t>
        </w:r>
        <w:proofErr w:type="spellEnd"/>
        <w:r w:rsidRPr="008C5579">
          <w:rPr>
            <w:lang w:eastAsia="ja-JP"/>
          </w:rPr>
          <w:t xml:space="preserve"> for mobile and portable </w:t>
        </w:r>
        <w:proofErr w:type="spellStart"/>
        <w:r w:rsidRPr="008C5579">
          <w:rPr>
            <w:lang w:eastAsia="ja-JP"/>
          </w:rPr>
          <w:t>devices</w:t>
        </w:r>
        <w:proofErr w:type="spellEnd"/>
        <w:r>
          <w:rPr>
            <w:lang w:eastAsia="ja-JP"/>
          </w:rPr>
          <w:t xml:space="preserve">’ </w:t>
        </w:r>
        <w:proofErr w:type="spellStart"/>
        <w:r>
          <w:rPr>
            <w:lang w:eastAsia="ja-JP"/>
          </w:rPr>
          <w:t>can</w:t>
        </w:r>
        <w:proofErr w:type="spellEnd"/>
        <w:r>
          <w:rPr>
            <w:lang w:eastAsia="ja-JP"/>
          </w:rPr>
          <w:t xml:space="preserve"> </w:t>
        </w:r>
        <w:proofErr w:type="spellStart"/>
        <w:r>
          <w:rPr>
            <w:lang w:eastAsia="ja-JP"/>
          </w:rPr>
          <w:t>be</w:t>
        </w:r>
        <w:proofErr w:type="spellEnd"/>
        <w:r>
          <w:rPr>
            <w:lang w:eastAsia="ja-JP"/>
          </w:rPr>
          <w:t xml:space="preserve"> </w:t>
        </w:r>
        <w:proofErr w:type="spellStart"/>
        <w:r>
          <w:rPr>
            <w:lang w:eastAsia="ja-JP"/>
          </w:rPr>
          <w:t>found</w:t>
        </w:r>
        <w:proofErr w:type="spellEnd"/>
        <w:r>
          <w:rPr>
            <w:lang w:eastAsia="ja-JP"/>
          </w:rPr>
          <w:t xml:space="preserve"> in Report ITU-R SM.2449. </w:t>
        </w:r>
      </w:ins>
    </w:p>
    <w:p w14:paraId="0CE5DCE4" w14:textId="08532F5B" w:rsidR="00F91398" w:rsidRPr="00CE6F17" w:rsidRDefault="00F91398" w:rsidP="00F91398">
      <w:pPr>
        <w:pStyle w:val="Heading2"/>
        <w:rPr>
          <w:ins w:id="77" w:author="USA" w:date="2021-09-14T20:28:00Z"/>
          <w:lang w:val="en-GB"/>
        </w:rPr>
      </w:pPr>
      <w:ins w:id="78" w:author="USA" w:date="2021-09-14T20:28:00Z">
        <w:r w:rsidRPr="00CE6F17">
          <w:rPr>
            <w:lang w:val="en-GB"/>
          </w:rPr>
          <w:lastRenderedPageBreak/>
          <w:t>7.</w:t>
        </w:r>
        <w:r>
          <w:rPr>
            <w:lang w:val="en-GB"/>
          </w:rPr>
          <w:t>5</w:t>
        </w:r>
        <w:r w:rsidRPr="00CE6F17">
          <w:rPr>
            <w:lang w:val="en-GB"/>
          </w:rPr>
          <w:tab/>
          <w:t xml:space="preserve">Frequency range </w:t>
        </w:r>
      </w:ins>
      <w:ins w:id="79" w:author="USA" w:date="2021-09-14T20:37:00Z">
        <w:r w:rsidR="00FD76E9">
          <w:rPr>
            <w:lang w:val="en-GB"/>
          </w:rPr>
          <w:t>[1610]1700–1800</w:t>
        </w:r>
      </w:ins>
      <w:ins w:id="80" w:author="USA" w:date="2021-09-14T20:28:00Z">
        <w:r w:rsidRPr="00CE6F17">
          <w:rPr>
            <w:lang w:val="en-GB"/>
          </w:rPr>
          <w:t xml:space="preserve"> kHz for WPT </w:t>
        </w:r>
      </w:ins>
      <w:ins w:id="81" w:author="USA" w:date="2021-09-14T20:36:00Z">
        <w:r w:rsidR="00FD76E9">
          <w:rPr>
            <w:lang w:val="en-GB"/>
          </w:rPr>
          <w:t>for mobile and portable devices</w:t>
        </w:r>
      </w:ins>
    </w:p>
    <w:p w14:paraId="6957D697" w14:textId="1164C59E" w:rsidR="00F91398" w:rsidRPr="009F21A0" w:rsidRDefault="00FD76E9" w:rsidP="00F91398">
      <w:pPr>
        <w:rPr>
          <w:ins w:id="82" w:author="USA" w:date="2021-09-14T20:28:00Z"/>
        </w:rPr>
      </w:pPr>
      <w:proofErr w:type="spellStart"/>
      <w:ins w:id="83" w:author="USA" w:date="2021-09-14T20:34:00Z">
        <w:r>
          <w:rPr>
            <w:lang w:eastAsia="ja-JP"/>
          </w:rPr>
          <w:t>Further</w:t>
        </w:r>
        <w:proofErr w:type="spellEnd"/>
        <w:r>
          <w:rPr>
            <w:lang w:eastAsia="ja-JP"/>
          </w:rPr>
          <w:t xml:space="preserve"> </w:t>
        </w:r>
        <w:proofErr w:type="spellStart"/>
        <w:r>
          <w:rPr>
            <w:lang w:eastAsia="ja-JP"/>
          </w:rPr>
          <w:t>studies</w:t>
        </w:r>
        <w:proofErr w:type="spellEnd"/>
        <w:r>
          <w:rPr>
            <w:lang w:eastAsia="ja-JP"/>
          </w:rPr>
          <w:t xml:space="preserve"> </w:t>
        </w:r>
        <w:proofErr w:type="spellStart"/>
        <w:r>
          <w:rPr>
            <w:lang w:eastAsia="ja-JP"/>
          </w:rPr>
          <w:t>pursuant</w:t>
        </w:r>
        <w:proofErr w:type="spellEnd"/>
        <w:r>
          <w:rPr>
            <w:lang w:eastAsia="ja-JP"/>
          </w:rPr>
          <w:t xml:space="preserve"> to </w:t>
        </w:r>
        <w:proofErr w:type="spellStart"/>
        <w:r>
          <w:rPr>
            <w:lang w:eastAsia="ja-JP"/>
          </w:rPr>
          <w:t>Recommendation</w:t>
        </w:r>
        <w:proofErr w:type="spellEnd"/>
        <w:r>
          <w:rPr>
            <w:lang w:eastAsia="ja-JP"/>
          </w:rPr>
          <w:t xml:space="preserve"> ITU-R </w:t>
        </w:r>
        <w:r w:rsidRPr="008C5579">
          <w:rPr>
            <w:lang w:eastAsia="ja-JP"/>
          </w:rPr>
          <w:fldChar w:fldCharType="begin"/>
        </w:r>
        <w:r w:rsidRPr="008C5579">
          <w:rPr>
            <w:lang w:eastAsia="ja-JP"/>
          </w:rPr>
          <w:instrText xml:space="preserve"> HYPERLINK "https://www.itu.int/rec/R-REC-SM/recommendation.asp?lang=en&amp;parent=R-REC-SM.2129" </w:instrText>
        </w:r>
        <w:r w:rsidRPr="008C5579">
          <w:rPr>
            <w:lang w:eastAsia="ja-JP"/>
          </w:rPr>
          <w:fldChar w:fldCharType="separate"/>
        </w:r>
        <w:r w:rsidRPr="008C5579">
          <w:rPr>
            <w:rStyle w:val="Hyperlink"/>
            <w:lang w:eastAsia="ja-JP"/>
          </w:rPr>
          <w:t>SM.2129</w:t>
        </w:r>
        <w:r w:rsidRPr="008C5579">
          <w:rPr>
            <w:lang w:eastAsia="ja-JP"/>
          </w:rPr>
          <w:fldChar w:fldCharType="end"/>
        </w:r>
        <w:r w:rsidRPr="008C5579">
          <w:rPr>
            <w:lang w:eastAsia="ja-JP"/>
          </w:rPr>
          <w:t xml:space="preserve"> ‘Guidance on </w:t>
        </w:r>
        <w:proofErr w:type="spellStart"/>
        <w:r w:rsidRPr="008C5579">
          <w:rPr>
            <w:lang w:eastAsia="ja-JP"/>
          </w:rPr>
          <w:t>frequency</w:t>
        </w:r>
        <w:proofErr w:type="spellEnd"/>
        <w:r w:rsidRPr="008C5579">
          <w:rPr>
            <w:lang w:eastAsia="ja-JP"/>
          </w:rPr>
          <w:t xml:space="preserve"> ranges for </w:t>
        </w:r>
        <w:proofErr w:type="spellStart"/>
        <w:r w:rsidRPr="008C5579">
          <w:rPr>
            <w:lang w:eastAsia="ja-JP"/>
          </w:rPr>
          <w:t>operation</w:t>
        </w:r>
        <w:proofErr w:type="spellEnd"/>
        <w:r w:rsidRPr="008C5579">
          <w:rPr>
            <w:lang w:eastAsia="ja-JP"/>
          </w:rPr>
          <w:t xml:space="preserve"> of non-</w:t>
        </w:r>
        <w:proofErr w:type="spellStart"/>
        <w:r w:rsidRPr="008C5579">
          <w:rPr>
            <w:lang w:eastAsia="ja-JP"/>
          </w:rPr>
          <w:t>beam</w:t>
        </w:r>
        <w:proofErr w:type="spellEnd"/>
        <w:r w:rsidRPr="008C5579">
          <w:rPr>
            <w:lang w:eastAsia="ja-JP"/>
          </w:rPr>
          <w:t xml:space="preserve"> </w:t>
        </w:r>
        <w:proofErr w:type="spellStart"/>
        <w:r w:rsidRPr="008C5579">
          <w:rPr>
            <w:lang w:eastAsia="ja-JP"/>
          </w:rPr>
          <w:t>wireless</w:t>
        </w:r>
        <w:proofErr w:type="spellEnd"/>
        <w:r w:rsidRPr="008C5579">
          <w:rPr>
            <w:lang w:eastAsia="ja-JP"/>
          </w:rPr>
          <w:t xml:space="preserve"> power transmission </w:t>
        </w:r>
        <w:proofErr w:type="spellStart"/>
        <w:r w:rsidRPr="008C5579">
          <w:rPr>
            <w:lang w:eastAsia="ja-JP"/>
          </w:rPr>
          <w:t>systems</w:t>
        </w:r>
        <w:proofErr w:type="spellEnd"/>
        <w:r w:rsidRPr="008C5579">
          <w:rPr>
            <w:lang w:eastAsia="ja-JP"/>
          </w:rPr>
          <w:t xml:space="preserve"> for mobile and portable </w:t>
        </w:r>
        <w:proofErr w:type="spellStart"/>
        <w:r w:rsidRPr="008C5579">
          <w:rPr>
            <w:lang w:eastAsia="ja-JP"/>
          </w:rPr>
          <w:t>devices</w:t>
        </w:r>
        <w:proofErr w:type="spellEnd"/>
        <w:r>
          <w:rPr>
            <w:lang w:eastAsia="ja-JP"/>
          </w:rPr>
          <w:t xml:space="preserve">’ </w:t>
        </w:r>
        <w:proofErr w:type="spellStart"/>
        <w:r>
          <w:rPr>
            <w:lang w:eastAsia="ja-JP"/>
          </w:rPr>
          <w:t>can</w:t>
        </w:r>
        <w:proofErr w:type="spellEnd"/>
        <w:r>
          <w:rPr>
            <w:lang w:eastAsia="ja-JP"/>
          </w:rPr>
          <w:t xml:space="preserve"> </w:t>
        </w:r>
        <w:proofErr w:type="spellStart"/>
        <w:r>
          <w:rPr>
            <w:lang w:eastAsia="ja-JP"/>
          </w:rPr>
          <w:t>be</w:t>
        </w:r>
        <w:proofErr w:type="spellEnd"/>
        <w:r>
          <w:rPr>
            <w:lang w:eastAsia="ja-JP"/>
          </w:rPr>
          <w:t xml:space="preserve"> </w:t>
        </w:r>
        <w:proofErr w:type="spellStart"/>
        <w:r>
          <w:rPr>
            <w:lang w:eastAsia="ja-JP"/>
          </w:rPr>
          <w:t>found</w:t>
        </w:r>
        <w:proofErr w:type="spellEnd"/>
        <w:r>
          <w:rPr>
            <w:lang w:eastAsia="ja-JP"/>
          </w:rPr>
          <w:t xml:space="preserve"> in Report ITU-R SM.2449. </w:t>
        </w:r>
      </w:ins>
    </w:p>
    <w:p w14:paraId="341525B6" w14:textId="1A3204AF" w:rsidR="00F91398" w:rsidRPr="00CE6F17" w:rsidRDefault="00F91398" w:rsidP="00F91398">
      <w:pPr>
        <w:pStyle w:val="Heading2"/>
        <w:rPr>
          <w:ins w:id="84" w:author="USA" w:date="2021-09-14T20:28:00Z"/>
          <w:lang w:val="en-GB"/>
        </w:rPr>
      </w:pPr>
      <w:ins w:id="85" w:author="USA" w:date="2021-09-14T20:28:00Z">
        <w:r w:rsidRPr="00CE6F17">
          <w:rPr>
            <w:lang w:val="en-GB"/>
          </w:rPr>
          <w:t>7.</w:t>
        </w:r>
      </w:ins>
      <w:ins w:id="86" w:author="USA" w:date="2021-09-14T20:29:00Z">
        <w:r>
          <w:rPr>
            <w:lang w:val="en-GB"/>
          </w:rPr>
          <w:t>6</w:t>
        </w:r>
      </w:ins>
      <w:ins w:id="87" w:author="USA" w:date="2021-09-14T20:28:00Z">
        <w:r w:rsidRPr="00CE6F17">
          <w:rPr>
            <w:lang w:val="en-GB"/>
          </w:rPr>
          <w:tab/>
        </w:r>
      </w:ins>
      <w:ins w:id="88" w:author="USA" w:date="2021-09-14T20:35:00Z">
        <w:r w:rsidR="00FD76E9">
          <w:rPr>
            <w:lang w:val="en-GB"/>
          </w:rPr>
          <w:t>[</w:t>
        </w:r>
      </w:ins>
      <w:ins w:id="89" w:author="USA" w:date="2021-09-14T20:28:00Z">
        <w:r w:rsidRPr="00CE6F17">
          <w:rPr>
            <w:lang w:val="en-GB"/>
          </w:rPr>
          <w:t xml:space="preserve">Frequency range </w:t>
        </w:r>
      </w:ins>
      <w:ins w:id="90" w:author="USA" w:date="2021-09-14T20:36:00Z">
        <w:r w:rsidR="00FD76E9">
          <w:rPr>
            <w:lang w:val="en-GB"/>
          </w:rPr>
          <w:t xml:space="preserve">2000–2170 </w:t>
        </w:r>
      </w:ins>
      <w:ins w:id="91" w:author="USA" w:date="2021-09-14T20:28:00Z">
        <w:r w:rsidRPr="00CE6F17">
          <w:rPr>
            <w:lang w:val="en-GB"/>
          </w:rPr>
          <w:t xml:space="preserve">kHz for WPT </w:t>
        </w:r>
      </w:ins>
      <w:ins w:id="92" w:author="USA" w:date="2021-09-14T20:36:00Z">
        <w:r w:rsidR="00FD76E9">
          <w:rPr>
            <w:lang w:val="en-GB"/>
          </w:rPr>
          <w:t>for mobile and portable devices</w:t>
        </w:r>
      </w:ins>
      <w:ins w:id="93" w:author="USA" w:date="2021-09-14T20:37:00Z">
        <w:r w:rsidR="00FD76E9">
          <w:rPr>
            <w:lang w:val="en-GB"/>
          </w:rPr>
          <w:t>]</w:t>
        </w:r>
      </w:ins>
    </w:p>
    <w:p w14:paraId="6A7871DC" w14:textId="5A9ECCC6" w:rsidR="00FD76E9" w:rsidRPr="008E4F18" w:rsidRDefault="00FD76E9" w:rsidP="00FD76E9">
      <w:pPr>
        <w:rPr>
          <w:ins w:id="94" w:author="USA" w:date="2021-09-14T20:35:00Z"/>
        </w:rPr>
      </w:pPr>
      <w:ins w:id="95" w:author="USA" w:date="2021-09-14T20:35:00Z">
        <w:r>
          <w:rPr>
            <w:lang w:eastAsia="ja-JP"/>
          </w:rPr>
          <w:t>[</w:t>
        </w:r>
        <w:proofErr w:type="spellStart"/>
        <w:r>
          <w:rPr>
            <w:lang w:eastAsia="ja-JP"/>
          </w:rPr>
          <w:t>Further</w:t>
        </w:r>
        <w:proofErr w:type="spellEnd"/>
        <w:r>
          <w:rPr>
            <w:lang w:eastAsia="ja-JP"/>
          </w:rPr>
          <w:t xml:space="preserve"> </w:t>
        </w:r>
        <w:proofErr w:type="spellStart"/>
        <w:r>
          <w:rPr>
            <w:lang w:eastAsia="ja-JP"/>
          </w:rPr>
          <w:t>studies</w:t>
        </w:r>
        <w:proofErr w:type="spellEnd"/>
        <w:r>
          <w:rPr>
            <w:lang w:eastAsia="ja-JP"/>
          </w:rPr>
          <w:t xml:space="preserve"> </w:t>
        </w:r>
        <w:proofErr w:type="spellStart"/>
        <w:r>
          <w:rPr>
            <w:lang w:eastAsia="ja-JP"/>
          </w:rPr>
          <w:t>pursuant</w:t>
        </w:r>
        <w:proofErr w:type="spellEnd"/>
        <w:r>
          <w:rPr>
            <w:lang w:eastAsia="ja-JP"/>
          </w:rPr>
          <w:t xml:space="preserve"> to </w:t>
        </w:r>
        <w:proofErr w:type="spellStart"/>
        <w:r>
          <w:rPr>
            <w:lang w:eastAsia="ja-JP"/>
          </w:rPr>
          <w:t>Recommendation</w:t>
        </w:r>
        <w:proofErr w:type="spellEnd"/>
        <w:r>
          <w:rPr>
            <w:lang w:eastAsia="ja-JP"/>
          </w:rPr>
          <w:t xml:space="preserve"> ITU-R </w:t>
        </w:r>
        <w:r w:rsidRPr="008C5579">
          <w:rPr>
            <w:lang w:eastAsia="ja-JP"/>
          </w:rPr>
          <w:fldChar w:fldCharType="begin"/>
        </w:r>
        <w:r w:rsidRPr="008C5579">
          <w:rPr>
            <w:lang w:eastAsia="ja-JP"/>
          </w:rPr>
          <w:instrText xml:space="preserve"> HYPERLINK "https://www.itu.int/rec/R-REC-SM/recommendation.asp?lang=en&amp;parent=R-REC-SM.2129" </w:instrText>
        </w:r>
        <w:r w:rsidRPr="008C5579">
          <w:rPr>
            <w:lang w:eastAsia="ja-JP"/>
          </w:rPr>
          <w:fldChar w:fldCharType="separate"/>
        </w:r>
        <w:r w:rsidRPr="008C5579">
          <w:rPr>
            <w:rStyle w:val="Hyperlink"/>
            <w:lang w:eastAsia="ja-JP"/>
          </w:rPr>
          <w:t>SM.2129</w:t>
        </w:r>
        <w:r w:rsidRPr="008C5579">
          <w:rPr>
            <w:lang w:eastAsia="ja-JP"/>
          </w:rPr>
          <w:fldChar w:fldCharType="end"/>
        </w:r>
        <w:r w:rsidRPr="008C5579">
          <w:rPr>
            <w:lang w:eastAsia="ja-JP"/>
          </w:rPr>
          <w:t xml:space="preserve"> ‘Guidance on </w:t>
        </w:r>
        <w:proofErr w:type="spellStart"/>
        <w:r w:rsidRPr="008C5579">
          <w:rPr>
            <w:lang w:eastAsia="ja-JP"/>
          </w:rPr>
          <w:t>frequency</w:t>
        </w:r>
        <w:proofErr w:type="spellEnd"/>
        <w:r w:rsidRPr="008C5579">
          <w:rPr>
            <w:lang w:eastAsia="ja-JP"/>
          </w:rPr>
          <w:t xml:space="preserve"> ranges for </w:t>
        </w:r>
        <w:proofErr w:type="spellStart"/>
        <w:r w:rsidRPr="008C5579">
          <w:rPr>
            <w:lang w:eastAsia="ja-JP"/>
          </w:rPr>
          <w:t>operation</w:t>
        </w:r>
        <w:proofErr w:type="spellEnd"/>
        <w:r w:rsidRPr="008C5579">
          <w:rPr>
            <w:lang w:eastAsia="ja-JP"/>
          </w:rPr>
          <w:t xml:space="preserve"> of non-</w:t>
        </w:r>
        <w:proofErr w:type="spellStart"/>
        <w:r w:rsidRPr="008C5579">
          <w:rPr>
            <w:lang w:eastAsia="ja-JP"/>
          </w:rPr>
          <w:t>beam</w:t>
        </w:r>
        <w:proofErr w:type="spellEnd"/>
        <w:r w:rsidRPr="008C5579">
          <w:rPr>
            <w:lang w:eastAsia="ja-JP"/>
          </w:rPr>
          <w:t xml:space="preserve"> </w:t>
        </w:r>
        <w:proofErr w:type="spellStart"/>
        <w:r w:rsidRPr="008C5579">
          <w:rPr>
            <w:lang w:eastAsia="ja-JP"/>
          </w:rPr>
          <w:t>wireless</w:t>
        </w:r>
        <w:proofErr w:type="spellEnd"/>
        <w:r w:rsidRPr="008C5579">
          <w:rPr>
            <w:lang w:eastAsia="ja-JP"/>
          </w:rPr>
          <w:t xml:space="preserve"> power transmission </w:t>
        </w:r>
        <w:proofErr w:type="spellStart"/>
        <w:r w:rsidRPr="008C5579">
          <w:rPr>
            <w:lang w:eastAsia="ja-JP"/>
          </w:rPr>
          <w:t>systems</w:t>
        </w:r>
        <w:proofErr w:type="spellEnd"/>
        <w:r w:rsidRPr="008C5579">
          <w:rPr>
            <w:lang w:eastAsia="ja-JP"/>
          </w:rPr>
          <w:t xml:space="preserve"> for mobile and portable </w:t>
        </w:r>
        <w:proofErr w:type="spellStart"/>
        <w:r w:rsidRPr="008C5579">
          <w:rPr>
            <w:lang w:eastAsia="ja-JP"/>
          </w:rPr>
          <w:t>devices</w:t>
        </w:r>
        <w:proofErr w:type="spellEnd"/>
        <w:r>
          <w:rPr>
            <w:lang w:eastAsia="ja-JP"/>
          </w:rPr>
          <w:t xml:space="preserve">’ </w:t>
        </w:r>
        <w:proofErr w:type="spellStart"/>
        <w:r>
          <w:rPr>
            <w:lang w:eastAsia="ja-JP"/>
          </w:rPr>
          <w:t>can</w:t>
        </w:r>
        <w:proofErr w:type="spellEnd"/>
        <w:r>
          <w:rPr>
            <w:lang w:eastAsia="ja-JP"/>
          </w:rPr>
          <w:t xml:space="preserve"> </w:t>
        </w:r>
        <w:proofErr w:type="spellStart"/>
        <w:r>
          <w:rPr>
            <w:lang w:eastAsia="ja-JP"/>
          </w:rPr>
          <w:t>be</w:t>
        </w:r>
        <w:proofErr w:type="spellEnd"/>
        <w:r>
          <w:rPr>
            <w:lang w:eastAsia="ja-JP"/>
          </w:rPr>
          <w:t xml:space="preserve"> </w:t>
        </w:r>
        <w:proofErr w:type="spellStart"/>
        <w:r>
          <w:rPr>
            <w:lang w:eastAsia="ja-JP"/>
          </w:rPr>
          <w:t>found</w:t>
        </w:r>
        <w:proofErr w:type="spellEnd"/>
        <w:r>
          <w:rPr>
            <w:lang w:eastAsia="ja-JP"/>
          </w:rPr>
          <w:t xml:space="preserve"> in Report ITU-R SM.2449.] </w:t>
        </w:r>
      </w:ins>
    </w:p>
    <w:p w14:paraId="7E0E2A33" w14:textId="35F974F5" w:rsidR="004F10BC" w:rsidRPr="00CE6F17" w:rsidRDefault="004F10BC" w:rsidP="004F10BC">
      <w:pPr>
        <w:pStyle w:val="Heading2"/>
        <w:rPr>
          <w:lang w:val="en-GB"/>
        </w:rPr>
      </w:pPr>
      <w:r w:rsidRPr="00CE6F17">
        <w:rPr>
          <w:lang w:val="en-GB"/>
        </w:rPr>
        <w:t>7.</w:t>
      </w:r>
      <w:del w:id="96" w:author="USA" w:date="2021-09-14T20:29:00Z">
        <w:r w:rsidRPr="00CE6F17" w:rsidDel="00F91398">
          <w:rPr>
            <w:lang w:val="en-GB"/>
          </w:rPr>
          <w:delText>4</w:delText>
        </w:r>
      </w:del>
      <w:ins w:id="97" w:author="USA" w:date="2021-09-14T20:29:00Z">
        <w:r w:rsidR="00F91398">
          <w:rPr>
            <w:lang w:val="en-GB"/>
          </w:rPr>
          <w:t>7</w:t>
        </w:r>
      </w:ins>
      <w:r w:rsidRPr="00CE6F17">
        <w:rPr>
          <w:lang w:val="en-GB"/>
        </w:rPr>
        <w:tab/>
        <w:t>Frequency range 6 765-6 795 kHz for WPT</w:t>
      </w:r>
      <w:bookmarkEnd w:id="61"/>
      <w:bookmarkEnd w:id="62"/>
      <w:bookmarkEnd w:id="63"/>
      <w:bookmarkEnd w:id="64"/>
      <w:bookmarkEnd w:id="65"/>
      <w:bookmarkEnd w:id="66"/>
    </w:p>
    <w:p w14:paraId="0075DB6B" w14:textId="77777777" w:rsidR="004F10BC" w:rsidRPr="00CE6F17" w:rsidRDefault="004F10BC" w:rsidP="004F10BC">
      <w:pPr>
        <w:rPr>
          <w:lang w:val="en-GB"/>
        </w:rPr>
      </w:pPr>
      <w:r w:rsidRPr="00CE6F17">
        <w:rPr>
          <w:lang w:val="en-GB"/>
        </w:rPr>
        <w:t xml:space="preserve">There have been concerns expressed by other working parties about the possibility of unwanted RF energy that is harmonically related to WPT systems operating in this and other bands. Working Parties 7D and 6A in particular have expressed concern about the second harmonic of WPT energy in this ISM band (6 765-6 795 kHz × 2 = 13 530-13 590 kHz) which overlaps with the HF broadcasting band 13 570-13 870 kHz and falls close to the band 13 360-13 410 kHz, which is allocated to the radio astronomy service on a primary basis. </w:t>
      </w:r>
    </w:p>
    <w:p w14:paraId="446F5922" w14:textId="77777777" w:rsidR="004F10BC" w:rsidRPr="00CE6F17" w:rsidRDefault="004F10BC" w:rsidP="004F10BC">
      <w:pPr>
        <w:rPr>
          <w:lang w:val="en-GB"/>
        </w:rPr>
      </w:pPr>
      <w:r w:rsidRPr="00CE6F17">
        <w:rPr>
          <w:lang w:val="en-GB"/>
        </w:rPr>
        <w:t>According to experts involved in studying WPT issues, the energy in this band would generally be line spectra (and therefore would have narrow bandwidths). However, there is some possibility of unwanted energy sidebands on both sides of the primary emission. The level of these sidebands should be much lower, but may depend on a number of factors, including: the design of the WPT equipment, characteristics of the load being supplied, filtering/shielding of the source and load, the degree of coupling to the load and possibly other factors.</w:t>
      </w:r>
    </w:p>
    <w:p w14:paraId="7EBB4F35" w14:textId="77777777" w:rsidR="004F10BC" w:rsidRPr="00CE6F17" w:rsidRDefault="004F10BC" w:rsidP="004F10BC">
      <w:pPr>
        <w:rPr>
          <w:lang w:val="en-GB"/>
        </w:rPr>
      </w:pPr>
      <w:r w:rsidRPr="00CE6F17">
        <w:rPr>
          <w:lang w:val="en-GB"/>
        </w:rPr>
        <w:t>Considering that the 6 765-6 795 kHz band is one that is designated for ISM use under RR No. </w:t>
      </w:r>
      <w:r w:rsidRPr="00CE6F17">
        <w:rPr>
          <w:b/>
          <w:bCs/>
          <w:lang w:val="en-GB"/>
        </w:rPr>
        <w:t>5.138</w:t>
      </w:r>
      <w:r w:rsidRPr="00CE6F17">
        <w:rPr>
          <w:lang w:val="en-GB"/>
        </w:rPr>
        <w:t xml:space="preserve"> (subject to Administration approval), and also noting the interference protections provided to radiocommunications services under RR No. </w:t>
      </w:r>
      <w:r w:rsidRPr="00CE6F17">
        <w:rPr>
          <w:b/>
          <w:bCs/>
          <w:lang w:val="en-GB"/>
        </w:rPr>
        <w:t>15.13</w:t>
      </w:r>
      <w:r w:rsidRPr="00CE6F17">
        <w:rPr>
          <w:lang w:val="en-GB"/>
        </w:rPr>
        <w:t xml:space="preserve">, more study is needed to ensure that unwanted RF energy (including harmonic energy) from WPT operations is at a level that does not cause harmful interference to a radiocommunication service operating in other spectrum bands. </w:t>
      </w:r>
    </w:p>
    <w:p w14:paraId="72DA9219" w14:textId="6F8CECC5" w:rsidR="004F10BC" w:rsidRPr="00CE6F17" w:rsidRDefault="004F10BC" w:rsidP="004F10BC">
      <w:pPr>
        <w:pStyle w:val="Heading2"/>
        <w:rPr>
          <w:lang w:val="en-GB"/>
        </w:rPr>
      </w:pPr>
      <w:bookmarkStart w:id="98" w:name="_Toc468136718"/>
      <w:bookmarkStart w:id="99" w:name="_Toc485800969"/>
      <w:bookmarkStart w:id="100" w:name="_Toc57481518"/>
      <w:bookmarkStart w:id="101" w:name="_Toc73441056"/>
      <w:bookmarkStart w:id="102" w:name="_Toc73441152"/>
      <w:bookmarkStart w:id="103" w:name="_Toc74808358"/>
      <w:r w:rsidRPr="00CE6F17">
        <w:rPr>
          <w:lang w:val="en-GB"/>
        </w:rPr>
        <w:t>7.</w:t>
      </w:r>
      <w:del w:id="104" w:author="USA" w:date="2021-09-14T20:29:00Z">
        <w:r w:rsidRPr="00CE6F17" w:rsidDel="00F91398">
          <w:rPr>
            <w:lang w:val="en-GB"/>
          </w:rPr>
          <w:delText>5</w:delText>
        </w:r>
      </w:del>
      <w:ins w:id="105" w:author="USA" w:date="2021-09-14T20:29:00Z">
        <w:r w:rsidR="00F91398">
          <w:rPr>
            <w:lang w:val="en-GB"/>
          </w:rPr>
          <w:t>8</w:t>
        </w:r>
      </w:ins>
      <w:r w:rsidRPr="00CE6F17">
        <w:rPr>
          <w:lang w:val="en-GB"/>
        </w:rPr>
        <w:tab/>
        <w:t>Impact to the standard frequency and time signal services</w:t>
      </w:r>
      <w:bookmarkEnd w:id="98"/>
      <w:bookmarkEnd w:id="99"/>
      <w:bookmarkEnd w:id="100"/>
      <w:bookmarkEnd w:id="101"/>
      <w:bookmarkEnd w:id="102"/>
      <w:bookmarkEnd w:id="103"/>
    </w:p>
    <w:p w14:paraId="4623AE03" w14:textId="77777777" w:rsidR="004F10BC" w:rsidRPr="00CE6F17" w:rsidRDefault="004F10BC" w:rsidP="004F10BC">
      <w:pPr>
        <w:rPr>
          <w:lang w:val="en-GB" w:eastAsia="zh-CN"/>
        </w:rPr>
      </w:pPr>
      <w:r w:rsidRPr="00CE6F17">
        <w:rPr>
          <w:lang w:val="en-GB" w:eastAsia="zh-CN"/>
        </w:rPr>
        <w:t>Working Party 7A provided information for consideration on frequency ranges that over</w:t>
      </w:r>
      <w:r w:rsidRPr="00CE6F17">
        <w:rPr>
          <w:lang w:val="en-GB"/>
        </w:rPr>
        <w:t xml:space="preserve"> the years World Radiocommunication Conferences allocated the frequency bands 19.95-20.05 kHz, 2 495</w:t>
      </w:r>
      <w:r w:rsidRPr="00CE6F17">
        <w:rPr>
          <w:lang w:val="en-GB"/>
        </w:rPr>
        <w:noBreakHyphen/>
        <w:t>2 505 kHz (2 498-2 502 kHz in Region 1), 4 995-5 005 kHz, 9 995</w:t>
      </w:r>
      <w:r w:rsidRPr="00CE6F17">
        <w:rPr>
          <w:lang w:val="en-GB"/>
        </w:rPr>
        <w:noBreakHyphen/>
        <w:t>10 005 kHz, 14 990</w:t>
      </w:r>
      <w:r w:rsidRPr="00CE6F17">
        <w:rPr>
          <w:lang w:val="en-GB"/>
        </w:rPr>
        <w:noBreakHyphen/>
        <w:t>15 010 kHz, 19 990-20 010 kHz and 24 990-25 010 kHz, to the standard</w:t>
      </w:r>
      <w:r w:rsidRPr="00CE6F17">
        <w:rPr>
          <w:lang w:val="en-GB"/>
        </w:rPr>
        <w:noBreakHyphen/>
        <w:t>frequency and time-signal service. In addition, the following frequency bands for use by the standard-frequency and time</w:t>
      </w:r>
      <w:r w:rsidRPr="00CE6F17">
        <w:rPr>
          <w:lang w:val="en-GB"/>
        </w:rPr>
        <w:noBreakHyphen/>
        <w:t>signal satellite service were allocated:</w:t>
      </w:r>
    </w:p>
    <w:p w14:paraId="61D77657" w14:textId="77777777" w:rsidR="004F10BC" w:rsidRPr="00CE6F17" w:rsidRDefault="004F10BC" w:rsidP="004F10BC">
      <w:pPr>
        <w:pStyle w:val="enumlev1"/>
        <w:rPr>
          <w:lang w:val="en-GB"/>
        </w:rPr>
      </w:pPr>
      <w:r w:rsidRPr="00CE6F17">
        <w:rPr>
          <w:lang w:val="en-GB"/>
        </w:rPr>
        <w:tab/>
        <w:t>400.05-400.15 MHz,</w:t>
      </w:r>
    </w:p>
    <w:p w14:paraId="21E3CBDD" w14:textId="77777777" w:rsidR="004F10BC" w:rsidRPr="00CE6F17" w:rsidRDefault="004F10BC" w:rsidP="004F10BC">
      <w:pPr>
        <w:pStyle w:val="enumlev1"/>
        <w:rPr>
          <w:lang w:val="en-GB"/>
        </w:rPr>
      </w:pPr>
      <w:r w:rsidRPr="00CE6F17">
        <w:rPr>
          <w:lang w:val="en-GB"/>
        </w:rPr>
        <w:tab/>
        <w:t>4 200-4 204 MHz (space-to-Earth),</w:t>
      </w:r>
    </w:p>
    <w:p w14:paraId="3B10921C" w14:textId="77777777" w:rsidR="004F10BC" w:rsidRPr="00CE6F17" w:rsidRDefault="004F10BC" w:rsidP="004F10BC">
      <w:pPr>
        <w:pStyle w:val="enumlev1"/>
        <w:rPr>
          <w:lang w:val="en-GB"/>
        </w:rPr>
      </w:pPr>
      <w:r w:rsidRPr="00CE6F17">
        <w:rPr>
          <w:lang w:val="en-GB"/>
        </w:rPr>
        <w:tab/>
        <w:t>6 425-6 429 MHz (Earth-to-space),</w:t>
      </w:r>
    </w:p>
    <w:p w14:paraId="05C21830" w14:textId="77777777" w:rsidR="004F10BC" w:rsidRPr="00CE6F17" w:rsidRDefault="004F10BC" w:rsidP="004F10BC">
      <w:pPr>
        <w:pStyle w:val="enumlev1"/>
        <w:rPr>
          <w:lang w:val="en-GB"/>
        </w:rPr>
      </w:pPr>
      <w:r w:rsidRPr="00CE6F17">
        <w:rPr>
          <w:lang w:val="en-GB"/>
        </w:rPr>
        <w:tab/>
        <w:t>13.4-14 GHz (Earth-to-space),</w:t>
      </w:r>
    </w:p>
    <w:p w14:paraId="02269F04" w14:textId="77777777" w:rsidR="004F10BC" w:rsidRPr="00CE6F17" w:rsidRDefault="004F10BC" w:rsidP="004F10BC">
      <w:pPr>
        <w:pStyle w:val="enumlev1"/>
        <w:rPr>
          <w:lang w:val="en-GB"/>
        </w:rPr>
      </w:pPr>
      <w:r w:rsidRPr="00CE6F17">
        <w:rPr>
          <w:lang w:val="en-GB"/>
        </w:rPr>
        <w:tab/>
        <w:t>20.2-21.2 GHz (space-to-Earth),</w:t>
      </w:r>
    </w:p>
    <w:p w14:paraId="1EAF0B10" w14:textId="77777777" w:rsidR="004F10BC" w:rsidRPr="00CE6F17" w:rsidRDefault="004F10BC" w:rsidP="004F10BC">
      <w:pPr>
        <w:pStyle w:val="enumlev1"/>
        <w:rPr>
          <w:lang w:val="en-GB"/>
        </w:rPr>
      </w:pPr>
      <w:r w:rsidRPr="00CE6F17">
        <w:rPr>
          <w:lang w:val="en-GB"/>
        </w:rPr>
        <w:tab/>
        <w:t>25.25-27 GHz (Earth-to-space),</w:t>
      </w:r>
    </w:p>
    <w:p w14:paraId="3C48178B" w14:textId="77777777" w:rsidR="004F10BC" w:rsidRPr="00CE6F17" w:rsidRDefault="004F10BC" w:rsidP="004F10BC">
      <w:pPr>
        <w:pStyle w:val="enumlev1"/>
        <w:rPr>
          <w:lang w:val="en-GB" w:eastAsia="zh-CN"/>
        </w:rPr>
      </w:pPr>
      <w:r w:rsidRPr="00CE6F17">
        <w:rPr>
          <w:lang w:val="en-GB"/>
        </w:rPr>
        <w:tab/>
        <w:t>30-31.3 GHz (space-to-Earth).</w:t>
      </w:r>
    </w:p>
    <w:p w14:paraId="34BBF8DA" w14:textId="77777777" w:rsidR="004F10BC" w:rsidRPr="00CE6F17" w:rsidRDefault="004F10BC" w:rsidP="004F10BC">
      <w:pPr>
        <w:rPr>
          <w:lang w:val="en-GB"/>
        </w:rPr>
      </w:pPr>
      <w:r w:rsidRPr="00CE6F17">
        <w:rPr>
          <w:iCs/>
          <w:lang w:val="en-GB"/>
        </w:rPr>
        <w:t>A</w:t>
      </w:r>
      <w:r w:rsidRPr="00CE6F17">
        <w:rPr>
          <w:lang w:val="en-GB"/>
        </w:rPr>
        <w:t>dditional standard frequencies and time signals are emitted in other frequency bands, e.g. 14</w:t>
      </w:r>
      <w:r w:rsidRPr="00CE6F17">
        <w:rPr>
          <w:lang w:val="en-GB"/>
        </w:rPr>
        <w:noBreakHyphen/>
        <w:t xml:space="preserve">19.95 kHz and 20.05-70 kHz and in Region 1 also in the bands 72-84 kHz and 86-90 kHz, which have been designated by other conferences (see No. </w:t>
      </w:r>
      <w:r w:rsidRPr="00CE6F17">
        <w:rPr>
          <w:b/>
          <w:bCs/>
          <w:lang w:val="en-GB"/>
        </w:rPr>
        <w:t>5.56</w:t>
      </w:r>
      <w:r w:rsidRPr="00CE6F17">
        <w:rPr>
          <w:lang w:val="en-GB"/>
        </w:rPr>
        <w:t xml:space="preserve"> of the Radio Regulations).</w:t>
      </w:r>
    </w:p>
    <w:p w14:paraId="2A46965E" w14:textId="77777777" w:rsidR="004F10BC" w:rsidRPr="00CE6F17" w:rsidRDefault="004F10BC" w:rsidP="004F10BC">
      <w:pPr>
        <w:rPr>
          <w:lang w:val="en-GB"/>
        </w:rPr>
      </w:pPr>
      <w:r w:rsidRPr="00CE6F17">
        <w:rPr>
          <w:lang w:val="en-GB"/>
        </w:rPr>
        <w:lastRenderedPageBreak/>
        <w:t xml:space="preserve">The ERC </w:t>
      </w:r>
      <w:hyperlink r:id="rId35" w:history="1">
        <w:r w:rsidRPr="00732510">
          <w:rPr>
            <w:rStyle w:val="Hyperlink"/>
            <w:color w:val="auto"/>
            <w:u w:val="none"/>
            <w:lang w:val="en-GB"/>
          </w:rPr>
          <w:t>Recommendation 70-03</w:t>
        </w:r>
      </w:hyperlink>
      <w:r w:rsidRPr="00CE6F17">
        <w:rPr>
          <w:lang w:val="en-GB"/>
        </w:rPr>
        <w:t xml:space="preserve"> [3] on the use in Europe specifies frequency ranges, their maximum field strength, and locations as shown in Table 21.</w:t>
      </w:r>
    </w:p>
    <w:p w14:paraId="71035F73" w14:textId="77777777" w:rsidR="004F10BC" w:rsidRPr="00CE6F17" w:rsidRDefault="004F10BC" w:rsidP="004F10BC">
      <w:pPr>
        <w:pStyle w:val="TableNo"/>
        <w:rPr>
          <w:lang w:val="en-GB" w:eastAsia="ja-JP"/>
        </w:rPr>
      </w:pPr>
      <w:r w:rsidRPr="00CE6F17">
        <w:rPr>
          <w:lang w:val="en-GB" w:eastAsia="ja-JP"/>
        </w:rPr>
        <w:t>TABLE 21</w:t>
      </w:r>
    </w:p>
    <w:p w14:paraId="2971ADAC" w14:textId="77777777" w:rsidR="004F10BC" w:rsidRPr="00CE6F17" w:rsidRDefault="004F10BC" w:rsidP="004F10BC">
      <w:pPr>
        <w:pStyle w:val="Tabletitle"/>
        <w:rPr>
          <w:lang w:val="en-GB" w:eastAsia="ja-JP"/>
        </w:rPr>
      </w:pPr>
      <w:r w:rsidRPr="00CE6F17">
        <w:rPr>
          <w:lang w:val="en-GB" w:eastAsia="ja-JP"/>
        </w:rPr>
        <w:t xml:space="preserve">Standard frequency and time signals to be protected within 9-90 kHz and </w:t>
      </w:r>
      <w:r w:rsidRPr="00CE6F17">
        <w:rPr>
          <w:lang w:val="en-GB" w:eastAsia="ja-JP"/>
        </w:rPr>
        <w:br/>
        <w:t>119-135 kHz (ERC Recommendation 70-03)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277"/>
        <w:gridCol w:w="2270"/>
        <w:gridCol w:w="3263"/>
        <w:gridCol w:w="1698"/>
      </w:tblGrid>
      <w:tr w:rsidR="004F10BC" w:rsidRPr="00EB2044" w14:paraId="4FC83B14" w14:textId="77777777" w:rsidTr="00B1459E">
        <w:trPr>
          <w:jc w:val="center"/>
        </w:trPr>
        <w:tc>
          <w:tcPr>
            <w:tcW w:w="1129" w:type="dxa"/>
            <w:shd w:val="clear" w:color="auto" w:fill="auto"/>
          </w:tcPr>
          <w:p w14:paraId="092072BC" w14:textId="77777777" w:rsidR="004F10BC" w:rsidRPr="00EB2044" w:rsidRDefault="004F10BC" w:rsidP="00B1459E">
            <w:pPr>
              <w:pStyle w:val="Tablehead"/>
              <w:rPr>
                <w:highlight w:val="yellow"/>
              </w:rPr>
            </w:pPr>
            <w:r w:rsidRPr="00EB2044">
              <w:t>Stations</w:t>
            </w:r>
          </w:p>
        </w:tc>
        <w:tc>
          <w:tcPr>
            <w:tcW w:w="1276" w:type="dxa"/>
            <w:shd w:val="clear" w:color="auto" w:fill="auto"/>
          </w:tcPr>
          <w:p w14:paraId="3CDE4235" w14:textId="77777777" w:rsidR="004F10BC" w:rsidRPr="00EB2044" w:rsidRDefault="004F10BC" w:rsidP="00B1459E">
            <w:pPr>
              <w:pStyle w:val="Tablehead"/>
              <w:rPr>
                <w:highlight w:val="yellow"/>
              </w:rPr>
            </w:pPr>
            <w:proofErr w:type="spellStart"/>
            <w:r w:rsidRPr="00EB2044">
              <w:t>Frequency</w:t>
            </w:r>
            <w:proofErr w:type="spellEnd"/>
          </w:p>
        </w:tc>
        <w:tc>
          <w:tcPr>
            <w:tcW w:w="2268" w:type="dxa"/>
            <w:shd w:val="clear" w:color="auto" w:fill="auto"/>
          </w:tcPr>
          <w:p w14:paraId="359EAFAA" w14:textId="77777777" w:rsidR="004F10BC" w:rsidRPr="00EB2044" w:rsidRDefault="004F10BC" w:rsidP="00B1459E">
            <w:pPr>
              <w:pStyle w:val="Tablehead"/>
              <w:rPr>
                <w:highlight w:val="yellow"/>
              </w:rPr>
            </w:pPr>
            <w:r w:rsidRPr="00EB2044">
              <w:t xml:space="preserve">Protection </w:t>
            </w:r>
            <w:proofErr w:type="spellStart"/>
            <w:r w:rsidRPr="00EB2044">
              <w:t>bandwidth</w:t>
            </w:r>
            <w:proofErr w:type="spellEnd"/>
          </w:p>
        </w:tc>
        <w:tc>
          <w:tcPr>
            <w:tcW w:w="3260" w:type="dxa"/>
            <w:shd w:val="clear" w:color="auto" w:fill="auto"/>
          </w:tcPr>
          <w:p w14:paraId="23C5E061" w14:textId="77777777" w:rsidR="004F10BC" w:rsidRPr="00CE6F17" w:rsidRDefault="004F10BC" w:rsidP="00B1459E">
            <w:pPr>
              <w:pStyle w:val="Tablehead"/>
              <w:rPr>
                <w:highlight w:val="yellow"/>
                <w:lang w:val="en-GB"/>
              </w:rPr>
            </w:pPr>
            <w:r w:rsidRPr="00CE6F17">
              <w:rPr>
                <w:lang w:val="en-GB"/>
              </w:rPr>
              <w:t>Maximum field strength at 10 m</w:t>
            </w:r>
          </w:p>
        </w:tc>
        <w:tc>
          <w:tcPr>
            <w:tcW w:w="1696" w:type="dxa"/>
            <w:shd w:val="clear" w:color="auto" w:fill="auto"/>
          </w:tcPr>
          <w:p w14:paraId="793DB7FC" w14:textId="77777777" w:rsidR="004F10BC" w:rsidRPr="00EB2044" w:rsidRDefault="004F10BC" w:rsidP="00B1459E">
            <w:pPr>
              <w:pStyle w:val="Tablehead"/>
              <w:rPr>
                <w:highlight w:val="yellow"/>
              </w:rPr>
            </w:pPr>
            <w:r w:rsidRPr="00EB2044">
              <w:t>Location</w:t>
            </w:r>
          </w:p>
        </w:tc>
      </w:tr>
      <w:tr w:rsidR="004F10BC" w:rsidRPr="00EB2044" w14:paraId="44F0E73D" w14:textId="77777777" w:rsidTr="00B1459E">
        <w:trPr>
          <w:jc w:val="center"/>
        </w:trPr>
        <w:tc>
          <w:tcPr>
            <w:tcW w:w="1129" w:type="dxa"/>
            <w:shd w:val="clear" w:color="auto" w:fill="auto"/>
          </w:tcPr>
          <w:p w14:paraId="4F8F43E8" w14:textId="77777777" w:rsidR="004F10BC" w:rsidRPr="00EB2044" w:rsidRDefault="004F10BC" w:rsidP="00B1459E">
            <w:pPr>
              <w:pStyle w:val="Tabletext"/>
              <w:rPr>
                <w:i/>
                <w:highlight w:val="yellow"/>
              </w:rPr>
            </w:pPr>
            <w:r w:rsidRPr="00EB2044">
              <w:t>MSF</w:t>
            </w:r>
          </w:p>
        </w:tc>
        <w:tc>
          <w:tcPr>
            <w:tcW w:w="1276" w:type="dxa"/>
            <w:shd w:val="clear" w:color="auto" w:fill="auto"/>
          </w:tcPr>
          <w:p w14:paraId="462D0CB9" w14:textId="77777777" w:rsidR="004F10BC" w:rsidRPr="00EB2044" w:rsidRDefault="004F10BC" w:rsidP="00B1459E">
            <w:pPr>
              <w:pStyle w:val="Tabletext"/>
              <w:jc w:val="center"/>
              <w:rPr>
                <w:i/>
                <w:highlight w:val="yellow"/>
              </w:rPr>
            </w:pPr>
            <w:r w:rsidRPr="00EB2044">
              <w:t>60 kHz</w:t>
            </w:r>
          </w:p>
        </w:tc>
        <w:tc>
          <w:tcPr>
            <w:tcW w:w="2268" w:type="dxa"/>
            <w:shd w:val="clear" w:color="auto" w:fill="auto"/>
          </w:tcPr>
          <w:p w14:paraId="494DEF32" w14:textId="77777777" w:rsidR="004F10BC" w:rsidRPr="00EB2044" w:rsidRDefault="004F10BC" w:rsidP="00B1459E">
            <w:pPr>
              <w:pStyle w:val="Tabletext"/>
              <w:jc w:val="center"/>
              <w:rPr>
                <w:i/>
                <w:highlight w:val="yellow"/>
              </w:rPr>
            </w:pPr>
            <w:r w:rsidRPr="00EB2044">
              <w:t>+/–250 Hz</w:t>
            </w:r>
          </w:p>
        </w:tc>
        <w:tc>
          <w:tcPr>
            <w:tcW w:w="3260" w:type="dxa"/>
            <w:shd w:val="clear" w:color="auto" w:fill="auto"/>
          </w:tcPr>
          <w:p w14:paraId="4DDE30C6" w14:textId="6FB04B9F" w:rsidR="004F10BC" w:rsidRPr="00EB2044" w:rsidRDefault="004F10BC" w:rsidP="00B1459E">
            <w:pPr>
              <w:pStyle w:val="Tabletext"/>
              <w:jc w:val="center"/>
              <w:rPr>
                <w:i/>
                <w:highlight w:val="yellow"/>
              </w:rPr>
            </w:pPr>
            <w:r w:rsidRPr="00EB2044">
              <w:t>42 dB</w:t>
            </w:r>
            <w:r w:rsidR="00B27EC5">
              <w:rPr>
                <w:sz w:val="20"/>
                <w:lang w:val="en-GB"/>
              </w:rPr>
              <w:sym w:font="Symbol" w:char="F06D"/>
            </w:r>
            <w:r w:rsidRPr="00EB2044">
              <w:t>A/m</w:t>
            </w:r>
          </w:p>
        </w:tc>
        <w:tc>
          <w:tcPr>
            <w:tcW w:w="1696" w:type="dxa"/>
            <w:shd w:val="clear" w:color="auto" w:fill="auto"/>
          </w:tcPr>
          <w:p w14:paraId="6001ED13" w14:textId="77777777" w:rsidR="004F10BC" w:rsidRPr="00EB2044" w:rsidRDefault="004F10BC" w:rsidP="00B1459E">
            <w:pPr>
              <w:pStyle w:val="Tabletext"/>
              <w:rPr>
                <w:i/>
                <w:highlight w:val="yellow"/>
              </w:rPr>
            </w:pPr>
            <w:r w:rsidRPr="00EB2044">
              <w:t xml:space="preserve">United </w:t>
            </w:r>
            <w:proofErr w:type="spellStart"/>
            <w:r w:rsidRPr="00EB2044">
              <w:t>Kingdom</w:t>
            </w:r>
            <w:proofErr w:type="spellEnd"/>
          </w:p>
        </w:tc>
      </w:tr>
      <w:tr w:rsidR="004F10BC" w:rsidRPr="00EB2044" w14:paraId="4156C690" w14:textId="77777777" w:rsidTr="00B1459E">
        <w:trPr>
          <w:jc w:val="center"/>
        </w:trPr>
        <w:tc>
          <w:tcPr>
            <w:tcW w:w="1129" w:type="dxa"/>
            <w:shd w:val="clear" w:color="auto" w:fill="auto"/>
          </w:tcPr>
          <w:p w14:paraId="68E3FA3B" w14:textId="77777777" w:rsidR="004F10BC" w:rsidRPr="00EB2044" w:rsidRDefault="004F10BC" w:rsidP="00B1459E">
            <w:pPr>
              <w:pStyle w:val="Tabletext"/>
              <w:rPr>
                <w:i/>
                <w:highlight w:val="yellow"/>
              </w:rPr>
            </w:pPr>
            <w:r w:rsidRPr="00EB2044">
              <w:t>RBU</w:t>
            </w:r>
          </w:p>
        </w:tc>
        <w:tc>
          <w:tcPr>
            <w:tcW w:w="1276" w:type="dxa"/>
            <w:shd w:val="clear" w:color="auto" w:fill="auto"/>
          </w:tcPr>
          <w:p w14:paraId="0D0398EE" w14:textId="77777777" w:rsidR="004F10BC" w:rsidRPr="00EB2044" w:rsidRDefault="004F10BC" w:rsidP="00B1459E">
            <w:pPr>
              <w:pStyle w:val="Tabletext"/>
              <w:jc w:val="center"/>
              <w:rPr>
                <w:i/>
                <w:highlight w:val="yellow"/>
              </w:rPr>
            </w:pPr>
            <w:r w:rsidRPr="00EB2044">
              <w:t>66.6 kHz</w:t>
            </w:r>
          </w:p>
        </w:tc>
        <w:tc>
          <w:tcPr>
            <w:tcW w:w="2268" w:type="dxa"/>
            <w:shd w:val="clear" w:color="auto" w:fill="auto"/>
          </w:tcPr>
          <w:p w14:paraId="5E0EA0BA" w14:textId="77777777" w:rsidR="004F10BC" w:rsidRPr="00EB2044" w:rsidRDefault="004F10BC" w:rsidP="00B1459E">
            <w:pPr>
              <w:pStyle w:val="Tabletext"/>
              <w:jc w:val="center"/>
              <w:rPr>
                <w:i/>
                <w:highlight w:val="yellow"/>
              </w:rPr>
            </w:pPr>
            <w:r w:rsidRPr="00EB2044">
              <w:t>+/–750 Hz</w:t>
            </w:r>
          </w:p>
        </w:tc>
        <w:tc>
          <w:tcPr>
            <w:tcW w:w="3260" w:type="dxa"/>
            <w:shd w:val="clear" w:color="auto" w:fill="auto"/>
          </w:tcPr>
          <w:p w14:paraId="7238D73C" w14:textId="77777777" w:rsidR="004F10BC" w:rsidRPr="00EB2044" w:rsidRDefault="004F10BC" w:rsidP="00B1459E">
            <w:pPr>
              <w:pStyle w:val="Tabletext"/>
              <w:jc w:val="center"/>
              <w:rPr>
                <w:i/>
                <w:highlight w:val="yellow"/>
              </w:rPr>
            </w:pPr>
            <w:r w:rsidRPr="00EB2044">
              <w:t xml:space="preserve">42 </w:t>
            </w:r>
            <w:proofErr w:type="spellStart"/>
            <w:r w:rsidRPr="00EB2044">
              <w:t>dBµA</w:t>
            </w:r>
            <w:proofErr w:type="spellEnd"/>
            <w:r w:rsidRPr="00EB2044">
              <w:t>/m</w:t>
            </w:r>
          </w:p>
        </w:tc>
        <w:tc>
          <w:tcPr>
            <w:tcW w:w="1696" w:type="dxa"/>
            <w:shd w:val="clear" w:color="auto" w:fill="auto"/>
          </w:tcPr>
          <w:p w14:paraId="09A60692" w14:textId="77777777" w:rsidR="004F10BC" w:rsidRPr="00EB2044" w:rsidRDefault="004F10BC" w:rsidP="00B1459E">
            <w:pPr>
              <w:pStyle w:val="Tabletext"/>
              <w:rPr>
                <w:i/>
                <w:highlight w:val="yellow"/>
              </w:rPr>
            </w:pPr>
            <w:proofErr w:type="spellStart"/>
            <w:r w:rsidRPr="00EB2044">
              <w:t>Russian</w:t>
            </w:r>
            <w:proofErr w:type="spellEnd"/>
            <w:r w:rsidRPr="00EB2044">
              <w:t xml:space="preserve"> </w:t>
            </w:r>
            <w:proofErr w:type="spellStart"/>
            <w:r w:rsidRPr="00EB2044">
              <w:t>Federation</w:t>
            </w:r>
            <w:proofErr w:type="spellEnd"/>
          </w:p>
        </w:tc>
      </w:tr>
      <w:tr w:rsidR="004F10BC" w:rsidRPr="00EB2044" w14:paraId="404BCF7A" w14:textId="77777777" w:rsidTr="00B1459E">
        <w:trPr>
          <w:jc w:val="center"/>
        </w:trPr>
        <w:tc>
          <w:tcPr>
            <w:tcW w:w="1129" w:type="dxa"/>
            <w:shd w:val="clear" w:color="auto" w:fill="auto"/>
          </w:tcPr>
          <w:p w14:paraId="390C4CA4" w14:textId="77777777" w:rsidR="004F10BC" w:rsidRPr="00EB2044" w:rsidRDefault="004F10BC" w:rsidP="00B1459E">
            <w:pPr>
              <w:pStyle w:val="Tabletext"/>
              <w:rPr>
                <w:i/>
                <w:highlight w:val="yellow"/>
              </w:rPr>
            </w:pPr>
            <w:r w:rsidRPr="00EB2044">
              <w:t>HBG</w:t>
            </w:r>
          </w:p>
        </w:tc>
        <w:tc>
          <w:tcPr>
            <w:tcW w:w="1276" w:type="dxa"/>
            <w:shd w:val="clear" w:color="auto" w:fill="auto"/>
          </w:tcPr>
          <w:p w14:paraId="27E5109D" w14:textId="77777777" w:rsidR="004F10BC" w:rsidRPr="00EB2044" w:rsidRDefault="004F10BC" w:rsidP="00B1459E">
            <w:pPr>
              <w:pStyle w:val="Tabletext"/>
              <w:jc w:val="center"/>
              <w:rPr>
                <w:i/>
                <w:highlight w:val="yellow"/>
              </w:rPr>
            </w:pPr>
            <w:r w:rsidRPr="00EB2044">
              <w:t>75 kHz</w:t>
            </w:r>
          </w:p>
        </w:tc>
        <w:tc>
          <w:tcPr>
            <w:tcW w:w="2268" w:type="dxa"/>
            <w:shd w:val="clear" w:color="auto" w:fill="auto"/>
          </w:tcPr>
          <w:p w14:paraId="19BB1321" w14:textId="77777777" w:rsidR="004F10BC" w:rsidRPr="00EB2044" w:rsidRDefault="004F10BC" w:rsidP="00B1459E">
            <w:pPr>
              <w:pStyle w:val="Tabletext"/>
              <w:jc w:val="center"/>
              <w:rPr>
                <w:i/>
                <w:highlight w:val="yellow"/>
              </w:rPr>
            </w:pPr>
            <w:r w:rsidRPr="00EB2044">
              <w:t>+/–250 Hz</w:t>
            </w:r>
          </w:p>
        </w:tc>
        <w:tc>
          <w:tcPr>
            <w:tcW w:w="3260" w:type="dxa"/>
            <w:shd w:val="clear" w:color="auto" w:fill="auto"/>
          </w:tcPr>
          <w:p w14:paraId="38D9A664" w14:textId="77777777" w:rsidR="004F10BC" w:rsidRPr="00EB2044" w:rsidRDefault="004F10BC" w:rsidP="00B1459E">
            <w:pPr>
              <w:pStyle w:val="Tabletext"/>
              <w:jc w:val="center"/>
              <w:rPr>
                <w:i/>
                <w:highlight w:val="yellow"/>
              </w:rPr>
            </w:pPr>
            <w:r w:rsidRPr="00EB2044">
              <w:t xml:space="preserve">42 </w:t>
            </w:r>
            <w:proofErr w:type="spellStart"/>
            <w:r w:rsidRPr="00EB2044">
              <w:t>dBµA</w:t>
            </w:r>
            <w:proofErr w:type="spellEnd"/>
            <w:r w:rsidRPr="00EB2044">
              <w:t>/m</w:t>
            </w:r>
          </w:p>
        </w:tc>
        <w:tc>
          <w:tcPr>
            <w:tcW w:w="1696" w:type="dxa"/>
            <w:shd w:val="clear" w:color="auto" w:fill="auto"/>
          </w:tcPr>
          <w:p w14:paraId="10D11629" w14:textId="77777777" w:rsidR="004F10BC" w:rsidRPr="00EB2044" w:rsidRDefault="004F10BC" w:rsidP="00B1459E">
            <w:pPr>
              <w:pStyle w:val="Tabletext"/>
              <w:rPr>
                <w:i/>
                <w:highlight w:val="yellow"/>
              </w:rPr>
            </w:pPr>
            <w:proofErr w:type="spellStart"/>
            <w:r w:rsidRPr="00EB2044">
              <w:t>Switzerland</w:t>
            </w:r>
            <w:proofErr w:type="spellEnd"/>
          </w:p>
        </w:tc>
      </w:tr>
      <w:tr w:rsidR="004F10BC" w:rsidRPr="00EB2044" w14:paraId="694E1950" w14:textId="77777777" w:rsidTr="00B1459E">
        <w:trPr>
          <w:jc w:val="center"/>
        </w:trPr>
        <w:tc>
          <w:tcPr>
            <w:tcW w:w="1129" w:type="dxa"/>
            <w:shd w:val="clear" w:color="auto" w:fill="auto"/>
          </w:tcPr>
          <w:p w14:paraId="37635815" w14:textId="77777777" w:rsidR="004F10BC" w:rsidRPr="00EB2044" w:rsidRDefault="004F10BC" w:rsidP="00B1459E">
            <w:pPr>
              <w:pStyle w:val="Tabletext"/>
              <w:rPr>
                <w:i/>
                <w:highlight w:val="yellow"/>
              </w:rPr>
            </w:pPr>
            <w:r w:rsidRPr="00EB2044">
              <w:t>DCF77</w:t>
            </w:r>
          </w:p>
        </w:tc>
        <w:tc>
          <w:tcPr>
            <w:tcW w:w="1276" w:type="dxa"/>
            <w:shd w:val="clear" w:color="auto" w:fill="auto"/>
          </w:tcPr>
          <w:p w14:paraId="7936F285" w14:textId="77777777" w:rsidR="004F10BC" w:rsidRPr="00EB2044" w:rsidRDefault="004F10BC" w:rsidP="00B1459E">
            <w:pPr>
              <w:pStyle w:val="Tabletext"/>
              <w:jc w:val="center"/>
              <w:rPr>
                <w:i/>
                <w:highlight w:val="yellow"/>
              </w:rPr>
            </w:pPr>
            <w:r w:rsidRPr="00EB2044">
              <w:t>77.5 kHz</w:t>
            </w:r>
          </w:p>
        </w:tc>
        <w:tc>
          <w:tcPr>
            <w:tcW w:w="2268" w:type="dxa"/>
            <w:shd w:val="clear" w:color="auto" w:fill="auto"/>
          </w:tcPr>
          <w:p w14:paraId="4C02D0CD" w14:textId="77777777" w:rsidR="004F10BC" w:rsidRPr="00EB2044" w:rsidRDefault="004F10BC" w:rsidP="00B1459E">
            <w:pPr>
              <w:pStyle w:val="Tabletext"/>
              <w:jc w:val="center"/>
              <w:rPr>
                <w:i/>
                <w:highlight w:val="yellow"/>
              </w:rPr>
            </w:pPr>
            <w:r w:rsidRPr="00EB2044">
              <w:t>+/–250 Hz</w:t>
            </w:r>
          </w:p>
        </w:tc>
        <w:tc>
          <w:tcPr>
            <w:tcW w:w="3260" w:type="dxa"/>
            <w:shd w:val="clear" w:color="auto" w:fill="auto"/>
          </w:tcPr>
          <w:p w14:paraId="23112550" w14:textId="77777777" w:rsidR="004F10BC" w:rsidRPr="00EB2044" w:rsidRDefault="004F10BC" w:rsidP="00B1459E">
            <w:pPr>
              <w:pStyle w:val="Tabletext"/>
              <w:jc w:val="center"/>
              <w:rPr>
                <w:i/>
                <w:highlight w:val="yellow"/>
              </w:rPr>
            </w:pPr>
            <w:r w:rsidRPr="00EB2044">
              <w:t xml:space="preserve">42 </w:t>
            </w:r>
            <w:proofErr w:type="spellStart"/>
            <w:r w:rsidRPr="00EB2044">
              <w:t>dBµA</w:t>
            </w:r>
            <w:proofErr w:type="spellEnd"/>
            <w:r w:rsidRPr="00EB2044">
              <w:t>/m</w:t>
            </w:r>
          </w:p>
        </w:tc>
        <w:tc>
          <w:tcPr>
            <w:tcW w:w="1696" w:type="dxa"/>
            <w:shd w:val="clear" w:color="auto" w:fill="auto"/>
          </w:tcPr>
          <w:p w14:paraId="63D1238F" w14:textId="77777777" w:rsidR="004F10BC" w:rsidRPr="00EB2044" w:rsidRDefault="004F10BC" w:rsidP="00B1459E">
            <w:pPr>
              <w:pStyle w:val="Tabletext"/>
              <w:rPr>
                <w:i/>
                <w:highlight w:val="yellow"/>
              </w:rPr>
            </w:pPr>
            <w:r w:rsidRPr="00EB2044">
              <w:t>Germany</w:t>
            </w:r>
          </w:p>
        </w:tc>
      </w:tr>
      <w:tr w:rsidR="004F10BC" w:rsidRPr="00EB2044" w14:paraId="606510DA" w14:textId="77777777" w:rsidTr="00B1459E">
        <w:trPr>
          <w:jc w:val="center"/>
        </w:trPr>
        <w:tc>
          <w:tcPr>
            <w:tcW w:w="1129" w:type="dxa"/>
            <w:tcBorders>
              <w:bottom w:val="single" w:sz="4" w:space="0" w:color="auto"/>
            </w:tcBorders>
            <w:shd w:val="clear" w:color="auto" w:fill="auto"/>
          </w:tcPr>
          <w:p w14:paraId="742DEF45" w14:textId="77777777" w:rsidR="004F10BC" w:rsidRPr="00EB2044" w:rsidRDefault="004F10BC" w:rsidP="00B1459E">
            <w:pPr>
              <w:pStyle w:val="Tabletext"/>
              <w:rPr>
                <w:i/>
                <w:highlight w:val="yellow"/>
              </w:rPr>
            </w:pPr>
            <w:r w:rsidRPr="00EB2044">
              <w:t>DCF49</w:t>
            </w:r>
          </w:p>
        </w:tc>
        <w:tc>
          <w:tcPr>
            <w:tcW w:w="1276" w:type="dxa"/>
            <w:tcBorders>
              <w:bottom w:val="single" w:sz="4" w:space="0" w:color="auto"/>
            </w:tcBorders>
            <w:shd w:val="clear" w:color="auto" w:fill="auto"/>
          </w:tcPr>
          <w:p w14:paraId="214128C6" w14:textId="77777777" w:rsidR="004F10BC" w:rsidRPr="00EB2044" w:rsidRDefault="004F10BC" w:rsidP="00B1459E">
            <w:pPr>
              <w:pStyle w:val="Tabletext"/>
              <w:jc w:val="center"/>
              <w:rPr>
                <w:i/>
                <w:highlight w:val="yellow"/>
              </w:rPr>
            </w:pPr>
            <w:r w:rsidRPr="00EB2044">
              <w:t>129.1 kHz</w:t>
            </w:r>
          </w:p>
        </w:tc>
        <w:tc>
          <w:tcPr>
            <w:tcW w:w="2268" w:type="dxa"/>
            <w:tcBorders>
              <w:bottom w:val="single" w:sz="4" w:space="0" w:color="auto"/>
            </w:tcBorders>
            <w:shd w:val="clear" w:color="auto" w:fill="auto"/>
          </w:tcPr>
          <w:p w14:paraId="5BC5ED66" w14:textId="77777777" w:rsidR="004F10BC" w:rsidRPr="00EB2044" w:rsidRDefault="004F10BC" w:rsidP="00B1459E">
            <w:pPr>
              <w:pStyle w:val="Tabletext"/>
              <w:jc w:val="center"/>
              <w:rPr>
                <w:i/>
                <w:highlight w:val="yellow"/>
              </w:rPr>
            </w:pPr>
            <w:r w:rsidRPr="00EB2044">
              <w:t>+/–500 Hz</w:t>
            </w:r>
          </w:p>
        </w:tc>
        <w:tc>
          <w:tcPr>
            <w:tcW w:w="3260" w:type="dxa"/>
            <w:tcBorders>
              <w:bottom w:val="single" w:sz="4" w:space="0" w:color="auto"/>
            </w:tcBorders>
            <w:shd w:val="clear" w:color="auto" w:fill="auto"/>
          </w:tcPr>
          <w:p w14:paraId="5331481B" w14:textId="77777777" w:rsidR="004F10BC" w:rsidRPr="00EB2044" w:rsidRDefault="004F10BC" w:rsidP="00B1459E">
            <w:pPr>
              <w:pStyle w:val="Tabletext"/>
              <w:jc w:val="center"/>
              <w:rPr>
                <w:i/>
                <w:highlight w:val="yellow"/>
              </w:rPr>
            </w:pPr>
            <w:r w:rsidRPr="00EB2044">
              <w:t xml:space="preserve">42 </w:t>
            </w:r>
            <w:proofErr w:type="spellStart"/>
            <w:r w:rsidRPr="00EB2044">
              <w:t>dBµA</w:t>
            </w:r>
            <w:proofErr w:type="spellEnd"/>
            <w:r w:rsidRPr="00EB2044">
              <w:t>/m</w:t>
            </w:r>
          </w:p>
        </w:tc>
        <w:tc>
          <w:tcPr>
            <w:tcW w:w="1696" w:type="dxa"/>
            <w:tcBorders>
              <w:bottom w:val="single" w:sz="4" w:space="0" w:color="auto"/>
            </w:tcBorders>
            <w:shd w:val="clear" w:color="auto" w:fill="auto"/>
          </w:tcPr>
          <w:p w14:paraId="24A81CC9" w14:textId="77777777" w:rsidR="004F10BC" w:rsidRPr="00EB2044" w:rsidRDefault="004F10BC" w:rsidP="00B1459E">
            <w:pPr>
              <w:pStyle w:val="Tabletext"/>
              <w:rPr>
                <w:i/>
                <w:highlight w:val="yellow"/>
              </w:rPr>
            </w:pPr>
            <w:r w:rsidRPr="00EB2044">
              <w:t>Germany</w:t>
            </w:r>
          </w:p>
        </w:tc>
      </w:tr>
      <w:tr w:rsidR="004F10BC" w:rsidRPr="008336C9" w14:paraId="7A2878CC" w14:textId="77777777" w:rsidTr="00B1459E">
        <w:trPr>
          <w:jc w:val="center"/>
        </w:trPr>
        <w:tc>
          <w:tcPr>
            <w:tcW w:w="9629" w:type="dxa"/>
            <w:gridSpan w:val="5"/>
            <w:tcBorders>
              <w:left w:val="nil"/>
              <w:bottom w:val="nil"/>
              <w:right w:val="nil"/>
            </w:tcBorders>
            <w:shd w:val="clear" w:color="auto" w:fill="auto"/>
          </w:tcPr>
          <w:p w14:paraId="20446020" w14:textId="77777777" w:rsidR="004F10BC" w:rsidRPr="00CE6F17" w:rsidRDefault="004F10BC" w:rsidP="00B1459E">
            <w:pPr>
              <w:pStyle w:val="Tablelegend"/>
              <w:rPr>
                <w:i/>
                <w:highlight w:val="yellow"/>
                <w:lang w:val="en-GB"/>
              </w:rPr>
            </w:pPr>
            <w:r w:rsidRPr="00CE6F17">
              <w:rPr>
                <w:lang w:val="en-GB"/>
              </w:rPr>
              <w:t xml:space="preserve">NOTE 1 – The limit is reduced to 42 </w:t>
            </w:r>
            <w:proofErr w:type="spellStart"/>
            <w:r w:rsidRPr="00CE6F17">
              <w:rPr>
                <w:lang w:val="en-GB"/>
              </w:rPr>
              <w:t>dBµA</w:t>
            </w:r>
            <w:proofErr w:type="spellEnd"/>
            <w:r w:rsidRPr="00CE6F17">
              <w:rPr>
                <w:lang w:val="en-GB"/>
              </w:rPr>
              <w:t>/m at 10 m.</w:t>
            </w:r>
          </w:p>
        </w:tc>
      </w:tr>
    </w:tbl>
    <w:p w14:paraId="7DAF2DC1" w14:textId="77777777" w:rsidR="004F10BC" w:rsidRPr="00CE6F17" w:rsidRDefault="004F10BC" w:rsidP="004F10BC">
      <w:pPr>
        <w:rPr>
          <w:lang w:val="en-GB"/>
        </w:rPr>
      </w:pPr>
      <w:r w:rsidRPr="00CE6F17">
        <w:rPr>
          <w:lang w:val="en-GB"/>
        </w:rPr>
        <w:t xml:space="preserve">Section 7.1 and Table 18 in this Report provide practical case studies in Japan on the impact to the standard frequency and time signal services. </w:t>
      </w:r>
    </w:p>
    <w:p w14:paraId="447B4ADC" w14:textId="2F211B7D" w:rsidR="004F10BC" w:rsidRPr="00CE6F17" w:rsidRDefault="004F10BC" w:rsidP="004F10BC">
      <w:pPr>
        <w:pStyle w:val="Heading2"/>
        <w:rPr>
          <w:lang w:val="en-GB"/>
        </w:rPr>
      </w:pPr>
      <w:bookmarkStart w:id="106" w:name="_Toc73441057"/>
      <w:bookmarkStart w:id="107" w:name="_Toc73441153"/>
      <w:bookmarkStart w:id="108" w:name="_Toc74808359"/>
      <w:bookmarkStart w:id="109" w:name="_Toc468136719"/>
      <w:bookmarkStart w:id="110" w:name="_Toc485800970"/>
      <w:bookmarkStart w:id="111" w:name="_Toc57481519"/>
      <w:r w:rsidRPr="00CE6F17">
        <w:rPr>
          <w:lang w:val="en-GB"/>
        </w:rPr>
        <w:t>7.</w:t>
      </w:r>
      <w:del w:id="112" w:author="USA" w:date="2021-09-14T20:29:00Z">
        <w:r w:rsidRPr="00CE6F17" w:rsidDel="00F91398">
          <w:rPr>
            <w:lang w:val="en-GB"/>
          </w:rPr>
          <w:delText>6</w:delText>
        </w:r>
      </w:del>
      <w:ins w:id="113" w:author="USA" w:date="2021-09-14T20:29:00Z">
        <w:r w:rsidR="00F91398">
          <w:rPr>
            <w:lang w:val="en-GB"/>
          </w:rPr>
          <w:t>9</w:t>
        </w:r>
      </w:ins>
      <w:r w:rsidRPr="00CE6F17">
        <w:rPr>
          <w:lang w:val="en-GB"/>
        </w:rPr>
        <w:tab/>
        <w:t>CEPT experiences to protect services from the emissions of inductive SRDs</w:t>
      </w:r>
      <w:bookmarkEnd w:id="106"/>
      <w:bookmarkEnd w:id="107"/>
      <w:bookmarkEnd w:id="108"/>
      <w:r w:rsidRPr="00CE6F17">
        <w:rPr>
          <w:lang w:val="en-GB"/>
        </w:rPr>
        <w:t xml:space="preserve"> </w:t>
      </w:r>
      <w:bookmarkEnd w:id="109"/>
      <w:bookmarkEnd w:id="110"/>
      <w:bookmarkEnd w:id="111"/>
    </w:p>
    <w:p w14:paraId="48F3BC9A" w14:textId="77777777" w:rsidR="004F10BC" w:rsidRPr="00CE6F17" w:rsidRDefault="004F10BC" w:rsidP="004F10BC">
      <w:pPr>
        <w:rPr>
          <w:lang w:val="en-GB"/>
        </w:rPr>
      </w:pPr>
      <w:r w:rsidRPr="00CE6F17">
        <w:rPr>
          <w:lang w:val="en-GB"/>
        </w:rPr>
        <w:t>This section details the CEPT experiences till now with the protection of services from the emissions of inductive SRD applications. In 2009 the inductive SRD limits were discussed to accommodate higher power SRD applications and WPT applications. A study was performed, and the results published in ECC Report 135 “Inductive limits in the frequency range 9 kHz to 148.5 kHz”.</w:t>
      </w:r>
    </w:p>
    <w:p w14:paraId="49974240" w14:textId="2B3649AA" w:rsidR="004F10BC" w:rsidRPr="00CE6F17" w:rsidRDefault="004F10BC" w:rsidP="004F10BC">
      <w:pPr>
        <w:rPr>
          <w:lang w:val="en-GB"/>
        </w:rPr>
      </w:pPr>
      <w:r w:rsidRPr="00CE6F17">
        <w:rPr>
          <w:lang w:val="en-GB"/>
        </w:rPr>
        <w:t>It was found that a protection was needed for the time signal transmitters operating in the CEPT countries. Notches with a maximum emitted power level of 42 dB</w:t>
      </w:r>
      <w:r w:rsidR="00B27EC5">
        <w:rPr>
          <w:sz w:val="20"/>
          <w:lang w:val="en-GB"/>
        </w:rPr>
        <w:sym w:font="Symbol" w:char="F06D"/>
      </w:r>
      <w:r w:rsidRPr="00CE6F17">
        <w:rPr>
          <w:lang w:val="en-GB"/>
        </w:rPr>
        <w:t>A/m at 10 m were specified to protect these transmitters. It needs to be noted that the frequency range studied does not include frequencies above 148.5 kHz, it also does not discuss harmonics far outside the range 9-148.5 kHz.</w:t>
      </w:r>
    </w:p>
    <w:p w14:paraId="4AD57714" w14:textId="77777777" w:rsidR="004F10BC" w:rsidRPr="00CE6F17" w:rsidRDefault="004F10BC" w:rsidP="004F10BC">
      <w:pPr>
        <w:rPr>
          <w:lang w:val="en-GB"/>
        </w:rPr>
      </w:pPr>
      <w:r w:rsidRPr="00CE6F17">
        <w:rPr>
          <w:lang w:val="en-GB"/>
        </w:rPr>
        <w:t xml:space="preserve">This means that for example 350 kHz DGPS beacons and 198 kHz broadcasting and time signal transmitters are not studied, it is likely that these need more stringent protection limits due to the higher frequency. </w:t>
      </w:r>
    </w:p>
    <w:p w14:paraId="7A460E55" w14:textId="77777777" w:rsidR="004F10BC" w:rsidRPr="00CE6F17" w:rsidRDefault="004F10BC" w:rsidP="004F10BC">
      <w:pPr>
        <w:rPr>
          <w:lang w:val="en-GB"/>
        </w:rPr>
      </w:pPr>
      <w:r w:rsidRPr="00CE6F17">
        <w:rPr>
          <w:lang w:val="en-GB"/>
        </w:rPr>
        <w:t>These limits and notches were later included in the EC commission decision on SRD’s and later reflected in ETSI standard EN 300 330.</w:t>
      </w:r>
    </w:p>
    <w:p w14:paraId="6CA0CB70" w14:textId="77777777" w:rsidR="004F10BC" w:rsidRPr="00CE6F17" w:rsidRDefault="004F10BC" w:rsidP="004F10BC">
      <w:pPr>
        <w:rPr>
          <w:lang w:val="en-GB"/>
        </w:rPr>
      </w:pPr>
      <w:r w:rsidRPr="00CE6F17">
        <w:rPr>
          <w:lang w:val="en-GB"/>
        </w:rPr>
        <w:t>In 2014, European industry requested wider spectrum masks and higher power for 13.6 MHz inductive devises such as RFID and contactless smartcards. A study was performed, and the results published in ECC Report 208 “Impact of RFID devices on radio services in the band 13.56 MHz”.</w:t>
      </w:r>
    </w:p>
    <w:p w14:paraId="6FA96B90" w14:textId="77777777" w:rsidR="004F10BC" w:rsidRPr="00CE6F17" w:rsidRDefault="004F10BC" w:rsidP="004F10BC">
      <w:pPr>
        <w:rPr>
          <w:lang w:val="en-GB"/>
        </w:rPr>
      </w:pPr>
      <w:r w:rsidRPr="00CE6F17">
        <w:rPr>
          <w:lang w:val="en-GB"/>
        </w:rPr>
        <w:t>The services considered w</w:t>
      </w:r>
      <w:del w:id="114" w:author="USA" w:date="2021-09-14T20:29:00Z">
        <w:r w:rsidRPr="00CE6F17" w:rsidDel="00F91398">
          <w:rPr>
            <w:lang w:val="en-GB"/>
          </w:rPr>
          <w:delText>h</w:delText>
        </w:r>
      </w:del>
      <w:r w:rsidRPr="00CE6F17">
        <w:rPr>
          <w:lang w:val="en-GB"/>
        </w:rPr>
        <w:t>ere the broadcasting and radio astronomy service.</w:t>
      </w:r>
    </w:p>
    <w:p w14:paraId="51907876" w14:textId="19E7A67F" w:rsidR="004F10BC" w:rsidRPr="00CE6F17" w:rsidRDefault="004F10BC" w:rsidP="004F10BC">
      <w:pPr>
        <w:rPr>
          <w:lang w:val="en-GB"/>
        </w:rPr>
      </w:pPr>
      <w:r w:rsidRPr="00CE6F17">
        <w:rPr>
          <w:lang w:val="en-GB"/>
        </w:rPr>
        <w:t xml:space="preserve">It was concluded that a solution could be found in two different spectrum masks accommodating both high power narrowband and low power wideband emissions. An emission level of </w:t>
      </w:r>
      <w:r w:rsidR="001400B7">
        <w:rPr>
          <w:lang w:val="en-GB"/>
        </w:rPr>
        <w:t>−</w:t>
      </w:r>
      <w:r w:rsidRPr="00CE6F17">
        <w:rPr>
          <w:lang w:val="en-GB"/>
        </w:rPr>
        <w:t>3.5 </w:t>
      </w:r>
      <w:proofErr w:type="spellStart"/>
      <w:r w:rsidRPr="00CE6F17">
        <w:rPr>
          <w:lang w:val="en-GB"/>
        </w:rPr>
        <w:t>dB</w:t>
      </w:r>
      <w:r w:rsidR="001400B7" w:rsidRPr="00CE6F17">
        <w:rPr>
          <w:lang w:val="en-GB"/>
        </w:rPr>
        <w:t>µ</w:t>
      </w:r>
      <w:r w:rsidRPr="00CE6F17">
        <w:rPr>
          <w:lang w:val="en-GB"/>
        </w:rPr>
        <w:t>A</w:t>
      </w:r>
      <w:proofErr w:type="spellEnd"/>
      <w:r w:rsidRPr="00CE6F17">
        <w:rPr>
          <w:lang w:val="en-GB"/>
        </w:rPr>
        <w:t>/m at 10 m was found to be an absolute maximum for the mentioned services.</w:t>
      </w:r>
    </w:p>
    <w:p w14:paraId="2E6A182A" w14:textId="77777777" w:rsidR="004F10BC" w:rsidRPr="00CE6F17" w:rsidRDefault="004F10BC" w:rsidP="004F10BC">
      <w:pPr>
        <w:rPr>
          <w:lang w:val="en-GB"/>
        </w:rPr>
      </w:pPr>
      <w:r w:rsidRPr="00CE6F17">
        <w:rPr>
          <w:lang w:val="en-GB"/>
        </w:rPr>
        <w:t>It needs to be noted that only interference to the broadcasting service was actually tested. Other services such as the radio amateur service are not adequately protected but based on the relatively low deployment of devices, this was considered acceptable at that time.</w:t>
      </w:r>
    </w:p>
    <w:p w14:paraId="372DE02B" w14:textId="77777777" w:rsidR="004F10BC" w:rsidRPr="00CE6F17" w:rsidRDefault="004F10BC" w:rsidP="004F10BC">
      <w:pPr>
        <w:rPr>
          <w:lang w:val="en-GB"/>
        </w:rPr>
      </w:pPr>
      <w:r w:rsidRPr="00CE6F17">
        <w:rPr>
          <w:lang w:val="en-GB"/>
        </w:rPr>
        <w:t>For the higher deployment of WPT and its associated spurious emissions these limits need to be seriously reconsidered.</w:t>
      </w:r>
    </w:p>
    <w:p w14:paraId="75FDB473" w14:textId="77777777" w:rsidR="004F10BC" w:rsidRPr="00CE6F17" w:rsidRDefault="004F10BC" w:rsidP="004F10BC">
      <w:pPr>
        <w:rPr>
          <w:lang w:val="en-GB"/>
        </w:rPr>
      </w:pPr>
      <w:r w:rsidRPr="00CE6F17">
        <w:rPr>
          <w:lang w:val="en-GB"/>
        </w:rPr>
        <w:lastRenderedPageBreak/>
        <w:t>Supporting CEPT documents for further studies are:</w:t>
      </w:r>
    </w:p>
    <w:p w14:paraId="21009006" w14:textId="77777777" w:rsidR="004F10BC" w:rsidRPr="00CE6F17" w:rsidRDefault="004F10BC" w:rsidP="004F10BC">
      <w:pPr>
        <w:pStyle w:val="enumlev1"/>
        <w:tabs>
          <w:tab w:val="clear" w:pos="1588"/>
        </w:tabs>
        <w:ind w:left="1985" w:hanging="1985"/>
        <w:rPr>
          <w:lang w:val="en-GB"/>
        </w:rPr>
      </w:pPr>
      <w:r w:rsidRPr="00CE6F17">
        <w:rPr>
          <w:lang w:val="en-GB"/>
        </w:rPr>
        <w:t>ERC Report 69:</w:t>
      </w:r>
      <w:r w:rsidRPr="00CE6F17">
        <w:rPr>
          <w:lang w:val="en-GB"/>
        </w:rPr>
        <w:tab/>
        <w:t>“Propagation model and interference range calculation for inductive systems 10 kHz – 30 MHz”.</w:t>
      </w:r>
    </w:p>
    <w:p w14:paraId="2DA1ED8E" w14:textId="77777777" w:rsidR="004F10BC" w:rsidRPr="00CE6F17" w:rsidRDefault="004F10BC" w:rsidP="004F10BC">
      <w:pPr>
        <w:pStyle w:val="enumlev1"/>
        <w:tabs>
          <w:tab w:val="clear" w:pos="1588"/>
        </w:tabs>
        <w:ind w:left="1985" w:hanging="1985"/>
        <w:rPr>
          <w:lang w:val="en-GB"/>
        </w:rPr>
      </w:pPr>
      <w:r w:rsidRPr="00CE6F17">
        <w:rPr>
          <w:lang w:val="en-GB"/>
        </w:rPr>
        <w:t>ERC Report 74:</w:t>
      </w:r>
      <w:r w:rsidRPr="00CE6F17">
        <w:rPr>
          <w:lang w:val="en-GB"/>
        </w:rPr>
        <w:tab/>
        <w:t>“Compatibility between radio frequency identification devices (RFID) and the radioastronomy service at 13 MHz”</w:t>
      </w:r>
    </w:p>
    <w:p w14:paraId="38231CFB" w14:textId="77777777" w:rsidR="004F10BC" w:rsidRPr="00CE6F17" w:rsidRDefault="004F10BC" w:rsidP="004F10BC">
      <w:pPr>
        <w:pStyle w:val="enumlev1"/>
        <w:tabs>
          <w:tab w:val="clear" w:pos="1588"/>
        </w:tabs>
        <w:ind w:left="1985" w:hanging="1985"/>
        <w:rPr>
          <w:lang w:val="en-GB"/>
        </w:rPr>
      </w:pPr>
      <w:r w:rsidRPr="00CE6F17">
        <w:rPr>
          <w:lang w:val="en-GB"/>
        </w:rPr>
        <w:t xml:space="preserve">ECC Reports 67: </w:t>
      </w:r>
      <w:r w:rsidRPr="00CE6F17">
        <w:rPr>
          <w:lang w:val="en-GB"/>
        </w:rPr>
        <w:tab/>
        <w:t>“Compatibility study for generic limits for the emission levels of inductive SRD’s below 30 MHz”</w:t>
      </w:r>
    </w:p>
    <w:p w14:paraId="361B8C18" w14:textId="77777777" w:rsidR="004F10BC" w:rsidRPr="00CE6F17" w:rsidRDefault="004F10BC" w:rsidP="004F10BC">
      <w:pPr>
        <w:rPr>
          <w:lang w:val="en-GB"/>
        </w:rPr>
      </w:pPr>
      <w:r w:rsidRPr="00CE6F17">
        <w:rPr>
          <w:lang w:val="en-GB"/>
        </w:rPr>
        <w:t>The inductive approach of actively notching out sensitive frequencies could be used as a spectrum management solution to accommodate WPT devices in regions or area’s where specific services are active while the 13 MHz approach of setting a maximum OOB limit in combination with a stringent spectrum mask provides a generic out of band limit for the global protection of radiocommunication services.</w:t>
      </w:r>
    </w:p>
    <w:p w14:paraId="7B5F8FAF" w14:textId="77777777" w:rsidR="001400B7" w:rsidRPr="00CE6F17" w:rsidRDefault="001400B7" w:rsidP="004F10BC">
      <w:pPr>
        <w:pStyle w:val="Reftext"/>
        <w:rPr>
          <w:lang w:val="en-GB" w:eastAsia="ko-KR"/>
        </w:rPr>
      </w:pPr>
      <w:bookmarkStart w:id="115" w:name="MTUpdateHome"/>
      <w:bookmarkEnd w:id="115"/>
    </w:p>
    <w:sectPr w:rsidR="001400B7" w:rsidRPr="00CE6F17" w:rsidSect="00585505">
      <w:headerReference w:type="even" r:id="rId36"/>
      <w:headerReference w:type="default" r:id="rId37"/>
      <w:pgSz w:w="11907" w:h="16834" w:code="9"/>
      <w:pgMar w:top="1418" w:right="1134"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E92A6" w14:textId="77777777" w:rsidR="001B7EFB" w:rsidRDefault="001B7EFB">
      <w:r>
        <w:separator/>
      </w:r>
    </w:p>
  </w:endnote>
  <w:endnote w:type="continuationSeparator" w:id="0">
    <w:p w14:paraId="0C98E6FD" w14:textId="77777777" w:rsidR="001B7EFB" w:rsidRDefault="001B7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함초롬바탕">
    <w:altName w:val="Malgun Gothic Semilight"/>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D4A0E" w14:textId="77777777" w:rsidR="001B7EFB" w:rsidRDefault="001B7EFB">
      <w:r>
        <w:separator/>
      </w:r>
    </w:p>
  </w:footnote>
  <w:footnote w:type="continuationSeparator" w:id="0">
    <w:p w14:paraId="115AFE80" w14:textId="77777777" w:rsidR="001B7EFB" w:rsidRDefault="001B7EFB">
      <w:r>
        <w:continuationSeparator/>
      </w:r>
    </w:p>
  </w:footnote>
  <w:footnote w:id="1">
    <w:p w14:paraId="7795D223" w14:textId="77777777" w:rsidR="00B1459E" w:rsidRPr="00CE6F17" w:rsidRDefault="00B1459E" w:rsidP="004F10BC">
      <w:pPr>
        <w:pStyle w:val="FootnoteText"/>
        <w:rPr>
          <w:lang w:val="en-GB"/>
        </w:rPr>
      </w:pPr>
      <w:r>
        <w:rPr>
          <w:rStyle w:val="FootnoteReference"/>
        </w:rPr>
        <w:footnoteRef/>
      </w:r>
      <w:r w:rsidRPr="00CE6F17">
        <w:rPr>
          <w:lang w:val="en-GB"/>
        </w:rPr>
        <w:tab/>
        <w:t>This section may be reviewed in the future within the context of ongoing revisions to Reports ITU</w:t>
      </w:r>
      <w:r>
        <w:rPr>
          <w:lang w:val="en-GB"/>
        </w:rPr>
        <w:noBreakHyphen/>
      </w:r>
      <w:r w:rsidRPr="00CE6F17">
        <w:rPr>
          <w:lang w:val="en-GB"/>
        </w:rPr>
        <w:t>R SM.2449 and SM.2451.</w:t>
      </w:r>
    </w:p>
  </w:footnote>
  <w:footnote w:id="2">
    <w:p w14:paraId="49AB7283" w14:textId="77777777" w:rsidR="00B1459E" w:rsidRPr="00CE6F17" w:rsidRDefault="00B1459E" w:rsidP="004F10BC">
      <w:pPr>
        <w:pStyle w:val="FootnoteText"/>
        <w:rPr>
          <w:lang w:val="en-GB"/>
        </w:rPr>
      </w:pPr>
      <w:r>
        <w:rPr>
          <w:rStyle w:val="FootnoteReference"/>
        </w:rPr>
        <w:footnoteRef/>
      </w:r>
      <w:r w:rsidRPr="00CE6F17">
        <w:rPr>
          <w:szCs w:val="24"/>
          <w:lang w:val="en-GB"/>
        </w:rPr>
        <w:tab/>
        <w:t>Work carried out by the BBC in about 2007 revealed that the rms modulation depth on AM transmissions varied from around 20% for speech to around 40% for heavily compressed ‘pop’ music. AM radio is used primarily for speech and so this must be considered as the ‘worst case’.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BBA41" w14:textId="37FA221C" w:rsidR="00B1459E" w:rsidRDefault="00B1459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778D7">
      <w:rPr>
        <w:rStyle w:val="PageNumber"/>
        <w:b/>
        <w:bCs/>
        <w:noProof/>
        <w:lang w:val="en-US"/>
      </w:rPr>
      <w:t>20</w:t>
    </w:r>
    <w:r>
      <w:rPr>
        <w:rStyle w:val="PageNumber"/>
        <w:b/>
        <w:bCs/>
      </w:rPr>
      <w:fldChar w:fldCharType="end"/>
    </w:r>
    <w:r>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8DB8B" w14:textId="757C87A3" w:rsidR="00B1459E" w:rsidRDefault="003F3EF5">
    <w:pPr>
      <w:pStyle w:val="Header"/>
    </w:pPr>
    <w:r>
      <w:tab/>
    </w:r>
    <w:r>
      <w:tab/>
    </w:r>
    <w:r w:rsidR="00B1459E">
      <w:rPr>
        <w:rStyle w:val="PageNumber"/>
        <w:b/>
        <w:bCs/>
      </w:rPr>
      <w:fldChar w:fldCharType="begin"/>
    </w:r>
    <w:r w:rsidR="00B1459E">
      <w:rPr>
        <w:rStyle w:val="PageNumber"/>
        <w:b/>
        <w:bCs/>
      </w:rPr>
      <w:instrText xml:space="preserve"> PAGE </w:instrText>
    </w:r>
    <w:r w:rsidR="00B1459E">
      <w:rPr>
        <w:rStyle w:val="PageNumber"/>
        <w:b/>
        <w:bCs/>
      </w:rPr>
      <w:fldChar w:fldCharType="separate"/>
    </w:r>
    <w:r w:rsidR="001778D7">
      <w:rPr>
        <w:rStyle w:val="PageNumber"/>
        <w:b/>
        <w:bCs/>
        <w:noProof/>
      </w:rPr>
      <w:t>21</w:t>
    </w:r>
    <w:r w:rsidR="00B1459E">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rPr>
    </w:lvl>
  </w:abstractNum>
  <w:abstractNum w:abstractNumId="1" w15:restartNumberingAfterBreak="0">
    <w:nsid w:val="117609C6"/>
    <w:multiLevelType w:val="hybridMultilevel"/>
    <w:tmpl w:val="158CFD0C"/>
    <w:lvl w:ilvl="0" w:tplc="74649CE0">
      <w:start w:val="1"/>
      <w:numFmt w:val="decimal"/>
      <w:pStyle w:val="ParaNum"/>
      <w:lvlText w:val="%1."/>
      <w:lvlJc w:val="left"/>
      <w:pPr>
        <w:tabs>
          <w:tab w:val="num" w:pos="1482"/>
        </w:tabs>
        <w:ind w:firstLine="720"/>
      </w:pPr>
      <w:rPr>
        <w:rFonts w:ascii="Times New Roman" w:hAnsi="Times New Roman" w:cs="Times New Roman" w:hint="default"/>
        <w:b w:val="0"/>
        <w:i w:val="0"/>
        <w:dstrike w:val="0"/>
        <w:color w:val="000000"/>
      </w:rPr>
    </w:lvl>
    <w:lvl w:ilvl="1" w:tplc="35904AA4">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ar-SA"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E6F"/>
    <w:rsid w:val="00011E07"/>
    <w:rsid w:val="000A4999"/>
    <w:rsid w:val="000C2469"/>
    <w:rsid w:val="000F0769"/>
    <w:rsid w:val="000F5DB8"/>
    <w:rsid w:val="001027DA"/>
    <w:rsid w:val="001223EB"/>
    <w:rsid w:val="001353D9"/>
    <w:rsid w:val="001400B7"/>
    <w:rsid w:val="001778D7"/>
    <w:rsid w:val="001A319E"/>
    <w:rsid w:val="001B7EFB"/>
    <w:rsid w:val="002129BB"/>
    <w:rsid w:val="00217EBF"/>
    <w:rsid w:val="00242AEE"/>
    <w:rsid w:val="00277932"/>
    <w:rsid w:val="002D76C4"/>
    <w:rsid w:val="002E3977"/>
    <w:rsid w:val="00332ECE"/>
    <w:rsid w:val="00380762"/>
    <w:rsid w:val="003A0D02"/>
    <w:rsid w:val="003F3EF5"/>
    <w:rsid w:val="00405EF9"/>
    <w:rsid w:val="00466667"/>
    <w:rsid w:val="00487F24"/>
    <w:rsid w:val="004F10BC"/>
    <w:rsid w:val="00506753"/>
    <w:rsid w:val="0052529D"/>
    <w:rsid w:val="005356D8"/>
    <w:rsid w:val="005529F1"/>
    <w:rsid w:val="005645CD"/>
    <w:rsid w:val="0056495F"/>
    <w:rsid w:val="00585505"/>
    <w:rsid w:val="00586BF2"/>
    <w:rsid w:val="00607D68"/>
    <w:rsid w:val="006524DA"/>
    <w:rsid w:val="00693449"/>
    <w:rsid w:val="00696A91"/>
    <w:rsid w:val="00732510"/>
    <w:rsid w:val="007468DA"/>
    <w:rsid w:val="0079311E"/>
    <w:rsid w:val="008336C9"/>
    <w:rsid w:val="00853334"/>
    <w:rsid w:val="00854D78"/>
    <w:rsid w:val="00884D32"/>
    <w:rsid w:val="008C5C9F"/>
    <w:rsid w:val="00913E62"/>
    <w:rsid w:val="00942D96"/>
    <w:rsid w:val="00957143"/>
    <w:rsid w:val="0095793E"/>
    <w:rsid w:val="009B64FF"/>
    <w:rsid w:val="009E00A8"/>
    <w:rsid w:val="009F21A0"/>
    <w:rsid w:val="00A6617B"/>
    <w:rsid w:val="00AA2799"/>
    <w:rsid w:val="00AB0DC8"/>
    <w:rsid w:val="00AD2B00"/>
    <w:rsid w:val="00B1459E"/>
    <w:rsid w:val="00B27EC5"/>
    <w:rsid w:val="00B44E24"/>
    <w:rsid w:val="00B93B18"/>
    <w:rsid w:val="00BA111D"/>
    <w:rsid w:val="00C16FE3"/>
    <w:rsid w:val="00C53C6F"/>
    <w:rsid w:val="00C7360B"/>
    <w:rsid w:val="00D6785F"/>
    <w:rsid w:val="00D923CC"/>
    <w:rsid w:val="00DF4176"/>
    <w:rsid w:val="00E54591"/>
    <w:rsid w:val="00E748CE"/>
    <w:rsid w:val="00EA5C4E"/>
    <w:rsid w:val="00EB192C"/>
    <w:rsid w:val="00F03BBB"/>
    <w:rsid w:val="00F25694"/>
    <w:rsid w:val="00F72F7C"/>
    <w:rsid w:val="00F91398"/>
    <w:rsid w:val="00FA6AC7"/>
    <w:rsid w:val="00FD2FD9"/>
    <w:rsid w:val="00FD4E6F"/>
    <w:rsid w:val="00FD76E9"/>
    <w:rsid w:val="00FF53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9CB3F7"/>
  <w15:docId w15:val="{A2E40872-2288-4C74-94CA-E9C91099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E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rsid w:val="0079311E"/>
    <w:pPr>
      <w:spacing w:before="160"/>
      <w:ind w:left="0" w:firstLine="0"/>
      <w:outlineLvl w:val="9"/>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rsid w:val="000A499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0A49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129BB"/>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超级链接,ECC Hyperlink,超?级链,Style 58,超????,하이퍼링크2,超链接1,超?级链?,Style?,S,하이퍼링크21"/>
    <w:basedOn w:val="DefaultParagraphFont"/>
    <w:uiPriority w:val="99"/>
    <w:qFormat/>
    <w:rsid w:val="00FD4E6F"/>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FD4E6F"/>
    <w:rPr>
      <w:sz w:val="24"/>
      <w:lang w:val="fr-FR" w:eastAsia="en-US"/>
    </w:rPr>
  </w:style>
  <w:style w:type="character" w:customStyle="1" w:styleId="Heading1Char">
    <w:name w:val="Heading 1 Char"/>
    <w:basedOn w:val="DefaultParagraphFont"/>
    <w:link w:val="Heading1"/>
    <w:rsid w:val="00FD4E6F"/>
    <w:rPr>
      <w:b/>
      <w:sz w:val="24"/>
      <w:lang w:val="fr-FR" w:eastAsia="en-US"/>
    </w:rPr>
  </w:style>
  <w:style w:type="character" w:customStyle="1" w:styleId="TabletextChar">
    <w:name w:val="Table_text Char"/>
    <w:basedOn w:val="DefaultParagraphFont"/>
    <w:link w:val="Tabletext"/>
    <w:locked/>
    <w:rsid w:val="000A4999"/>
    <w:rPr>
      <w:sz w:val="22"/>
      <w:lang w:val="fr-FR" w:eastAsia="en-US"/>
    </w:rPr>
  </w:style>
  <w:style w:type="character" w:customStyle="1" w:styleId="TableheadChar">
    <w:name w:val="Table_head Char"/>
    <w:basedOn w:val="DefaultParagraphFont"/>
    <w:link w:val="Tablehead"/>
    <w:rsid w:val="00FD4E6F"/>
    <w:rPr>
      <w:b/>
      <w:sz w:val="22"/>
      <w:lang w:val="fr-FR" w:eastAsia="en-US"/>
    </w:rPr>
  </w:style>
  <w:style w:type="paragraph" w:customStyle="1" w:styleId="Artheading">
    <w:name w:val="Art_heading"/>
    <w:basedOn w:val="Normal"/>
    <w:next w:val="Normal"/>
    <w:rsid w:val="00FD4E6F"/>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D4E6F"/>
    <w:rPr>
      <w:vertAlign w:val="superscript"/>
    </w:rPr>
  </w:style>
  <w:style w:type="paragraph" w:customStyle="1" w:styleId="Figurewithouttitle">
    <w:name w:val="Figure_without_title"/>
    <w:basedOn w:val="FigureNo"/>
    <w:next w:val="Normal"/>
    <w:rsid w:val="00FD4E6F"/>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D4E6F"/>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FD4E6F"/>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D4E6F"/>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D4E6F"/>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FD4E6F"/>
    <w:pPr>
      <w:tabs>
        <w:tab w:val="left" w:pos="567"/>
        <w:tab w:val="left" w:pos="1701"/>
        <w:tab w:val="left" w:pos="2835"/>
      </w:tabs>
      <w:spacing w:before="240"/>
    </w:pPr>
    <w:rPr>
      <w:b w:val="0"/>
      <w:caps/>
    </w:rPr>
  </w:style>
  <w:style w:type="paragraph" w:customStyle="1" w:styleId="Title2">
    <w:name w:val="Title 2"/>
    <w:basedOn w:val="Source"/>
    <w:next w:val="Normal"/>
    <w:rsid w:val="00FD4E6F"/>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FD4E6F"/>
    <w:pPr>
      <w:spacing w:before="240"/>
    </w:pPr>
    <w:rPr>
      <w:caps w:val="0"/>
    </w:rPr>
  </w:style>
  <w:style w:type="paragraph" w:customStyle="1" w:styleId="Title4">
    <w:name w:val="Title 4"/>
    <w:basedOn w:val="Title3"/>
    <w:next w:val="Heading1"/>
    <w:rsid w:val="00FD4E6F"/>
    <w:rPr>
      <w:b/>
    </w:rPr>
  </w:style>
  <w:style w:type="character" w:customStyle="1" w:styleId="Appdef">
    <w:name w:val="App_def"/>
    <w:basedOn w:val="DefaultParagraphFont"/>
    <w:rsid w:val="00FD4E6F"/>
    <w:rPr>
      <w:rFonts w:ascii="Times New Roman" w:hAnsi="Times New Roman"/>
      <w:b/>
    </w:rPr>
  </w:style>
  <w:style w:type="character" w:customStyle="1" w:styleId="Appref">
    <w:name w:val="App_ref"/>
    <w:basedOn w:val="DefaultParagraphFont"/>
    <w:rsid w:val="00FD4E6F"/>
  </w:style>
  <w:style w:type="character" w:customStyle="1" w:styleId="Artdef">
    <w:name w:val="Art_def"/>
    <w:basedOn w:val="DefaultParagraphFont"/>
    <w:rsid w:val="00FD4E6F"/>
    <w:rPr>
      <w:rFonts w:ascii="Times New Roman" w:hAnsi="Times New Roman"/>
      <w:b/>
    </w:rPr>
  </w:style>
  <w:style w:type="character" w:customStyle="1" w:styleId="Artref">
    <w:name w:val="Art_ref"/>
    <w:basedOn w:val="DefaultParagraphFont"/>
    <w:rsid w:val="00FD4E6F"/>
  </w:style>
  <w:style w:type="character" w:customStyle="1" w:styleId="Recdef">
    <w:name w:val="Rec_def"/>
    <w:basedOn w:val="DefaultParagraphFont"/>
    <w:rsid w:val="00FD4E6F"/>
    <w:rPr>
      <w:b/>
    </w:rPr>
  </w:style>
  <w:style w:type="character" w:customStyle="1" w:styleId="Resdef">
    <w:name w:val="Res_def"/>
    <w:basedOn w:val="DefaultParagraphFont"/>
    <w:rsid w:val="00FD4E6F"/>
    <w:rPr>
      <w:rFonts w:ascii="Times New Roman" w:hAnsi="Times New Roman"/>
      <w:b/>
    </w:rPr>
  </w:style>
  <w:style w:type="character" w:customStyle="1" w:styleId="Tablefreq">
    <w:name w:val="Table_freq"/>
    <w:basedOn w:val="DefaultParagraphFont"/>
    <w:rsid w:val="00FD4E6F"/>
    <w:rPr>
      <w:b/>
      <w:color w:val="auto"/>
      <w:sz w:val="20"/>
    </w:rPr>
  </w:style>
  <w:style w:type="paragraph" w:customStyle="1" w:styleId="Formal">
    <w:name w:val="Formal"/>
    <w:basedOn w:val="ASN1"/>
    <w:rsid w:val="00FD4E6F"/>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FD4E6F"/>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D4E6F"/>
    <w:rPr>
      <w:b w:val="0"/>
      <w:i/>
    </w:rPr>
  </w:style>
  <w:style w:type="paragraph" w:customStyle="1" w:styleId="AnnexNo">
    <w:name w:val="Annex_No"/>
    <w:basedOn w:val="Normal"/>
    <w:next w:val="Normal"/>
    <w:link w:val="AnnexNoCar"/>
    <w:rsid w:val="00FD4E6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FD4E6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D4E6F"/>
  </w:style>
  <w:style w:type="paragraph" w:customStyle="1" w:styleId="Appendixtitle">
    <w:name w:val="Appendix_title"/>
    <w:basedOn w:val="Annextitle"/>
    <w:next w:val="Normal"/>
    <w:rsid w:val="00FD4E6F"/>
  </w:style>
  <w:style w:type="paragraph" w:customStyle="1" w:styleId="Border">
    <w:name w:val="Border"/>
    <w:basedOn w:val="Normal"/>
    <w:rsid w:val="00FD4E6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D4E6F"/>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D4E6F"/>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D4E6F"/>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D4E6F"/>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D4E6F"/>
  </w:style>
  <w:style w:type="paragraph" w:customStyle="1" w:styleId="Normalaftertitle0">
    <w:name w:val="Normal after title"/>
    <w:basedOn w:val="Normal"/>
    <w:next w:val="Normal"/>
    <w:link w:val="NormalaftertitleChar0"/>
    <w:rsid w:val="00FD4E6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FD4E6F"/>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D4E6F"/>
    <w:pPr>
      <w:tabs>
        <w:tab w:val="clear" w:pos="794"/>
        <w:tab w:val="clear" w:pos="1191"/>
        <w:tab w:val="left" w:pos="1134"/>
      </w:tabs>
      <w:jc w:val="left"/>
    </w:pPr>
    <w:rPr>
      <w:lang w:val="en-GB"/>
    </w:rPr>
  </w:style>
  <w:style w:type="paragraph" w:customStyle="1" w:styleId="Section3">
    <w:name w:val="Section_3"/>
    <w:basedOn w:val="Section1"/>
    <w:rsid w:val="00FD4E6F"/>
    <w:rPr>
      <w:b w:val="0"/>
    </w:rPr>
  </w:style>
  <w:style w:type="paragraph" w:customStyle="1" w:styleId="TableTextS5">
    <w:name w:val="Table_TextS5"/>
    <w:basedOn w:val="Normal"/>
    <w:link w:val="TableTextS5Char"/>
    <w:rsid w:val="00FD4E6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FD4E6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FD4E6F"/>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D4E6F"/>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D4E6F"/>
  </w:style>
  <w:style w:type="paragraph" w:customStyle="1" w:styleId="Committee">
    <w:name w:val="Committee"/>
    <w:basedOn w:val="Normal"/>
    <w:qFormat/>
    <w:rsid w:val="00FD4E6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FD4E6F"/>
    <w:rPr>
      <w:noProof/>
      <w:sz w:val="18"/>
      <w:lang w:val="fr-FR" w:eastAsia="en-US"/>
    </w:rPr>
  </w:style>
  <w:style w:type="character" w:customStyle="1" w:styleId="FootnoteTextChar">
    <w:name w:val="Footnote Text Char"/>
    <w:basedOn w:val="DefaultParagraphFont"/>
    <w:link w:val="FootnoteText"/>
    <w:qFormat/>
    <w:rsid w:val="00FD4E6F"/>
    <w:rPr>
      <w:sz w:val="22"/>
      <w:lang w:val="fr-FR" w:eastAsia="en-US"/>
    </w:rPr>
  </w:style>
  <w:style w:type="paragraph" w:customStyle="1" w:styleId="Normalend">
    <w:name w:val="Normal_end"/>
    <w:basedOn w:val="Normal"/>
    <w:next w:val="Normal"/>
    <w:qFormat/>
    <w:rsid w:val="00FD4E6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D4E6F"/>
  </w:style>
  <w:style w:type="paragraph" w:customStyle="1" w:styleId="Subsection1">
    <w:name w:val="Subsection_1"/>
    <w:basedOn w:val="Section1"/>
    <w:next w:val="Normalaftertitle0"/>
    <w:qFormat/>
    <w:rsid w:val="00FD4E6F"/>
  </w:style>
  <w:style w:type="paragraph" w:customStyle="1" w:styleId="Volumetitle">
    <w:name w:val="Volume_title"/>
    <w:basedOn w:val="Normal"/>
    <w:qFormat/>
    <w:rsid w:val="00FD4E6F"/>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D4E6F"/>
    <w:pPr>
      <w:tabs>
        <w:tab w:val="clear" w:pos="794"/>
        <w:tab w:val="clear" w:pos="1191"/>
        <w:tab w:val="clear" w:pos="1588"/>
        <w:tab w:val="clear" w:pos="1985"/>
        <w:tab w:val="left" w:pos="1134"/>
        <w:tab w:val="left" w:pos="1871"/>
        <w:tab w:val="left" w:pos="2268"/>
      </w:tabs>
      <w:jc w:val="left"/>
    </w:pPr>
    <w:rPr>
      <w:lang w:val="en-US"/>
    </w:rPr>
  </w:style>
  <w:style w:type="paragraph" w:customStyle="1" w:styleId="Normalsplit">
    <w:name w:val="Normal_split"/>
    <w:basedOn w:val="Normal"/>
    <w:qFormat/>
    <w:rsid w:val="00FD4E6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D4E6F"/>
    <w:rPr>
      <w:rFonts w:ascii="Times New Roman" w:hAnsi="Times New Roman"/>
      <w:b w:val="0"/>
    </w:rPr>
  </w:style>
  <w:style w:type="paragraph" w:customStyle="1" w:styleId="Tablesplit">
    <w:name w:val="Table_split"/>
    <w:basedOn w:val="Tabletext"/>
    <w:qFormat/>
    <w:rsid w:val="00FD4E6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FD4E6F"/>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FD4E6F"/>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FD4E6F"/>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FD4E6F"/>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FD4E6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FD4E6F"/>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FD4E6F"/>
    <w:rPr>
      <w:rFonts w:ascii="Times New Roman Bold" w:hAnsi="Times New Roman Bold"/>
      <w:b/>
      <w:sz w:val="18"/>
      <w:lang w:val="fr-FR" w:eastAsia="en-US"/>
    </w:rPr>
  </w:style>
  <w:style w:type="paragraph" w:styleId="Signature">
    <w:name w:val="Signature"/>
    <w:basedOn w:val="Normal"/>
    <w:link w:val="SignatureChar"/>
    <w:unhideWhenUsed/>
    <w:rsid w:val="00FD4E6F"/>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FD4E6F"/>
    <w:rPr>
      <w:sz w:val="24"/>
      <w:lang w:val="en-GB" w:eastAsia="en-US"/>
    </w:rPr>
  </w:style>
  <w:style w:type="numbering" w:customStyle="1" w:styleId="NoList1">
    <w:name w:val="No List1"/>
    <w:next w:val="NoList"/>
    <w:uiPriority w:val="99"/>
    <w:semiHidden/>
    <w:unhideWhenUsed/>
    <w:rsid w:val="00FD4E6F"/>
  </w:style>
  <w:style w:type="character" w:customStyle="1" w:styleId="Heading2Char">
    <w:name w:val="Heading 2 Char"/>
    <w:basedOn w:val="DefaultParagraphFont"/>
    <w:link w:val="Heading2"/>
    <w:rsid w:val="00FD4E6F"/>
    <w:rPr>
      <w:b/>
      <w:sz w:val="24"/>
      <w:lang w:val="fr-FR" w:eastAsia="en-US"/>
    </w:rPr>
  </w:style>
  <w:style w:type="character" w:customStyle="1" w:styleId="Heading3Char">
    <w:name w:val="Heading 3 Char"/>
    <w:basedOn w:val="DefaultParagraphFont"/>
    <w:link w:val="Heading3"/>
    <w:rsid w:val="00FD4E6F"/>
    <w:rPr>
      <w:b/>
      <w:sz w:val="24"/>
      <w:lang w:val="fr-FR" w:eastAsia="en-US"/>
    </w:rPr>
  </w:style>
  <w:style w:type="character" w:customStyle="1" w:styleId="Heading4Char">
    <w:name w:val="Heading 4 Char"/>
    <w:basedOn w:val="DefaultParagraphFont"/>
    <w:link w:val="Heading4"/>
    <w:rsid w:val="00FD4E6F"/>
    <w:rPr>
      <w:b/>
      <w:sz w:val="24"/>
      <w:lang w:val="fr-FR" w:eastAsia="en-US"/>
    </w:rPr>
  </w:style>
  <w:style w:type="character" w:customStyle="1" w:styleId="Heading5Char">
    <w:name w:val="Heading 5 Char"/>
    <w:basedOn w:val="DefaultParagraphFont"/>
    <w:link w:val="Heading5"/>
    <w:rsid w:val="00FD4E6F"/>
    <w:rPr>
      <w:b/>
      <w:sz w:val="24"/>
      <w:lang w:val="fr-FR" w:eastAsia="en-US"/>
    </w:rPr>
  </w:style>
  <w:style w:type="character" w:customStyle="1" w:styleId="Heading6Char">
    <w:name w:val="Heading 6 Char"/>
    <w:basedOn w:val="DefaultParagraphFont"/>
    <w:link w:val="Heading6"/>
    <w:rsid w:val="00FD4E6F"/>
    <w:rPr>
      <w:b/>
      <w:sz w:val="24"/>
      <w:lang w:val="fr-FR" w:eastAsia="en-US"/>
    </w:rPr>
  </w:style>
  <w:style w:type="character" w:customStyle="1" w:styleId="Heading7Char">
    <w:name w:val="Heading 7 Char"/>
    <w:basedOn w:val="DefaultParagraphFont"/>
    <w:link w:val="Heading7"/>
    <w:rsid w:val="00FD4E6F"/>
    <w:rPr>
      <w:b/>
      <w:sz w:val="24"/>
      <w:lang w:val="fr-FR" w:eastAsia="en-US"/>
    </w:rPr>
  </w:style>
  <w:style w:type="character" w:customStyle="1" w:styleId="Heading8Char">
    <w:name w:val="Heading 8 Char"/>
    <w:basedOn w:val="DefaultParagraphFont"/>
    <w:link w:val="Heading8"/>
    <w:rsid w:val="00FD4E6F"/>
    <w:rPr>
      <w:b/>
      <w:sz w:val="24"/>
      <w:lang w:val="fr-FR" w:eastAsia="en-US"/>
    </w:rPr>
  </w:style>
  <w:style w:type="character" w:customStyle="1" w:styleId="Heading9Char">
    <w:name w:val="Heading 9 Char"/>
    <w:basedOn w:val="DefaultParagraphFont"/>
    <w:link w:val="Heading9"/>
    <w:rsid w:val="00FD4E6F"/>
    <w:rPr>
      <w:b/>
      <w:sz w:val="24"/>
      <w:lang w:val="fr-FR" w:eastAsia="en-US"/>
    </w:rPr>
  </w:style>
  <w:style w:type="paragraph" w:styleId="Caption">
    <w:name w:val="caption"/>
    <w:aliases w:val="caption-figure,Caption Char"/>
    <w:basedOn w:val="Normal"/>
    <w:next w:val="Normal"/>
    <w:uiPriority w:val="35"/>
    <w:qFormat/>
    <w:rsid w:val="00FD4E6F"/>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FD4E6F"/>
    <w:pPr>
      <w:spacing w:before="120" w:after="120"/>
    </w:pPr>
    <w:rPr>
      <w:rFonts w:eastAsiaTheme="minorEastAsia"/>
      <w:lang w:eastAsia="en-US"/>
    </w:rPr>
  </w:style>
  <w:style w:type="table" w:styleId="TableGrid">
    <w:name w:val="Table Grid"/>
    <w:basedOn w:val="TableNormal"/>
    <w:rsid w:val="00FD4E6F"/>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FD4E6F"/>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rsid w:val="00FD4E6F"/>
    <w:rPr>
      <w:rFonts w:ascii="Tahoma" w:eastAsiaTheme="minorEastAsia" w:hAnsi="Tahoma" w:cs="Tahoma"/>
      <w:sz w:val="16"/>
      <w:szCs w:val="16"/>
      <w:lang w:val="en-GB" w:eastAsia="en-US"/>
    </w:rPr>
  </w:style>
  <w:style w:type="character" w:styleId="CommentReference">
    <w:name w:val="annotation reference"/>
    <w:basedOn w:val="DefaultParagraphFont"/>
    <w:unhideWhenUsed/>
    <w:rsid w:val="00FD4E6F"/>
    <w:rPr>
      <w:sz w:val="16"/>
      <w:szCs w:val="16"/>
    </w:rPr>
  </w:style>
  <w:style w:type="paragraph" w:styleId="CommentText">
    <w:name w:val="annotation text"/>
    <w:basedOn w:val="Normal"/>
    <w:link w:val="CommentTextChar"/>
    <w:unhideWhenUsed/>
    <w:rsid w:val="00FD4E6F"/>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FD4E6F"/>
    <w:rPr>
      <w:rFonts w:eastAsiaTheme="minorEastAsia"/>
      <w:lang w:val="en-GB" w:eastAsia="en-US"/>
    </w:rPr>
  </w:style>
  <w:style w:type="paragraph" w:styleId="CommentSubject">
    <w:name w:val="annotation subject"/>
    <w:basedOn w:val="CommentText"/>
    <w:next w:val="CommentText"/>
    <w:link w:val="CommentSubjectChar"/>
    <w:unhideWhenUsed/>
    <w:rsid w:val="00FD4E6F"/>
    <w:rPr>
      <w:b/>
      <w:bCs/>
    </w:rPr>
  </w:style>
  <w:style w:type="character" w:customStyle="1" w:styleId="CommentSubjectChar">
    <w:name w:val="Comment Subject Char"/>
    <w:basedOn w:val="CommentTextChar"/>
    <w:link w:val="CommentSubject"/>
    <w:rsid w:val="00FD4E6F"/>
    <w:rPr>
      <w:rFonts w:eastAsiaTheme="minorEastAsia"/>
      <w:b/>
      <w:bCs/>
      <w:lang w:val="en-GB" w:eastAsia="en-US"/>
    </w:rPr>
  </w:style>
  <w:style w:type="character" w:styleId="FollowedHyperlink">
    <w:name w:val="FollowedHyperlink"/>
    <w:basedOn w:val="DefaultParagraphFont"/>
    <w:unhideWhenUsed/>
    <w:rsid w:val="00FD4E6F"/>
    <w:rPr>
      <w:color w:val="800080" w:themeColor="followedHyperlink"/>
      <w:u w:val="single"/>
    </w:rPr>
  </w:style>
  <w:style w:type="character" w:customStyle="1" w:styleId="Title1Char">
    <w:name w:val="Title 1 Char"/>
    <w:link w:val="Title1"/>
    <w:locked/>
    <w:rsid w:val="00FD4E6F"/>
    <w:rPr>
      <w:caps/>
      <w:sz w:val="28"/>
      <w:lang w:val="en-GB" w:eastAsia="en-US"/>
    </w:rPr>
  </w:style>
  <w:style w:type="character" w:customStyle="1" w:styleId="enumlev1Char">
    <w:name w:val="enumlev1 Char"/>
    <w:basedOn w:val="DefaultParagraphFont"/>
    <w:link w:val="enumlev1"/>
    <w:rsid w:val="00FD4E6F"/>
    <w:rPr>
      <w:sz w:val="24"/>
      <w:lang w:val="fr-FR" w:eastAsia="en-US"/>
    </w:rPr>
  </w:style>
  <w:style w:type="character" w:customStyle="1" w:styleId="Title3Char">
    <w:name w:val="Title 3 Char"/>
    <w:basedOn w:val="DefaultParagraphFont"/>
    <w:link w:val="Title3"/>
    <w:locked/>
    <w:rsid w:val="00FD4E6F"/>
    <w:rPr>
      <w:sz w:val="28"/>
      <w:lang w:val="en-GB" w:eastAsia="en-US"/>
    </w:rPr>
  </w:style>
  <w:style w:type="character" w:customStyle="1" w:styleId="NormalaftertitleChar0">
    <w:name w:val="Normal after title Char"/>
    <w:basedOn w:val="DefaultParagraphFont"/>
    <w:link w:val="Normalaftertitle0"/>
    <w:locked/>
    <w:rsid w:val="00FD4E6F"/>
    <w:rPr>
      <w:sz w:val="24"/>
      <w:lang w:val="en-GB" w:eastAsia="en-US"/>
    </w:rPr>
  </w:style>
  <w:style w:type="character" w:customStyle="1" w:styleId="ArttitleCar">
    <w:name w:val="Art_title Car"/>
    <w:basedOn w:val="DefaultParagraphFont"/>
    <w:link w:val="Arttitle"/>
    <w:locked/>
    <w:rsid w:val="00FD4E6F"/>
    <w:rPr>
      <w:b/>
      <w:sz w:val="28"/>
      <w:lang w:val="fr-FR" w:eastAsia="en-US"/>
    </w:rPr>
  </w:style>
  <w:style w:type="character" w:customStyle="1" w:styleId="ArtNoChar">
    <w:name w:val="Art_No Char"/>
    <w:basedOn w:val="DefaultParagraphFont"/>
    <w:link w:val="ArtNo"/>
    <w:locked/>
    <w:rsid w:val="00FD4E6F"/>
    <w:rPr>
      <w:sz w:val="28"/>
      <w:lang w:val="fr-FR" w:eastAsia="en-US"/>
    </w:rPr>
  </w:style>
  <w:style w:type="character" w:customStyle="1" w:styleId="NoteChar">
    <w:name w:val="Note Char"/>
    <w:basedOn w:val="DefaultParagraphFont"/>
    <w:link w:val="Note"/>
    <w:locked/>
    <w:rsid w:val="00FD4E6F"/>
    <w:rPr>
      <w:sz w:val="22"/>
      <w:lang w:val="fr-FR" w:eastAsia="en-US"/>
    </w:rPr>
  </w:style>
  <w:style w:type="character" w:customStyle="1" w:styleId="RestitleChar">
    <w:name w:val="Res_title Char"/>
    <w:basedOn w:val="DefaultParagraphFont"/>
    <w:link w:val="Restitle"/>
    <w:locked/>
    <w:rsid w:val="00FD4E6F"/>
    <w:rPr>
      <w:b/>
      <w:sz w:val="28"/>
      <w:lang w:val="fr-FR" w:eastAsia="en-US"/>
    </w:rPr>
  </w:style>
  <w:style w:type="character" w:customStyle="1" w:styleId="ResNoChar">
    <w:name w:val="Res_No Char"/>
    <w:basedOn w:val="DefaultParagraphFont"/>
    <w:link w:val="ResNo"/>
    <w:locked/>
    <w:rsid w:val="00FD4E6F"/>
    <w:rPr>
      <w:sz w:val="28"/>
      <w:lang w:val="fr-FR" w:eastAsia="en-US"/>
    </w:rPr>
  </w:style>
  <w:style w:type="character" w:customStyle="1" w:styleId="TabletitleChar">
    <w:name w:val="Table_title Char"/>
    <w:basedOn w:val="DefaultParagraphFont"/>
    <w:link w:val="Tabletitle"/>
    <w:rsid w:val="00FD4E6F"/>
    <w:rPr>
      <w:b/>
      <w:sz w:val="24"/>
      <w:lang w:val="fr-FR" w:eastAsia="en-US"/>
    </w:rPr>
  </w:style>
  <w:style w:type="character" w:customStyle="1" w:styleId="TableNoChar">
    <w:name w:val="Table_No Char"/>
    <w:basedOn w:val="DefaultParagraphFont"/>
    <w:link w:val="TableNo"/>
    <w:locked/>
    <w:rsid w:val="00FD4E6F"/>
    <w:rPr>
      <w:sz w:val="24"/>
      <w:lang w:val="fr-FR" w:eastAsia="en-US"/>
    </w:rPr>
  </w:style>
  <w:style w:type="character" w:customStyle="1" w:styleId="Section1Char">
    <w:name w:val="Section_1 Char"/>
    <w:basedOn w:val="DefaultParagraphFont"/>
    <w:link w:val="Section1"/>
    <w:locked/>
    <w:rsid w:val="00FD4E6F"/>
    <w:rPr>
      <w:b/>
      <w:sz w:val="24"/>
      <w:lang w:val="en-GB" w:eastAsia="en-US"/>
    </w:rPr>
  </w:style>
  <w:style w:type="character" w:customStyle="1" w:styleId="ProposalChar">
    <w:name w:val="Proposal Char"/>
    <w:basedOn w:val="DefaultParagraphFont"/>
    <w:link w:val="Proposal"/>
    <w:locked/>
    <w:rsid w:val="00FD4E6F"/>
    <w:rPr>
      <w:rFonts w:hAnsi="Times New Roman Bold"/>
      <w:b/>
      <w:sz w:val="24"/>
      <w:lang w:val="en-GB" w:eastAsia="en-US"/>
    </w:rPr>
  </w:style>
  <w:style w:type="character" w:customStyle="1" w:styleId="TableTextS5Char">
    <w:name w:val="Table_TextS5 Char"/>
    <w:basedOn w:val="DefaultParagraphFont"/>
    <w:link w:val="TableTextS5"/>
    <w:rsid w:val="00FD4E6F"/>
    <w:rPr>
      <w:lang w:val="en-GB" w:eastAsia="en-US"/>
    </w:rPr>
  </w:style>
  <w:style w:type="character" w:customStyle="1" w:styleId="NormalaftertitleChar">
    <w:name w:val="Normal_after_title Char"/>
    <w:link w:val="Normalaftertitle"/>
    <w:locked/>
    <w:rsid w:val="00FD4E6F"/>
    <w:rPr>
      <w:sz w:val="24"/>
      <w:lang w:val="fr-FR" w:eastAsia="en-US"/>
    </w:rPr>
  </w:style>
  <w:style w:type="character" w:customStyle="1" w:styleId="CallChar">
    <w:name w:val="Call Char"/>
    <w:basedOn w:val="DefaultParagraphFont"/>
    <w:link w:val="Call"/>
    <w:locked/>
    <w:rsid w:val="00FD4E6F"/>
    <w:rPr>
      <w:i/>
      <w:sz w:val="24"/>
      <w:lang w:val="fr-FR" w:eastAsia="en-US"/>
    </w:rPr>
  </w:style>
  <w:style w:type="character" w:customStyle="1" w:styleId="TablelegendChar">
    <w:name w:val="Table_legend Char"/>
    <w:basedOn w:val="TabletextChar"/>
    <w:link w:val="Tablelegend"/>
    <w:rsid w:val="00FD4E6F"/>
    <w:rPr>
      <w:sz w:val="22"/>
      <w:lang w:val="fr-FR" w:eastAsia="en-US"/>
    </w:rPr>
  </w:style>
  <w:style w:type="character" w:customStyle="1" w:styleId="SourceChar">
    <w:name w:val="Source Char"/>
    <w:link w:val="Source"/>
    <w:locked/>
    <w:rsid w:val="00FD4E6F"/>
    <w:rPr>
      <w:b/>
      <w:sz w:val="28"/>
      <w:lang w:val="en-GB" w:eastAsia="en-US"/>
    </w:rPr>
  </w:style>
  <w:style w:type="paragraph" w:customStyle="1" w:styleId="Default">
    <w:name w:val="Default"/>
    <w:uiPriority w:val="99"/>
    <w:rsid w:val="00FD4E6F"/>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aliases w:val="O5,Para_sk,Resume Title,- Bullets"/>
    <w:basedOn w:val="Normal"/>
    <w:link w:val="ListParagraphChar"/>
    <w:uiPriority w:val="34"/>
    <w:qFormat/>
    <w:rsid w:val="00FD4E6F"/>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aliases w:val="O5 Char,Para_sk Char,Resume Title Char,- Bullets Char"/>
    <w:link w:val="ListParagraph"/>
    <w:uiPriority w:val="34"/>
    <w:locked/>
    <w:rsid w:val="00FD4E6F"/>
    <w:rPr>
      <w:rFonts w:eastAsia="Batang"/>
      <w:sz w:val="24"/>
      <w:lang w:val="en-GB" w:eastAsia="en-US"/>
    </w:rPr>
  </w:style>
  <w:style w:type="paragraph" w:styleId="NormalWeb">
    <w:name w:val="Normal (Web)"/>
    <w:basedOn w:val="Normal"/>
    <w:uiPriority w:val="99"/>
    <w:unhideWhenUsed/>
    <w:rsid w:val="00FD4E6F"/>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locked/>
    <w:rsid w:val="00FD4E6F"/>
    <w:rPr>
      <w:rFonts w:ascii="Times New Roman Bold" w:hAnsi="Times New Roman Bold"/>
      <w:b/>
      <w:sz w:val="28"/>
      <w:lang w:val="en-GB" w:eastAsia="en-US"/>
    </w:rPr>
  </w:style>
  <w:style w:type="character" w:customStyle="1" w:styleId="CommentTextChar1">
    <w:name w:val="Comment Text Char1"/>
    <w:basedOn w:val="DefaultParagraphFont"/>
    <w:semiHidden/>
    <w:rsid w:val="00FD4E6F"/>
    <w:rPr>
      <w:rFonts w:ascii="Times New Roman" w:hAnsi="Times New Roman"/>
      <w:lang w:val="en-GB" w:eastAsia="en-US"/>
    </w:rPr>
  </w:style>
  <w:style w:type="character" w:customStyle="1" w:styleId="CommentSubjectChar1">
    <w:name w:val="Comment Subject Char1"/>
    <w:basedOn w:val="CommentTextChar1"/>
    <w:semiHidden/>
    <w:rsid w:val="00FD4E6F"/>
    <w:rPr>
      <w:rFonts w:ascii="Times New Roman" w:hAnsi="Times New Roman"/>
      <w:b/>
      <w:bCs/>
      <w:lang w:val="en-GB" w:eastAsia="en-US"/>
    </w:rPr>
  </w:style>
  <w:style w:type="character" w:customStyle="1" w:styleId="FigureNoChar">
    <w:name w:val="Figure_No Char"/>
    <w:link w:val="FigureNo"/>
    <w:locked/>
    <w:rsid w:val="00FD4E6F"/>
    <w:rPr>
      <w:caps/>
      <w:sz w:val="18"/>
      <w:lang w:val="fr-FR" w:eastAsia="en-US"/>
    </w:rPr>
  </w:style>
  <w:style w:type="paragraph" w:styleId="Revision">
    <w:name w:val="Revision"/>
    <w:hidden/>
    <w:uiPriority w:val="99"/>
    <w:semiHidden/>
    <w:rsid w:val="00FD4E6F"/>
    <w:rPr>
      <w:rFonts w:eastAsia="Batang"/>
      <w:sz w:val="24"/>
      <w:lang w:val="en-GB" w:eastAsia="en-US"/>
    </w:rPr>
  </w:style>
  <w:style w:type="table" w:customStyle="1" w:styleId="TableGrid1">
    <w:name w:val="Table Grid1"/>
    <w:basedOn w:val="TableNormal"/>
    <w:next w:val="TableGrid"/>
    <w:uiPriority w:val="99"/>
    <w:rsid w:val="00FD4E6F"/>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FD4E6F"/>
    <w:rPr>
      <w:sz w:val="24"/>
      <w:lang w:val="fr-FR" w:eastAsia="en-US"/>
    </w:rPr>
  </w:style>
  <w:style w:type="character" w:customStyle="1" w:styleId="EquationlegendChar">
    <w:name w:val="Equation_legend Char"/>
    <w:link w:val="Equationlegend"/>
    <w:locked/>
    <w:rsid w:val="00FD4E6F"/>
    <w:rPr>
      <w:sz w:val="24"/>
      <w:lang w:eastAsia="en-US"/>
    </w:rPr>
  </w:style>
  <w:style w:type="character" w:customStyle="1" w:styleId="AnnexNoCar">
    <w:name w:val="Annex_No Car"/>
    <w:link w:val="AnnexNo"/>
    <w:locked/>
    <w:rsid w:val="00FD4E6F"/>
    <w:rPr>
      <w:caps/>
      <w:sz w:val="28"/>
      <w:lang w:val="en-GB" w:eastAsia="en-US"/>
    </w:rPr>
  </w:style>
  <w:style w:type="character" w:customStyle="1" w:styleId="RectitleChar">
    <w:name w:val="Rec_title Char"/>
    <w:link w:val="Rectitle"/>
    <w:rsid w:val="00FD4E6F"/>
    <w:rPr>
      <w:b/>
      <w:sz w:val="28"/>
      <w:lang w:val="fr-FR" w:eastAsia="en-US"/>
    </w:rPr>
  </w:style>
  <w:style w:type="character" w:customStyle="1" w:styleId="RecNoChar">
    <w:name w:val="Rec_No Char"/>
    <w:link w:val="RecNo"/>
    <w:locked/>
    <w:rsid w:val="00FD4E6F"/>
    <w:rPr>
      <w:sz w:val="28"/>
      <w:lang w:val="fr-FR" w:eastAsia="en-US"/>
    </w:rPr>
  </w:style>
  <w:style w:type="paragraph" w:styleId="DocumentMap">
    <w:name w:val="Document Map"/>
    <w:basedOn w:val="Normal"/>
    <w:link w:val="DocumentMapChar"/>
    <w:rsid w:val="00FD4E6F"/>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FD4E6F"/>
    <w:rPr>
      <w:rFonts w:ascii="Tahoma" w:eastAsia="Batang" w:hAnsi="Tahoma"/>
      <w:sz w:val="22"/>
      <w:shd w:val="clear" w:color="auto" w:fill="000080"/>
      <w:lang w:val="nb-NO" w:eastAsia="de-DE"/>
    </w:rPr>
  </w:style>
  <w:style w:type="paragraph" w:styleId="Title">
    <w:name w:val="Title"/>
    <w:basedOn w:val="Normal"/>
    <w:link w:val="TitleChar"/>
    <w:qFormat/>
    <w:rsid w:val="00FD4E6F"/>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FD4E6F"/>
    <w:rPr>
      <w:rFonts w:ascii="Arial" w:eastAsia="Batang" w:hAnsi="Arial"/>
      <w:b/>
      <w:sz w:val="28"/>
      <w:lang w:val="de-DE" w:eastAsia="de-DE"/>
    </w:rPr>
  </w:style>
  <w:style w:type="paragraph" w:customStyle="1" w:styleId="Header1">
    <w:name w:val="Header1"/>
    <w:basedOn w:val="Header"/>
    <w:link w:val="HeaderZchnZchn"/>
    <w:rsid w:val="00FD4E6F"/>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FD4E6F"/>
    <w:rPr>
      <w:rFonts w:ascii="Arial" w:eastAsia="Batang" w:hAnsi="Arial"/>
      <w:b/>
      <w:sz w:val="22"/>
      <w:lang w:val="nb-NO" w:eastAsia="de-DE"/>
    </w:rPr>
  </w:style>
  <w:style w:type="paragraph" w:customStyle="1" w:styleId="TableHead0">
    <w:name w:val="Table_Head"/>
    <w:basedOn w:val="Tabletext"/>
    <w:uiPriority w:val="99"/>
    <w:rsid w:val="00FD4E6F"/>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FD4E6F"/>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FD4E6F"/>
    <w:rPr>
      <w:rFonts w:eastAsia="SimSun"/>
      <w:sz w:val="24"/>
      <w:szCs w:val="24"/>
      <w:lang w:eastAsia="en-US"/>
    </w:rPr>
  </w:style>
  <w:style w:type="paragraph" w:styleId="BodyText">
    <w:name w:val="Body Text"/>
    <w:basedOn w:val="Normal"/>
    <w:link w:val="BodyTextChar"/>
    <w:uiPriority w:val="99"/>
    <w:rsid w:val="00FD4E6F"/>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FD4E6F"/>
    <w:rPr>
      <w:rFonts w:eastAsia="MS Mincho"/>
      <w:kern w:val="2"/>
      <w:sz w:val="22"/>
      <w:szCs w:val="24"/>
      <w:lang w:eastAsia="ja-JP"/>
    </w:rPr>
  </w:style>
  <w:style w:type="character" w:customStyle="1" w:styleId="AnnexNoTitleChar1">
    <w:name w:val="Annex_NoTitle Char1"/>
    <w:link w:val="AnnexNoTitle"/>
    <w:locked/>
    <w:rsid w:val="000A4999"/>
    <w:rPr>
      <w:b/>
      <w:sz w:val="28"/>
      <w:lang w:val="fr-FR" w:eastAsia="en-US"/>
    </w:rPr>
  </w:style>
  <w:style w:type="paragraph" w:customStyle="1" w:styleId="RecNoBR">
    <w:name w:val="Rec_No_BR"/>
    <w:basedOn w:val="Normal"/>
    <w:next w:val="Normal"/>
    <w:uiPriority w:val="99"/>
    <w:rsid w:val="00FD4E6F"/>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FD4E6F"/>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FD4E6F"/>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FD4E6F"/>
    <w:rPr>
      <w:rFonts w:eastAsia="Batang"/>
      <w:sz w:val="16"/>
      <w:szCs w:val="16"/>
      <w:lang w:val="en-GB" w:eastAsia="en-US"/>
    </w:rPr>
  </w:style>
  <w:style w:type="paragraph" w:styleId="TOC9">
    <w:name w:val="toc 9"/>
    <w:basedOn w:val="Normal"/>
    <w:next w:val="Normal"/>
    <w:autoRedefine/>
    <w:rsid w:val="00FD4E6F"/>
    <w:pPr>
      <w:tabs>
        <w:tab w:val="clear" w:pos="794"/>
        <w:tab w:val="clear" w:pos="1191"/>
        <w:tab w:val="clear" w:pos="1588"/>
        <w:tab w:val="clear" w:pos="1985"/>
      </w:tabs>
      <w:spacing w:before="0"/>
      <w:ind w:left="1920"/>
      <w:jc w:val="left"/>
    </w:pPr>
    <w:rPr>
      <w:rFonts w:asciiTheme="minorHAnsi" w:eastAsiaTheme="minorEastAsia" w:hAnsiTheme="minorHAnsi"/>
      <w:sz w:val="18"/>
      <w:szCs w:val="18"/>
      <w:lang w:val="en-GB"/>
    </w:rPr>
  </w:style>
  <w:style w:type="paragraph" w:customStyle="1" w:styleId="ECCParagraph">
    <w:name w:val="ECC Paragraph"/>
    <w:basedOn w:val="Normal"/>
    <w:uiPriority w:val="99"/>
    <w:rsid w:val="00FD4E6F"/>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1">
    <w:name w:val="No List11"/>
    <w:next w:val="NoList"/>
    <w:uiPriority w:val="99"/>
    <w:semiHidden/>
    <w:unhideWhenUsed/>
    <w:rsid w:val="00FD4E6F"/>
  </w:style>
  <w:style w:type="table" w:customStyle="1" w:styleId="TableGrid2">
    <w:name w:val="Table Grid2"/>
    <w:basedOn w:val="TableNormal"/>
    <w:next w:val="TableGrid"/>
    <w:uiPriority w:val="59"/>
    <w:rsid w:val="00FD4E6F"/>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FD4E6F"/>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FD4E6F"/>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D4E6F"/>
    <w:rPr>
      <w:rFonts w:cs="Times New Roman"/>
      <w:color w:val="808080"/>
    </w:rPr>
  </w:style>
  <w:style w:type="paragraph" w:styleId="PlainText">
    <w:name w:val="Plain Text"/>
    <w:basedOn w:val="Normal"/>
    <w:link w:val="PlainTextChar"/>
    <w:uiPriority w:val="99"/>
    <w:unhideWhenUsed/>
    <w:rsid w:val="00FD4E6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FD4E6F"/>
    <w:rPr>
      <w:rFonts w:ascii="Times" w:eastAsia="Batang" w:hAnsi="Times"/>
      <w:szCs w:val="24"/>
      <w:lang w:eastAsia="en-US"/>
    </w:rPr>
  </w:style>
  <w:style w:type="character" w:customStyle="1" w:styleId="apple-style-span">
    <w:name w:val="apple-style-span"/>
    <w:uiPriority w:val="99"/>
    <w:rsid w:val="00FD4E6F"/>
  </w:style>
  <w:style w:type="character" w:customStyle="1" w:styleId="info2">
    <w:name w:val="info2"/>
    <w:basedOn w:val="DefaultParagraphFont"/>
    <w:rsid w:val="00FD4E6F"/>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FD4E6F"/>
    <w:rPr>
      <w:rFonts w:cs="Times New Roman"/>
      <w:b/>
    </w:rPr>
  </w:style>
  <w:style w:type="table" w:customStyle="1" w:styleId="GridTable4-Accent11">
    <w:name w:val="Grid Table 4 - Accent 11"/>
    <w:basedOn w:val="TableNormal"/>
    <w:uiPriority w:val="49"/>
    <w:rsid w:val="00FD4E6F"/>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FD4E6F"/>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Theme="minorEastAsia" w:hAnsi="Courier New" w:cs="Courier New"/>
      <w:sz w:val="20"/>
      <w:lang w:val="ru-RU" w:eastAsia="ru-RU"/>
    </w:rPr>
  </w:style>
  <w:style w:type="character" w:customStyle="1" w:styleId="HTMLPreformattedChar">
    <w:name w:val="HTML Preformatted Char"/>
    <w:basedOn w:val="DefaultParagraphFont"/>
    <w:link w:val="HTMLPreformatted"/>
    <w:uiPriority w:val="99"/>
    <w:rsid w:val="00FD4E6F"/>
    <w:rPr>
      <w:rFonts w:ascii="Courier New" w:eastAsiaTheme="minorEastAsia" w:hAnsi="Courier New" w:cs="Courier New"/>
      <w:lang w:val="ru-RU" w:eastAsia="ru-RU"/>
    </w:rPr>
  </w:style>
  <w:style w:type="character" w:customStyle="1" w:styleId="yt-dictionary-meaning">
    <w:name w:val="yt-dictionary-meaning"/>
    <w:basedOn w:val="DefaultParagraphFont"/>
    <w:rsid w:val="00FD4E6F"/>
  </w:style>
  <w:style w:type="character" w:customStyle="1" w:styleId="hps">
    <w:name w:val="hps"/>
    <w:basedOn w:val="DefaultParagraphFont"/>
    <w:rsid w:val="00FD4E6F"/>
  </w:style>
  <w:style w:type="character" w:customStyle="1" w:styleId="1">
    <w:name w:val="Заголовок 1 Знак"/>
    <w:basedOn w:val="DefaultParagraphFont"/>
    <w:rsid w:val="00FD4E6F"/>
    <w:rPr>
      <w:rFonts w:ascii="Times New Roman" w:hAnsi="Times New Roman"/>
      <w:b/>
      <w:sz w:val="28"/>
      <w:lang w:val="en-GB" w:eastAsia="en-US"/>
    </w:rPr>
  </w:style>
  <w:style w:type="character" w:customStyle="1" w:styleId="2">
    <w:name w:val="Заголовок 2 Знак"/>
    <w:basedOn w:val="DefaultParagraphFont"/>
    <w:uiPriority w:val="99"/>
    <w:rsid w:val="00FD4E6F"/>
    <w:rPr>
      <w:rFonts w:ascii="Times New Roman" w:hAnsi="Times New Roman"/>
      <w:b/>
      <w:sz w:val="24"/>
      <w:lang w:val="en-GB" w:eastAsia="en-US"/>
    </w:rPr>
  </w:style>
  <w:style w:type="character" w:customStyle="1" w:styleId="shorttext">
    <w:name w:val="short_text"/>
    <w:basedOn w:val="DefaultParagraphFont"/>
    <w:rsid w:val="00FD4E6F"/>
  </w:style>
  <w:style w:type="character" w:customStyle="1" w:styleId="Heading1Char1">
    <w:name w:val="Heading 1 Char1"/>
    <w:uiPriority w:val="99"/>
    <w:locked/>
    <w:rsid w:val="00FD4E6F"/>
    <w:rPr>
      <w:rFonts w:ascii="Times New Roman" w:hAnsi="Times New Roman"/>
      <w:b/>
      <w:sz w:val="28"/>
      <w:lang w:val="en-GB" w:eastAsia="en-US"/>
    </w:rPr>
  </w:style>
  <w:style w:type="character" w:customStyle="1" w:styleId="Tabletitle0">
    <w:name w:val="Table_title Знак"/>
    <w:uiPriority w:val="99"/>
    <w:locked/>
    <w:rsid w:val="00FD4E6F"/>
    <w:rPr>
      <w:rFonts w:ascii="Times New Roman Bold" w:hAnsi="Times New Roman Bold"/>
      <w:b/>
      <w:lang w:val="en-GB" w:eastAsia="en-US"/>
    </w:rPr>
  </w:style>
  <w:style w:type="character" w:customStyle="1" w:styleId="HeadingbChar">
    <w:name w:val="Heading_b Char"/>
    <w:link w:val="Headingb"/>
    <w:locked/>
    <w:rsid w:val="00FD4E6F"/>
    <w:rPr>
      <w:b/>
      <w:sz w:val="24"/>
      <w:lang w:val="fr-FR" w:eastAsia="en-US"/>
    </w:rPr>
  </w:style>
  <w:style w:type="character" w:customStyle="1" w:styleId="BalloonTextChar1">
    <w:name w:val="Balloon Text Char1"/>
    <w:locked/>
    <w:rsid w:val="00FD4E6F"/>
    <w:rPr>
      <w:rFonts w:ascii="Tahoma" w:hAnsi="Tahoma"/>
      <w:sz w:val="16"/>
      <w:szCs w:val="16"/>
      <w:lang w:val="fr-FR" w:eastAsia="en-US"/>
    </w:rPr>
  </w:style>
  <w:style w:type="character" w:customStyle="1" w:styleId="FooterChar1">
    <w:name w:val="Footer Char1"/>
    <w:locked/>
    <w:rsid w:val="00FD4E6F"/>
    <w:rPr>
      <w:rFonts w:ascii="Times New Roman" w:hAnsi="Times New Roman"/>
      <w:caps/>
      <w:noProof/>
      <w:sz w:val="16"/>
      <w:lang w:val="en-GB" w:eastAsia="en-US"/>
    </w:rPr>
  </w:style>
  <w:style w:type="character" w:customStyle="1" w:styleId="HeaderChar1">
    <w:name w:val="Header Char1"/>
    <w:locked/>
    <w:rsid w:val="00FD4E6F"/>
    <w:rPr>
      <w:rFonts w:ascii="Times New Roman" w:hAnsi="Times New Roman"/>
      <w:sz w:val="18"/>
      <w:lang w:val="en-GB" w:eastAsia="en-US"/>
    </w:rPr>
  </w:style>
  <w:style w:type="character" w:styleId="Emphasis">
    <w:name w:val="Emphasis"/>
    <w:basedOn w:val="DefaultParagraphFont"/>
    <w:qFormat/>
    <w:rsid w:val="00FD4E6F"/>
    <w:rPr>
      <w:i/>
    </w:rPr>
  </w:style>
  <w:style w:type="paragraph" w:customStyle="1" w:styleId="ConsPlusNormal">
    <w:name w:val="ConsPlusNormal"/>
    <w:rsid w:val="00FD4E6F"/>
    <w:pPr>
      <w:widowControl w:val="0"/>
      <w:autoSpaceDE w:val="0"/>
      <w:autoSpaceDN w:val="0"/>
      <w:adjustRightInd w:val="0"/>
      <w:ind w:firstLine="720"/>
    </w:pPr>
    <w:rPr>
      <w:rFonts w:ascii="Arial" w:eastAsiaTheme="minorEastAsia" w:hAnsi="Arial" w:cs="Arial"/>
      <w:lang w:val="ru-RU" w:eastAsia="ru-RU"/>
    </w:rPr>
  </w:style>
  <w:style w:type="paragraph" w:customStyle="1" w:styleId="ECCAnnexheading1">
    <w:name w:val="ECC Annex heading1"/>
    <w:basedOn w:val="Heading1"/>
    <w:next w:val="Normal"/>
    <w:uiPriority w:val="99"/>
    <w:rsid w:val="00FD4E6F"/>
    <w:pPr>
      <w:keepNext w:val="0"/>
      <w:keepLines w:val="0"/>
      <w:numPr>
        <w:numId w:val="1"/>
      </w:numPr>
      <w:tabs>
        <w:tab w:val="clear" w:pos="794"/>
        <w:tab w:val="clear" w:pos="1191"/>
        <w:tab w:val="clear" w:pos="1588"/>
        <w:tab w:val="clear" w:pos="1985"/>
      </w:tabs>
      <w:overflowPunct/>
      <w:autoSpaceDE/>
      <w:autoSpaceDN/>
      <w:adjustRightInd/>
      <w:spacing w:before="600" w:after="240"/>
      <w:jc w:val="left"/>
      <w:textAlignment w:val="auto"/>
    </w:pPr>
    <w:rPr>
      <w:rFonts w:ascii="Arial" w:eastAsia="SimSun" w:hAnsi="Arial" w:cs="Arial"/>
      <w:bCs/>
      <w:caps/>
      <w:color w:val="D2232A"/>
      <w:kern w:val="32"/>
      <w:sz w:val="20"/>
      <w:szCs w:val="22"/>
      <w:lang w:val="en-US"/>
    </w:rPr>
  </w:style>
  <w:style w:type="paragraph" w:customStyle="1" w:styleId="ECCAnnexheading2">
    <w:name w:val="ECC Annex heading2"/>
    <w:basedOn w:val="Normal"/>
    <w:next w:val="Normal"/>
    <w:uiPriority w:val="99"/>
    <w:rsid w:val="00FD4E6F"/>
    <w:pPr>
      <w:numPr>
        <w:ilvl w:val="1"/>
        <w:numId w:val="1"/>
      </w:numPr>
      <w:tabs>
        <w:tab w:val="clear" w:pos="794"/>
        <w:tab w:val="clear" w:pos="1191"/>
        <w:tab w:val="clear" w:pos="1588"/>
        <w:tab w:val="clear" w:pos="1985"/>
      </w:tabs>
      <w:spacing w:before="480" w:after="240"/>
      <w:jc w:val="left"/>
    </w:pPr>
    <w:rPr>
      <w:rFonts w:ascii="Arial" w:eastAsiaTheme="minorEastAsia" w:hAnsi="Arial"/>
      <w:b/>
      <w:caps/>
      <w:sz w:val="20"/>
      <w:szCs w:val="24"/>
      <w:lang w:val="en-US"/>
    </w:rPr>
  </w:style>
  <w:style w:type="paragraph" w:customStyle="1" w:styleId="ECCAnnexheading3">
    <w:name w:val="ECC Annex heading3"/>
    <w:basedOn w:val="Normal"/>
    <w:next w:val="Normal"/>
    <w:uiPriority w:val="99"/>
    <w:rsid w:val="00FD4E6F"/>
    <w:pPr>
      <w:numPr>
        <w:ilvl w:val="2"/>
        <w:numId w:val="1"/>
      </w:numPr>
      <w:tabs>
        <w:tab w:val="clear" w:pos="794"/>
        <w:tab w:val="clear" w:pos="1191"/>
        <w:tab w:val="clear" w:pos="1588"/>
        <w:tab w:val="clear" w:pos="1985"/>
      </w:tabs>
      <w:spacing w:before="360" w:after="120"/>
      <w:jc w:val="left"/>
    </w:pPr>
    <w:rPr>
      <w:rFonts w:ascii="Arial" w:eastAsiaTheme="minorEastAsia" w:hAnsi="Arial"/>
      <w:b/>
      <w:sz w:val="20"/>
      <w:szCs w:val="24"/>
      <w:lang w:val="en-US"/>
    </w:rPr>
  </w:style>
  <w:style w:type="paragraph" w:customStyle="1" w:styleId="ECCAnnexheading4">
    <w:name w:val="ECC Annex heading4"/>
    <w:basedOn w:val="Normal"/>
    <w:next w:val="Normal"/>
    <w:uiPriority w:val="99"/>
    <w:rsid w:val="00FD4E6F"/>
    <w:pPr>
      <w:numPr>
        <w:ilvl w:val="3"/>
        <w:numId w:val="1"/>
      </w:numPr>
      <w:tabs>
        <w:tab w:val="clear" w:pos="794"/>
        <w:tab w:val="clear" w:pos="1191"/>
        <w:tab w:val="clear" w:pos="1588"/>
        <w:tab w:val="clear" w:pos="1985"/>
      </w:tabs>
      <w:spacing w:before="360" w:after="120"/>
      <w:jc w:val="left"/>
    </w:pPr>
    <w:rPr>
      <w:rFonts w:ascii="Arial" w:eastAsiaTheme="minorEastAsia" w:hAnsi="Arial"/>
      <w:i/>
      <w:color w:val="D2232A"/>
      <w:sz w:val="20"/>
      <w:szCs w:val="24"/>
      <w:lang w:val="en-US"/>
    </w:rPr>
  </w:style>
  <w:style w:type="paragraph" w:customStyle="1" w:styleId="ParaNum">
    <w:name w:val="ParaNum"/>
    <w:basedOn w:val="Normal"/>
    <w:link w:val="ParaNumCharChar1"/>
    <w:rsid w:val="00FD4E6F"/>
    <w:pPr>
      <w:widowControl w:val="0"/>
      <w:numPr>
        <w:numId w:val="2"/>
      </w:numPr>
      <w:tabs>
        <w:tab w:val="clear" w:pos="794"/>
        <w:tab w:val="clear" w:pos="1191"/>
        <w:tab w:val="clear" w:pos="1588"/>
        <w:tab w:val="clear" w:pos="1985"/>
      </w:tabs>
      <w:overflowPunct/>
      <w:autoSpaceDE/>
      <w:autoSpaceDN/>
      <w:adjustRightInd/>
      <w:spacing w:before="0" w:after="120"/>
      <w:jc w:val="left"/>
      <w:textAlignment w:val="auto"/>
    </w:pPr>
    <w:rPr>
      <w:rFonts w:eastAsia="MS Mincho"/>
      <w:kern w:val="28"/>
      <w:sz w:val="20"/>
      <w:lang w:val="en-US"/>
    </w:rPr>
  </w:style>
  <w:style w:type="character" w:customStyle="1" w:styleId="ParaNumCharChar1">
    <w:name w:val="ParaNum Char Char1"/>
    <w:link w:val="ParaNum"/>
    <w:locked/>
    <w:rsid w:val="00FD4E6F"/>
    <w:rPr>
      <w:rFonts w:eastAsia="MS Mincho"/>
      <w:kern w:val="28"/>
      <w:lang w:eastAsia="en-US"/>
    </w:rPr>
  </w:style>
  <w:style w:type="paragraph" w:customStyle="1" w:styleId="CEOcontributionStart">
    <w:name w:val="CEO_contributionStart"/>
    <w:basedOn w:val="Normal"/>
    <w:rsid w:val="00FD4E6F"/>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10">
    <w:name w:val="Название объекта1"/>
    <w:basedOn w:val="Normal"/>
    <w:next w:val="BodyText"/>
    <w:rsid w:val="00FD4E6F"/>
    <w:pPr>
      <w:keepNext/>
      <w:keepLines/>
      <w:tabs>
        <w:tab w:val="clear" w:pos="794"/>
        <w:tab w:val="clear" w:pos="1191"/>
        <w:tab w:val="clear" w:pos="1588"/>
        <w:tab w:val="clear" w:pos="1985"/>
      </w:tabs>
      <w:suppressAutoHyphens/>
      <w:overflowPunct/>
      <w:autoSpaceDE/>
      <w:autoSpaceDN/>
      <w:adjustRightInd/>
      <w:spacing w:before="240" w:after="120"/>
      <w:jc w:val="center"/>
      <w:textAlignment w:val="auto"/>
    </w:pPr>
    <w:rPr>
      <w:rFonts w:eastAsia="Batang"/>
      <w:b/>
      <w:sz w:val="20"/>
      <w:lang w:val="en-GB" w:eastAsia="zh-CN"/>
    </w:rPr>
  </w:style>
  <w:style w:type="paragraph" w:customStyle="1" w:styleId="a">
    <w:name w:val="Таблица"/>
    <w:basedOn w:val="Normal"/>
    <w:rsid w:val="00FD4E6F"/>
    <w:pPr>
      <w:tabs>
        <w:tab w:val="clear" w:pos="794"/>
        <w:tab w:val="clear" w:pos="1191"/>
        <w:tab w:val="clear" w:pos="1588"/>
        <w:tab w:val="clear" w:pos="1985"/>
        <w:tab w:val="left" w:pos="851"/>
      </w:tabs>
      <w:suppressAutoHyphens/>
      <w:overflowPunct/>
      <w:autoSpaceDE/>
      <w:autoSpaceDN/>
      <w:adjustRightInd/>
      <w:ind w:right="6" w:firstLine="28"/>
      <w:jc w:val="left"/>
      <w:textAlignment w:val="auto"/>
    </w:pPr>
    <w:rPr>
      <w:rFonts w:eastAsiaTheme="minorEastAsia" w:cs="Calibri"/>
      <w:color w:val="000000"/>
      <w:spacing w:val="-4"/>
      <w:kern w:val="1"/>
      <w:szCs w:val="24"/>
      <w:lang w:val="ar-SA" w:eastAsia="zh-CN"/>
    </w:rPr>
  </w:style>
  <w:style w:type="paragraph" w:customStyle="1" w:styleId="a0">
    <w:name w:val="바탕글"/>
    <w:basedOn w:val="Normal"/>
    <w:rsid w:val="00FD4E6F"/>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character" w:customStyle="1" w:styleId="UnresolvedMention1">
    <w:name w:val="Unresolved Mention1"/>
    <w:basedOn w:val="DefaultParagraphFont"/>
    <w:uiPriority w:val="99"/>
    <w:semiHidden/>
    <w:unhideWhenUsed/>
    <w:rsid w:val="00FD4E6F"/>
    <w:rPr>
      <w:color w:val="605E5C"/>
      <w:shd w:val="clear" w:color="auto" w:fill="E1DFDD"/>
    </w:rPr>
  </w:style>
  <w:style w:type="table" w:styleId="LightGrid-Accent1">
    <w:name w:val="Light Grid Accent 1"/>
    <w:basedOn w:val="TableNormal"/>
    <w:uiPriority w:val="62"/>
    <w:rsid w:val="004F10BC"/>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Figurewithlegend">
    <w:name w:val="Figure_with_legend"/>
    <w:basedOn w:val="Figure"/>
    <w:rsid w:val="004F10BC"/>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character" w:customStyle="1" w:styleId="thispg-antibold">
    <w:name w:val="thispg-antibold"/>
    <w:basedOn w:val="DefaultParagraphFont"/>
    <w:rsid w:val="004F10BC"/>
  </w:style>
  <w:style w:type="paragraph" w:customStyle="1" w:styleId="MS">
    <w:name w:val="MS바탕글"/>
    <w:rsid w:val="004F10BC"/>
    <w:pPr>
      <w:pBdr>
        <w:top w:val="none" w:sz="2" w:space="0" w:color="000000"/>
        <w:left w:val="none" w:sz="2" w:space="0" w:color="000000"/>
        <w:bottom w:val="none" w:sz="2" w:space="0" w:color="000000"/>
        <w:right w:val="none" w:sz="2" w:space="0" w:color="000000"/>
      </w:pBdr>
      <w:tabs>
        <w:tab w:val="left" w:pos="1134"/>
        <w:tab w:val="left" w:pos="1871"/>
        <w:tab w:val="left" w:pos="2268"/>
      </w:tabs>
      <w:autoSpaceDE w:val="0"/>
      <w:autoSpaceDN w:val="0"/>
      <w:spacing w:before="120"/>
      <w:textAlignment w:val="baseline"/>
    </w:pPr>
    <w:rPr>
      <w:rFonts w:eastAsia="Batang" w:hAnsiTheme="minorHAnsi" w:cstheme="minorBidi"/>
      <w:color w:val="000000"/>
      <w:kern w:val="2"/>
      <w:sz w:val="24"/>
      <w:szCs w:val="22"/>
      <w:lang w:eastAsia="ko-KR"/>
    </w:rPr>
  </w:style>
  <w:style w:type="character" w:customStyle="1" w:styleId="UnresolvedMention2">
    <w:name w:val="Unresolved Mention2"/>
    <w:basedOn w:val="DefaultParagraphFont"/>
    <w:uiPriority w:val="99"/>
    <w:semiHidden/>
    <w:unhideWhenUsed/>
    <w:rsid w:val="004F10BC"/>
    <w:rPr>
      <w:color w:val="605E5C"/>
      <w:shd w:val="clear" w:color="auto" w:fill="E1DFDD"/>
    </w:rPr>
  </w:style>
  <w:style w:type="character" w:customStyle="1" w:styleId="UnresolvedMention">
    <w:name w:val="Unresolved Mention"/>
    <w:basedOn w:val="DefaultParagraphFont"/>
    <w:uiPriority w:val="99"/>
    <w:semiHidden/>
    <w:unhideWhenUsed/>
    <w:rsid w:val="004F10BC"/>
    <w:rPr>
      <w:color w:val="605E5C"/>
      <w:shd w:val="clear" w:color="auto" w:fill="E1DFDD"/>
    </w:rPr>
  </w:style>
  <w:style w:type="paragraph" w:customStyle="1" w:styleId="TabletitleBR">
    <w:name w:val="Table_title_BR"/>
    <w:basedOn w:val="Normal"/>
    <w:next w:val="Normal"/>
    <w:qFormat/>
    <w:rsid w:val="0056495F"/>
    <w:pPr>
      <w:keepNext/>
      <w:keepLines/>
      <w:spacing w:before="0" w:after="120" w:line="259" w:lineRule="auto"/>
      <w:jc w:val="center"/>
    </w:pPr>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tu.int/rec/R-REC-P.372" TargetMode="External"/><Relationship Id="rId18" Type="http://schemas.openxmlformats.org/officeDocument/2006/relationships/hyperlink" Target="https://www.itu.int/rec/R-REC-BS/recommendation.asp?lang=en&amp;parent=R-REC-BS.560" TargetMode="External"/><Relationship Id="rId26" Type="http://schemas.openxmlformats.org/officeDocument/2006/relationships/hyperlink" Target="https://www.itu.int/rec/R-REC-BS/recommendation.asp?lang=en&amp;parent=R-REC-BS.560"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docdb.cept.org/download/25c41779-cd6e/Rec7003e.pdf" TargetMode="External"/><Relationship Id="rId34" Type="http://schemas.openxmlformats.org/officeDocument/2006/relationships/package" Target="embeddings/Microsoft_Excel_Worksheet.xlsx"/><Relationship Id="rId7" Type="http://schemas.openxmlformats.org/officeDocument/2006/relationships/endnotes" Target="endnotes.xml"/><Relationship Id="rId12" Type="http://schemas.openxmlformats.org/officeDocument/2006/relationships/oleObject" Target="embeddings/Microsoft_Visio_2003-2010_Drawing1.vsd"/><Relationship Id="rId17" Type="http://schemas.openxmlformats.org/officeDocument/2006/relationships/hyperlink" Target="https://www.itu.int/rec/R-REC-BS.703/en" TargetMode="External"/><Relationship Id="rId25" Type="http://schemas.openxmlformats.org/officeDocument/2006/relationships/hyperlink" Target="https://www.itu.int/rec/R-REC-BS/recommendation.asp?lang=en&amp;parent=R-REC-BS.560" TargetMode="External"/><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tu.int/rec/R-REC-BS/recommendation.asp?lang=en&amp;parent=R-REC-BS.560" TargetMode="External"/><Relationship Id="rId20" Type="http://schemas.openxmlformats.org/officeDocument/2006/relationships/hyperlink" Target="https://www.itu.int/rec/R-REC-P.372" TargetMode="External"/><Relationship Id="rId29" Type="http://schemas.openxmlformats.org/officeDocument/2006/relationships/hyperlink" Target="https://www.itu.int/rec/R-REC-P.3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itu.int/rec/R-REC-BS.703/en" TargetMode="External"/><Relationship Id="rId32" Type="http://schemas.openxmlformats.org/officeDocument/2006/relationships/hyperlink" Target="https://www.itu.int/rec/R-REC-P.372"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BS.703/en" TargetMode="External"/><Relationship Id="rId23" Type="http://schemas.openxmlformats.org/officeDocument/2006/relationships/hyperlink" Target="https://docdb.cept.org/download/25c41779-cd6e/Rec7003e.pdf" TargetMode="External"/><Relationship Id="rId28" Type="http://schemas.openxmlformats.org/officeDocument/2006/relationships/hyperlink" Target="https://www.itu.int/rec/R-REC-P.372" TargetMode="External"/><Relationship Id="rId36" Type="http://schemas.openxmlformats.org/officeDocument/2006/relationships/header" Target="header1.xml"/><Relationship Id="rId10" Type="http://schemas.openxmlformats.org/officeDocument/2006/relationships/oleObject" Target="embeddings/Microsoft_Visio_2003-2010_Drawing.vsd"/><Relationship Id="rId19" Type="http://schemas.openxmlformats.org/officeDocument/2006/relationships/hyperlink" Target="https://www.itu.int/rec/R-REC-BS/recommendation.asp?lang=en&amp;parent=R-REC-BS.560"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itu.int/rec/R-REC-P.372" TargetMode="External"/><Relationship Id="rId22" Type="http://schemas.openxmlformats.org/officeDocument/2006/relationships/hyperlink" Target="https://www.itu.int/rec/R-REC-P.372" TargetMode="External"/><Relationship Id="rId27" Type="http://schemas.openxmlformats.org/officeDocument/2006/relationships/image" Target="media/image4.jpeg"/><Relationship Id="rId30" Type="http://schemas.openxmlformats.org/officeDocument/2006/relationships/image" Target="media/image5.png"/><Relationship Id="rId35" Type="http://schemas.openxmlformats.org/officeDocument/2006/relationships/hyperlink" Target="https://docdb.cept.org/download/25c41779-cd6e/Rec7003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EE187-17F2-4C84-9A65-85C271120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0</TotalTime>
  <Pages>30</Pages>
  <Words>11396</Words>
  <Characters>64960</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REPORT  ITU-R  SM.2303-3 - Wireless power transmission using technologies other than radio frequency beam</vt:lpstr>
    </vt:vector>
  </TitlesOfParts>
  <Manager/>
  <Company>ITU</Company>
  <LinksUpToDate>false</LinksUpToDate>
  <CharactersWithSpaces>76204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SM.2303-3 - Wireless power transmission using technologies other than radio frequency beam</dc:title>
  <dc:subject>SM Series = Spectrum management</dc:subject>
  <dc:creator>ITU Radiocommunication Bureau (BR)</dc:creator>
  <cp:keywords>SM,2303-3</cp:keywords>
  <dc:description>Gachetc, 22/06/2021, ITU51013811</dc:description>
  <cp:lastModifiedBy>USA</cp:lastModifiedBy>
  <cp:revision>2</cp:revision>
  <cp:lastPrinted>2021-09-08T11:13:00Z</cp:lastPrinted>
  <dcterms:created xsi:type="dcterms:W3CDTF">2021-09-28T00:37:00Z</dcterms:created>
  <dcterms:modified xsi:type="dcterms:W3CDTF">2021-09-28T00:37:00Z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March 2021</vt:lpwstr>
  </property>
</Properties>
</file>