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774A05" w:rsidRPr="0095728F" w14:paraId="744E3103" w14:textId="77777777" w:rsidTr="00624FD6">
        <w:tc>
          <w:tcPr>
            <w:tcW w:w="8885" w:type="dxa"/>
            <w:gridSpan w:val="2"/>
            <w:shd w:val="clear" w:color="auto" w:fill="D9D9D9" w:themeFill="background1" w:themeFillShade="D9"/>
          </w:tcPr>
          <w:p w14:paraId="2D13F31F" w14:textId="6C336F0F" w:rsidR="00774A05" w:rsidRPr="0095728F" w:rsidRDefault="000F3DFE" w:rsidP="00774A05">
            <w:pPr>
              <w:jc w:val="center"/>
              <w:rPr>
                <w:b/>
              </w:rPr>
            </w:pPr>
            <w:ins w:id="0" w:author="USA" w:date="2021-08-13T14:43:00Z">
              <w:r>
                <w:br w:type="page"/>
              </w:r>
            </w:ins>
            <w:r w:rsidR="00774A05" w:rsidRPr="0095728F">
              <w:rPr>
                <w:b/>
              </w:rPr>
              <w:t>US Radiocommunication Sector</w:t>
            </w:r>
          </w:p>
          <w:p w14:paraId="7162BF34" w14:textId="77777777" w:rsidR="00774A05" w:rsidRPr="0095728F" w:rsidRDefault="00774A05" w:rsidP="00774A05">
            <w:pPr>
              <w:jc w:val="center"/>
            </w:pPr>
            <w:r w:rsidRPr="0095728F">
              <w:rPr>
                <w:b/>
              </w:rPr>
              <w:t>FACT SHEET</w:t>
            </w:r>
          </w:p>
        </w:tc>
      </w:tr>
      <w:tr w:rsidR="00774A05" w:rsidRPr="0095728F" w14:paraId="2AAECDB5" w14:textId="77777777" w:rsidTr="00624FD6">
        <w:trPr>
          <w:trHeight w:val="566"/>
        </w:trPr>
        <w:tc>
          <w:tcPr>
            <w:tcW w:w="3955" w:type="dxa"/>
          </w:tcPr>
          <w:p w14:paraId="76BB3B7E" w14:textId="77777777" w:rsidR="00774A05" w:rsidRPr="0095728F" w:rsidRDefault="00774A05" w:rsidP="00624FD6">
            <w:pPr>
              <w:jc w:val="both"/>
              <w:rPr>
                <w:szCs w:val="24"/>
              </w:rPr>
            </w:pPr>
            <w:r w:rsidRPr="0095728F">
              <w:rPr>
                <w:b/>
                <w:szCs w:val="24"/>
              </w:rPr>
              <w:t xml:space="preserve">Working Party: </w:t>
            </w:r>
            <w:r w:rsidRPr="0095728F">
              <w:rPr>
                <w:bCs/>
                <w:szCs w:val="24"/>
              </w:rPr>
              <w:t>ITU-R WP 5B</w:t>
            </w:r>
          </w:p>
        </w:tc>
        <w:tc>
          <w:tcPr>
            <w:tcW w:w="4930" w:type="dxa"/>
          </w:tcPr>
          <w:p w14:paraId="07E65746" w14:textId="0317F385" w:rsidR="00B8791D" w:rsidRPr="0095728F" w:rsidRDefault="00774A05" w:rsidP="00624FD6">
            <w:pPr>
              <w:rPr>
                <w:szCs w:val="24"/>
              </w:rPr>
            </w:pPr>
            <w:r w:rsidRPr="0095728F">
              <w:rPr>
                <w:b/>
                <w:szCs w:val="24"/>
              </w:rPr>
              <w:t>Document No:</w:t>
            </w:r>
            <w:r w:rsidRPr="0095728F">
              <w:rPr>
                <w:szCs w:val="24"/>
              </w:rPr>
              <w:t xml:space="preserve"> USWP5B</w:t>
            </w:r>
            <w:r>
              <w:rPr>
                <w:szCs w:val="24"/>
              </w:rPr>
              <w:t>27-</w:t>
            </w:r>
            <w:r w:rsidR="00B8791D">
              <w:rPr>
                <w:szCs w:val="24"/>
              </w:rPr>
              <w:t>10</w:t>
            </w:r>
          </w:p>
        </w:tc>
      </w:tr>
      <w:tr w:rsidR="00774A05" w:rsidRPr="0095728F" w14:paraId="7A43FBFF" w14:textId="77777777" w:rsidTr="00624FD6">
        <w:trPr>
          <w:trHeight w:val="539"/>
        </w:trPr>
        <w:tc>
          <w:tcPr>
            <w:tcW w:w="3955" w:type="dxa"/>
          </w:tcPr>
          <w:p w14:paraId="0F1651DA" w14:textId="77777777" w:rsidR="00774A05" w:rsidRPr="0095728F" w:rsidRDefault="00774A05" w:rsidP="00624FD6">
            <w:pPr>
              <w:rPr>
                <w:b/>
                <w:szCs w:val="24"/>
              </w:rPr>
            </w:pPr>
            <w:r w:rsidRPr="0095728F">
              <w:rPr>
                <w:b/>
                <w:szCs w:val="24"/>
              </w:rPr>
              <w:t xml:space="preserve">Reference: </w:t>
            </w:r>
            <w:r>
              <w:rPr>
                <w:szCs w:val="24"/>
              </w:rPr>
              <w:t>5B/355 Annex 30</w:t>
            </w:r>
          </w:p>
        </w:tc>
        <w:tc>
          <w:tcPr>
            <w:tcW w:w="4930" w:type="dxa"/>
          </w:tcPr>
          <w:p w14:paraId="664EDB67" w14:textId="6890D1C6" w:rsidR="00774A05" w:rsidRPr="0095728F" w:rsidRDefault="00774A05" w:rsidP="00624FD6">
            <w:pPr>
              <w:rPr>
                <w:szCs w:val="24"/>
              </w:rPr>
            </w:pPr>
            <w:r w:rsidRPr="76397241">
              <w:rPr>
                <w:b/>
                <w:bCs/>
                <w:szCs w:val="24"/>
              </w:rPr>
              <w:t xml:space="preserve">Date: </w:t>
            </w:r>
            <w:ins w:id="1" w:author="USA" w:date="2021-09-27T10:13:00Z">
              <w:r w:rsidR="00EB715F" w:rsidRPr="00EB715F">
                <w:rPr>
                  <w:szCs w:val="24"/>
                </w:rPr>
                <w:t>19 October</w:t>
              </w:r>
            </w:ins>
            <w:del w:id="2" w:author="USA" w:date="2021-09-27T10:13:00Z">
              <w:r w:rsidDel="00EB715F">
                <w:rPr>
                  <w:szCs w:val="24"/>
                </w:rPr>
                <w:delText>21 September</w:delText>
              </w:r>
            </w:del>
            <w:r w:rsidRPr="76397241">
              <w:rPr>
                <w:szCs w:val="24"/>
                <w:lang w:val="fr"/>
              </w:rPr>
              <w:t xml:space="preserve"> 2021</w:t>
            </w:r>
          </w:p>
        </w:tc>
      </w:tr>
      <w:tr w:rsidR="00774A05" w:rsidRPr="0095728F" w14:paraId="0833609E" w14:textId="77777777" w:rsidTr="00624FD6">
        <w:trPr>
          <w:trHeight w:val="890"/>
        </w:trPr>
        <w:tc>
          <w:tcPr>
            <w:tcW w:w="8885" w:type="dxa"/>
            <w:gridSpan w:val="2"/>
            <w:tcBorders>
              <w:bottom w:val="single" w:sz="4" w:space="0" w:color="auto"/>
            </w:tcBorders>
          </w:tcPr>
          <w:p w14:paraId="1D274FF6" w14:textId="77777777" w:rsidR="00774A05" w:rsidRPr="0095728F" w:rsidRDefault="00774A05" w:rsidP="00624FD6">
            <w:pPr>
              <w:rPr>
                <w:b/>
                <w:szCs w:val="24"/>
              </w:rPr>
            </w:pPr>
            <w:r w:rsidRPr="0095728F">
              <w:rPr>
                <w:b/>
                <w:szCs w:val="24"/>
              </w:rPr>
              <w:t xml:space="preserve">Document Title: </w:t>
            </w:r>
            <w:r w:rsidRPr="00D300EB">
              <w:rPr>
                <w:szCs w:val="24"/>
              </w:rPr>
              <w:t xml:space="preserve">Working document towards a preliminary draft new Report ITU-R </w:t>
            </w:r>
            <w:proofErr w:type="gramStart"/>
            <w:r w:rsidRPr="00D300EB">
              <w:rPr>
                <w:szCs w:val="24"/>
              </w:rPr>
              <w:t>M.[</w:t>
            </w:r>
            <w:proofErr w:type="gramEnd"/>
            <w:r w:rsidRPr="00D300EB">
              <w:rPr>
                <w:szCs w:val="24"/>
              </w:rPr>
              <w:t>NON-SAFETY AMS CHARACTERISTICS AND SHARING STUDIES] related to agenda item 1.10</w:t>
            </w:r>
          </w:p>
        </w:tc>
      </w:tr>
      <w:tr w:rsidR="00774A05" w:rsidRPr="0095728F" w14:paraId="49972894" w14:textId="77777777" w:rsidTr="00624FD6">
        <w:trPr>
          <w:trHeight w:val="890"/>
        </w:trPr>
        <w:tc>
          <w:tcPr>
            <w:tcW w:w="3955" w:type="dxa"/>
            <w:tcBorders>
              <w:bottom w:val="single" w:sz="4" w:space="0" w:color="auto"/>
            </w:tcBorders>
          </w:tcPr>
          <w:p w14:paraId="360E557B" w14:textId="77777777" w:rsidR="00774A05" w:rsidRPr="0095728F" w:rsidRDefault="00774A05" w:rsidP="00624FD6">
            <w:pPr>
              <w:rPr>
                <w:b/>
                <w:szCs w:val="24"/>
              </w:rPr>
            </w:pPr>
            <w:r w:rsidRPr="0095728F">
              <w:rPr>
                <w:b/>
                <w:szCs w:val="24"/>
              </w:rPr>
              <w:t>Author(s)/Contributor(s):</w:t>
            </w:r>
          </w:p>
          <w:p w14:paraId="5EF21F7B" w14:textId="77777777" w:rsidR="00774A05" w:rsidRDefault="00774A05" w:rsidP="00624FD6">
            <w:pPr>
              <w:rPr>
                <w:bCs/>
                <w:szCs w:val="24"/>
              </w:rPr>
            </w:pPr>
          </w:p>
          <w:p w14:paraId="09AE9CAF" w14:textId="77777777" w:rsidR="00774A05" w:rsidRPr="0095728F" w:rsidRDefault="00774A05" w:rsidP="00624FD6">
            <w:pPr>
              <w:rPr>
                <w:bCs/>
                <w:szCs w:val="24"/>
              </w:rPr>
            </w:pPr>
            <w:r w:rsidRPr="0095728F">
              <w:rPr>
                <w:bCs/>
                <w:szCs w:val="24"/>
              </w:rPr>
              <w:t>Andrew Meadows</w:t>
            </w:r>
          </w:p>
          <w:p w14:paraId="0ABDA7BD" w14:textId="77777777" w:rsidR="00774A05" w:rsidRPr="0095728F" w:rsidRDefault="00774A05" w:rsidP="00624FD6">
            <w:pPr>
              <w:rPr>
                <w:bCs/>
                <w:szCs w:val="24"/>
              </w:rPr>
            </w:pPr>
            <w:r>
              <w:rPr>
                <w:bCs/>
                <w:szCs w:val="24"/>
              </w:rPr>
              <w:t>Air Force</w:t>
            </w:r>
          </w:p>
          <w:p w14:paraId="28D8C00C" w14:textId="77777777" w:rsidR="00774A05" w:rsidRPr="0095728F" w:rsidRDefault="00774A05" w:rsidP="00624FD6">
            <w:pPr>
              <w:rPr>
                <w:bCs/>
                <w:szCs w:val="24"/>
              </w:rPr>
            </w:pPr>
          </w:p>
          <w:p w14:paraId="1E4C63A7" w14:textId="77777777" w:rsidR="00774A05" w:rsidRPr="0095728F" w:rsidRDefault="00774A05" w:rsidP="00624FD6">
            <w:pPr>
              <w:rPr>
                <w:bCs/>
                <w:szCs w:val="24"/>
              </w:rPr>
            </w:pPr>
            <w:r w:rsidRPr="0095728F">
              <w:rPr>
                <w:bCs/>
                <w:szCs w:val="24"/>
              </w:rPr>
              <w:t>Dominic Nguyen</w:t>
            </w:r>
          </w:p>
          <w:p w14:paraId="7397C898" w14:textId="77777777" w:rsidR="00774A05" w:rsidRPr="0095728F" w:rsidRDefault="00774A05" w:rsidP="00624FD6">
            <w:pPr>
              <w:rPr>
                <w:bCs/>
                <w:szCs w:val="24"/>
              </w:rPr>
            </w:pPr>
            <w:r w:rsidRPr="0095728F">
              <w:rPr>
                <w:bCs/>
                <w:szCs w:val="24"/>
              </w:rPr>
              <w:t xml:space="preserve">eSimplicity for </w:t>
            </w:r>
            <w:r>
              <w:rPr>
                <w:bCs/>
                <w:szCs w:val="24"/>
              </w:rPr>
              <w:t>AFSMO</w:t>
            </w:r>
          </w:p>
          <w:p w14:paraId="20F761A3" w14:textId="77777777" w:rsidR="00774A05" w:rsidRPr="0095728F" w:rsidRDefault="00774A05" w:rsidP="00624FD6">
            <w:pPr>
              <w:rPr>
                <w:b/>
                <w:szCs w:val="24"/>
              </w:rPr>
            </w:pPr>
          </w:p>
          <w:p w14:paraId="4D696BC7" w14:textId="77777777" w:rsidR="00774A05" w:rsidRPr="0095728F" w:rsidRDefault="00774A05" w:rsidP="00624FD6">
            <w:pPr>
              <w:rPr>
                <w:b/>
                <w:szCs w:val="24"/>
              </w:rPr>
            </w:pPr>
          </w:p>
          <w:p w14:paraId="605888A8" w14:textId="77777777" w:rsidR="00774A05" w:rsidRPr="0095728F" w:rsidRDefault="00774A05" w:rsidP="00624FD6">
            <w:pPr>
              <w:rPr>
                <w:b/>
                <w:szCs w:val="24"/>
              </w:rPr>
            </w:pPr>
          </w:p>
        </w:tc>
        <w:tc>
          <w:tcPr>
            <w:tcW w:w="4930" w:type="dxa"/>
            <w:tcBorders>
              <w:bottom w:val="single" w:sz="4" w:space="0" w:color="auto"/>
            </w:tcBorders>
          </w:tcPr>
          <w:p w14:paraId="3F7F8D4B" w14:textId="77777777" w:rsidR="00774A05" w:rsidRPr="0095728F" w:rsidRDefault="00774A05" w:rsidP="00624FD6">
            <w:pPr>
              <w:rPr>
                <w:b/>
                <w:szCs w:val="24"/>
              </w:rPr>
            </w:pPr>
          </w:p>
          <w:p w14:paraId="1B5C3E2E" w14:textId="77777777" w:rsidR="00774A05" w:rsidRPr="0095728F" w:rsidRDefault="00774A05" w:rsidP="00624FD6">
            <w:pPr>
              <w:rPr>
                <w:b/>
                <w:szCs w:val="24"/>
              </w:rPr>
            </w:pPr>
          </w:p>
          <w:p w14:paraId="3CCA2C93" w14:textId="77777777" w:rsidR="00774A05" w:rsidRPr="0095728F" w:rsidRDefault="00774A05" w:rsidP="00624FD6">
            <w:pPr>
              <w:rPr>
                <w:bCs/>
                <w:szCs w:val="24"/>
              </w:rPr>
            </w:pPr>
            <w:r w:rsidRPr="0095728F">
              <w:rPr>
                <w:bCs/>
                <w:szCs w:val="24"/>
              </w:rPr>
              <w:t>Phone: 334-467-4720</w:t>
            </w:r>
          </w:p>
          <w:p w14:paraId="331CD048" w14:textId="77777777" w:rsidR="00774A05" w:rsidRDefault="00774A05" w:rsidP="00624FD6">
            <w:pPr>
              <w:rPr>
                <w:bCs/>
                <w:szCs w:val="24"/>
              </w:rPr>
            </w:pPr>
            <w:r w:rsidRPr="0095728F">
              <w:rPr>
                <w:bCs/>
                <w:szCs w:val="24"/>
              </w:rPr>
              <w:t>E</w:t>
            </w:r>
            <w:r>
              <w:rPr>
                <w:bCs/>
                <w:szCs w:val="24"/>
              </w:rPr>
              <w:t>-</w:t>
            </w:r>
            <w:r w:rsidRPr="0095728F">
              <w:rPr>
                <w:bCs/>
                <w:szCs w:val="24"/>
              </w:rPr>
              <w:t xml:space="preserve">mail: </w:t>
            </w:r>
            <w:hyperlink r:id="rId11" w:history="1">
              <w:r w:rsidRPr="0095728F">
                <w:rPr>
                  <w:rStyle w:val="Hyperlink"/>
                  <w:bCs/>
                  <w:szCs w:val="24"/>
                </w:rPr>
                <w:t>andrew.meadows.1@us.af.mil</w:t>
              </w:r>
            </w:hyperlink>
          </w:p>
          <w:p w14:paraId="736F1B91" w14:textId="77777777" w:rsidR="00774A05" w:rsidRPr="0095728F" w:rsidRDefault="00774A05" w:rsidP="00624FD6">
            <w:pPr>
              <w:rPr>
                <w:bCs/>
                <w:szCs w:val="24"/>
              </w:rPr>
            </w:pPr>
            <w:r w:rsidRPr="0095728F">
              <w:rPr>
                <w:bCs/>
                <w:szCs w:val="24"/>
              </w:rPr>
              <w:t xml:space="preserve">          </w:t>
            </w:r>
          </w:p>
          <w:p w14:paraId="08817979" w14:textId="77777777" w:rsidR="00774A05" w:rsidRPr="0095728F" w:rsidRDefault="00774A05" w:rsidP="00624FD6">
            <w:pPr>
              <w:rPr>
                <w:bCs/>
                <w:szCs w:val="24"/>
              </w:rPr>
            </w:pPr>
            <w:r w:rsidRPr="0095728F">
              <w:rPr>
                <w:bCs/>
                <w:szCs w:val="24"/>
              </w:rPr>
              <w:t>Phone: 703-606-7394</w:t>
            </w:r>
          </w:p>
          <w:p w14:paraId="6A1DCABB" w14:textId="77777777" w:rsidR="00774A05" w:rsidRDefault="00774A05" w:rsidP="00624FD6">
            <w:pPr>
              <w:rPr>
                <w:rStyle w:val="Hyperlink"/>
                <w:bCs/>
                <w:szCs w:val="24"/>
              </w:rPr>
            </w:pPr>
            <w:r w:rsidRPr="0095728F">
              <w:rPr>
                <w:bCs/>
                <w:szCs w:val="24"/>
              </w:rPr>
              <w:t>E</w:t>
            </w:r>
            <w:r>
              <w:rPr>
                <w:bCs/>
                <w:szCs w:val="24"/>
              </w:rPr>
              <w:t>-</w:t>
            </w:r>
            <w:r w:rsidRPr="0095728F">
              <w:rPr>
                <w:bCs/>
                <w:szCs w:val="24"/>
              </w:rPr>
              <w:t xml:space="preserve">mail: </w:t>
            </w:r>
            <w:hyperlink r:id="rId12" w:history="1">
              <w:r w:rsidRPr="0095728F">
                <w:rPr>
                  <w:rStyle w:val="Hyperlink"/>
                  <w:bCs/>
                  <w:szCs w:val="24"/>
                </w:rPr>
                <w:t>dominic.nguyen@esimplicity.com</w:t>
              </w:r>
            </w:hyperlink>
          </w:p>
          <w:p w14:paraId="13F7557B" w14:textId="77777777" w:rsidR="00774A05" w:rsidRDefault="00774A05" w:rsidP="00624FD6">
            <w:pPr>
              <w:rPr>
                <w:rStyle w:val="Hyperlink"/>
              </w:rPr>
            </w:pPr>
          </w:p>
          <w:p w14:paraId="12971898" w14:textId="77777777" w:rsidR="00774A05" w:rsidRPr="0095728F" w:rsidRDefault="00774A05" w:rsidP="00624FD6">
            <w:pPr>
              <w:rPr>
                <w:b/>
                <w:szCs w:val="24"/>
              </w:rPr>
            </w:pPr>
          </w:p>
        </w:tc>
      </w:tr>
      <w:tr w:rsidR="00774A05" w:rsidRPr="0095728F" w14:paraId="4933FDB4" w14:textId="77777777" w:rsidTr="00624FD6">
        <w:trPr>
          <w:trHeight w:val="818"/>
        </w:trPr>
        <w:tc>
          <w:tcPr>
            <w:tcW w:w="8885" w:type="dxa"/>
            <w:gridSpan w:val="2"/>
          </w:tcPr>
          <w:p w14:paraId="46FC99CB" w14:textId="77777777" w:rsidR="00774A05" w:rsidRPr="0095728F" w:rsidRDefault="00774A05" w:rsidP="00624FD6">
            <w:pPr>
              <w:rPr>
                <w:szCs w:val="24"/>
              </w:rPr>
            </w:pPr>
            <w:r w:rsidRPr="76397241">
              <w:rPr>
                <w:b/>
                <w:bCs/>
                <w:szCs w:val="24"/>
              </w:rPr>
              <w:t xml:space="preserve">Purpose/Objective: </w:t>
            </w:r>
            <w:r w:rsidRPr="76397241">
              <w:rPr>
                <w:szCs w:val="24"/>
              </w:rPr>
              <w:t>The purpose of this document is to initiate the sharing studies between non-safety aeronautical mobile service (AMS) and Radiolocation service in support of WRC-23 AI 1.10.</w:t>
            </w:r>
          </w:p>
          <w:p w14:paraId="63A4ED64" w14:textId="77777777" w:rsidR="00774A05" w:rsidRPr="0095728F" w:rsidRDefault="00774A05" w:rsidP="00624FD6">
            <w:pPr>
              <w:rPr>
                <w:b/>
                <w:szCs w:val="24"/>
              </w:rPr>
            </w:pPr>
          </w:p>
        </w:tc>
      </w:tr>
      <w:tr w:rsidR="00774A05" w:rsidRPr="0095728F" w14:paraId="7B5046C6" w14:textId="77777777" w:rsidTr="00624FD6">
        <w:trPr>
          <w:trHeight w:val="2015"/>
        </w:trPr>
        <w:tc>
          <w:tcPr>
            <w:tcW w:w="8885" w:type="dxa"/>
            <w:gridSpan w:val="2"/>
          </w:tcPr>
          <w:p w14:paraId="6A98BD34" w14:textId="77777777" w:rsidR="00774A05" w:rsidRPr="00CF5BEF" w:rsidRDefault="00774A05" w:rsidP="00624FD6">
            <w:pPr>
              <w:rPr>
                <w:szCs w:val="24"/>
              </w:rPr>
            </w:pPr>
            <w:r w:rsidRPr="500967A7">
              <w:rPr>
                <w:b/>
                <w:bCs/>
                <w:szCs w:val="24"/>
              </w:rPr>
              <w:t xml:space="preserve">Abstract: </w:t>
            </w:r>
            <w:r w:rsidRPr="500967A7">
              <w:rPr>
                <w:szCs w:val="24"/>
              </w:rPr>
              <w:t>WRC-19 approved AI 1.10 for the WRC-23 study cycle to consider a possible introduction of new non-safety AMS applications in the 15.4-15.7 GHz band. During the May 2021 meeting, a working document was developed on parameters of the non-safety AMS to be used in sharing and compatibility studies. Additional parameters may be necessary to conduct the sharing and compatibility studies between non-safety AMS and the incumbents. This contribution comments on those additional parameters and initiate the sharing studies between non-safety AMS and Radiolocation service.</w:t>
            </w:r>
          </w:p>
          <w:p w14:paraId="009F536E" w14:textId="77777777" w:rsidR="00774A05" w:rsidRPr="0095728F" w:rsidRDefault="00774A05" w:rsidP="00624FD6">
            <w:pPr>
              <w:rPr>
                <w:b/>
                <w:szCs w:val="24"/>
              </w:rPr>
            </w:pPr>
          </w:p>
        </w:tc>
      </w:tr>
      <w:tr w:rsidR="00774A05" w:rsidRPr="0095728F" w14:paraId="51067D5D" w14:textId="77777777" w:rsidTr="00624FD6">
        <w:tc>
          <w:tcPr>
            <w:tcW w:w="8885" w:type="dxa"/>
            <w:gridSpan w:val="2"/>
          </w:tcPr>
          <w:p w14:paraId="51B81364" w14:textId="77777777" w:rsidR="00774A05" w:rsidRPr="0095728F" w:rsidRDefault="00774A05" w:rsidP="00624FD6">
            <w:pPr>
              <w:rPr>
                <w:szCs w:val="24"/>
              </w:rPr>
            </w:pPr>
            <w:r w:rsidRPr="0095728F">
              <w:rPr>
                <w:b/>
                <w:szCs w:val="24"/>
              </w:rPr>
              <w:t xml:space="preserve">Fact Sheet Preparer: </w:t>
            </w:r>
            <w:r w:rsidRPr="0095728F">
              <w:rPr>
                <w:szCs w:val="24"/>
              </w:rPr>
              <w:t>Dominic Nguyen</w:t>
            </w:r>
          </w:p>
          <w:p w14:paraId="1DCCB347" w14:textId="77777777" w:rsidR="00774A05" w:rsidRPr="0095728F" w:rsidRDefault="00774A05" w:rsidP="00624FD6">
            <w:pPr>
              <w:rPr>
                <w:b/>
                <w:szCs w:val="24"/>
              </w:rPr>
            </w:pPr>
          </w:p>
        </w:tc>
      </w:tr>
    </w:tbl>
    <w:p w14:paraId="6A2E015F" w14:textId="0B1F37E1" w:rsidR="000F3DFE" w:rsidRDefault="000F3DFE">
      <w:pPr>
        <w:rPr>
          <w:ins w:id="3" w:author="USA" w:date="2021-08-13T14:43: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39E03A6C"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4" w:name="ditulogo"/>
            <w:bookmarkEnd w:id="4"/>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4E42CD" w14:paraId="4EF19ABA" w14:textId="77777777" w:rsidTr="00583642">
        <w:trPr>
          <w:cantSplit/>
        </w:trPr>
        <w:tc>
          <w:tcPr>
            <w:tcW w:w="6487" w:type="dxa"/>
            <w:vMerge w:val="restart"/>
          </w:tcPr>
          <w:p w14:paraId="6A69D538" w14:textId="787B50D7" w:rsidR="004D2329" w:rsidRPr="00823918" w:rsidRDefault="004D2329" w:rsidP="004D232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proofErr w:type="gramStart"/>
            <w:r w:rsidRPr="00823918">
              <w:rPr>
                <w:rFonts w:ascii="Verdana" w:hAnsi="Verdana"/>
                <w:sz w:val="20"/>
                <w:lang w:val="fr-FR"/>
              </w:rPr>
              <w:t>Source:</w:t>
            </w:r>
            <w:proofErr w:type="gramEnd"/>
            <w:r w:rsidRPr="00823918">
              <w:rPr>
                <w:rFonts w:ascii="Verdana" w:hAnsi="Verdana"/>
                <w:sz w:val="20"/>
                <w:lang w:val="fr-FR"/>
              </w:rPr>
              <w:tab/>
              <w:t>Document</w:t>
            </w:r>
            <w:r w:rsidR="00041B3B" w:rsidRPr="00823918">
              <w:rPr>
                <w:rFonts w:ascii="Verdana" w:hAnsi="Verdana"/>
                <w:sz w:val="20"/>
                <w:lang w:val="fr-FR"/>
              </w:rPr>
              <w:t xml:space="preserve"> </w:t>
            </w:r>
            <w:r w:rsidR="00E42217" w:rsidRPr="00E42217">
              <w:rPr>
                <w:rFonts w:ascii="Verdana" w:hAnsi="Verdana"/>
                <w:sz w:val="20"/>
                <w:lang w:val="fr-FR"/>
              </w:rPr>
              <w:t>5B/355 Annex 30</w:t>
            </w:r>
          </w:p>
          <w:p w14:paraId="6F33F20B" w14:textId="1D801245" w:rsidR="004E42CD" w:rsidRPr="00823918" w:rsidRDefault="004E42CD" w:rsidP="004D2329">
            <w:pPr>
              <w:shd w:val="solid" w:color="FFFFFF" w:fill="FFFFFF"/>
              <w:tabs>
                <w:tab w:val="clear" w:pos="1134"/>
                <w:tab w:val="clear" w:pos="1871"/>
                <w:tab w:val="clear" w:pos="2268"/>
              </w:tabs>
              <w:spacing w:before="0" w:after="240"/>
              <w:ind w:left="1134" w:hanging="1134"/>
              <w:rPr>
                <w:rFonts w:ascii="Verdana" w:hAnsi="Verdana"/>
                <w:sz w:val="20"/>
                <w:lang w:val="fr-FR"/>
              </w:rPr>
            </w:pPr>
            <w:proofErr w:type="gramStart"/>
            <w:r w:rsidRPr="00823918">
              <w:rPr>
                <w:rFonts w:ascii="Verdana" w:hAnsi="Verdana"/>
                <w:sz w:val="20"/>
                <w:lang w:val="fr-FR"/>
              </w:rPr>
              <w:t>Subject:</w:t>
            </w:r>
            <w:proofErr w:type="gramEnd"/>
            <w:r w:rsidRPr="00823918">
              <w:rPr>
                <w:rFonts w:ascii="Verdana" w:hAnsi="Verdana"/>
                <w:sz w:val="20"/>
                <w:lang w:val="fr-FR"/>
              </w:rPr>
              <w:tab/>
            </w:r>
            <w:r w:rsidR="004D2329" w:rsidRPr="00823918">
              <w:rPr>
                <w:rFonts w:ascii="Verdana" w:hAnsi="Verdana"/>
                <w:sz w:val="20"/>
                <w:lang w:val="fr-FR"/>
              </w:rPr>
              <w:t>WRC-23 agenda item</w:t>
            </w:r>
            <w:r w:rsidRPr="00823918">
              <w:rPr>
                <w:rFonts w:ascii="Verdana" w:hAnsi="Verdana"/>
                <w:sz w:val="20"/>
                <w:lang w:val="fr-FR"/>
              </w:rPr>
              <w:t xml:space="preserve"> 1.10</w:t>
            </w:r>
            <w:r w:rsidR="00EC7065">
              <w:rPr>
                <w:rFonts w:ascii="Verdana" w:hAnsi="Verdana"/>
                <w:sz w:val="20"/>
                <w:lang w:val="fr-FR"/>
              </w:rPr>
              <w:t xml:space="preserve"> sharing study</w:t>
            </w:r>
          </w:p>
        </w:tc>
        <w:tc>
          <w:tcPr>
            <w:tcW w:w="3402" w:type="dxa"/>
          </w:tcPr>
          <w:p w14:paraId="36D971DA" w14:textId="2A58A7EF" w:rsidR="004E42CD" w:rsidRPr="008614B2" w:rsidRDefault="004D2329" w:rsidP="007C6E89">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E42217">
              <w:rPr>
                <w:rFonts w:ascii="Verdana" w:hAnsi="Verdana"/>
                <w:b/>
                <w:sz w:val="20"/>
                <w:lang w:eastAsia="zh-CN"/>
              </w:rPr>
              <w:t>XX</w:t>
            </w:r>
          </w:p>
        </w:tc>
      </w:tr>
      <w:tr w:rsidR="004E42CD" w14:paraId="62FB754C" w14:textId="77777777" w:rsidTr="00583642">
        <w:trPr>
          <w:cantSplit/>
        </w:trPr>
        <w:tc>
          <w:tcPr>
            <w:tcW w:w="6487" w:type="dxa"/>
            <w:vMerge/>
          </w:tcPr>
          <w:p w14:paraId="25C9A5F1" w14:textId="77777777" w:rsidR="004E42CD" w:rsidRDefault="004E42CD" w:rsidP="00583642">
            <w:pPr>
              <w:spacing w:before="60"/>
              <w:jc w:val="center"/>
              <w:rPr>
                <w:b/>
                <w:smallCaps/>
                <w:sz w:val="32"/>
                <w:lang w:eastAsia="zh-CN"/>
              </w:rPr>
            </w:pPr>
            <w:bookmarkStart w:id="7" w:name="ddate" w:colFirst="1" w:colLast="1"/>
            <w:bookmarkEnd w:id="6"/>
          </w:p>
        </w:tc>
        <w:tc>
          <w:tcPr>
            <w:tcW w:w="3402" w:type="dxa"/>
          </w:tcPr>
          <w:p w14:paraId="43EFD642" w14:textId="180D13B4" w:rsidR="004E42CD" w:rsidRPr="008614B2" w:rsidRDefault="00E42217" w:rsidP="00B009B3">
            <w:pPr>
              <w:shd w:val="solid" w:color="FFFFFF" w:fill="FFFFFF"/>
              <w:spacing w:before="0" w:line="240" w:lineRule="atLeast"/>
              <w:rPr>
                <w:rFonts w:ascii="Verdana" w:hAnsi="Verdana"/>
                <w:sz w:val="20"/>
                <w:lang w:eastAsia="zh-CN"/>
              </w:rPr>
            </w:pPr>
            <w:r>
              <w:rPr>
                <w:rFonts w:ascii="Verdana" w:hAnsi="Verdana"/>
                <w:b/>
                <w:sz w:val="20"/>
                <w:lang w:eastAsia="zh-CN"/>
              </w:rPr>
              <w:t>XX November</w:t>
            </w:r>
            <w:r w:rsidR="007C6E89">
              <w:rPr>
                <w:rFonts w:ascii="Verdana" w:hAnsi="Verdana"/>
                <w:b/>
                <w:sz w:val="20"/>
                <w:lang w:eastAsia="zh-CN"/>
              </w:rPr>
              <w:t xml:space="preserve">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8" w:name="dorlang" w:colFirst="1" w:colLast="1"/>
            <w:bookmarkEnd w:id="7"/>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A03054" w:rsidRPr="00AF6BF6" w14:paraId="1794E480" w14:textId="77777777" w:rsidTr="00A66F89">
              <w:trPr>
                <w:cantSplit/>
              </w:trPr>
              <w:tc>
                <w:tcPr>
                  <w:tcW w:w="9889" w:type="dxa"/>
                </w:tcPr>
                <w:p w14:paraId="3DD10AB7" w14:textId="77777777" w:rsidR="00A03054" w:rsidRPr="00F37425" w:rsidRDefault="00A03054" w:rsidP="00A03054">
                  <w:pPr>
                    <w:pStyle w:val="Source"/>
                    <w:rPr>
                      <w:bCs/>
                      <w:lang w:eastAsia="zh-CN"/>
                    </w:rPr>
                  </w:pPr>
                  <w:bookmarkStart w:id="9" w:name="dsource" w:colFirst="0" w:colLast="0"/>
                  <w:bookmarkEnd w:id="8"/>
                  <w:r w:rsidRPr="006F0B21">
                    <w:rPr>
                      <w:bCs/>
                      <w:lang w:eastAsia="zh-CN"/>
                    </w:rPr>
                    <w:t>United States of Americ</w:t>
                  </w:r>
                  <w:r>
                    <w:rPr>
                      <w:bCs/>
                      <w:lang w:eastAsia="zh-CN"/>
                    </w:rPr>
                    <w:t>a</w:t>
                  </w:r>
                </w:p>
              </w:tc>
            </w:tr>
            <w:tr w:rsidR="00A03054" w:rsidRPr="00AF6BF6" w14:paraId="406A66D5" w14:textId="77777777" w:rsidTr="00A66F89">
              <w:trPr>
                <w:cantSplit/>
              </w:trPr>
              <w:tc>
                <w:tcPr>
                  <w:tcW w:w="9889" w:type="dxa"/>
                </w:tcPr>
                <w:p w14:paraId="460ECA0E" w14:textId="5D6216B3" w:rsidR="00A03054" w:rsidRPr="007334E2" w:rsidRDefault="007334E2" w:rsidP="00401158">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4CF7DADC" w14:textId="77777777" w:rsidR="00A03054" w:rsidRDefault="00A03054" w:rsidP="00A03054">
            <w:pPr>
              <w:keepNext/>
              <w:keepLines/>
              <w:spacing w:after="120"/>
              <w:outlineLvl w:val="0"/>
              <w:rPr>
                <w:b/>
                <w:sz w:val="28"/>
              </w:rPr>
            </w:pPr>
          </w:p>
          <w:p w14:paraId="5B940FD3" w14:textId="77777777" w:rsidR="00A03054" w:rsidRPr="00CB095D" w:rsidRDefault="00A03054" w:rsidP="00A03054">
            <w:pPr>
              <w:keepNext/>
              <w:keepLines/>
              <w:spacing w:after="120"/>
              <w:outlineLvl w:val="0"/>
              <w:rPr>
                <w:b/>
                <w:sz w:val="28"/>
              </w:rPr>
            </w:pPr>
            <w:r w:rsidRPr="00CB095D">
              <w:rPr>
                <w:b/>
                <w:sz w:val="28"/>
              </w:rPr>
              <w:t>1</w:t>
            </w:r>
            <w:r w:rsidRPr="00CB095D">
              <w:rPr>
                <w:b/>
                <w:sz w:val="28"/>
              </w:rPr>
              <w:tab/>
              <w:t>Introduction</w:t>
            </w:r>
          </w:p>
          <w:p w14:paraId="5A2FECB0" w14:textId="77777777" w:rsidR="00A03054" w:rsidRDefault="00A03054" w:rsidP="00A03054"/>
          <w:p w14:paraId="13B9170F" w14:textId="1C5D6472" w:rsidR="00A03054" w:rsidRPr="002F030A" w:rsidRDefault="00A03054" w:rsidP="002F030A">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2F030A">
              <w:rPr>
                <w:szCs w:val="24"/>
              </w:rPr>
              <w:t>propose an initial sharing study between non-safety AMS and Radiolocation in the frequency band 15.4-15.7 GHz.</w:t>
            </w:r>
          </w:p>
          <w:p w14:paraId="3EB64861" w14:textId="77777777" w:rsidR="00A03054" w:rsidRPr="00CB095D" w:rsidRDefault="00A03054" w:rsidP="00A03054">
            <w:pPr>
              <w:rPr>
                <w:szCs w:val="24"/>
                <w:lang w:eastAsia="zh-CN"/>
              </w:rPr>
            </w:pPr>
          </w:p>
          <w:p w14:paraId="72039856" w14:textId="77777777" w:rsidR="00A03054" w:rsidRDefault="00A03054" w:rsidP="00A03054">
            <w:pPr>
              <w:rPr>
                <w:szCs w:val="24"/>
                <w:lang w:eastAsia="zh-CN"/>
              </w:rPr>
            </w:pPr>
            <w:r>
              <w:rPr>
                <w:szCs w:val="24"/>
                <w:lang w:eastAsia="zh-CN"/>
              </w:rPr>
              <w:t>Attachment revisions are presented for consideration.</w:t>
            </w:r>
          </w:p>
          <w:p w14:paraId="0E1CF25E" w14:textId="77777777" w:rsidR="00A90AAB" w:rsidRDefault="00A90AAB" w:rsidP="00823918">
            <w:pPr>
              <w:pStyle w:val="Source"/>
            </w:pPr>
          </w:p>
          <w:p w14:paraId="29685349" w14:textId="77777777" w:rsidR="00A03054" w:rsidRDefault="00A03054" w:rsidP="00823918">
            <w:pPr>
              <w:pStyle w:val="Source"/>
            </w:pPr>
          </w:p>
          <w:p w14:paraId="6A87662B" w14:textId="77777777" w:rsidR="00A03054" w:rsidRDefault="00A03054" w:rsidP="00823918">
            <w:pPr>
              <w:pStyle w:val="Source"/>
            </w:pPr>
          </w:p>
          <w:p w14:paraId="060A7113" w14:textId="77777777" w:rsidR="00A03054" w:rsidRDefault="00A03054" w:rsidP="00823918">
            <w:pPr>
              <w:pStyle w:val="Source"/>
            </w:pPr>
          </w:p>
          <w:p w14:paraId="029622F1" w14:textId="77777777" w:rsidR="00A03054" w:rsidRDefault="00A03054" w:rsidP="00823918">
            <w:pPr>
              <w:pStyle w:val="Source"/>
            </w:pPr>
          </w:p>
          <w:p w14:paraId="586C4A39" w14:textId="6E654466" w:rsidR="004E42CD" w:rsidRPr="009C37F6" w:rsidRDefault="009C37F6" w:rsidP="00823918">
            <w:pPr>
              <w:pStyle w:val="Source"/>
              <w:rPr>
                <w:b w:val="0"/>
                <w:bCs/>
              </w:rPr>
            </w:pPr>
            <w:r w:rsidRPr="009C37F6">
              <w:rPr>
                <w:b w:val="0"/>
                <w:bCs/>
              </w:rPr>
              <w:lastRenderedPageBreak/>
              <w:t>ATTACHMENT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10" w:name="drec" w:colFirst="0" w:colLast="0"/>
            <w:bookmarkEnd w:id="9"/>
            <w:r w:rsidRPr="000B65B0">
              <w:rPr>
                <w:lang w:eastAsia="zh-CN"/>
              </w:rPr>
              <w:lastRenderedPageBreak/>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11" w:name="dtitle1" w:colFirst="0" w:colLast="0"/>
            <w:bookmarkEnd w:id="10"/>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12" w:name="dbreak"/>
      <w:bookmarkEnd w:id="11"/>
      <w:bookmarkEnd w:id="12"/>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r w:rsidRPr="000B65B0">
        <w:t>L</w:t>
      </w:r>
      <w:r w:rsidR="00BE5A0A">
        <w:t>o</w:t>
      </w:r>
      <w:r w:rsidRPr="000B65B0">
        <w:t>S</w:t>
      </w:r>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t>SRS:</w:t>
      </w:r>
      <w:r>
        <w:tab/>
        <w:t>Space research service</w:t>
      </w:r>
    </w:p>
    <w:p w14:paraId="639BF98A" w14:textId="6E68B51B" w:rsidR="00C83D6F" w:rsidRPr="000B65B0" w:rsidRDefault="00C83D6F" w:rsidP="00041B3B">
      <w:pPr>
        <w:tabs>
          <w:tab w:val="clear" w:pos="1134"/>
          <w:tab w:val="left" w:pos="1418"/>
        </w:tabs>
        <w:spacing w:before="60"/>
      </w:pPr>
      <w:r w:rsidRPr="000B65B0">
        <w:t>WB L</w:t>
      </w:r>
      <w:r w:rsidR="009723B7">
        <w:t>o</w:t>
      </w:r>
      <w:r w:rsidRPr="000B65B0">
        <w:t>S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lastRenderedPageBreak/>
        <w:t xml:space="preserve">ITU-R </w:t>
      </w:r>
      <w:hyperlink r:id="rId14"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5"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6"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17"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18" w:history="1">
        <w:r w:rsidR="0080663D" w:rsidRPr="0080663D">
          <w:rPr>
            <w:rStyle w:val="Hyperlink"/>
          </w:rPr>
          <w:t>F.1336-5</w:t>
        </w:r>
      </w:hyperlink>
      <w:r>
        <w:tab/>
      </w:r>
      <w:r w:rsidRPr="007C6E89">
        <w:rPr>
          <w:color w:val="000000"/>
          <w:szCs w:val="24"/>
          <w:shd w:val="clear" w:color="auto" w:fill="FFFFFF"/>
        </w:rPr>
        <w:t xml:space="preserve">Reference radiation patterns of omnidirectional, </w:t>
      </w:r>
      <w:proofErr w:type="gramStart"/>
      <w:r w:rsidRPr="007C6E89">
        <w:rPr>
          <w:color w:val="000000"/>
          <w:szCs w:val="24"/>
          <w:shd w:val="clear" w:color="auto" w:fill="FFFFFF"/>
        </w:rPr>
        <w:t>sectoral</w:t>
      </w:r>
      <w:proofErr w:type="gramEnd"/>
      <w:r w:rsidRPr="007C6E89">
        <w:rPr>
          <w:color w:val="000000"/>
          <w:szCs w:val="24"/>
          <w:shd w:val="clear" w:color="auto" w:fill="FFFFFF"/>
        </w:rPr>
        <w:t xml:space="preserve">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19"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0"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1"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2"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3"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4"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5"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6"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27"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28"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29"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w:t>
      </w:r>
      <w:r w:rsidRPr="000B65B0">
        <w:lastRenderedPageBreak/>
        <w:t xml:space="preserve">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103D7020" w:rsidR="00C83D6F" w:rsidRPr="005F4BED" w:rsidRDefault="00C83D6F" w:rsidP="003A3C3D">
      <w:pPr>
        <w:jc w:val="both"/>
        <w:rPr>
          <w:spacing w:val="-2"/>
        </w:rPr>
      </w:pPr>
      <w:del w:id="13" w:author="USA (BAK)" w:date="2021-08-19T15:35:00Z">
        <w:r w:rsidRPr="005F4BED" w:rsidDel="008C0DCF">
          <w:rPr>
            <w:spacing w:val="-2"/>
          </w:rPr>
          <w:delText xml:space="preserve">The </w:delText>
        </w:r>
      </w:del>
      <w:ins w:id="14" w:author="USA (BAK)" w:date="2021-08-19T15:35:00Z">
        <w:r w:rsidR="008C0DCF" w:rsidRPr="005F4BED">
          <w:rPr>
            <w:spacing w:val="-2"/>
          </w:rPr>
          <w:t>Th</w:t>
        </w:r>
        <w:r w:rsidR="008C0DCF">
          <w:rPr>
            <w:spacing w:val="-2"/>
          </w:rPr>
          <w:t>is</w:t>
        </w:r>
        <w:r w:rsidR="008C0DCF" w:rsidRPr="005F4BED">
          <w:rPr>
            <w:spacing w:val="-2"/>
          </w:rPr>
          <w:t xml:space="preserve"> </w:t>
        </w:r>
      </w:ins>
      <w:r w:rsidRPr="005F4BED">
        <w:rPr>
          <w:spacing w:val="-2"/>
        </w:rPr>
        <w:t xml:space="preserve">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7B660D98" w:rsidR="00C83D6F" w:rsidRPr="000B65B0" w:rsidRDefault="00C83D6F" w:rsidP="003A3C3D">
      <w:pPr>
        <w:jc w:val="both"/>
        <w:rPr>
          <w:lang w:eastAsia="zh-CN"/>
        </w:rPr>
      </w:pPr>
      <w:r w:rsidRPr="000B65B0">
        <w:rPr>
          <w:lang w:eastAsia="zh-CN"/>
        </w:rPr>
        <w:t xml:space="preserve">The </w:t>
      </w:r>
      <w:del w:id="15" w:author="USA (BAK)" w:date="2021-08-19T16:36:00Z">
        <w:r w:rsidRPr="000B65B0" w:rsidDel="0072373E">
          <w:rPr>
            <w:lang w:eastAsia="zh-CN"/>
          </w:rPr>
          <w:delText xml:space="preserve">report </w:delText>
        </w:r>
      </w:del>
      <w:ins w:id="16" w:author="USA (BAK)" w:date="2021-08-19T16:36:00Z">
        <w:r w:rsidR="0072373E">
          <w:rPr>
            <w:lang w:eastAsia="zh-CN"/>
          </w:rPr>
          <w:t>R</w:t>
        </w:r>
        <w:r w:rsidR="0072373E" w:rsidRPr="000B65B0">
          <w:rPr>
            <w:lang w:eastAsia="zh-CN"/>
          </w:rPr>
          <w:t xml:space="preserve">eport </w:t>
        </w:r>
      </w:ins>
      <w:r w:rsidRPr="000B65B0">
        <w:rPr>
          <w:lang w:eastAsia="zh-CN"/>
        </w:rPr>
        <w:t xml:space="preserve">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473391F7"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w:t>
      </w:r>
      <w:ins w:id="17" w:author="USA" w:date="2021-08-23T15:13:00Z">
        <w:r w:rsidR="002A5876">
          <w:t xml:space="preserve">which can be unmanned </w:t>
        </w:r>
      </w:ins>
      <w:del w:id="18" w:author="USA" w:date="2021-08-23T15:13:00Z">
        <w:r w:rsidRPr="000B65B0" w:rsidDel="009F6D24">
          <w:delText xml:space="preserve">used </w:delText>
        </w:r>
      </w:del>
      <w:r w:rsidRPr="000B65B0">
        <w:t xml:space="preserve">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ata links (WB L</w:t>
      </w:r>
      <w:r w:rsidR="00CA29E0">
        <w:t>o</w:t>
      </w:r>
      <w:r w:rsidRPr="000B65B0">
        <w:t xml:space="preserve">S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Stations that communicate must have L</w:t>
      </w:r>
      <w:r w:rsidR="00CA29E0">
        <w:t>o</w:t>
      </w:r>
      <w:r w:rsidR="00C83D6F" w:rsidRPr="000B65B0">
        <w:t xml:space="preserve">S visibility as transmission beyond the horizon is not practicable. This is mainly </w:t>
      </w:r>
      <w:proofErr w:type="gramStart"/>
      <w:r w:rsidR="00C83D6F" w:rsidRPr="000B65B0">
        <w:t>due to the fact that</w:t>
      </w:r>
      <w:proofErr w:type="gramEnd"/>
      <w:r w:rsidR="00C83D6F" w:rsidRPr="000B65B0">
        <w:t xml:space="preserve"> WB L</w:t>
      </w:r>
      <w:r w:rsidR="00CA29E0">
        <w:t>o</w:t>
      </w:r>
      <w:r w:rsidR="00C83D6F" w:rsidRPr="000B65B0">
        <w:t>S DLs often operate in higher frequency bands where L</w:t>
      </w:r>
      <w:r w:rsidR="00CA29E0">
        <w:t>o</w:t>
      </w:r>
      <w:r w:rsidR="00C83D6F" w:rsidRPr="000B65B0">
        <w:t>S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w:t>
      </w:r>
      <w:proofErr w:type="gramStart"/>
      <w:r w:rsidRPr="0012681F">
        <w:t>location</w:t>
      </w:r>
      <w:proofErr w:type="gramEnd"/>
      <w:r w:rsidRPr="0012681F">
        <w:t xml:space="preserve">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031BFD69" w:rsidR="00C83D6F" w:rsidRPr="000B65B0" w:rsidRDefault="00813D68" w:rsidP="00CA29E0">
      <w:pPr>
        <w:pStyle w:val="enumlev1"/>
        <w:jc w:val="both"/>
        <w:rPr>
          <w:noProof/>
          <w:u w:val="single"/>
        </w:rPr>
      </w:pPr>
      <w:r w:rsidRPr="00076540">
        <w:rPr>
          <w:noProof/>
        </w:rPr>
        <w:t>–</w:t>
      </w:r>
      <w:r w:rsidRPr="00076540">
        <w:rPr>
          <w:noProof/>
        </w:rPr>
        <w:tab/>
      </w:r>
      <w:del w:id="19" w:author="USA" w:date="2021-08-20T09:21:00Z">
        <w:r w:rsidR="00C83D6F" w:rsidRPr="000B65B0" w:rsidDel="00A14298">
          <w:rPr>
            <w:noProof/>
            <w:u w:val="single"/>
          </w:rPr>
          <w:delText xml:space="preserve">High </w:delText>
        </w:r>
      </w:del>
      <w:ins w:id="20" w:author="USA" w:date="2021-08-20T09:21:00Z">
        <w:r w:rsidR="00A14298">
          <w:rPr>
            <w:noProof/>
            <w:u w:val="single"/>
          </w:rPr>
          <w:t>High-</w:t>
        </w:r>
      </w:ins>
      <w:r w:rsidR="00C83D6F" w:rsidRPr="000B65B0">
        <w:rPr>
          <w:noProof/>
          <w:u w:val="single"/>
        </w:rPr>
        <w:t>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w:t>
      </w:r>
      <w:r w:rsidR="00C83D6F" w:rsidRPr="00B20929">
        <w:rPr>
          <w:noProof/>
        </w:rPr>
        <w:t xml:space="preserve">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w:t>
      </w:r>
      <w:r w:rsidR="00C83D6F" w:rsidRPr="00853F87">
        <w:rPr>
          <w:noProof/>
        </w:rPr>
        <w:t xml:space="preserve">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082A4CAE" w:rsidR="00C83D6F" w:rsidRPr="00813D68" w:rsidRDefault="00CA29E0" w:rsidP="00813D68">
            <w:pPr>
              <w:pStyle w:val="Tabletext"/>
              <w:jc w:val="center"/>
              <w:rPr>
                <w:rStyle w:val="Strong"/>
                <w:b w:val="0"/>
                <w:bCs w:val="0"/>
              </w:rPr>
            </w:pPr>
            <w:del w:id="21" w:author="USA" w:date="2021-08-20T09:21:00Z">
              <w:r w:rsidDel="00A14298">
                <w:rPr>
                  <w:rStyle w:val="Strong"/>
                  <w:b w:val="0"/>
                  <w:bCs w:val="0"/>
                </w:rPr>
                <w:delText xml:space="preserve">High </w:delText>
              </w:r>
            </w:del>
            <w:ins w:id="22" w:author="USA" w:date="2021-08-20T09:21:00Z">
              <w:r w:rsidR="00A14298">
                <w:rPr>
                  <w:rStyle w:val="Strong"/>
                  <w:b w:val="0"/>
                  <w:bCs w:val="0"/>
                </w:rPr>
                <w:t>High-</w:t>
              </w:r>
            </w:ins>
            <w:r>
              <w:rPr>
                <w:rStyle w:val="Strong"/>
                <w:b w:val="0"/>
                <w:bCs w:val="0"/>
              </w:rPr>
              <w:t>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t xml:space="preserve">In some contexts like Wi-Fi, the problem can be solved by defining a central node (often referred to as “master”) that dynamically coordinates and assigns channels to the other nodes within the network. </w:t>
      </w:r>
      <w:r w:rsidRPr="000B65B0">
        <w:rPr>
          <w:noProof/>
        </w:rPr>
        <w:lastRenderedPageBreak/>
        <w:t>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WB L</w:t>
      </w:r>
      <w:r w:rsidR="00CA29E0">
        <w:t>o</w:t>
      </w:r>
      <w:r w:rsidRPr="000B65B0">
        <w:t>S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Due to the fact that WB L</w:t>
      </w:r>
      <w:r w:rsidR="00CA29E0">
        <w:t>o</w:t>
      </w:r>
      <w:r w:rsidRPr="000B65B0">
        <w:t xml:space="preserve">S DLs of the AMS </w:t>
      </w:r>
      <w:proofErr w:type="gramStart"/>
      <w:r w:rsidRPr="000B65B0">
        <w:t>are</w:t>
      </w:r>
      <w:proofErr w:type="gramEnd"/>
      <w:r w:rsidRPr="000B65B0">
        <w:t xml:space="preserv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w:t>
      </w:r>
      <w:proofErr w:type="gramStart"/>
      <w:r w:rsidR="00C83D6F" w:rsidRPr="000B65B0">
        <w:t>in particular when</w:t>
      </w:r>
      <w:proofErr w:type="gramEnd"/>
      <w:r w:rsidR="00C83D6F" w:rsidRPr="000B65B0">
        <w:t xml:space="preserve">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w:t>
      </w:r>
      <w:proofErr w:type="gramStart"/>
      <w:r w:rsidR="00C83D6F" w:rsidRPr="000B65B0">
        <w:t>i.e.</w:t>
      </w:r>
      <w:proofErr w:type="gramEnd"/>
      <w:r w:rsidR="00C83D6F" w:rsidRPr="000B65B0">
        <w:t xml:space="preserv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w:t>
      </w:r>
      <w:proofErr w:type="gramStart"/>
      <w:r w:rsidR="00C83D6F" w:rsidRPr="000B65B0">
        <w:rPr>
          <w:rFonts w:eastAsiaTheme="minorEastAsia"/>
        </w:rPr>
        <w:t>i.e.</w:t>
      </w:r>
      <w:proofErr w:type="gramEnd"/>
      <w:r w:rsidR="00C83D6F" w:rsidRPr="000B65B0">
        <w:rPr>
          <w:rFonts w:eastAsiaTheme="minorEastAsia"/>
        </w:rPr>
        <w:t xml:space="preserv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A typical value from 1 to 2 bps/Hz can be assumed for the modulation’s spectrum efficiency, which corresponds to robust modulation schemes. This is because WB L</w:t>
      </w:r>
      <w:r w:rsidR="00355A3E">
        <w:rPr>
          <w:rFonts w:eastAsiaTheme="minorEastAsia"/>
        </w:rPr>
        <w:t>o</w:t>
      </w:r>
      <w:r w:rsidRPr="000B65B0">
        <w:rPr>
          <w:rFonts w:eastAsiaTheme="minorEastAsia"/>
        </w:rPr>
        <w:t xml:space="preserve">S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WB L</w:t>
      </w:r>
      <w:r w:rsidR="00355A3E">
        <w:t>o</w:t>
      </w:r>
      <w:r w:rsidRPr="000B65B0">
        <w:t>S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 xml:space="preserve">ultipoint mode, where one terminal disseminates data among </w:t>
      </w:r>
      <w:proofErr w:type="gramStart"/>
      <w:r w:rsidRPr="000B65B0">
        <w:t>a number of</w:t>
      </w:r>
      <w:proofErr w:type="gramEnd"/>
      <w:r w:rsidRPr="000B65B0">
        <w:t xml:space="preserve">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Building upon potential applications for WB L</w:t>
      </w:r>
      <w:r w:rsidR="00355A3E">
        <w:t>o</w:t>
      </w:r>
      <w:r w:rsidRPr="000B65B0">
        <w:t>S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 xml:space="preserve">purpose, scope, responsibility, </w:t>
      </w:r>
      <w:proofErr w:type="gramStart"/>
      <w:r w:rsidR="00E44CC7" w:rsidRPr="00823918">
        <w:rPr>
          <w:color w:val="FF0000"/>
        </w:rPr>
        <w:t>authorisation</w:t>
      </w:r>
      <w:proofErr w:type="gramEnd"/>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w:t>
      </w:r>
      <w:proofErr w:type="gramStart"/>
      <w:r w:rsidRPr="000B65B0">
        <w:t>In particular, wildfires</w:t>
      </w:r>
      <w:proofErr w:type="gramEnd"/>
      <w:r w:rsidRPr="000B65B0">
        <w:t xml:space="preserve">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w:t>
      </w:r>
      <w:proofErr w:type="gramStart"/>
      <w:r w:rsidRPr="000B65B0">
        <w:t>small unmanned</w:t>
      </w:r>
      <w:proofErr w:type="gramEnd"/>
      <w:r w:rsidRPr="000B65B0">
        <w:t xml:space="preserve">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w:t>
      </w:r>
      <w:proofErr w:type="gramStart"/>
      <w:r w:rsidRPr="000B65B0">
        <w:t>in particular in</w:t>
      </w:r>
      <w:proofErr w:type="gramEnd"/>
      <w:r w:rsidRPr="000B65B0">
        <w:t xml:space="preserve">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w:t>
      </w:r>
      <w:proofErr w:type="gramStart"/>
      <w:r w:rsidRPr="000B65B0">
        <w:t>is able to</w:t>
      </w:r>
      <w:proofErr w:type="gramEnd"/>
      <w:r w:rsidRPr="000B65B0">
        <w:t xml:space="preserve">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w:t>
      </w:r>
      <w:proofErr w:type="gramStart"/>
      <w:r w:rsidRPr="000B65B0">
        <w:t>10 communication</w:t>
      </w:r>
      <w:proofErr w:type="gramEnd"/>
      <w:r w:rsidRPr="000B65B0">
        <w:t xml:space="preserve">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w:t>
      </w:r>
      <w:proofErr w:type="gramStart"/>
      <w:r w:rsidRPr="000B65B0">
        <w:rPr>
          <w:szCs w:val="24"/>
        </w:rPr>
        <w:t xml:space="preserve">. </w:t>
      </w:r>
      <w:r w:rsidR="00FC5C5B">
        <w:rPr>
          <w:szCs w:val="24"/>
        </w:rPr>
        <w:t>]</w:t>
      </w:r>
      <w:proofErr w:type="gramEnd"/>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3520BE83" w:rsidR="00C83D6F" w:rsidRPr="000B65B0" w:rsidRDefault="00C83D6F" w:rsidP="00355A3E">
      <w:pPr>
        <w:jc w:val="both"/>
      </w:pPr>
      <w:r w:rsidRPr="000B65B0">
        <w:t xml:space="preserve">The scenario depicted in </w:t>
      </w:r>
      <w:del w:id="23" w:author="USA" w:date="2021-08-20T09:22:00Z">
        <w:r w:rsidRPr="000B65B0" w:rsidDel="00971B52">
          <w:delText>the present</w:delText>
        </w:r>
      </w:del>
      <w:ins w:id="24" w:author="USA" w:date="2021-08-20T09:22:00Z">
        <w:r w:rsidR="00971B52">
          <w:t>this</w:t>
        </w:r>
      </w:ins>
      <w:r w:rsidRPr="000B65B0">
        <w:t xml:space="preserve">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 </w:t>
      </w:r>
      <w:ins w:id="25" w:author="USA" w:date="2021-08-20T09:22:00Z">
        <w:r w:rsidR="00327427">
          <w:t xml:space="preserve">and would use those sensors </w:t>
        </w:r>
      </w:ins>
      <w:r w:rsidRPr="000B65B0">
        <w:t xml:space="preserve">instead of optical cameras for various reasons: </w:t>
      </w:r>
    </w:p>
    <w:p w14:paraId="449E6ADB" w14:textId="0775673B" w:rsidR="00C83D6F" w:rsidRPr="000B65B0" w:rsidRDefault="00236A30" w:rsidP="00355A3E">
      <w:pPr>
        <w:pStyle w:val="enumlev1"/>
        <w:jc w:val="both"/>
      </w:pPr>
      <w:r>
        <w:t>–</w:t>
      </w:r>
      <w:r>
        <w:tab/>
      </w:r>
      <w:r w:rsidR="00C83D6F" w:rsidRPr="000B65B0">
        <w:t>The vegetation is so dense that an optical camera would probably</w:t>
      </w:r>
      <w:del w:id="26" w:author="USA" w:date="2021-08-20T09:22:00Z">
        <w:r w:rsidR="00C83D6F" w:rsidRPr="000B65B0" w:rsidDel="00327427">
          <w:delText xml:space="preserve"> oversee</w:delText>
        </w:r>
      </w:del>
      <w:r w:rsidR="00C83D6F" w:rsidRPr="000B65B0">
        <w:t xml:space="preserve"> </w:t>
      </w:r>
      <w:ins w:id="27" w:author="USA" w:date="2021-08-20T09:22:00Z">
        <w:r w:rsidR="00327427">
          <w:t xml:space="preserve">miss </w:t>
        </w:r>
      </w:ins>
      <w:r w:rsidR="00C83D6F" w:rsidRPr="000B65B0">
        <w:t xml:space="preserve">the crash zone that could be hidden by foliage. If the right frequency band is chosen, SAR radio waves can penetrate the foliage and produce images of the ground. Post-processing interferometry algorithms can then locate the crash zone using surface deformations as </w:t>
      </w:r>
      <w:proofErr w:type="gramStart"/>
      <w:r w:rsidR="00C83D6F" w:rsidRPr="000B65B0">
        <w:t>evidences</w:t>
      </w:r>
      <w:proofErr w:type="gramEnd"/>
      <w:r w:rsidR="00C83D6F" w:rsidRPr="000B65B0">
        <w:t>.</w:t>
      </w:r>
    </w:p>
    <w:p w14:paraId="2DC98771" w14:textId="12CB59EF" w:rsidR="00C83D6F" w:rsidRPr="000B65B0" w:rsidRDefault="00236A30" w:rsidP="00355A3E">
      <w:pPr>
        <w:pStyle w:val="enumlev1"/>
        <w:jc w:val="both"/>
      </w:pPr>
      <w:r>
        <w:t>–</w:t>
      </w:r>
      <w:r>
        <w:tab/>
      </w:r>
      <w:r w:rsidR="00C83D6F" w:rsidRPr="000B65B0">
        <w:t xml:space="preserve">The search work </w:t>
      </w:r>
      <w:del w:id="28" w:author="USA" w:date="2021-08-20T09:23:00Z">
        <w:r w:rsidR="00C83D6F" w:rsidRPr="000B65B0" w:rsidDel="00327427">
          <w:delText xml:space="preserve">has </w:delText>
        </w:r>
      </w:del>
      <w:ins w:id="29" w:author="USA" w:date="2021-08-20T09:22:00Z">
        <w:r w:rsidR="00327427">
          <w:t xml:space="preserve">may need </w:t>
        </w:r>
      </w:ins>
      <w:r w:rsidR="00C83D6F" w:rsidRPr="000B65B0">
        <w:t xml:space="preserve">to begin by night with severe weather conditions. Therefore, SARs are preferred for this mission because of their all-weather, day and night imaging capability. </w:t>
      </w:r>
    </w:p>
    <w:p w14:paraId="545791DB" w14:textId="7A0AA2EF"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w:t>
      </w:r>
      <w:ins w:id="30" w:author="USA" w:date="2021-08-20T09:23:00Z">
        <w:r w:rsidR="00C263C6">
          <w:t xml:space="preserve">and identifying </w:t>
        </w:r>
      </w:ins>
      <w:r w:rsidR="00C83D6F" w:rsidRPr="000B65B0">
        <w:t xml:space="preserve">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 xml:space="preserve">4 below. They have a cruise altitude of 3,600 m. At this elevation, the ground coverage of their SAR has an individual width estimated at about 4 km. </w:t>
      </w:r>
      <w:proofErr w:type="gramStart"/>
      <w:r w:rsidRPr="000B65B0">
        <w:t>In order to</w:t>
      </w:r>
      <w:proofErr w:type="gramEnd"/>
      <w:r w:rsidRPr="000B65B0">
        <w:t xml:space="preserve">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0519959A" w:rsidR="00C83D6F" w:rsidRPr="000B65B0" w:rsidRDefault="00912197" w:rsidP="00355A3E">
      <w:pPr>
        <w:pStyle w:val="enumlev1"/>
        <w:jc w:val="both"/>
      </w:pPr>
      <w:r>
        <w:t>–</w:t>
      </w:r>
      <w:r>
        <w:tab/>
      </w:r>
      <w:r w:rsidR="00C83D6F" w:rsidRPr="000B65B0">
        <w:t>Images may be degraded due to turbulence</w:t>
      </w:r>
      <w:del w:id="31" w:author="USA" w:date="2021-08-20T09:23:00Z">
        <w:r w:rsidR="00C83D6F" w:rsidRPr="000B65B0" w:rsidDel="00C263C6">
          <w:delText>s</w:delText>
        </w:r>
      </w:del>
      <w:r w:rsidR="00C83D6F" w:rsidRPr="000B65B0">
        <w:t xml:space="preserve"> experienced at such low flying altitudes, and some post-processing correction algorithms need to be applied.</w:t>
      </w:r>
    </w:p>
    <w:p w14:paraId="733CD083" w14:textId="7B84F0E3" w:rsidR="00C83D6F" w:rsidRPr="000B65B0" w:rsidRDefault="00912197" w:rsidP="00355A3E">
      <w:pPr>
        <w:pStyle w:val="enumlev1"/>
        <w:jc w:val="both"/>
      </w:pPr>
      <w:r>
        <w:t>–</w:t>
      </w:r>
      <w:r>
        <w:tab/>
      </w:r>
      <w:r w:rsidR="00C83D6F" w:rsidRPr="000B65B0">
        <w:t xml:space="preserve">Interferometry algorithms must be applied to the SAR images </w:t>
      </w:r>
      <w:proofErr w:type="gramStart"/>
      <w:r w:rsidR="00C83D6F" w:rsidRPr="000B65B0">
        <w:t>in order to</w:t>
      </w:r>
      <w:proofErr w:type="gramEnd"/>
      <w:r w:rsidR="00C83D6F" w:rsidRPr="000B65B0">
        <w:t xml:space="preserve"> discover evidence</w:t>
      </w:r>
      <w:del w:id="32" w:author="USA" w:date="2021-08-20T09:23:00Z">
        <w:r w:rsidR="00C83D6F" w:rsidRPr="000B65B0" w:rsidDel="00C263C6">
          <w:delText>s</w:delText>
        </w:r>
      </w:del>
      <w:r w:rsidR="00C83D6F" w:rsidRPr="000B65B0">
        <w:t xml:space="preserve"> of a potential crash zone.</w:t>
      </w:r>
    </w:p>
    <w:p w14:paraId="7F182D25" w14:textId="1F8E7514" w:rsidR="00C83D6F" w:rsidRPr="000B65B0" w:rsidRDefault="00C83D6F" w:rsidP="00355A3E">
      <w:pPr>
        <w:jc w:val="both"/>
        <w:rPr>
          <w:szCs w:val="24"/>
        </w:rPr>
      </w:pPr>
      <w:r w:rsidRPr="000B65B0">
        <w:rPr>
          <w:szCs w:val="24"/>
        </w:rPr>
        <w:t>Such signal processing techniques require significant computational effort and dedicated hardware resources</w:t>
      </w:r>
      <w:ins w:id="33" w:author="USA" w:date="2021-08-20T09:23:00Z">
        <w:r w:rsidR="00C263C6">
          <w:rPr>
            <w:szCs w:val="24"/>
          </w:rPr>
          <w:t>, as well as potential integration of data from multiple aircraft</w:t>
        </w:r>
      </w:ins>
      <w:r w:rsidRPr="000B65B0">
        <w:rPr>
          <w:szCs w:val="24"/>
        </w:rPr>
        <w:t>. For this reason, they cannot be performed on-board each aircraft involved in this mission. One solution would be to record and store SAR images for later post-processing in ground facilities. However, this would dramatically affect the reactivity, the flexibility</w:t>
      </w:r>
      <w:ins w:id="34" w:author="USA (BAK)" w:date="2021-08-19T16:15:00Z">
        <w:r w:rsidR="00E20C39">
          <w:rPr>
            <w:szCs w:val="24"/>
          </w:rPr>
          <w:t>,</w:t>
        </w:r>
      </w:ins>
      <w:r w:rsidRPr="000B65B0">
        <w:rPr>
          <w:szCs w:val="24"/>
        </w:rPr>
        <w:t xml:space="preserve">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w:t>
      </w:r>
      <w:r w:rsidRPr="00C71590">
        <w:rPr>
          <w:szCs w:val="24"/>
        </w:rPr>
        <w:t xml:space="preserve">1 to 6 in </w:t>
      </w:r>
      <w:r w:rsidR="005F4BED" w:rsidRPr="00C71590">
        <w:rPr>
          <w:szCs w:val="24"/>
        </w:rPr>
        <w:t xml:space="preserve">Figure </w:t>
      </w:r>
      <w:r w:rsidRPr="00C71590">
        <w:rPr>
          <w:szCs w:val="24"/>
        </w:rPr>
        <w:t>4), each having an individual capacity of 30 Mbps. To avoid interference between the various signals at the central aircraft, the links are separated in frequency, and therefore use different channels. To</w:t>
      </w:r>
      <w:r w:rsidRPr="000B65B0">
        <w:rPr>
          <w:szCs w:val="24"/>
        </w:rPr>
        <w:t xml:space="preserve">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289B54B2" w:rsidR="00C83D6F" w:rsidRPr="000B65B0" w:rsidRDefault="00C83D6F" w:rsidP="00355A3E">
      <w:pPr>
        <w:jc w:val="both"/>
        <w:rPr>
          <w:szCs w:val="24"/>
        </w:rPr>
      </w:pPr>
      <w:r w:rsidRPr="000B65B0">
        <w:rPr>
          <w:szCs w:val="24"/>
        </w:rPr>
        <w:t>Surveillance of remote areas from the sky can prove especially useful in different contexts like law enforcement, border control</w:t>
      </w:r>
      <w:ins w:id="35" w:author="USA (BAK)" w:date="2021-08-19T16:17:00Z">
        <w:r w:rsidR="00305FF5">
          <w:rPr>
            <w:szCs w:val="24"/>
          </w:rPr>
          <w:t>,</w:t>
        </w:r>
      </w:ins>
      <w:r w:rsidRPr="000B65B0">
        <w:rPr>
          <w:szCs w:val="24"/>
        </w:rPr>
        <w:t xml:space="preserve"> or facility monitoring. As compared to on-site surveillance, this can indeed result in substantial savings of time and money</w:t>
      </w:r>
      <w:ins w:id="36" w:author="USA" w:date="2021-08-20T09:24:00Z">
        <w:r w:rsidR="008918E0">
          <w:rPr>
            <w:szCs w:val="24"/>
          </w:rPr>
          <w:t>, as well as be the only practical means in certain relatively inaccessible areas</w:t>
        </w:r>
      </w:ins>
      <w:r w:rsidRPr="000B65B0">
        <w:rPr>
          <w:szCs w:val="24"/>
        </w:rPr>
        <w:t xml:space="preserve">. </w:t>
      </w:r>
    </w:p>
    <w:p w14:paraId="7DA93A0A" w14:textId="13C4859A"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w:t>
      </w:r>
      <w:del w:id="37" w:author="USA" w:date="2021-08-20T09:24:00Z">
        <w:r w:rsidR="00C83D6F" w:rsidRPr="000B65B0" w:rsidDel="008918E0">
          <w:rPr>
            <w:szCs w:val="24"/>
          </w:rPr>
          <w:delText>se</w:delText>
        </w:r>
      </w:del>
      <w:r w:rsidR="00C83D6F" w:rsidRPr="000B65B0">
        <w:rPr>
          <w:szCs w:val="24"/>
        </w:rPr>
        <w:t xml:space="preserve"> two observation aircraft and the mission centre is essential.</w:t>
      </w:r>
    </w:p>
    <w:p w14:paraId="60248BFD" w14:textId="75461173" w:rsidR="00C83D6F" w:rsidRPr="000B65B0" w:rsidRDefault="00C83D6F" w:rsidP="00355A3E">
      <w:pPr>
        <w:jc w:val="both"/>
        <w:rPr>
          <w:szCs w:val="24"/>
        </w:rPr>
      </w:pPr>
      <w:r w:rsidRPr="000B65B0">
        <w:rPr>
          <w:szCs w:val="24"/>
        </w:rPr>
        <w:t>However, the</w:t>
      </w:r>
      <w:del w:id="38" w:author="USA" w:date="2021-08-20T09:24:00Z">
        <w:r w:rsidRPr="000B65B0" w:rsidDel="008918E0">
          <w:rPr>
            <w:szCs w:val="24"/>
          </w:rPr>
          <w:delText>se</w:delText>
        </w:r>
      </w:del>
      <w:r w:rsidRPr="000B65B0">
        <w:rPr>
          <w:szCs w:val="24"/>
        </w:rPr>
        <w:t xml:space="preserve"> two observation aircraft </w:t>
      </w:r>
      <w:proofErr w:type="gramStart"/>
      <w:r w:rsidRPr="000B65B0">
        <w:rPr>
          <w:szCs w:val="24"/>
        </w:rPr>
        <w:t>have to</w:t>
      </w:r>
      <w:proofErr w:type="gramEnd"/>
      <w:r w:rsidRPr="000B65B0">
        <w:rPr>
          <w:szCs w:val="24"/>
        </w:rPr>
        <w:t xml:space="preserve">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1C1864F0" w:rsidR="00C83D6F" w:rsidRPr="000B65B0" w:rsidRDefault="00C83D6F" w:rsidP="00355A3E">
      <w:pPr>
        <w:jc w:val="both"/>
        <w:rPr>
          <w:szCs w:val="24"/>
        </w:rPr>
      </w:pPr>
      <w:r w:rsidRPr="000B65B0">
        <w:rPr>
          <w:szCs w:val="24"/>
        </w:rPr>
        <w:t xml:space="preserve">The </w:t>
      </w:r>
      <w:proofErr w:type="gramStart"/>
      <w:r w:rsidRPr="000B65B0">
        <w:rPr>
          <w:szCs w:val="24"/>
        </w:rPr>
        <w:t>two observation</w:t>
      </w:r>
      <w:proofErr w:type="gramEnd"/>
      <w:r w:rsidRPr="000B65B0">
        <w:rPr>
          <w:szCs w:val="24"/>
        </w:rPr>
        <w:t xml:space="preserve">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1</w:t>
      </w:r>
      <w:ins w:id="39" w:author="USA (BAK)" w:date="2021-08-19T16:23:00Z">
        <w:r w:rsidR="00305FF5">
          <w:rPr>
            <w:szCs w:val="24"/>
          </w:rPr>
          <w:t>,</w:t>
        </w:r>
      </w:ins>
      <w:r w:rsidRPr="000B65B0">
        <w:rPr>
          <w:szCs w:val="24"/>
        </w:rPr>
        <w:t xml:space="preserve">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2"/>
      </w:r>
      <w:r w:rsidRPr="000B65B0">
        <w:rPr>
          <w:szCs w:val="24"/>
        </w:rPr>
        <w:t xml:space="preserve"> and downstream</w:t>
      </w:r>
      <w:r w:rsidRPr="000B65B0">
        <w:rPr>
          <w:rStyle w:val="FootnoteReference"/>
          <w:szCs w:val="24"/>
        </w:rPr>
        <w:footnoteReference w:id="3"/>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w:t>
      </w:r>
      <w:proofErr w:type="gramStart"/>
      <w:r w:rsidRPr="000B65B0">
        <w:rPr>
          <w:szCs w:val="24"/>
        </w:rPr>
        <w:t>limited</w:t>
      </w:r>
      <w:proofErr w:type="gramEnd"/>
      <w:r w:rsidRPr="000B65B0">
        <w:rPr>
          <w:szCs w:val="24"/>
        </w:rPr>
        <w:t xml:space="preserve">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w:t>
      </w:r>
      <w:proofErr w:type="gramStart"/>
      <w:r w:rsidRPr="000B65B0">
        <w:rPr>
          <w:szCs w:val="24"/>
        </w:rPr>
        <w:t>on the basis of</w:t>
      </w:r>
      <w:proofErr w:type="gramEnd"/>
      <w:r w:rsidRPr="000B65B0">
        <w:rPr>
          <w:szCs w:val="24"/>
        </w:rPr>
        <w:t xml:space="preserve">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w:t>
      </w:r>
      <w:proofErr w:type="gramStart"/>
      <w:r w:rsidRPr="000B65B0">
        <w:rPr>
          <w:szCs w:val="24"/>
        </w:rPr>
        <w:t>i.e.</w:t>
      </w:r>
      <w:proofErr w:type="gramEnd"/>
      <w:r w:rsidRPr="000B65B0">
        <w:rPr>
          <w:szCs w:val="24"/>
        </w:rPr>
        <w:t xml:space="preserv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5"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w:t>
      </w:r>
      <w:proofErr w:type="gramStart"/>
      <w:r w:rsidR="00C83D6F" w:rsidRPr="000B65B0">
        <w:t>taken into account</w:t>
      </w:r>
      <w:proofErr w:type="gramEnd"/>
      <w:r w:rsidR="00C83D6F" w:rsidRPr="000B65B0">
        <w:t xml:space="preserve">.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 xml:space="preserve">Total number of </w:t>
            </w:r>
            <w:proofErr w:type="gramStart"/>
            <w:r w:rsidRPr="000B65B0">
              <w:t>platform</w:t>
            </w:r>
            <w:proofErr w:type="gramEnd"/>
            <w:r w:rsidRPr="000B65B0">
              <w:t xml:space="preserve">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746C1CD4" w:rsidR="00C83D6F" w:rsidRPr="000B65B0" w:rsidRDefault="00C83D6F" w:rsidP="00224735">
      <w:pPr>
        <w:jc w:val="both"/>
      </w:pPr>
      <w:r w:rsidRPr="000B65B0">
        <w:t xml:space="preserve">An extract of the </w:t>
      </w:r>
      <w:del w:id="40" w:author="USA" w:date="2021-08-20T09:24:00Z">
        <w:r w:rsidR="00224735" w:rsidDel="006C3CCE">
          <w:delText>t</w:delText>
        </w:r>
        <w:r w:rsidRPr="000B65B0" w:rsidDel="006C3CCE">
          <w:delText xml:space="preserve">able </w:delText>
        </w:r>
      </w:del>
      <w:ins w:id="41" w:author="USA" w:date="2021-08-20T09:24:00Z">
        <w:r w:rsidR="006C3CCE">
          <w:t>T</w:t>
        </w:r>
        <w:r w:rsidR="006C3CCE" w:rsidRPr="000B65B0">
          <w:t xml:space="preserve">able </w:t>
        </w:r>
      </w:ins>
      <w:r w:rsidRPr="000B65B0">
        <w:t xml:space="preserve">of </w:t>
      </w:r>
      <w:del w:id="42" w:author="USA" w:date="2021-08-20T09:25:00Z">
        <w:r w:rsidR="00224735" w:rsidDel="006C3CCE">
          <w:delText>f</w:delText>
        </w:r>
        <w:r w:rsidRPr="000B65B0" w:rsidDel="006C3CCE">
          <w:delText xml:space="preserve">requency </w:delText>
        </w:r>
        <w:r w:rsidR="00224735" w:rsidDel="006C3CCE">
          <w:delText>a</w:delText>
        </w:r>
        <w:r w:rsidRPr="000B65B0" w:rsidDel="006C3CCE">
          <w:delText xml:space="preserve">llocations </w:delText>
        </w:r>
      </w:del>
      <w:ins w:id="43" w:author="USA" w:date="2021-08-20T09:25:00Z">
        <w:r w:rsidR="006C3CCE">
          <w:t>F</w:t>
        </w:r>
        <w:r w:rsidR="006C3CCE" w:rsidRPr="000B65B0">
          <w:t xml:space="preserve">requency </w:t>
        </w:r>
        <w:r w:rsidR="006C3CCE">
          <w:t>A</w:t>
        </w:r>
        <w:r w:rsidR="006C3CCE" w:rsidRPr="000B65B0">
          <w:t xml:space="preserve">llocations </w:t>
        </w:r>
      </w:ins>
      <w:r w:rsidR="00224735">
        <w:t xml:space="preserve">from </w:t>
      </w:r>
      <w:r w:rsidRPr="000B65B0">
        <w:t xml:space="preserve">the Radio Regulations (Edition of 2020) is provided in </w:t>
      </w:r>
      <w:r w:rsidR="005F4BED" w:rsidRPr="000B65B0">
        <w:t xml:space="preserve">Table </w:t>
      </w:r>
      <w:r w:rsidRPr="000B65B0">
        <w:t>3 below</w:t>
      </w:r>
      <w:ins w:id="44" w:author="USA (BAK)" w:date="2021-08-19T16:29:00Z">
        <w:del w:id="45" w:author="USA" w:date="2021-08-20T09:25:00Z">
          <w:r w:rsidR="00B51FF3" w:rsidDel="006C3CCE">
            <w:delText>,</w:delText>
          </w:r>
        </w:del>
      </w:ins>
      <w:del w:id="46" w:author="USA" w:date="2021-08-20T09:25:00Z">
        <w:r w:rsidRPr="000B65B0" w:rsidDel="006C3CCE">
          <w:delText xml:space="preserve"> for reference. The bands under study are highlighted with bold letters.</w:delText>
        </w:r>
      </w:del>
      <w:ins w:id="47" w:author="USA" w:date="2021-08-20T09:25:00Z">
        <w:r w:rsidR="006C3CCE">
          <w:t>, showing details of the bands under study</w:t>
        </w:r>
        <w:r w:rsidR="006C3CCE" w:rsidRPr="000B65B0">
          <w:t>.</w:t>
        </w:r>
      </w:ins>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60642FED" w:rsidR="00C83D6F" w:rsidRPr="000B65B0" w:rsidRDefault="00C83D6F" w:rsidP="00224735">
      <w:pPr>
        <w:jc w:val="both"/>
      </w:pPr>
      <w:r w:rsidRPr="000B65B0">
        <w:t xml:space="preserve">An extract of the </w:t>
      </w:r>
      <w:del w:id="48" w:author="USA" w:date="2021-08-20T09:26:00Z">
        <w:r w:rsidR="00224735" w:rsidDel="00043D63">
          <w:delText>t</w:delText>
        </w:r>
        <w:r w:rsidRPr="000B65B0" w:rsidDel="00043D63">
          <w:delText xml:space="preserve">able </w:delText>
        </w:r>
      </w:del>
      <w:ins w:id="49" w:author="USA" w:date="2021-08-20T09:26:00Z">
        <w:r w:rsidR="00043D63">
          <w:t>T</w:t>
        </w:r>
        <w:r w:rsidR="00043D63" w:rsidRPr="000B65B0">
          <w:t xml:space="preserve">able </w:t>
        </w:r>
      </w:ins>
      <w:r w:rsidRPr="000B65B0">
        <w:t xml:space="preserve">of </w:t>
      </w:r>
      <w:del w:id="50" w:author="USA" w:date="2021-08-20T09:26:00Z">
        <w:r w:rsidR="00224735" w:rsidDel="00043D63">
          <w:delText>f</w:delText>
        </w:r>
        <w:r w:rsidRPr="000B65B0" w:rsidDel="00043D63">
          <w:delText xml:space="preserve">requency </w:delText>
        </w:r>
        <w:r w:rsidR="00224735" w:rsidDel="00043D63">
          <w:delText>a</w:delText>
        </w:r>
        <w:r w:rsidRPr="000B65B0" w:rsidDel="00043D63">
          <w:delText xml:space="preserve">llocations </w:delText>
        </w:r>
      </w:del>
      <w:ins w:id="51" w:author="USA" w:date="2021-08-20T09:26:00Z">
        <w:r w:rsidR="00043D63">
          <w:t>F</w:t>
        </w:r>
        <w:r w:rsidR="00043D63" w:rsidRPr="000B65B0">
          <w:t xml:space="preserve">requency </w:t>
        </w:r>
        <w:r w:rsidR="00043D63">
          <w:t>A</w:t>
        </w:r>
        <w:r w:rsidR="00043D63" w:rsidRPr="000B65B0">
          <w:t xml:space="preserve">llocations </w:t>
        </w:r>
      </w:ins>
      <w:r w:rsidR="00224735">
        <w:t>from</w:t>
      </w:r>
      <w:r w:rsidRPr="000B65B0">
        <w:t xml:space="preserve"> the Radio Regulations (Edition of 2020) is provided in </w:t>
      </w:r>
      <w:r w:rsidR="005F4BED" w:rsidRPr="000B65B0">
        <w:t xml:space="preserve">Table </w:t>
      </w:r>
      <w:r w:rsidRPr="000B65B0">
        <w:t>4 below</w:t>
      </w:r>
      <w:ins w:id="52" w:author="USA" w:date="2021-08-20T09:26:00Z">
        <w:r w:rsidR="00043D63">
          <w:t>, showing details of the bands under study</w:t>
        </w:r>
      </w:ins>
      <w:ins w:id="53" w:author="USA (BAK)" w:date="2021-08-19T16:30:00Z">
        <w:del w:id="54" w:author="USA" w:date="2021-08-20T09:26:00Z">
          <w:r w:rsidR="00B51FF3" w:rsidDel="00043D63">
            <w:delText xml:space="preserve">, </w:delText>
          </w:r>
        </w:del>
      </w:ins>
      <w:del w:id="55" w:author="USA" w:date="2021-08-20T09:26:00Z">
        <w:r w:rsidRPr="000B65B0" w:rsidDel="00043D63">
          <w:delText xml:space="preserve"> for reference. The bands under study are highlighted with bold letters.</w:delText>
        </w:r>
      </w:del>
    </w:p>
    <w:p w14:paraId="09741F66" w14:textId="77777777" w:rsidR="00C83D6F" w:rsidRPr="000B65B0" w:rsidRDefault="00C83D6F" w:rsidP="00C83D6F">
      <w:pPr>
        <w:pStyle w:val="TableNo"/>
      </w:pPr>
      <w:r w:rsidRPr="000B65B0">
        <w:t>TABLE 4</w:t>
      </w:r>
    </w:p>
    <w:p w14:paraId="46E53E7B" w14:textId="11870C04" w:rsidR="00C83D6F" w:rsidRPr="000B65B0" w:rsidRDefault="00C83D6F" w:rsidP="00C83D6F">
      <w:pPr>
        <w:pStyle w:val="Tabletitle"/>
      </w:pPr>
      <w:r w:rsidRPr="000B65B0">
        <w:t xml:space="preserve">Allocation information in the frequency band </w:t>
      </w:r>
      <w:ins w:id="56" w:author="USA " w:date="2021-07-23T16:13:00Z">
        <w:r w:rsidR="001C0AB0">
          <w:t>22-22.</w:t>
        </w:r>
      </w:ins>
      <w:ins w:id="57" w:author="USA " w:date="2021-07-27T10:58:00Z">
        <w:r w:rsidR="000F7013">
          <w:t>5</w:t>
        </w:r>
      </w:ins>
      <w:del w:id="58" w:author="USA " w:date="2021-07-23T16:13:00Z">
        <w:r w:rsidRPr="000B65B0" w:rsidDel="001C0AB0">
          <w:rPr>
            <w:rFonts w:asciiTheme="majorBidi" w:hAnsiTheme="majorBidi" w:cstheme="majorBidi"/>
          </w:rPr>
          <w:delText>15.4</w:delText>
        </w:r>
        <w:r w:rsidRPr="000B65B0" w:rsidDel="001C0AB0">
          <w:delText>-15.7</w:delText>
        </w:r>
      </w:del>
      <w:r w:rsidRPr="000B65B0">
        <w:t xml:space="preserve">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292CB0C3" w:rsidR="00A373B9" w:rsidRPr="000B65B0" w:rsidRDefault="00A373B9" w:rsidP="00224735">
      <w:pPr>
        <w:jc w:val="both"/>
        <w:rPr>
          <w:noProof/>
        </w:rPr>
      </w:pPr>
      <w:r w:rsidRPr="000B65B0">
        <w:rPr>
          <w:noProof/>
        </w:rPr>
        <w:t xml:space="preserve">The possibility of sharing the frequency bands 15.4-15.7 and 22-22.21 GHz between the AMS and incumbent co-primary services, as well as the coexistence with services in adjacent bands may be assessed through a Monte Carlo simulation. In contrast to </w:t>
      </w:r>
      <w:ins w:id="59" w:author="USA (BAK)" w:date="2021-08-19T16:33:00Z">
        <w:del w:id="60" w:author="USA" w:date="2021-08-20T09:27:00Z">
          <w:r w:rsidR="0082567A" w:rsidDel="006A1666">
            <w:rPr>
              <w:noProof/>
            </w:rPr>
            <w:delText xml:space="preserve"> </w:delText>
          </w:r>
        </w:del>
      </w:ins>
      <w:ins w:id="61" w:author="USA" w:date="2021-08-20T09:26:00Z">
        <w:r w:rsidR="006A1666">
          <w:rPr>
            <w:noProof/>
          </w:rPr>
          <w:t xml:space="preserve">a </w:t>
        </w:r>
      </w:ins>
      <w:r w:rsidRPr="000B65B0">
        <w:rPr>
          <w:noProof/>
        </w:rPr>
        <w:t xml:space="preserve">more </w:t>
      </w:r>
      <w:del w:id="62" w:author="USA" w:date="2021-08-20T09:27:00Z">
        <w:r w:rsidRPr="000B65B0" w:rsidDel="00E576C9">
          <w:rPr>
            <w:noProof/>
          </w:rPr>
          <w:delText xml:space="preserve">a </w:delText>
        </w:r>
      </w:del>
      <w:r w:rsidRPr="000B65B0">
        <w:rPr>
          <w:noProof/>
        </w:rPr>
        <w:t>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41E572D9"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w:t>
      </w:r>
      <w:del w:id="63" w:author="USA" w:date="2021-08-20T09:27:00Z">
        <w:r w:rsidRPr="000B65B0" w:rsidDel="00E576C9">
          <w:rPr>
            <w:noProof/>
          </w:rPr>
          <w:delText>recommendation or report</w:delText>
        </w:r>
      </w:del>
      <w:ins w:id="64" w:author="USA" w:date="2021-08-20T09:27:00Z">
        <w:r w:rsidR="00E576C9">
          <w:rPr>
            <w:noProof/>
          </w:rPr>
          <w:t>ITU-R R</w:t>
        </w:r>
        <w:r w:rsidR="00E576C9" w:rsidRPr="000B65B0">
          <w:rPr>
            <w:noProof/>
          </w:rPr>
          <w:t xml:space="preserve">ecommendation or </w:t>
        </w:r>
        <w:r w:rsidR="00E576C9">
          <w:rPr>
            <w:noProof/>
          </w:rPr>
          <w:t>R</w:t>
        </w:r>
        <w:r w:rsidR="00E576C9" w:rsidRPr="000B65B0">
          <w:rPr>
            <w:noProof/>
          </w:rPr>
          <w:t>eport</w:t>
        </w:r>
      </w:ins>
      <w:r w:rsidRPr="000B65B0">
        <w:rPr>
          <w:noProof/>
        </w:rPr>
        <w:t xml:space="preserve">,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3A12808D"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w:t>
      </w:r>
      <w:del w:id="65" w:author="USA" w:date="2021-08-20T09:28:00Z">
        <w:r w:rsidRPr="000B65B0" w:rsidDel="00E576C9">
          <w:delText>report</w:delText>
        </w:r>
      </w:del>
      <w:ins w:id="66" w:author="USA" w:date="2021-08-20T09:27:00Z">
        <w:r w:rsidR="00E576C9">
          <w:t>R</w:t>
        </w:r>
        <w:r w:rsidR="00E576C9" w:rsidRPr="000B65B0">
          <w:t>eport</w:t>
        </w:r>
      </w:ins>
      <w:r w:rsidRPr="000B65B0">
        <w:t xml:space="preserve">. </w:t>
      </w:r>
    </w:p>
    <w:p w14:paraId="5664F676" w14:textId="4EACEA85"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 xml:space="preserve">this </w:t>
      </w:r>
      <w:del w:id="67" w:author="USA" w:date="2021-08-20T09:28:00Z">
        <w:r w:rsidR="00A373B9" w:rsidRPr="000B65B0" w:rsidDel="00E576C9">
          <w:delText>report</w:delText>
        </w:r>
      </w:del>
      <w:ins w:id="68" w:author="USA" w:date="2021-08-20T09:28:00Z">
        <w:r w:rsidR="00E576C9">
          <w:t>R</w:t>
        </w:r>
        <w:r w:rsidR="00E576C9" w:rsidRPr="000B65B0">
          <w:t>eport</w:t>
        </w:r>
      </w:ins>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0FC2D1C7"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 xml:space="preserve">this </w:t>
      </w:r>
      <w:del w:id="69" w:author="USA" w:date="2021-08-20T09:28:00Z">
        <w:r w:rsidRPr="000B65B0" w:rsidDel="00E576C9">
          <w:delText>report</w:delText>
        </w:r>
      </w:del>
      <w:ins w:id="70" w:author="USA" w:date="2021-08-20T09:28:00Z">
        <w:r w:rsidR="00E576C9">
          <w:t>R</w:t>
        </w:r>
        <w:r w:rsidR="00E576C9" w:rsidRPr="000B65B0">
          <w:t>eport</w:t>
        </w:r>
      </w:ins>
      <w:r w:rsidRPr="000B65B0">
        <w: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lastRenderedPageBreak/>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To be populated later</w:t>
      </w:r>
      <w:proofErr w:type="gramStart"/>
      <w:r>
        <w:t xml:space="preserve">. </w:t>
      </w:r>
      <w:r w:rsidR="00B854E2">
        <w:t>]</w:t>
      </w:r>
      <w:proofErr w:type="gramEnd"/>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w:t>
            </w:r>
            <w:proofErr w:type="gramStart"/>
            <w:r w:rsidRPr="00791DB6">
              <w:t>refraction</w:t>
            </w:r>
            <w:proofErr w:type="gramEnd"/>
            <w:r w:rsidRPr="00791DB6">
              <w:t xml:space="preserve">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r>
    </w:tbl>
    <w:p w14:paraId="2A256360" w14:textId="45D0129B"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w:t>
      </w:r>
      <w:del w:id="71" w:author="USA" w:date="2021-08-20T09:29:00Z">
        <w:r w:rsidRPr="000B65B0" w:rsidDel="007C6593">
          <w:rPr>
            <w:noProof/>
          </w:rPr>
          <w:delText>report</w:delText>
        </w:r>
      </w:del>
      <w:ins w:id="72" w:author="USA" w:date="2021-08-20T09:29:00Z">
        <w:r w:rsidR="007C6593">
          <w:rPr>
            <w:noProof/>
          </w:rPr>
          <w:t>R</w:t>
        </w:r>
        <w:r w:rsidR="007C6593" w:rsidRPr="000B65B0">
          <w:rPr>
            <w:noProof/>
          </w:rPr>
          <w:t>eport</w:t>
        </w:r>
      </w:ins>
      <w:r w:rsidRPr="000B65B0">
        <w:rPr>
          <w:noProof/>
        </w:rPr>
        <w:t xml:space="preserve">.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AB0D25"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AB0D25"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AB0D25"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1CB3769E" w:rsidR="00C83D6F" w:rsidRPr="000B65B0" w:rsidRDefault="00C83D6F" w:rsidP="00224735">
      <w:pPr>
        <w:jc w:val="both"/>
      </w:pPr>
      <w:r w:rsidRPr="000B65B0">
        <w:t>The following characteristics of radiolocation systems are taken from Table 1 of</w:t>
      </w:r>
      <w:ins w:id="73" w:author="USA (BAK)" w:date="2021-08-19T16:39:00Z">
        <w:r w:rsidR="0037612C">
          <w:t xml:space="preserve"> </w:t>
        </w:r>
      </w:ins>
      <w:del w:id="74" w:author="USA " w:date="2021-07-27T11:44:00Z">
        <w:r w:rsidRPr="000B65B0" w:rsidDel="000B31D9">
          <w:delText xml:space="preserve"> </w:delText>
        </w:r>
      </w:del>
      <w:ins w:id="75" w:author="USA " w:date="2021-07-27T11:44:00Z">
        <w:r w:rsidR="000B31D9">
          <w:t xml:space="preserve">Preliminary Draft Revision of Recommendation </w:t>
        </w:r>
        <w:r w:rsidR="00AF45DA">
          <w:t xml:space="preserve">ITU-R </w:t>
        </w:r>
        <w:r w:rsidR="000B31D9">
          <w:t>M.1730-1</w:t>
        </w:r>
      </w:ins>
      <w:del w:id="76" w:author="USA " w:date="2021-07-27T11:44:00Z">
        <w:r w:rsidRPr="000B65B0" w:rsidDel="000B31D9">
          <w:delText>Report</w:delText>
        </w:r>
        <w:r w:rsidR="000A53A6" w:rsidDel="000B31D9">
          <w:delText> </w:delText>
        </w:r>
        <w:r w:rsidRPr="000B65B0" w:rsidDel="000B31D9">
          <w:delText>ITU</w:delText>
        </w:r>
        <w:r w:rsidR="005F4BED" w:rsidDel="000B31D9">
          <w:noBreakHyphen/>
        </w:r>
        <w:r w:rsidRPr="000B65B0" w:rsidDel="000B31D9">
          <w:delText>R</w:delText>
        </w:r>
        <w:r w:rsidR="005F4BED" w:rsidDel="000B31D9">
          <w:delText> </w:delText>
        </w:r>
        <w:r w:rsidRPr="000B65B0" w:rsidDel="000B31D9">
          <w:delText>M.2170</w:delText>
        </w:r>
      </w:del>
      <w:r w:rsidRPr="000B65B0">
        <w:t>.</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013"/>
      </w:tblGrid>
      <w:tr w:rsidR="00C83D6F" w:rsidRPr="000B65B0" w14:paraId="0A9DABA7" w14:textId="77777777" w:rsidTr="00813D6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013"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813D6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013"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w:t>
            </w:r>
            <w:proofErr w:type="gramStart"/>
            <w:r w:rsidRPr="000B65B0">
              <w:rPr>
                <w:rFonts w:eastAsia="MS Mincho"/>
              </w:rPr>
              <w:t>track</w:t>
            </w:r>
            <w:proofErr w:type="gramEnd"/>
            <w:r w:rsidRPr="000B65B0">
              <w:rPr>
                <w:rFonts w:eastAsia="MS Mincho"/>
              </w:rPr>
              <w:t xml:space="preserve"> and ground-mapping </w:t>
            </w:r>
            <w:r w:rsidRPr="000B65B0">
              <w:rPr>
                <w:rFonts w:eastAsia="MS Mincho"/>
              </w:rPr>
              <w:br/>
              <w:t>(multi-function)</w:t>
            </w:r>
          </w:p>
        </w:tc>
      </w:tr>
      <w:tr w:rsidR="00C83D6F" w:rsidRPr="000B65B0" w14:paraId="6F1AF3EF" w14:textId="77777777" w:rsidTr="00813D6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013" w:type="dxa"/>
          </w:tcPr>
          <w:p w14:paraId="6939F28D" w14:textId="62CC092F" w:rsidR="00C83D6F" w:rsidRPr="000B65B0" w:rsidRDefault="00C83D6F" w:rsidP="00813D68">
            <w:pPr>
              <w:pStyle w:val="Tabletext"/>
              <w:jc w:val="center"/>
              <w:rPr>
                <w:rFonts w:eastAsia="MS Mincho"/>
              </w:rPr>
            </w:pPr>
            <w:r w:rsidRPr="000B65B0">
              <w:rPr>
                <w:rFonts w:eastAsia="MS Mincho"/>
              </w:rPr>
              <w:t xml:space="preserve">Airborne </w:t>
            </w:r>
            <w:r w:rsidRPr="000B65B0">
              <w:t>(</w:t>
            </w:r>
            <w:ins w:id="77" w:author="USA " w:date="2021-07-23T16:14:00Z">
              <w:r w:rsidR="00246270" w:rsidRPr="00246270">
                <w:t xml:space="preserve">300 - 13 700 </w:t>
              </w:r>
            </w:ins>
            <w:del w:id="78" w:author="USA " w:date="2021-07-23T16:14:00Z">
              <w:r w:rsidRPr="000B65B0" w:rsidDel="00246270">
                <w:delText xml:space="preserve">typical operational </w:delText>
              </w:r>
              <w:r w:rsidRPr="000B65B0" w:rsidDel="00246270">
                <w:br/>
                <w:delText xml:space="preserve">height = 8 500 </w:delText>
              </w:r>
            </w:del>
            <w:r w:rsidRPr="000B65B0">
              <w:t>m)</w:t>
            </w:r>
          </w:p>
        </w:tc>
      </w:tr>
      <w:tr w:rsidR="00C83D6F" w:rsidRPr="000B65B0" w14:paraId="2866F009" w14:textId="77777777" w:rsidTr="00813D6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013"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813D6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013"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813D6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013" w:type="dxa"/>
          </w:tcPr>
          <w:p w14:paraId="4EDA6F2F" w14:textId="4CAAF790" w:rsidR="00C83D6F" w:rsidRPr="000B65B0" w:rsidRDefault="00C83D6F" w:rsidP="00813D68">
            <w:pPr>
              <w:pStyle w:val="Tabletext"/>
              <w:jc w:val="center"/>
              <w:rPr>
                <w:rFonts w:eastAsia="MS Mincho"/>
              </w:rPr>
            </w:pPr>
            <w:r w:rsidRPr="000B65B0">
              <w:rPr>
                <w:rFonts w:eastAsia="MS Mincho"/>
              </w:rPr>
              <w:t>500</w:t>
            </w:r>
            <w:ins w:id="79" w:author="USA " w:date="2021-07-23T16:14:00Z">
              <w:r w:rsidR="00506DDB">
                <w:rPr>
                  <w:sz w:val="18"/>
                </w:rPr>
                <w:t>, 2k, 10k</w:t>
              </w:r>
            </w:ins>
          </w:p>
        </w:tc>
      </w:tr>
      <w:tr w:rsidR="00C83D6F" w:rsidRPr="000B65B0" w14:paraId="38BC6B4D" w14:textId="77777777" w:rsidTr="00813D6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eastAsia="MS Mincho"/>
              </w:rPr>
              <w:sym w:font="Symbol" w:char="F06D"/>
            </w:r>
            <w:r w:rsidRPr="000B65B0">
              <w:rPr>
                <w:rFonts w:eastAsia="MS Mincho"/>
              </w:rPr>
              <w:t>s)</w:t>
            </w:r>
          </w:p>
        </w:tc>
        <w:tc>
          <w:tcPr>
            <w:tcW w:w="4013"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813D6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013"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813D6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(pps)</w:t>
            </w:r>
          </w:p>
        </w:tc>
        <w:tc>
          <w:tcPr>
            <w:tcW w:w="4013"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813D6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013"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813D6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013"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813D6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013" w:type="dxa"/>
          </w:tcPr>
          <w:p w14:paraId="3D991DF6" w14:textId="5C5957DD" w:rsidR="00C83D6F" w:rsidRPr="000B65B0" w:rsidRDefault="00C83D6F" w:rsidP="00813D68">
            <w:pPr>
              <w:pStyle w:val="Tabletext"/>
              <w:jc w:val="center"/>
              <w:rPr>
                <w:rFonts w:eastAsia="MS Mincho"/>
              </w:rPr>
            </w:pPr>
            <w:r w:rsidRPr="000B65B0">
              <w:rPr>
                <w:rFonts w:eastAsia="MS Mincho"/>
              </w:rPr>
              <w:t>Pencil</w:t>
            </w:r>
            <w:ins w:id="80" w:author="USA " w:date="2021-07-23T16:15:00Z">
              <w:r w:rsidR="000A2BB9">
                <w:rPr>
                  <w:rFonts w:eastAsia="MS Mincho"/>
                </w:rPr>
                <w:t xml:space="preserve"> </w:t>
              </w:r>
              <w:r w:rsidR="000A2BB9">
                <w:rPr>
                  <w:sz w:val="18"/>
                </w:rPr>
                <w:t>(ITU-R M.1851 cosine square distribution)</w:t>
              </w:r>
            </w:ins>
          </w:p>
        </w:tc>
      </w:tr>
      <w:tr w:rsidR="00C83D6F" w:rsidRPr="000B65B0" w14:paraId="6F7EA8A7" w14:textId="77777777" w:rsidTr="00813D6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013"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813D6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013"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813D6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013"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813D6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013"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813D6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013"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813D6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013"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813D6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013"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813D6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013"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813D6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013"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813D6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013"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813D6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013"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813D6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013"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813D6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013"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813D6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013"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813D6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013"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813D6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013"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4934C4A8" w:rsidR="00DC7768" w:rsidRPr="00132D6B" w:rsidDel="00F46686" w:rsidRDefault="00DC7768" w:rsidP="00DC7768">
      <w:pPr>
        <w:pStyle w:val="EditorsNote"/>
        <w:rPr>
          <w:del w:id="81" w:author="USA" w:date="2021-08-18T09:45:00Z"/>
          <w:color w:val="FF0000"/>
          <w:lang w:val="en-US"/>
        </w:rPr>
      </w:pPr>
      <w:bookmarkStart w:id="82" w:name="_Hlk68684992"/>
      <w:del w:id="83" w:author="USA" w:date="2021-08-18T09:45:00Z">
        <w:r w:rsidRPr="00132D6B" w:rsidDel="00F46686">
          <w:rPr>
            <w:color w:val="FF0000"/>
            <w:lang w:val="en-US"/>
          </w:rPr>
          <w:delText>[Editor’s note: Recommendation ITU-R M.1730 system 6 is revised 3 parameters: Platform type, antenna peak power, and antenna pattern.]</w:delText>
        </w:r>
      </w:del>
    </w:p>
    <w:bookmarkEnd w:id="82"/>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1DED1305" w:rsidR="00C83D6F" w:rsidRPr="000B65B0" w:rsidRDefault="00C83D6F" w:rsidP="004910BD">
      <w:pPr>
        <w:jc w:val="both"/>
      </w:pPr>
      <w:r w:rsidRPr="000B65B0">
        <w:t xml:space="preserve">Parameters of </w:t>
      </w:r>
      <w:del w:id="84" w:author="USA" w:date="2021-08-20T09:29:00Z">
        <w:r w:rsidR="00224735" w:rsidDel="003B5FD4">
          <w:delText>s</w:delText>
        </w:r>
        <w:r w:rsidRPr="000B65B0" w:rsidDel="003B5FD4">
          <w:delText>urface based</w:delText>
        </w:r>
      </w:del>
      <w:ins w:id="85" w:author="USA" w:date="2021-08-20T09:29:00Z">
        <w:r w:rsidR="003B5FD4">
          <w:t>s</w:t>
        </w:r>
        <w:r w:rsidR="003B5FD4" w:rsidRPr="000B65B0">
          <w:t>urface-based</w:t>
        </w:r>
      </w:ins>
      <w:r w:rsidRPr="000B65B0">
        <w:t xml:space="preserve"> radars, </w:t>
      </w:r>
      <w:r w:rsidR="00224735">
        <w:t>a</w:t>
      </w:r>
      <w:r w:rsidRPr="000B65B0">
        <w:t>ircraft landing systems (ALS), Aircraft multipurpose radars (MPR)</w:t>
      </w:r>
      <w:ins w:id="86" w:author="USA (BAK)" w:date="2021-08-19T16:40:00Z">
        <w:r w:rsidR="0037612C">
          <w:t>,</w:t>
        </w:r>
      </w:ins>
      <w:r w:rsidRPr="000B65B0">
        <w:t xml:space="preserve">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65D9C840"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ins w:id="87" w:author="USA" w:date="2021-08-20T09:32:00Z">
        <w:r w:rsidR="0063496C">
          <w:rPr>
            <w:rStyle w:val="FootnoteReference"/>
          </w:rPr>
          <w:footnoteReference w:id="4"/>
        </w:r>
      </w:ins>
      <w:r w:rsidR="00753113">
        <w:t>,</w:t>
      </w:r>
      <w:del w:id="89" w:author="USA" w:date="2021-08-20T09:30:00Z">
        <w:r w:rsidR="00753113" w:rsidDel="006F05FF">
          <w:delText xml:space="preserve"> which is currently under revision at WP 7C </w:delText>
        </w:r>
        <w:r w:rsidR="00753113" w:rsidRPr="00845BC8" w:rsidDel="006F05FF">
          <w:rPr>
            <w:rFonts w:eastAsiaTheme="minorHAnsi"/>
          </w:rPr>
          <w:delText xml:space="preserve">(see </w:delText>
        </w:r>
        <w:r w:rsidR="00753113" w:rsidRPr="00A165C9" w:rsidDel="006F05FF">
          <w:rPr>
            <w:rFonts w:eastAsiaTheme="minorHAnsi"/>
          </w:rPr>
          <w:delText xml:space="preserve">Document </w:delText>
        </w:r>
        <w:r w:rsidR="001071F1" w:rsidDel="006F05FF">
          <w:fldChar w:fldCharType="begin"/>
        </w:r>
        <w:r w:rsidR="001071F1" w:rsidDel="006F05FF">
          <w:delInstrText xml:space="preserve"> HYPERLINK "https://www.itu.int/md/R19-WP7C-C-0186/en" </w:delInstrText>
        </w:r>
        <w:r w:rsidR="001071F1" w:rsidDel="006F05FF">
          <w:fldChar w:fldCharType="separate"/>
        </w:r>
        <w:r w:rsidR="00753113" w:rsidRPr="00A165C9" w:rsidDel="006F05FF">
          <w:rPr>
            <w:rStyle w:val="Hyperlink"/>
            <w:rFonts w:eastAsiaTheme="minorHAnsi"/>
          </w:rPr>
          <w:delText>7C/186</w:delText>
        </w:r>
        <w:r w:rsidR="001071F1" w:rsidDel="006F05FF">
          <w:rPr>
            <w:rStyle w:val="Hyperlink"/>
            <w:rFonts w:eastAsiaTheme="minorHAnsi"/>
          </w:rPr>
          <w:fldChar w:fldCharType="end"/>
        </w:r>
        <w:r w:rsidR="00753113" w:rsidRPr="00A165C9" w:rsidDel="006F05FF">
          <w:rPr>
            <w:rFonts w:eastAsiaTheme="minorHAnsi"/>
          </w:rPr>
          <w:delText>, Annex 1</w:delText>
        </w:r>
        <w:r w:rsidR="00753113" w:rsidDel="006F05FF">
          <w:rPr>
            <w:rFonts w:eastAsiaTheme="minorHAnsi"/>
          </w:rPr>
          <w:delText>4</w:delText>
        </w:r>
        <w:r w:rsidR="00753113" w:rsidRPr="00845BC8" w:rsidDel="006F05FF">
          <w:rPr>
            <w:rFonts w:eastAsiaTheme="minorHAnsi"/>
          </w:rPr>
          <w:delText>)</w:delText>
        </w:r>
        <w:r w:rsidR="00753113" w:rsidDel="006F05FF">
          <w:rPr>
            <w:rFonts w:eastAsiaTheme="minorHAnsi"/>
          </w:rPr>
          <w:delText>.</w:delText>
        </w:r>
      </w:del>
      <w:r w:rsidR="00753113">
        <w:rPr>
          <w:rFonts w:eastAsiaTheme="minorHAnsi"/>
        </w:rPr>
        <w:t xml:space="preserve"> </w:t>
      </w:r>
    </w:p>
    <w:p w14:paraId="714D112E" w14:textId="69EE60A5"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characteristics of EESS (passive) systems available</w:t>
      </w:r>
      <w:ins w:id="90" w:author="USA" w:date="2021-08-20T09:33:00Z">
        <w:r w:rsidR="0063496C">
          <w:rPr>
            <w:rStyle w:val="FootnoteReference"/>
          </w:rPr>
          <w:footnoteReference w:id="5"/>
        </w:r>
      </w:ins>
      <w:r w:rsidRPr="00845BC8">
        <w:t>.</w:t>
      </w:r>
      <w:del w:id="92" w:author="USA" w:date="2021-08-20T09:34:00Z">
        <w:r w:rsidRPr="00845BC8" w:rsidDel="008A08AB">
          <w:delText xml:space="preserve"> Thus, WP 7C cannot confirm any use of the band </w:delText>
        </w:r>
        <w:r w:rsidRPr="00845BC8" w:rsidDel="008A08AB">
          <w:rPr>
            <w:spacing w:val="-2"/>
          </w:rPr>
          <w:delText>15.35</w:delText>
        </w:r>
        <w:r w:rsidRPr="00845BC8" w:rsidDel="008A08AB">
          <w:rPr>
            <w:spacing w:val="-2"/>
          </w:rPr>
          <w:noBreakHyphen/>
          <w:delText>15.4 GHz</w:delText>
        </w:r>
        <w:r w:rsidRPr="00845BC8" w:rsidDel="008A08AB">
          <w:delText xml:space="preserve"> by passive sensors or provide any technical characteristics, operational parameters.</w:delText>
        </w:r>
      </w:del>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13CEF71B" w:rsidR="00C83D6F" w:rsidRPr="000B65B0" w:rsidRDefault="00C83D6F" w:rsidP="000A53A6">
      <w:pPr>
        <w:jc w:val="both"/>
      </w:pPr>
      <w:del w:id="93" w:author="USA" w:date="2021-08-20T09:34:00Z">
        <w:r w:rsidRPr="000B65B0" w:rsidDel="008A08AB">
          <w:delText xml:space="preserve">Working Party 5B understands from the reply liaison statement received from Working Party 7C that no </w:delText>
        </w:r>
      </w:del>
      <w:ins w:id="94" w:author="USA" w:date="2021-08-20T09:34:00Z">
        <w:r w:rsidR="008A08AB">
          <w:t>N</w:t>
        </w:r>
        <w:r w:rsidR="008A08AB" w:rsidRPr="000B65B0">
          <w:t xml:space="preserve">o </w:t>
        </w:r>
      </w:ins>
      <w:r w:rsidRPr="000B65B0">
        <w:t xml:space="preserve">relevant Recommendations or parameters </w:t>
      </w:r>
      <w:del w:id="95" w:author="USA" w:date="2021-08-20T09:34:00Z">
        <w:r w:rsidRPr="000B65B0" w:rsidDel="008A08AB">
          <w:delText xml:space="preserve">are available </w:delText>
        </w:r>
      </w:del>
      <w:ins w:id="96" w:author="USA" w:date="2021-08-20T09:34:00Z">
        <w:r w:rsidR="008A08AB">
          <w:t>have been identified</w:t>
        </w:r>
        <w:r w:rsidR="008A08AB" w:rsidRPr="000B65B0">
          <w:t xml:space="preserve"> </w:t>
        </w:r>
      </w:ins>
      <w:r w:rsidRPr="000B65B0">
        <w:t xml:space="preserve">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651006B1"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w:t>
      </w:r>
      <w:ins w:id="97" w:author="USA" w:date="2021-08-20T09:34:00Z">
        <w:r w:rsidR="008A08AB">
          <w:t xml:space="preserve">as Table 9 and 10 </w:t>
        </w:r>
      </w:ins>
      <w:r w:rsidRPr="000B65B0">
        <w:t xml:space="preserve">below for reference. </w:t>
      </w:r>
    </w:p>
    <w:p w14:paraId="5CA831FD" w14:textId="5B2288C2" w:rsidR="00C83D6F" w:rsidRPr="000B65B0" w:rsidRDefault="00C83D6F" w:rsidP="00C83D6F">
      <w:pPr>
        <w:pStyle w:val="TableNo"/>
        <w:spacing w:before="360"/>
      </w:pPr>
      <w:r w:rsidRPr="000B65B0">
        <w:lastRenderedPageBreak/>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Minimum antenna noise temperature</w:t>
            </w:r>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5551319C" w:rsidR="004D2329" w:rsidRDefault="004D2329">
      <w:pPr>
        <w:tabs>
          <w:tab w:val="clear" w:pos="1134"/>
          <w:tab w:val="clear" w:pos="1871"/>
          <w:tab w:val="clear" w:pos="2268"/>
        </w:tabs>
        <w:overflowPunct/>
        <w:autoSpaceDE/>
        <w:autoSpaceDN/>
        <w:adjustRightInd/>
        <w:spacing w:before="0"/>
        <w:textAlignment w:val="auto"/>
        <w:rPr>
          <w:caps/>
          <w:sz w:val="20"/>
        </w:rPr>
      </w:pPr>
    </w:p>
    <w:p w14:paraId="7B69786B" w14:textId="4F99F736" w:rsidR="00C83D6F" w:rsidRPr="007C6E89" w:rsidRDefault="00C83D6F" w:rsidP="007C6E89">
      <w:pPr>
        <w:pStyle w:val="TableNo"/>
        <w:spacing w:before="360"/>
      </w:pPr>
      <w:r w:rsidRPr="000B65B0">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r w:rsidRPr="000B65B0">
              <w:t>Effelsberg</w:t>
            </w:r>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r w:rsidRPr="000B65B0">
              <w:t>MeerKAT</w:t>
            </w:r>
          </w:p>
        </w:tc>
        <w:tc>
          <w:tcPr>
            <w:tcW w:w="1637" w:type="dxa"/>
          </w:tcPr>
          <w:p w14:paraId="4CD9433A" w14:textId="77777777" w:rsidR="00C83D6F" w:rsidRPr="000B65B0" w:rsidRDefault="00C83D6F" w:rsidP="00813D68">
            <w:pPr>
              <w:pStyle w:val="Tabletext"/>
              <w:jc w:val="center"/>
            </w:pPr>
            <w:r w:rsidRPr="000B65B0">
              <w:t>−30° 43</w:t>
            </w:r>
            <w:r w:rsidRPr="000B65B0">
              <w:sym w:font="Symbol" w:char="F0A2"/>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r w:rsidRPr="000B65B0">
              <w:t>Tianma</w:t>
            </w:r>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r w:rsidRPr="000B65B0">
              <w:t>Nobeyama</w:t>
            </w:r>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 xml:space="preserve">for the radiolocation service </w:t>
      </w:r>
      <w:proofErr w:type="gramStart"/>
      <w:r w:rsidRPr="000B65B0">
        <w:rPr>
          <w:szCs w:val="22"/>
          <w:lang w:eastAsia="zh-CN"/>
        </w:rPr>
        <w:t>is</w:t>
      </w:r>
      <w:proofErr w:type="gramEnd"/>
      <w:r w:rsidRPr="000B65B0">
        <w:rPr>
          <w:szCs w:val="22"/>
          <w:lang w:eastAsia="zh-CN"/>
        </w:rPr>
        <w:t xml:space="preserve">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–6 dB.</w:t>
      </w:r>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r w:rsidRPr="0012681F">
        <w:rPr>
          <w:rFonts w:eastAsia="MS Mincho"/>
          <w:i/>
        </w:rPr>
        <w:t>P</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Tx</w:t>
      </w:r>
      <w:r w:rsidRPr="0012681F">
        <w:rPr>
          <w:rFonts w:eastAsia="MS Mincho"/>
        </w:rPr>
        <w:t xml:space="preserve"> + </w:t>
      </w:r>
      <w:r w:rsidRPr="0012681F">
        <w:rPr>
          <w:rFonts w:eastAsia="MS Mincho"/>
          <w:i/>
        </w:rPr>
        <w:t>G</w:t>
      </w:r>
      <w:r w:rsidRPr="0012681F">
        <w:rPr>
          <w:rFonts w:eastAsia="MS Mincho"/>
          <w:i/>
          <w:vertAlign w:val="subscript"/>
        </w:rPr>
        <w:t>Rx</w:t>
      </w:r>
      <w:r w:rsidRPr="0012681F">
        <w:rPr>
          <w:rFonts w:eastAsia="MS Mincho"/>
        </w:rPr>
        <w:t xml:space="preserve"> – </w:t>
      </w:r>
      <w:r w:rsidRPr="0012681F">
        <w:rPr>
          <w:rFonts w:eastAsia="MS Mincho"/>
          <w:i/>
        </w:rPr>
        <w:t>L</w:t>
      </w:r>
      <w:r w:rsidRPr="0012681F">
        <w:rPr>
          <w:rFonts w:eastAsia="MS Mincho"/>
          <w:i/>
          <w:vertAlign w:val="subscript"/>
        </w:rPr>
        <w:t>Trans</w:t>
      </w:r>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proofErr w:type="gramStart"/>
      <w:r w:rsidRPr="000B65B0">
        <w:rPr>
          <w:i/>
        </w:rPr>
        <w:t xml:space="preserve">I </w:t>
      </w:r>
      <w:r w:rsidRPr="000B65B0">
        <w:t>:</w:t>
      </w:r>
      <w:proofErr w:type="gramEnd"/>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proofErr w:type="gramStart"/>
      <w:r w:rsidRPr="000B65B0">
        <w:rPr>
          <w:i/>
          <w:szCs w:val="24"/>
        </w:rPr>
        <w:t>P</w:t>
      </w:r>
      <w:r w:rsidRPr="000B65B0">
        <w:rPr>
          <w:i/>
          <w:szCs w:val="24"/>
          <w:vertAlign w:val="subscript"/>
        </w:rPr>
        <w:t>Tx</w:t>
      </w:r>
      <w:r w:rsidRPr="000B65B0">
        <w:rPr>
          <w:szCs w:val="24"/>
          <w:vertAlign w:val="subscript"/>
        </w:rPr>
        <w:t xml:space="preserve"> </w:t>
      </w:r>
      <w:r w:rsidRPr="000B65B0">
        <w:t>:</w:t>
      </w:r>
      <w:proofErr w:type="gramEnd"/>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5C21B2B" w:rsidR="00C83D6F" w:rsidRPr="000B65B0" w:rsidRDefault="00C83D6F" w:rsidP="004910BD">
      <w:pPr>
        <w:pStyle w:val="Equationlegend"/>
        <w:jc w:val="both"/>
        <w:rPr>
          <w:rFonts w:eastAsia="SimSun"/>
          <w:lang w:eastAsia="zh-CN"/>
        </w:rPr>
      </w:pPr>
      <w:r w:rsidRPr="000B65B0">
        <w:tab/>
      </w:r>
      <w:proofErr w:type="gramStart"/>
      <w:r w:rsidRPr="000B65B0">
        <w:rPr>
          <w:i/>
          <w:szCs w:val="24"/>
        </w:rPr>
        <w:t>G</w:t>
      </w:r>
      <w:r w:rsidRPr="000B65B0">
        <w:rPr>
          <w:i/>
          <w:szCs w:val="24"/>
          <w:vertAlign w:val="subscript"/>
        </w:rPr>
        <w:t xml:space="preserve">Tx </w:t>
      </w:r>
      <w:r w:rsidRPr="000B65B0">
        <w:t>:</w:t>
      </w:r>
      <w:proofErr w:type="gramEnd"/>
      <w:r w:rsidRPr="000B65B0">
        <w:tab/>
        <w:t>antenna gain of the interfering transmitter in the direction of the victim receiver (dBi)</w:t>
      </w:r>
      <w:r w:rsidRPr="000B65B0">
        <w:rPr>
          <w:rFonts w:eastAsia="SimSun"/>
          <w:lang w:eastAsia="zh-CN"/>
        </w:rPr>
        <w:t>,</w:t>
      </w:r>
      <w:ins w:id="98" w:author="USA (BAK)" w:date="2021-08-19T16:54:00Z">
        <w:r w:rsidR="00CC144D">
          <w:rPr>
            <w:rFonts w:eastAsia="SimSun"/>
            <w:lang w:eastAsia="zh-CN"/>
          </w:rPr>
          <w:t xml:space="preserve"> </w:t>
        </w:r>
      </w:ins>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lastRenderedPageBreak/>
        <w:tab/>
      </w:r>
      <w:proofErr w:type="gramStart"/>
      <w:r w:rsidRPr="000B65B0">
        <w:rPr>
          <w:i/>
          <w:szCs w:val="24"/>
        </w:rPr>
        <w:t>G</w:t>
      </w:r>
      <w:r w:rsidRPr="000B65B0">
        <w:rPr>
          <w:i/>
          <w:szCs w:val="24"/>
          <w:vertAlign w:val="subscript"/>
        </w:rPr>
        <w:t xml:space="preserve">Rx </w:t>
      </w:r>
      <w:r w:rsidRPr="000B65B0">
        <w:t>:</w:t>
      </w:r>
      <w:proofErr w:type="gramEnd"/>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proofErr w:type="gramStart"/>
      <w:r w:rsidRPr="000B65B0">
        <w:rPr>
          <w:rFonts w:eastAsia="MS Mincho"/>
          <w:i/>
          <w:iCs/>
        </w:rPr>
        <w:t>L</w:t>
      </w:r>
      <w:r w:rsidRPr="000B65B0">
        <w:rPr>
          <w:rFonts w:eastAsia="MS Mincho"/>
          <w:i/>
          <w:iCs/>
          <w:vertAlign w:val="subscript"/>
        </w:rPr>
        <w:t>Trans</w:t>
      </w:r>
      <w:r w:rsidRPr="000B65B0">
        <w:t xml:space="preserve"> :</w:t>
      </w:r>
      <w:proofErr w:type="gramEnd"/>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proofErr w:type="gramStart"/>
      <w:r w:rsidRPr="000B65B0">
        <w:rPr>
          <w:i/>
        </w:rPr>
        <w:t>F</w:t>
      </w:r>
      <w:r w:rsidRPr="000B65B0">
        <w:t xml:space="preserve"> :</w:t>
      </w:r>
      <w:proofErr w:type="gramEnd"/>
      <w:r w:rsidRPr="000B65B0">
        <w:tab/>
        <w:t>frequency (MHz),</w:t>
      </w:r>
    </w:p>
    <w:p w14:paraId="0A8DC02F" w14:textId="77777777" w:rsidR="00C83D6F" w:rsidRPr="000B65B0" w:rsidRDefault="00C83D6F" w:rsidP="004910BD">
      <w:pPr>
        <w:pStyle w:val="Equationlegend"/>
        <w:jc w:val="both"/>
      </w:pPr>
      <w:r w:rsidRPr="000B65B0">
        <w:tab/>
      </w:r>
      <w:proofErr w:type="gramStart"/>
      <w:r w:rsidRPr="000B65B0">
        <w:rPr>
          <w:i/>
        </w:rPr>
        <w:t>R</w:t>
      </w:r>
      <w:r w:rsidRPr="000B65B0">
        <w:t xml:space="preserve"> :</w:t>
      </w:r>
      <w:proofErr w:type="gramEnd"/>
      <w:r w:rsidRPr="000B65B0">
        <w:tab/>
        <w:t>separation distance (km),</w:t>
      </w:r>
    </w:p>
    <w:p w14:paraId="7B127A80" w14:textId="77777777" w:rsidR="00C83D6F" w:rsidRPr="000B65B0" w:rsidRDefault="00C83D6F" w:rsidP="004910BD">
      <w:pPr>
        <w:pStyle w:val="Equationlegend"/>
        <w:jc w:val="both"/>
      </w:pPr>
      <w:r w:rsidRPr="000B65B0">
        <w:tab/>
      </w:r>
      <w:bookmarkStart w:id="99" w:name="OLE_LINK3"/>
      <w:bookmarkStart w:id="100" w:name="OLE_LINK4"/>
      <w:proofErr w:type="gramStart"/>
      <w:r w:rsidRPr="000B65B0">
        <w:rPr>
          <w:i/>
        </w:rPr>
        <w:t>FDR</w:t>
      </w:r>
      <w:r w:rsidRPr="000B65B0">
        <w:rPr>
          <w:i/>
          <w:vertAlign w:val="subscript"/>
        </w:rPr>
        <w:t>IF</w:t>
      </w:r>
      <w:bookmarkEnd w:id="99"/>
      <w:bookmarkEnd w:id="100"/>
      <w:r w:rsidRPr="000B65B0">
        <w:rPr>
          <w:i/>
          <w:vertAlign w:val="subscript"/>
        </w:rPr>
        <w:t xml:space="preserve"> </w:t>
      </w:r>
      <w:r w:rsidRPr="000B65B0">
        <w:t>:</w:t>
      </w:r>
      <w:proofErr w:type="gramEnd"/>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eastAsia="MS Mincho"/>
          <w:szCs w:val="24"/>
        </w:rPr>
        <w:sym w:font="Symbol" w:char="F03D"/>
      </w:r>
      <w:r w:rsidRPr="000B65B0">
        <w:rPr>
          <w:rFonts w:eastAsia="MS Mincho"/>
        </w:rPr>
        <w:t xml:space="preserve"> 10 log (</w:t>
      </w:r>
      <w:r w:rsidRPr="000B65B0">
        <w:rPr>
          <w:rFonts w:eastAsia="MS Mincho"/>
          <w:i/>
        </w:rPr>
        <w:t>Rx_BW</w:t>
      </w:r>
      <w:r w:rsidRPr="000B65B0">
        <w:rPr>
          <w:rFonts w:eastAsia="MS Mincho"/>
        </w:rPr>
        <w:t>/</w:t>
      </w:r>
      <w:r w:rsidRPr="000B65B0">
        <w:rPr>
          <w:rFonts w:eastAsia="MS Mincho"/>
          <w:i/>
        </w:rPr>
        <w:t>Tx_</w:t>
      </w:r>
      <w:proofErr w:type="gramStart"/>
      <w:r w:rsidRPr="000B65B0">
        <w:rPr>
          <w:rFonts w:eastAsia="MS Mincho"/>
          <w:i/>
        </w:rPr>
        <w:t>BW</w:t>
      </w:r>
      <w:r w:rsidRPr="000B65B0">
        <w:rPr>
          <w:rFonts w:eastAsia="MS Mincho"/>
        </w:rPr>
        <w:t xml:space="preserve">)   </w:t>
      </w:r>
      <w:proofErr w:type="gramEnd"/>
      <w:r w:rsidRPr="000B65B0">
        <w:rPr>
          <w:rFonts w:eastAsia="MS Mincho"/>
        </w:rPr>
        <w:t xml:space="preserve">           for </w:t>
      </w:r>
      <w:r w:rsidRPr="000B65B0">
        <w:rPr>
          <w:rFonts w:eastAsia="MS Mincho"/>
          <w:i/>
        </w:rPr>
        <w:t>Rx_BW</w:t>
      </w:r>
      <w:r w:rsidRPr="000B65B0">
        <w:rPr>
          <w:rFonts w:eastAsia="MS Mincho"/>
        </w:rPr>
        <w:t xml:space="preserve"> ≤ </w:t>
      </w:r>
      <w:r w:rsidRPr="000B65B0">
        <w:rPr>
          <w:rFonts w:eastAsia="MS Mincho"/>
          <w:i/>
        </w:rPr>
        <w:t>Tx_BW</w:t>
      </w:r>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r w:rsidRPr="000B65B0">
        <w:rPr>
          <w:i/>
          <w:iCs/>
        </w:rPr>
        <w:t>Rx_</w:t>
      </w:r>
      <w:proofErr w:type="gramStart"/>
      <w:r w:rsidRPr="000B65B0">
        <w:rPr>
          <w:i/>
          <w:iCs/>
        </w:rPr>
        <w:t xml:space="preserve">BW </w:t>
      </w:r>
      <w:r w:rsidRPr="000B65B0">
        <w:t>:</w:t>
      </w:r>
      <w:proofErr w:type="gramEnd"/>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proofErr w:type="gramStart"/>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w:t>
      </w:r>
      <w:proofErr w:type="gramEnd"/>
      <w:r w:rsidRPr="000B65B0">
        <w:rPr>
          <w:rFonts w:eastAsia="SimSun"/>
          <w:i/>
          <w:lang w:eastAsia="zh-CN"/>
        </w:rPr>
        <w:t xml:space="preserve"> </w:t>
      </w:r>
      <w:r w:rsidRPr="000B65B0">
        <w:rPr>
          <w:szCs w:val="22"/>
          <w:lang w:eastAsia="zh-CN"/>
        </w:rPr>
        <w:t>3 dB.</w:t>
      </w:r>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DD2CC29"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2F8F6676" w14:textId="77777777" w:rsidR="00144D54" w:rsidRDefault="00C83D6F" w:rsidP="00D859C2">
      <w:pPr>
        <w:pStyle w:val="Heading4"/>
        <w:rPr>
          <w:ins w:id="101" w:author="USA " w:date="2021-07-23T16:02:00Z"/>
        </w:rPr>
      </w:pPr>
      <w:bookmarkStart w:id="102" w:name="_Hlk76726796"/>
      <w:r w:rsidRPr="000B65B0">
        <w:t>A1.</w:t>
      </w:r>
      <w:r w:rsidR="00DC44A2">
        <w:t>3</w:t>
      </w:r>
      <w:r w:rsidRPr="000B65B0">
        <w:t>.</w:t>
      </w:r>
      <w:r w:rsidR="00B757ED">
        <w:t>1</w:t>
      </w:r>
      <w:r w:rsidRPr="000B65B0">
        <w:t>.</w:t>
      </w:r>
      <w:r w:rsidR="00B757ED">
        <w:t>2</w:t>
      </w:r>
      <w:r w:rsidRPr="000B65B0">
        <w:tab/>
        <w:t>S</w:t>
      </w:r>
      <w:r w:rsidRPr="00C906C0">
        <w:t>tudy</w:t>
      </w:r>
      <w:r w:rsidR="009A31A6">
        <w:t xml:space="preserve"> B:</w:t>
      </w:r>
      <w:r w:rsidRPr="00C906C0">
        <w:t xml:space="preserve"> </w:t>
      </w:r>
    </w:p>
    <w:bookmarkEnd w:id="102"/>
    <w:p w14:paraId="1D3CA64A" w14:textId="695FC875" w:rsidR="00D859C2" w:rsidRPr="0043534F" w:rsidRDefault="00D859C2" w:rsidP="00D859C2">
      <w:pPr>
        <w:rPr>
          <w:ins w:id="103" w:author="USA " w:date="2021-07-09T12:05:00Z"/>
          <w:b/>
        </w:rPr>
      </w:pPr>
      <w:ins w:id="104" w:author="USA " w:date="2021-07-09T12:05:00Z">
        <w:r w:rsidRPr="0043534F">
          <w:rPr>
            <w:b/>
          </w:rPr>
          <w:t>A1.3.1.2.1</w:t>
        </w:r>
        <w:r w:rsidRPr="0043534F">
          <w:rPr>
            <w:b/>
          </w:rPr>
          <w:tab/>
        </w:r>
      </w:ins>
      <w:ins w:id="105" w:author="USA " w:date="2021-07-09T12:09:00Z">
        <w:r w:rsidR="000C1C57">
          <w:rPr>
            <w:b/>
          </w:rPr>
          <w:t>Introd</w:t>
        </w:r>
      </w:ins>
      <w:ins w:id="106" w:author="USA " w:date="2021-07-09T12:10:00Z">
        <w:r w:rsidR="000C1C57">
          <w:rPr>
            <w:b/>
          </w:rPr>
          <w:t xml:space="preserve">uction </w:t>
        </w:r>
      </w:ins>
    </w:p>
    <w:p w14:paraId="3AC42EB0" w14:textId="062F45AC" w:rsidR="00D859C2" w:rsidRDefault="00D859C2" w:rsidP="00D859C2">
      <w:pPr>
        <w:rPr>
          <w:ins w:id="107" w:author="USA " w:date="2021-07-09T12:28:00Z"/>
          <w:bCs/>
          <w:szCs w:val="24"/>
          <w:lang w:val="en-US" w:eastAsia="ja-JP"/>
        </w:rPr>
      </w:pPr>
      <w:ins w:id="108" w:author="USA " w:date="2021-07-09T12:05:00Z">
        <w:r w:rsidRPr="0043534F">
          <w:rPr>
            <w:bCs/>
            <w:szCs w:val="24"/>
            <w:lang w:val="en-US" w:eastAsia="ja-JP"/>
          </w:rPr>
          <w:lastRenderedPageBreak/>
          <w:t xml:space="preserve">This section introduces the co-frequency sharing and compatibility study between </w:t>
        </w:r>
      </w:ins>
      <w:ins w:id="109" w:author="USA " w:date="2021-07-16T11:52:00Z">
        <w:r w:rsidR="00B202C8">
          <w:rPr>
            <w:bCs/>
            <w:szCs w:val="24"/>
            <w:lang w:val="en-US" w:eastAsia="ja-JP"/>
          </w:rPr>
          <w:t xml:space="preserve">a </w:t>
        </w:r>
      </w:ins>
      <w:ins w:id="110" w:author="USA " w:date="2021-07-09T12:05:00Z">
        <w:r w:rsidRPr="0043534F">
          <w:rPr>
            <w:bCs/>
            <w:szCs w:val="24"/>
            <w:lang w:val="en-US" w:eastAsia="ja-JP"/>
          </w:rPr>
          <w:t>non-safety AMS</w:t>
        </w:r>
      </w:ins>
      <w:ins w:id="111" w:author="USA " w:date="2021-07-20T16:28:00Z">
        <w:r w:rsidR="00564445">
          <w:rPr>
            <w:bCs/>
            <w:szCs w:val="24"/>
            <w:lang w:val="en-US" w:eastAsia="ja-JP"/>
          </w:rPr>
          <w:t xml:space="preserve"> transmitter</w:t>
        </w:r>
      </w:ins>
      <w:ins w:id="112" w:author="USA " w:date="2021-07-09T12:05:00Z">
        <w:r w:rsidRPr="0043534F">
          <w:rPr>
            <w:bCs/>
            <w:szCs w:val="24"/>
            <w:lang w:val="en-US" w:eastAsia="ja-JP"/>
          </w:rPr>
          <w:t xml:space="preserve"> and a radiolocation system operating in the frequency range 15.4-15.7 GHz. The study determines the required separation distance between</w:t>
        </w:r>
      </w:ins>
      <w:ins w:id="113" w:author="USA " w:date="2021-07-16T11:52:00Z">
        <w:r w:rsidR="00B202C8">
          <w:rPr>
            <w:bCs/>
            <w:szCs w:val="24"/>
            <w:lang w:val="en-US" w:eastAsia="ja-JP"/>
          </w:rPr>
          <w:t xml:space="preserve"> a</w:t>
        </w:r>
      </w:ins>
      <w:ins w:id="114" w:author="USA " w:date="2021-07-09T12:05:00Z">
        <w:r w:rsidRPr="0043534F">
          <w:rPr>
            <w:bCs/>
            <w:szCs w:val="24"/>
            <w:lang w:val="en-US" w:eastAsia="ja-JP"/>
          </w:rPr>
          <w:t xml:space="preserve"> non-safety AMS transmitter and a radiolocation system. Analysis scenarios will be based on Figures </w:t>
        </w:r>
      </w:ins>
      <w:ins w:id="115" w:author="USA " w:date="2021-07-09T12:06:00Z">
        <w:r w:rsidR="004700B5">
          <w:rPr>
            <w:bCs/>
            <w:szCs w:val="24"/>
            <w:lang w:val="en-US" w:eastAsia="ja-JP"/>
          </w:rPr>
          <w:t xml:space="preserve">3, </w:t>
        </w:r>
      </w:ins>
      <w:ins w:id="116" w:author="USA " w:date="2021-07-09T12:05:00Z">
        <w:r w:rsidRPr="0043534F">
          <w:rPr>
            <w:bCs/>
            <w:szCs w:val="24"/>
            <w:lang w:val="en-US" w:eastAsia="ja-JP"/>
          </w:rPr>
          <w:t>4, 5</w:t>
        </w:r>
      </w:ins>
      <w:ins w:id="117" w:author="USA " w:date="2021-07-09T12:06:00Z">
        <w:r w:rsidR="004700B5">
          <w:rPr>
            <w:bCs/>
            <w:szCs w:val="24"/>
            <w:lang w:val="en-US" w:eastAsia="ja-JP"/>
          </w:rPr>
          <w:t>,</w:t>
        </w:r>
      </w:ins>
      <w:ins w:id="118" w:author="USA " w:date="2021-07-09T12:05:00Z">
        <w:r w:rsidRPr="0043534F">
          <w:rPr>
            <w:bCs/>
            <w:szCs w:val="24"/>
            <w:lang w:val="en-US" w:eastAsia="ja-JP"/>
          </w:rPr>
          <w:t xml:space="preserve"> and 6.</w:t>
        </w:r>
      </w:ins>
    </w:p>
    <w:p w14:paraId="4E9818EE" w14:textId="51A72EE8" w:rsidR="00A06958" w:rsidRPr="00A06958" w:rsidRDefault="00A06958" w:rsidP="00D859C2">
      <w:pPr>
        <w:rPr>
          <w:ins w:id="119" w:author="USA " w:date="2021-07-09T12:05:00Z"/>
          <w:b/>
        </w:rPr>
      </w:pPr>
      <w:ins w:id="120" w:author="USA " w:date="2021-07-09T12:28:00Z">
        <w:r w:rsidRPr="0043534F">
          <w:rPr>
            <w:b/>
          </w:rPr>
          <w:t>A1.3.1.2.</w:t>
        </w:r>
      </w:ins>
      <w:ins w:id="121" w:author="USA " w:date="2021-07-09T12:37:00Z">
        <w:r w:rsidR="0042691F">
          <w:rPr>
            <w:b/>
          </w:rPr>
          <w:t>2</w:t>
        </w:r>
      </w:ins>
      <w:ins w:id="122" w:author="USA " w:date="2021-07-09T12:28:00Z">
        <w:r w:rsidRPr="0043534F">
          <w:rPr>
            <w:b/>
          </w:rPr>
          <w:tab/>
        </w:r>
      </w:ins>
      <w:ins w:id="123" w:author="USA " w:date="2021-07-09T12:29:00Z">
        <w:r w:rsidR="007D6B62">
          <w:rPr>
            <w:b/>
          </w:rPr>
          <w:t>Sharing studies scenario, a</w:t>
        </w:r>
      </w:ins>
      <w:ins w:id="124" w:author="USA " w:date="2021-07-09T12:28:00Z">
        <w:r w:rsidRPr="00A06958">
          <w:rPr>
            <w:b/>
          </w:rPr>
          <w:t>ssumptions</w:t>
        </w:r>
      </w:ins>
      <w:ins w:id="125" w:author="USA " w:date="2021-07-09T12:29:00Z">
        <w:r w:rsidR="007D6B62">
          <w:rPr>
            <w:b/>
          </w:rPr>
          <w:t>,</w:t>
        </w:r>
      </w:ins>
      <w:ins w:id="126" w:author="USA " w:date="2021-07-09T12:28:00Z">
        <w:r w:rsidRPr="00A06958">
          <w:rPr>
            <w:b/>
          </w:rPr>
          <w:t xml:space="preserve"> and methodology for a single cluster</w:t>
        </w:r>
      </w:ins>
    </w:p>
    <w:p w14:paraId="133FEC8F" w14:textId="56D5E91D" w:rsidR="00D859C2" w:rsidRPr="0043534F" w:rsidRDefault="00D859C2" w:rsidP="00D859C2">
      <w:pPr>
        <w:rPr>
          <w:ins w:id="127" w:author="USA " w:date="2021-07-09T12:05:00Z"/>
          <w:bCs/>
          <w:szCs w:val="24"/>
          <w:lang w:val="en-US" w:eastAsia="ja-JP"/>
        </w:rPr>
      </w:pPr>
      <w:ins w:id="128" w:author="USA " w:date="2021-07-09T12:05:00Z">
        <w:r w:rsidRPr="0043534F">
          <w:rPr>
            <w:bCs/>
            <w:szCs w:val="24"/>
            <w:lang w:val="en-US" w:eastAsia="ja-JP"/>
          </w:rPr>
          <w:t xml:space="preserve">Figures 9, 10, </w:t>
        </w:r>
      </w:ins>
      <w:ins w:id="129" w:author="USA " w:date="2021-07-09T12:06:00Z">
        <w:r w:rsidR="004700B5">
          <w:rPr>
            <w:bCs/>
            <w:szCs w:val="24"/>
            <w:lang w:val="en-US" w:eastAsia="ja-JP"/>
          </w:rPr>
          <w:t xml:space="preserve">11, </w:t>
        </w:r>
      </w:ins>
      <w:ins w:id="130" w:author="USA " w:date="2021-07-09T12:05:00Z">
        <w:r w:rsidRPr="0043534F">
          <w:rPr>
            <w:bCs/>
            <w:szCs w:val="24"/>
            <w:lang w:val="en-US" w:eastAsia="ja-JP"/>
          </w:rPr>
          <w:t>and 1</w:t>
        </w:r>
      </w:ins>
      <w:ins w:id="131" w:author="USA " w:date="2021-07-09T12:06:00Z">
        <w:r w:rsidR="004700B5">
          <w:rPr>
            <w:bCs/>
            <w:szCs w:val="24"/>
            <w:lang w:val="en-US" w:eastAsia="ja-JP"/>
          </w:rPr>
          <w:t>2</w:t>
        </w:r>
      </w:ins>
      <w:ins w:id="132" w:author="USA " w:date="2021-07-09T12:05:00Z">
        <w:r w:rsidRPr="0043534F">
          <w:rPr>
            <w:bCs/>
            <w:szCs w:val="24"/>
            <w:lang w:val="en-US" w:eastAsia="ja-JP"/>
          </w:rPr>
          <w:t xml:space="preserve"> below depict the </w:t>
        </w:r>
      </w:ins>
      <w:ins w:id="133" w:author="USA " w:date="2021-07-16T11:52:00Z">
        <w:r w:rsidR="00B202C8">
          <w:rPr>
            <w:bCs/>
            <w:szCs w:val="24"/>
            <w:lang w:val="en-US" w:eastAsia="ja-JP"/>
          </w:rPr>
          <w:t xml:space="preserve">interference </w:t>
        </w:r>
      </w:ins>
      <w:ins w:id="134" w:author="USA " w:date="2021-07-09T12:05:00Z">
        <w:r w:rsidRPr="0043534F">
          <w:rPr>
            <w:bCs/>
            <w:szCs w:val="24"/>
            <w:lang w:val="en-US" w:eastAsia="ja-JP"/>
          </w:rPr>
          <w:t>analysis scenario used in the sharing stud</w:t>
        </w:r>
      </w:ins>
      <w:ins w:id="135" w:author="USA " w:date="2021-07-09T12:24:00Z">
        <w:r w:rsidR="00EC0FA6">
          <w:rPr>
            <w:bCs/>
            <w:szCs w:val="24"/>
            <w:lang w:val="en-US" w:eastAsia="ja-JP"/>
          </w:rPr>
          <w:t>ies</w:t>
        </w:r>
      </w:ins>
      <w:ins w:id="136" w:author="USA " w:date="2021-07-09T12:05:00Z">
        <w:r w:rsidRPr="0043534F">
          <w:rPr>
            <w:bCs/>
            <w:szCs w:val="24"/>
            <w:lang w:val="en-US" w:eastAsia="ja-JP"/>
          </w:rPr>
          <w:t xml:space="preserve"> according to Figures </w:t>
        </w:r>
      </w:ins>
      <w:ins w:id="137" w:author="USA " w:date="2021-07-09T12:07:00Z">
        <w:r w:rsidR="004700B5">
          <w:rPr>
            <w:bCs/>
            <w:szCs w:val="24"/>
            <w:lang w:val="en-US" w:eastAsia="ja-JP"/>
          </w:rPr>
          <w:t xml:space="preserve">3, </w:t>
        </w:r>
      </w:ins>
      <w:ins w:id="138" w:author="USA " w:date="2021-07-09T12:05:00Z">
        <w:r w:rsidRPr="0043534F">
          <w:rPr>
            <w:bCs/>
            <w:szCs w:val="24"/>
            <w:lang w:val="en-US" w:eastAsia="ja-JP"/>
          </w:rPr>
          <w:t>4, 5, and 6.</w:t>
        </w:r>
      </w:ins>
    </w:p>
    <w:p w14:paraId="1662DC87" w14:textId="77777777" w:rsidR="00D859C2" w:rsidRPr="0043534F" w:rsidRDefault="00D859C2" w:rsidP="00D859C2">
      <w:pPr>
        <w:jc w:val="center"/>
        <w:rPr>
          <w:ins w:id="139" w:author="USA " w:date="2021-07-09T12:05:00Z"/>
          <w:bCs/>
        </w:rPr>
      </w:pPr>
      <w:ins w:id="140" w:author="USA " w:date="2021-07-09T12:05:00Z">
        <w:r w:rsidRPr="0043534F">
          <w:rPr>
            <w:bCs/>
          </w:rPr>
          <w:t>Figure 9</w:t>
        </w:r>
      </w:ins>
    </w:p>
    <w:p w14:paraId="69B2F1D2" w14:textId="07EDF393" w:rsidR="00D859C2" w:rsidRPr="00CD25D5" w:rsidRDefault="00D859C2" w:rsidP="00D859C2">
      <w:pPr>
        <w:jc w:val="center"/>
        <w:rPr>
          <w:ins w:id="141" w:author="USA " w:date="2021-07-09T12:08:00Z"/>
          <w:b/>
        </w:rPr>
      </w:pPr>
      <w:ins w:id="142" w:author="USA " w:date="2021-07-09T12:05:00Z">
        <w:r w:rsidRPr="00CD25D5">
          <w:rPr>
            <w:b/>
          </w:rPr>
          <w:t>Sharing studies between non-safety AMS and Radiolocation</w:t>
        </w:r>
      </w:ins>
      <w:ins w:id="143" w:author="USA " w:date="2021-07-09T12:07:00Z">
        <w:r w:rsidR="00E60177" w:rsidRPr="00CD25D5">
          <w:rPr>
            <w:b/>
          </w:rPr>
          <w:t xml:space="preserve"> based on </w:t>
        </w:r>
      </w:ins>
      <w:ins w:id="144" w:author="USA " w:date="2021-07-27T12:03:00Z">
        <w:r w:rsidR="001A5B96">
          <w:rPr>
            <w:b/>
          </w:rPr>
          <w:t xml:space="preserve">the </w:t>
        </w:r>
      </w:ins>
      <w:ins w:id="145" w:author="USA " w:date="2021-07-27T12:06:00Z">
        <w:r w:rsidR="00746CA5">
          <w:rPr>
            <w:b/>
          </w:rPr>
          <w:t>W</w:t>
        </w:r>
      </w:ins>
      <w:ins w:id="146" w:author="USA " w:date="2021-07-27T12:03:00Z">
        <w:r w:rsidR="00F45674">
          <w:rPr>
            <w:b/>
          </w:rPr>
          <w:t>ildfire observation scenario</w:t>
        </w:r>
      </w:ins>
    </w:p>
    <w:p w14:paraId="28DC6021" w14:textId="5A7868C6" w:rsidR="00E60177" w:rsidRDefault="000927E5" w:rsidP="00D859C2">
      <w:pPr>
        <w:jc w:val="center"/>
        <w:rPr>
          <w:ins w:id="147" w:author="USA " w:date="2021-07-09T12:31:00Z"/>
          <w:bCs/>
        </w:rPr>
      </w:pPr>
      <w:ins w:id="148" w:author="USA " w:date="2021-07-09T12:08:00Z">
        <w:r>
          <w:rPr>
            <w:noProof/>
          </w:rPr>
          <w:drawing>
            <wp:inline distT="0" distB="0" distL="0" distR="0" wp14:anchorId="3D318FCE" wp14:editId="5BF1F877">
              <wp:extent cx="5219700" cy="4351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54" t="5877" r="8864" b="5330"/>
                      <a:stretch/>
                    </pic:blipFill>
                    <pic:spPr bwMode="auto">
                      <a:xfrm>
                        <a:off x="0" y="0"/>
                        <a:ext cx="5239302" cy="43680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0688C9" w14:textId="77777777" w:rsidR="00D62432" w:rsidRPr="0043534F" w:rsidRDefault="00D62432" w:rsidP="00D62432">
      <w:pPr>
        <w:pStyle w:val="Heading4"/>
        <w:rPr>
          <w:ins w:id="149" w:author="USA " w:date="2021-07-09T12:31:00Z"/>
          <w:b w:val="0"/>
        </w:rPr>
      </w:pPr>
      <w:ins w:id="150" w:author="USA " w:date="2021-07-09T12:31: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9</w:t>
        </w:r>
        <w:r w:rsidRPr="00375483">
          <w:rPr>
            <w:b w:val="0"/>
          </w:rPr>
          <w:t>:</w:t>
        </w:r>
      </w:ins>
    </w:p>
    <w:p w14:paraId="43BA44C3" w14:textId="47BE2E1C" w:rsidR="00D62432" w:rsidRPr="00C41286" w:rsidRDefault="00D62432" w:rsidP="00D62432">
      <w:pPr>
        <w:rPr>
          <w:ins w:id="151" w:author="USA " w:date="2021-07-09T12:31:00Z"/>
          <w:lang w:val="en-US"/>
        </w:rPr>
      </w:pPr>
      <w:ins w:id="152" w:author="USA " w:date="2021-07-09T12:31:00Z">
        <w:r w:rsidRPr="00C41286">
          <w:rPr>
            <w:lang w:val="en-US"/>
          </w:rPr>
          <w:t>1.</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25 MHz, only one transmitter which</w:t>
        </w:r>
      </w:ins>
      <w:ins w:id="153" w:author="USA " w:date="2021-07-20T16:11:00Z">
        <w:r w:rsidR="00806C1E">
          <w:rPr>
            <w:lang w:val="en-US"/>
          </w:rPr>
          <w:t xml:space="preserve"> is</w:t>
        </w:r>
      </w:ins>
      <w:ins w:id="154" w:author="USA " w:date="2021-07-20T16:12:00Z">
        <w:r w:rsidR="00704CE3">
          <w:rPr>
            <w:lang w:val="en-US"/>
          </w:rPr>
          <w:t xml:space="preserve"> </w:t>
        </w:r>
      </w:ins>
      <w:ins w:id="155" w:author="USA " w:date="2021-07-09T12:31:00Z">
        <w:r w:rsidRPr="00C41286">
          <w:rPr>
            <w:lang w:val="en-US"/>
          </w:rPr>
          <w:t>assumed</w:t>
        </w:r>
      </w:ins>
      <w:ins w:id="156" w:author="USA " w:date="2021-07-20T16:12:00Z">
        <w:r w:rsidR="00704CE3">
          <w:rPr>
            <w:lang w:val="en-US"/>
          </w:rPr>
          <w:t xml:space="preserve"> to be</w:t>
        </w:r>
      </w:ins>
      <w:ins w:id="157" w:author="USA " w:date="2021-07-09T12:31:00Z">
        <w:r w:rsidRPr="00C41286">
          <w:rPr>
            <w:lang w:val="en-US"/>
          </w:rPr>
          <w:t xml:space="preserve"> platform #10 can interfere </w:t>
        </w:r>
      </w:ins>
      <w:ins w:id="158" w:author="USA " w:date="2021-07-20T16:12:00Z">
        <w:r w:rsidR="00704CE3">
          <w:rPr>
            <w:lang w:val="en-US"/>
          </w:rPr>
          <w:t xml:space="preserve">with the </w:t>
        </w:r>
      </w:ins>
      <w:ins w:id="159" w:author="USA " w:date="2021-07-09T12:31:00Z">
        <w:r w:rsidRPr="00C41286">
          <w:rPr>
            <w:lang w:val="en-US"/>
          </w:rPr>
          <w:t>Radiolocation</w:t>
        </w:r>
      </w:ins>
      <w:ins w:id="160" w:author="USA " w:date="2021-07-20T16:12:00Z">
        <w:r w:rsidR="00704CE3">
          <w:rPr>
            <w:lang w:val="en-US"/>
          </w:rPr>
          <w:t xml:space="preserve"> receiver</w:t>
        </w:r>
      </w:ins>
      <w:ins w:id="161" w:author="USA " w:date="2021-07-09T12:31:00Z">
        <w:r w:rsidRPr="00C41286">
          <w:rPr>
            <w:lang w:val="en-US"/>
          </w:rPr>
          <w:t xml:space="preserve">. The radiolocation </w:t>
        </w:r>
      </w:ins>
      <w:ins w:id="162" w:author="USA " w:date="2021-07-20T16:15:00Z">
        <w:r w:rsidR="00C54FED">
          <w:rPr>
            <w:lang w:val="en-US"/>
          </w:rPr>
          <w:t xml:space="preserve">receiver </w:t>
        </w:r>
      </w:ins>
      <w:ins w:id="163" w:author="USA " w:date="2021-07-09T12:31:00Z">
        <w:r w:rsidRPr="00C41286">
          <w:rPr>
            <w:lang w:val="en-US"/>
          </w:rPr>
          <w:t>and the platform’s center frequency are 15.4 GHz. The transmitter is randomized within a 10 km radius from the fire truck.</w:t>
        </w:r>
      </w:ins>
    </w:p>
    <w:p w14:paraId="5BECBA17" w14:textId="155061A2" w:rsidR="00D62432" w:rsidRPr="00C41286" w:rsidRDefault="00D62432" w:rsidP="00D62432">
      <w:pPr>
        <w:rPr>
          <w:ins w:id="164" w:author="USA " w:date="2021-07-09T12:31:00Z"/>
          <w:lang w:val="en-US"/>
        </w:rPr>
      </w:pPr>
      <w:ins w:id="165" w:author="USA " w:date="2021-07-09T12:31:00Z">
        <w:r w:rsidRPr="00C41286">
          <w:rPr>
            <w:lang w:val="en-US"/>
          </w:rPr>
          <w:t>2.</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10 MHz, up to 3 transmitters can interfere </w:t>
        </w:r>
      </w:ins>
      <w:ins w:id="166" w:author="USA " w:date="2021-07-20T16:15:00Z">
        <w:r w:rsidR="00C54FED">
          <w:rPr>
            <w:lang w:val="en-US"/>
          </w:rPr>
          <w:t>with</w:t>
        </w:r>
      </w:ins>
      <w:ins w:id="167" w:author="USA " w:date="2021-07-09T12:31:00Z">
        <w:r w:rsidRPr="00C41286">
          <w:rPr>
            <w:lang w:val="en-US"/>
          </w:rPr>
          <w:t xml:space="preserve"> the Radiolocation</w:t>
        </w:r>
      </w:ins>
      <w:ins w:id="168" w:author="USA " w:date="2021-07-20T16:15:00Z">
        <w:r w:rsidR="00C54FED">
          <w:rPr>
            <w:lang w:val="en-US"/>
          </w:rPr>
          <w:t xml:space="preserve"> receiver</w:t>
        </w:r>
      </w:ins>
      <w:ins w:id="169" w:author="USA " w:date="2021-07-09T12:31:00Z">
        <w:r w:rsidRPr="00C41286">
          <w:rPr>
            <w:lang w:val="en-US"/>
          </w:rPr>
          <w:t>. The radiolocation</w:t>
        </w:r>
      </w:ins>
      <w:ins w:id="170" w:author="USA (BAK)" w:date="2021-07-19T12:29:00Z">
        <w:r w:rsidR="00582359">
          <w:rPr>
            <w:lang w:val="en-US"/>
          </w:rPr>
          <w:t xml:space="preserve"> </w:t>
        </w:r>
      </w:ins>
      <w:ins w:id="171" w:author="USA " w:date="2021-07-20T16:15:00Z">
        <w:r w:rsidR="00C54FED">
          <w:rPr>
            <w:lang w:val="en-US"/>
          </w:rPr>
          <w:t>receiver</w:t>
        </w:r>
      </w:ins>
      <w:ins w:id="172" w:author="USA " w:date="2021-07-09T12:31:00Z">
        <w:r w:rsidRPr="00C41286">
          <w:rPr>
            <w:lang w:val="en-US"/>
          </w:rPr>
          <w:t xml:space="preserve">’s center frequency is 15.4 GHz. The center frequency for the 3 transmitters </w:t>
        </w:r>
      </w:ins>
      <w:proofErr w:type="gramStart"/>
      <w:ins w:id="173" w:author="USA " w:date="2021-07-20T16:16:00Z">
        <w:r w:rsidR="009F33B5">
          <w:rPr>
            <w:lang w:val="en-US"/>
          </w:rPr>
          <w:t>are</w:t>
        </w:r>
      </w:ins>
      <w:proofErr w:type="gramEnd"/>
      <w:ins w:id="174" w:author="USA " w:date="2021-07-09T12:31:00Z">
        <w:r w:rsidRPr="00C41286">
          <w:rPr>
            <w:lang w:val="en-US"/>
          </w:rPr>
          <w:t>: 15.3925, 15.4025, and 15.4125 GHz. Three transmitters are randomized within a 10, 5, and 1 km radius from the fire truck.</w:t>
        </w:r>
      </w:ins>
    </w:p>
    <w:p w14:paraId="23ABE89D" w14:textId="77777777" w:rsidR="00D62432" w:rsidRPr="00C41286" w:rsidRDefault="00D62432" w:rsidP="00D62432">
      <w:pPr>
        <w:rPr>
          <w:ins w:id="175" w:author="USA " w:date="2021-07-09T12:31:00Z"/>
          <w:lang w:val="en-US"/>
        </w:rPr>
      </w:pPr>
      <w:ins w:id="176" w:author="USA " w:date="2021-07-09T12:31:00Z">
        <w:r w:rsidRPr="00C41286">
          <w:rPr>
            <w:lang w:val="en-US"/>
          </w:rPr>
          <w:t>3.</w:t>
        </w:r>
        <w:r w:rsidRPr="00C41286">
          <w:rPr>
            <w:lang w:val="en-US"/>
          </w:rPr>
          <w:tab/>
          <w:t>For the analysis as show in 1 and 2 above, the following assumptions are used:</w:t>
        </w:r>
      </w:ins>
    </w:p>
    <w:p w14:paraId="150783DD" w14:textId="77777777" w:rsidR="00D62432" w:rsidRPr="00C41286" w:rsidRDefault="00D62432" w:rsidP="00B063D7">
      <w:pPr>
        <w:spacing w:before="0" w:after="160"/>
        <w:ind w:left="1080" w:hanging="360"/>
        <w:rPr>
          <w:ins w:id="177" w:author="USA " w:date="2021-07-09T12:31:00Z"/>
          <w:lang w:val="en-US"/>
        </w:rPr>
      </w:pPr>
      <w:ins w:id="178" w:author="USA " w:date="2021-07-09T12:31:00Z">
        <w:r w:rsidRPr="00C41286">
          <w:rPr>
            <w:lang w:val="en-US"/>
          </w:rPr>
          <w:t>a.</w:t>
        </w:r>
        <w:r w:rsidRPr="00C41286">
          <w:rPr>
            <w:lang w:val="en-US"/>
          </w:rPr>
          <w:tab/>
          <w:t>The location of a fire truck is fixed.</w:t>
        </w:r>
      </w:ins>
    </w:p>
    <w:p w14:paraId="5C5A6AEF" w14:textId="7131BFE4" w:rsidR="00D62432" w:rsidRPr="00C41286" w:rsidRDefault="00D62432" w:rsidP="00B063D7">
      <w:pPr>
        <w:spacing w:before="0" w:after="160"/>
        <w:ind w:left="1080" w:hanging="360"/>
        <w:rPr>
          <w:ins w:id="179" w:author="USA " w:date="2021-07-09T12:31:00Z"/>
          <w:lang w:val="en-US"/>
        </w:rPr>
      </w:pPr>
      <w:ins w:id="180" w:author="USA " w:date="2021-07-09T12:31:00Z">
        <w:r w:rsidRPr="00C41286">
          <w:rPr>
            <w:lang w:val="en-US"/>
          </w:rPr>
          <w:lastRenderedPageBreak/>
          <w:t>b.</w:t>
        </w:r>
        <w:r w:rsidRPr="00C41286">
          <w:rPr>
            <w:lang w:val="en-US"/>
          </w:rPr>
          <w:tab/>
          <w:t xml:space="preserve">Transmission loss using Recommendation ITU-R P.528-4 – A propagation prediction method for aeronautical mobile and radionavigation services using the VHF, UHF, and SHF bands. The </w:t>
        </w:r>
      </w:ins>
      <w:ins w:id="181" w:author="USA " w:date="2021-07-20T16:14:00Z">
        <w:r w:rsidR="00DB6112">
          <w:rPr>
            <w:lang w:val="en-US"/>
          </w:rPr>
          <w:t>time percentage</w:t>
        </w:r>
      </w:ins>
      <w:ins w:id="182" w:author="USA " w:date="2021-07-09T12:31:00Z">
        <w:r w:rsidRPr="00C41286">
          <w:rPr>
            <w:lang w:val="en-US"/>
          </w:rPr>
          <w:t xml:space="preserve"> of </w:t>
        </w:r>
      </w:ins>
      <w:ins w:id="183" w:author="USA" w:date="2021-10-05T14:16:00Z">
        <w:r w:rsidR="00485295">
          <w:rPr>
            <w:lang w:val="en-US"/>
          </w:rPr>
          <w:t>5</w:t>
        </w:r>
      </w:ins>
      <w:ins w:id="184" w:author="USA " w:date="2021-07-09T12:31:00Z">
        <w:del w:id="185" w:author="USA" w:date="2021-10-05T14:16:00Z">
          <w:r w:rsidRPr="00C41286" w:rsidDel="00485295">
            <w:rPr>
              <w:lang w:val="en-US"/>
            </w:rPr>
            <w:delText>1</w:delText>
          </w:r>
        </w:del>
        <w:r w:rsidRPr="00C41286">
          <w:rPr>
            <w:lang w:val="en-US"/>
          </w:rPr>
          <w:t xml:space="preserve">% </w:t>
        </w:r>
      </w:ins>
      <w:ins w:id="186" w:author="USA " w:date="2021-07-16T11:54:00Z">
        <w:r w:rsidR="00253BC5">
          <w:rPr>
            <w:lang w:val="en-US"/>
          </w:rPr>
          <w:t>is</w:t>
        </w:r>
      </w:ins>
      <w:ins w:id="187" w:author="USA " w:date="2021-07-09T12:31:00Z">
        <w:r w:rsidRPr="00C41286">
          <w:rPr>
            <w:lang w:val="en-US"/>
          </w:rPr>
          <w:t xml:space="preserve"> used.</w:t>
        </w:r>
      </w:ins>
    </w:p>
    <w:p w14:paraId="13C52EC4" w14:textId="67C04748" w:rsidR="00D62432" w:rsidRPr="00C41286" w:rsidRDefault="00D62432" w:rsidP="00B063D7">
      <w:pPr>
        <w:spacing w:before="0" w:after="160"/>
        <w:ind w:left="1080" w:hanging="360"/>
        <w:rPr>
          <w:ins w:id="188" w:author="USA " w:date="2021-07-09T12:31:00Z"/>
          <w:lang w:val="en-US"/>
        </w:rPr>
      </w:pPr>
      <w:ins w:id="189" w:author="USA " w:date="2021-07-09T12:31:00Z">
        <w:r w:rsidRPr="00C41286">
          <w:rPr>
            <w:lang w:val="en-US"/>
          </w:rPr>
          <w:t>c.</w:t>
        </w:r>
        <w:r w:rsidRPr="00C41286">
          <w:rPr>
            <w:lang w:val="en-US"/>
          </w:rPr>
          <w:tab/>
          <w:t>The altitude for all transmitt</w:t>
        </w:r>
      </w:ins>
      <w:ins w:id="190" w:author="USA" w:date="2021-08-20T09:35:00Z">
        <w:r w:rsidR="00E65713">
          <w:rPr>
            <w:lang w:val="en-US"/>
          </w:rPr>
          <w:t>ing</w:t>
        </w:r>
      </w:ins>
      <w:ins w:id="191" w:author="USA " w:date="2021-07-09T12:31:00Z">
        <w:r w:rsidRPr="00C41286">
          <w:rPr>
            <w:lang w:val="en-US"/>
          </w:rPr>
          <w:t xml:space="preserve"> platforms is 100 m above the Earth’s surface, and 300 m above the Earth’s surface for </w:t>
        </w:r>
      </w:ins>
      <w:ins w:id="192" w:author="USA" w:date="2021-08-20T09:35:00Z">
        <w:r w:rsidR="00E65713">
          <w:rPr>
            <w:lang w:val="en-US"/>
          </w:rPr>
          <w:t>the</w:t>
        </w:r>
      </w:ins>
      <w:ins w:id="193" w:author="USA (BAK)" w:date="2021-08-19T16:59:00Z">
        <w:r w:rsidR="0043758E">
          <w:rPr>
            <w:lang w:val="en-US"/>
          </w:rPr>
          <w:t xml:space="preserve"> </w:t>
        </w:r>
      </w:ins>
      <w:ins w:id="194" w:author="USA " w:date="2021-07-09T12:31:00Z">
        <w:r w:rsidRPr="00C41286">
          <w:rPr>
            <w:lang w:val="en-US"/>
          </w:rPr>
          <w:t>Radiolocation</w:t>
        </w:r>
      </w:ins>
      <w:ins w:id="195" w:author="USA " w:date="2021-07-20T16:16:00Z">
        <w:r w:rsidR="009F33B5">
          <w:rPr>
            <w:lang w:val="en-US"/>
          </w:rPr>
          <w:t xml:space="preserve"> receiver</w:t>
        </w:r>
      </w:ins>
      <w:ins w:id="196" w:author="USA " w:date="2021-07-09T12:31:00Z">
        <w:r w:rsidRPr="00C41286">
          <w:rPr>
            <w:lang w:val="en-US"/>
          </w:rPr>
          <w:t>.</w:t>
        </w:r>
      </w:ins>
    </w:p>
    <w:p w14:paraId="0E9FC3D0" w14:textId="77777777" w:rsidR="00D62432" w:rsidRPr="00C41286" w:rsidRDefault="00D62432" w:rsidP="00B063D7">
      <w:pPr>
        <w:spacing w:before="0" w:after="160"/>
        <w:ind w:left="1080" w:hanging="360"/>
        <w:rPr>
          <w:ins w:id="197" w:author="USA " w:date="2021-07-09T12:31:00Z"/>
          <w:lang w:val="en-US"/>
        </w:rPr>
      </w:pPr>
      <w:ins w:id="198" w:author="USA " w:date="2021-07-09T12:31:00Z">
        <w:r w:rsidRPr="00C41286">
          <w:rPr>
            <w:lang w:val="en-US"/>
          </w:rPr>
          <w:t>d.</w:t>
        </w:r>
        <w:r w:rsidRPr="00C41286">
          <w:rPr>
            <w:lang w:val="en-US"/>
          </w:rPr>
          <w:tab/>
          <w:t>The analysis assumes co-frequency.</w:t>
        </w:r>
      </w:ins>
    </w:p>
    <w:p w14:paraId="2227B54B" w14:textId="05DD115C" w:rsidR="00D62432" w:rsidRPr="00C41286" w:rsidRDefault="00D62432" w:rsidP="00B063D7">
      <w:pPr>
        <w:spacing w:before="0" w:after="160"/>
        <w:ind w:left="1080" w:hanging="360"/>
        <w:rPr>
          <w:ins w:id="199" w:author="USA " w:date="2021-07-09T12:31:00Z"/>
          <w:lang w:val="en-US"/>
        </w:rPr>
      </w:pPr>
      <w:ins w:id="200" w:author="USA " w:date="2021-07-09T12:31:00Z">
        <w:r w:rsidRPr="00C41286">
          <w:rPr>
            <w:lang w:val="en-US"/>
          </w:rPr>
          <w:t>e.</w:t>
        </w:r>
        <w:r w:rsidRPr="00C41286">
          <w:rPr>
            <w:lang w:val="en-US"/>
          </w:rPr>
          <w:tab/>
          <w:t>The Radiolocation</w:t>
        </w:r>
      </w:ins>
      <w:ins w:id="201" w:author="USA " w:date="2021-07-20T16:16:00Z">
        <w:r w:rsidR="009F33B5">
          <w:rPr>
            <w:lang w:val="en-US"/>
          </w:rPr>
          <w:t xml:space="preserve"> receiver</w:t>
        </w:r>
      </w:ins>
      <w:ins w:id="202" w:author="USA " w:date="2021-07-09T12:31:00Z">
        <w:r w:rsidRPr="00C41286">
          <w:rPr>
            <w:lang w:val="en-US"/>
          </w:rPr>
          <w:t xml:space="preserve"> is randomized within a 150 km radius of a transmitt</w:t>
        </w:r>
      </w:ins>
      <w:ins w:id="203" w:author="USA " w:date="2021-07-20T16:16:00Z">
        <w:r w:rsidR="00EE6B8B">
          <w:rPr>
            <w:lang w:val="en-US"/>
          </w:rPr>
          <w:t>ing</w:t>
        </w:r>
      </w:ins>
      <w:ins w:id="204" w:author="USA " w:date="2021-07-09T12:31:00Z">
        <w:r w:rsidRPr="00C41286">
          <w:rPr>
            <w:lang w:val="en-US"/>
          </w:rPr>
          <w:t xml:space="preserve"> platform.</w:t>
        </w:r>
      </w:ins>
    </w:p>
    <w:p w14:paraId="6862B099" w14:textId="150D1DA9" w:rsidR="00D62432" w:rsidRPr="00C41286" w:rsidRDefault="00D62432" w:rsidP="00B063D7">
      <w:pPr>
        <w:spacing w:before="0" w:after="160"/>
        <w:ind w:left="1080" w:hanging="360"/>
        <w:rPr>
          <w:ins w:id="205" w:author="USA " w:date="2021-07-09T12:31:00Z"/>
          <w:lang w:val="en-US"/>
        </w:rPr>
      </w:pPr>
      <w:ins w:id="206" w:author="USA " w:date="2021-07-09T12:31:00Z">
        <w:r w:rsidRPr="00C41286">
          <w:rPr>
            <w:lang w:val="en-US"/>
          </w:rPr>
          <w:t>f.</w:t>
        </w:r>
        <w:r w:rsidRPr="00C41286">
          <w:rPr>
            <w:lang w:val="en-US"/>
          </w:rPr>
          <w:tab/>
          <w:t>The antenna pattern for a transmitt</w:t>
        </w:r>
      </w:ins>
      <w:ins w:id="207" w:author="USA " w:date="2021-07-20T16:16:00Z">
        <w:r w:rsidR="00EE6B8B">
          <w:rPr>
            <w:lang w:val="en-US"/>
          </w:rPr>
          <w:t>ing</w:t>
        </w:r>
      </w:ins>
      <w:ins w:id="208" w:author="USA " w:date="2021-07-09T12:31:00Z">
        <w:r w:rsidRPr="00C41286">
          <w:rPr>
            <w:lang w:val="en-US"/>
          </w:rPr>
          <w:t xml:space="preserve"> platform is an Omni antenna. The antenna pattern for </w:t>
        </w:r>
      </w:ins>
      <w:ins w:id="209" w:author="USA " w:date="2021-07-20T16:16:00Z">
        <w:r w:rsidR="00EE6B8B">
          <w:rPr>
            <w:lang w:val="en-US"/>
          </w:rPr>
          <w:t xml:space="preserve">the </w:t>
        </w:r>
      </w:ins>
      <w:ins w:id="210" w:author="USA " w:date="2021-07-09T12:31:00Z">
        <w:r w:rsidRPr="00C41286">
          <w:rPr>
            <w:lang w:val="en-US"/>
          </w:rPr>
          <w:t xml:space="preserve">Radiolocation </w:t>
        </w:r>
      </w:ins>
      <w:ins w:id="211" w:author="USA " w:date="2021-07-20T16:16:00Z">
        <w:r w:rsidR="00EE6B8B">
          <w:rPr>
            <w:lang w:val="en-US"/>
          </w:rPr>
          <w:t xml:space="preserve">receiver </w:t>
        </w:r>
      </w:ins>
      <w:ins w:id="212" w:author="USA " w:date="2021-07-09T12:31:00Z">
        <w:r w:rsidRPr="00C41286">
          <w:rPr>
            <w:lang w:val="en-US"/>
          </w:rPr>
          <w:t xml:space="preserve">can be modelled using Recommendation ITU-R M.1851 cosine square pattern. </w:t>
        </w:r>
      </w:ins>
    </w:p>
    <w:p w14:paraId="2D1DB9D2" w14:textId="77777777" w:rsidR="00D62432" w:rsidRPr="00C41286" w:rsidRDefault="00D62432" w:rsidP="00B063D7">
      <w:pPr>
        <w:spacing w:before="0" w:after="160"/>
        <w:ind w:left="1080" w:hanging="360"/>
        <w:rPr>
          <w:ins w:id="213" w:author="USA " w:date="2021-07-09T12:31:00Z"/>
          <w:lang w:val="en-US"/>
        </w:rPr>
      </w:pPr>
      <w:ins w:id="214" w:author="USA " w:date="2021-07-09T12:31:00Z">
        <w:r w:rsidRPr="00C41286">
          <w:rPr>
            <w:lang w:val="en-US"/>
          </w:rPr>
          <w:t>g.</w:t>
        </w:r>
        <w:r w:rsidRPr="00C41286">
          <w:rPr>
            <w:lang w:val="en-US"/>
          </w:rPr>
          <w:tab/>
          <w:t>The analysis is performed with both maximum and minimum transmitter power (0 and 40 dBm)</w:t>
        </w:r>
        <w:r>
          <w:rPr>
            <w:lang w:val="en-US"/>
          </w:rPr>
          <w:t>,</w:t>
        </w:r>
        <w:r w:rsidRPr="00C41286">
          <w:rPr>
            <w:lang w:val="en-US"/>
          </w:rPr>
          <w:t xml:space="preserve"> and antenna gain (-3 and 3 dBi).</w:t>
        </w:r>
      </w:ins>
    </w:p>
    <w:p w14:paraId="686E77C4" w14:textId="7967F54B" w:rsidR="00D62432" w:rsidRPr="00C41286" w:rsidRDefault="00D62432" w:rsidP="00B063D7">
      <w:pPr>
        <w:spacing w:before="0" w:after="160"/>
        <w:ind w:left="1080" w:hanging="360"/>
        <w:rPr>
          <w:ins w:id="215" w:author="USA " w:date="2021-07-09T12:31:00Z"/>
          <w:lang w:val="en-US"/>
        </w:rPr>
      </w:pPr>
      <w:ins w:id="216" w:author="USA " w:date="2021-07-09T12:31:00Z">
        <w:r w:rsidRPr="00C41286">
          <w:rPr>
            <w:lang w:val="en-US"/>
          </w:rPr>
          <w:t>h.</w:t>
        </w:r>
        <w:r w:rsidRPr="00C41286">
          <w:rPr>
            <w:lang w:val="en-US"/>
          </w:rPr>
          <w:tab/>
          <w:t xml:space="preserve">The </w:t>
        </w:r>
      </w:ins>
      <w:ins w:id="217" w:author="USA " w:date="2021-07-20T16:17:00Z">
        <w:r w:rsidR="002F233A">
          <w:rPr>
            <w:lang w:val="en-US"/>
          </w:rPr>
          <w:t xml:space="preserve">pointing angle of the </w:t>
        </w:r>
      </w:ins>
      <w:ins w:id="218" w:author="USA " w:date="2021-07-09T12:31:00Z">
        <w:r w:rsidRPr="00C41286">
          <w:rPr>
            <w:lang w:val="en-US"/>
          </w:rPr>
          <w:t xml:space="preserve">radiolocation </w:t>
        </w:r>
      </w:ins>
      <w:ins w:id="219" w:author="USA " w:date="2021-07-20T16:17:00Z">
        <w:r w:rsidR="002F233A">
          <w:rPr>
            <w:lang w:val="en-US"/>
          </w:rPr>
          <w:t xml:space="preserve">receiver antenna </w:t>
        </w:r>
      </w:ins>
      <w:ins w:id="220" w:author="USA " w:date="2021-07-09T12:31:00Z">
        <w:r w:rsidRPr="00C41286">
          <w:rPr>
            <w:lang w:val="en-US"/>
          </w:rPr>
          <w:t>is randomized between ± 45° horizontally, and +5° to −45° vertically.</w:t>
        </w:r>
      </w:ins>
    </w:p>
    <w:p w14:paraId="58586D63" w14:textId="403FD729" w:rsidR="00D62432" w:rsidRPr="00D62432" w:rsidRDefault="00D62432" w:rsidP="00B063D7">
      <w:pPr>
        <w:pStyle w:val="ListParagraph"/>
        <w:numPr>
          <w:ilvl w:val="0"/>
          <w:numId w:val="37"/>
        </w:numPr>
        <w:spacing w:before="0" w:after="160"/>
        <w:ind w:left="1080" w:hanging="360"/>
        <w:rPr>
          <w:ins w:id="221" w:author="USA " w:date="2021-07-09T12:05:00Z"/>
          <w:bCs/>
        </w:rPr>
      </w:pPr>
      <w:ins w:id="222" w:author="USA " w:date="2021-07-09T12:31:00Z">
        <w:r w:rsidRPr="00D62432">
          <w:rPr>
            <w:lang w:val="en-US"/>
          </w:rPr>
          <w:t xml:space="preserve">The analysis </w:t>
        </w:r>
      </w:ins>
      <w:ins w:id="223" w:author="USA " w:date="2021-07-20T16:17:00Z">
        <w:r w:rsidR="002F233A">
          <w:rPr>
            <w:lang w:val="en-US"/>
          </w:rPr>
          <w:t xml:space="preserve">was </w:t>
        </w:r>
      </w:ins>
      <w:ins w:id="224" w:author="USA " w:date="2021-07-09T12:31:00Z">
        <w:r w:rsidRPr="00D62432">
          <w:rPr>
            <w:lang w:val="en-US"/>
          </w:rPr>
          <w:t>performed with 1 million sampling points since the protection criteria is I/N of -6 dB.</w:t>
        </w:r>
      </w:ins>
    </w:p>
    <w:p w14:paraId="10F3E9C5" w14:textId="77777777" w:rsidR="00D859C2" w:rsidRPr="0043534F" w:rsidRDefault="00D859C2" w:rsidP="00D859C2">
      <w:pPr>
        <w:jc w:val="center"/>
        <w:rPr>
          <w:ins w:id="225" w:author="USA " w:date="2021-07-09T12:05:00Z"/>
          <w:bCs/>
        </w:rPr>
      </w:pPr>
      <w:ins w:id="226" w:author="USA " w:date="2021-07-09T12:05:00Z">
        <w:r w:rsidRPr="0043534F">
          <w:rPr>
            <w:bCs/>
          </w:rPr>
          <w:t>Figure 10</w:t>
        </w:r>
      </w:ins>
    </w:p>
    <w:p w14:paraId="785BF44B" w14:textId="5C4ECE7C" w:rsidR="00D859C2" w:rsidRPr="00CD25D5" w:rsidRDefault="00D859C2" w:rsidP="00D859C2">
      <w:pPr>
        <w:jc w:val="center"/>
        <w:rPr>
          <w:ins w:id="227" w:author="USA " w:date="2021-07-09T12:08:00Z"/>
          <w:b/>
        </w:rPr>
      </w:pPr>
      <w:ins w:id="228" w:author="USA " w:date="2021-07-09T12:05:00Z">
        <w:r w:rsidRPr="00CD25D5">
          <w:rPr>
            <w:b/>
          </w:rPr>
          <w:t>Sharing studies between non-safety AMS</w:t>
        </w:r>
      </w:ins>
      <w:ins w:id="229" w:author="USA " w:date="2021-07-09T12:07:00Z">
        <w:r w:rsidR="00E60177" w:rsidRPr="00CD25D5">
          <w:rPr>
            <w:b/>
          </w:rPr>
          <w:t xml:space="preserve"> </w:t>
        </w:r>
      </w:ins>
      <w:ins w:id="230" w:author="USA " w:date="2021-07-09T12:05:00Z">
        <w:r w:rsidRPr="00CD25D5">
          <w:rPr>
            <w:b/>
          </w:rPr>
          <w:t>and Radiolocation</w:t>
        </w:r>
      </w:ins>
      <w:ins w:id="231" w:author="USA " w:date="2021-07-09T12:07:00Z">
        <w:r w:rsidR="00E60177" w:rsidRPr="00CD25D5">
          <w:rPr>
            <w:b/>
          </w:rPr>
          <w:t xml:space="preserve"> based on </w:t>
        </w:r>
      </w:ins>
      <w:ins w:id="232" w:author="USA " w:date="2021-07-27T12:07:00Z">
        <w:r w:rsidR="00DF1315">
          <w:rPr>
            <w:b/>
          </w:rPr>
          <w:t>the Search and Rescue scenario</w:t>
        </w:r>
      </w:ins>
    </w:p>
    <w:p w14:paraId="32D7533E" w14:textId="5354EE8D" w:rsidR="000927E5" w:rsidRDefault="00D92641" w:rsidP="00D859C2">
      <w:pPr>
        <w:jc w:val="center"/>
        <w:rPr>
          <w:ins w:id="233" w:author="USA " w:date="2021-07-09T12:32:00Z"/>
          <w:bCs/>
        </w:rPr>
      </w:pPr>
      <w:ins w:id="234" w:author="USA " w:date="2021-07-09T12:08:00Z">
        <w:r>
          <w:rPr>
            <w:noProof/>
          </w:rPr>
          <w:drawing>
            <wp:inline distT="0" distB="0" distL="0" distR="0" wp14:anchorId="1E942F42" wp14:editId="5DB30605">
              <wp:extent cx="5091799" cy="3679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694" cy="3694288"/>
                      </a:xfrm>
                      <a:prstGeom prst="rect">
                        <a:avLst/>
                      </a:prstGeom>
                      <a:noFill/>
                      <a:ln>
                        <a:noFill/>
                      </a:ln>
                    </pic:spPr>
                  </pic:pic>
                </a:graphicData>
              </a:graphic>
            </wp:inline>
          </w:drawing>
        </w:r>
      </w:ins>
    </w:p>
    <w:p w14:paraId="26091A80" w14:textId="47F8A564" w:rsidR="00D62432" w:rsidRPr="0043534F" w:rsidRDefault="00D62432" w:rsidP="00D62432">
      <w:pPr>
        <w:pStyle w:val="Heading4"/>
        <w:rPr>
          <w:ins w:id="235" w:author="USA " w:date="2021-07-09T12:32:00Z"/>
          <w:b w:val="0"/>
        </w:rPr>
      </w:pPr>
      <w:ins w:id="236" w:author="USA " w:date="2021-07-09T12:32: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10</w:t>
        </w:r>
        <w:r w:rsidRPr="00375483">
          <w:rPr>
            <w:b w:val="0"/>
          </w:rPr>
          <w:t>:</w:t>
        </w:r>
      </w:ins>
    </w:p>
    <w:p w14:paraId="662402F0" w14:textId="49DA1DE8"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37" w:author="USA " w:date="2021-07-09T12:32:00Z"/>
        </w:rPr>
      </w:pPr>
      <w:ins w:id="238" w:author="USA " w:date="2021-07-09T12:32:00Z">
        <w:r>
          <w:t xml:space="preserve">For the </w:t>
        </w:r>
        <w:proofErr w:type="gramStart"/>
        <w:r>
          <w:t>single entry</w:t>
        </w:r>
        <w:proofErr w:type="gramEnd"/>
        <w:r>
          <w:t xml:space="preserve"> analysis with the transmitted bandwidth of 25 MHz, only one transmitter which </w:t>
        </w:r>
      </w:ins>
      <w:ins w:id="239" w:author="USA " w:date="2021-07-20T16:31:00Z">
        <w:r w:rsidR="0041031C">
          <w:t xml:space="preserve">is </w:t>
        </w:r>
      </w:ins>
      <w:ins w:id="240" w:author="USA " w:date="2021-07-09T12:32:00Z">
        <w:r>
          <w:t xml:space="preserve">assumed </w:t>
        </w:r>
      </w:ins>
      <w:ins w:id="241" w:author="USA " w:date="2021-07-20T16:31:00Z">
        <w:r w:rsidR="0041031C">
          <w:t xml:space="preserve">to be </w:t>
        </w:r>
      </w:ins>
      <w:ins w:id="242" w:author="USA " w:date="2021-07-09T12:32:00Z">
        <w:r>
          <w:t xml:space="preserve">aircraft #2 can interfere </w:t>
        </w:r>
      </w:ins>
      <w:ins w:id="243" w:author="USA " w:date="2021-07-20T16:17:00Z">
        <w:r w:rsidR="00304EEF">
          <w:t>with the</w:t>
        </w:r>
      </w:ins>
      <w:ins w:id="244" w:author="USA " w:date="2021-07-09T12:32:00Z">
        <w:r>
          <w:t xml:space="preserve"> Radiolocation</w:t>
        </w:r>
      </w:ins>
      <w:ins w:id="245" w:author="USA " w:date="2021-07-20T16:18:00Z">
        <w:r w:rsidR="00304EEF">
          <w:t xml:space="preserve"> receiver</w:t>
        </w:r>
      </w:ins>
      <w:ins w:id="246" w:author="USA " w:date="2021-07-09T12:32:00Z">
        <w:r>
          <w:t xml:space="preserve">. </w:t>
        </w:r>
        <w:r>
          <w:lastRenderedPageBreak/>
          <w:t>The radiolocation</w:t>
        </w:r>
      </w:ins>
      <w:ins w:id="247" w:author="USA " w:date="2021-07-20T16:18:00Z">
        <w:r w:rsidR="005E1DD8">
          <w:t xml:space="preserve"> receiver</w:t>
        </w:r>
      </w:ins>
      <w:ins w:id="248" w:author="USA " w:date="2021-07-09T12:32:00Z">
        <w:r>
          <w:t xml:space="preserve"> and aircraft</w:t>
        </w:r>
      </w:ins>
      <w:ins w:id="249" w:author="USA " w:date="2021-07-20T16:18:00Z">
        <w:r w:rsidR="005E1DD8">
          <w:t xml:space="preserve"> transmitter</w:t>
        </w:r>
      </w:ins>
      <w:ins w:id="250" w:author="USA " w:date="2021-07-09T12:32:00Z">
        <w:r>
          <w:t xml:space="preserve">s’ center frequency are 15.4 GHz. The transmitter </w:t>
        </w:r>
      </w:ins>
      <w:ins w:id="251" w:author="USA " w:date="2021-07-20T16:18:00Z">
        <w:r w:rsidR="005E1DD8">
          <w:t xml:space="preserve">location </w:t>
        </w:r>
      </w:ins>
      <w:ins w:id="252" w:author="USA " w:date="2021-07-09T12:32:00Z">
        <w:r>
          <w:t>is randomized within a ring of 8 km radius from the receiver (Aircraft #4).</w:t>
        </w:r>
      </w:ins>
    </w:p>
    <w:p w14:paraId="0E91A747" w14:textId="407C645E"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53" w:author="USA " w:date="2021-07-09T12:32:00Z"/>
        </w:rPr>
      </w:pPr>
      <w:ins w:id="254" w:author="USA " w:date="2021-07-09T12:32:00Z">
        <w:r>
          <w:t xml:space="preserve">For the </w:t>
        </w:r>
        <w:proofErr w:type="gramStart"/>
        <w:r>
          <w:t>single entry</w:t>
        </w:r>
        <w:proofErr w:type="gramEnd"/>
        <w:r>
          <w:t xml:space="preserve"> analysis with the transmitted bandwidth of 10 MHz, up to 3 transmitters</w:t>
        </w:r>
      </w:ins>
      <w:ins w:id="255" w:author="USA " w:date="2021-07-16T11:55:00Z">
        <w:r w:rsidR="00547A4C">
          <w:t xml:space="preserve"> which </w:t>
        </w:r>
      </w:ins>
      <w:ins w:id="256" w:author="USA " w:date="2021-07-20T16:18:00Z">
        <w:r w:rsidR="005E1DD8">
          <w:t xml:space="preserve">are </w:t>
        </w:r>
      </w:ins>
      <w:ins w:id="257" w:author="USA " w:date="2021-07-16T11:55:00Z">
        <w:r w:rsidR="00547A4C">
          <w:t xml:space="preserve">assumed </w:t>
        </w:r>
      </w:ins>
      <w:ins w:id="258" w:author="USA " w:date="2021-07-20T16:18:00Z">
        <w:r w:rsidR="005E1DD8">
          <w:t xml:space="preserve">to be </w:t>
        </w:r>
      </w:ins>
      <w:ins w:id="259" w:author="USA " w:date="2021-07-16T11:55:00Z">
        <w:r w:rsidR="00547A4C">
          <w:t>aircraft #1, #2, and #3</w:t>
        </w:r>
      </w:ins>
      <w:ins w:id="260" w:author="USA " w:date="2021-07-20T16:18:00Z">
        <w:r w:rsidR="00663312">
          <w:t>,</w:t>
        </w:r>
      </w:ins>
      <w:ins w:id="261" w:author="USA " w:date="2021-07-09T12:32:00Z">
        <w:r>
          <w:t xml:space="preserve"> can interfere </w:t>
        </w:r>
      </w:ins>
      <w:ins w:id="262" w:author="USA " w:date="2021-07-20T16:19:00Z">
        <w:r w:rsidR="00663312">
          <w:t xml:space="preserve">with </w:t>
        </w:r>
      </w:ins>
      <w:ins w:id="263" w:author="USA " w:date="2021-07-09T12:32:00Z">
        <w:r>
          <w:t>the Radiolocation</w:t>
        </w:r>
      </w:ins>
      <w:ins w:id="264" w:author="USA " w:date="2021-07-20T16:19:00Z">
        <w:r w:rsidR="00663312">
          <w:t xml:space="preserve"> receiver</w:t>
        </w:r>
      </w:ins>
      <w:ins w:id="265" w:author="USA " w:date="2021-07-09T12:32:00Z">
        <w:r>
          <w:t>. The radiolocation</w:t>
        </w:r>
      </w:ins>
      <w:ins w:id="266" w:author="USA " w:date="2021-07-20T16:19:00Z">
        <w:r w:rsidR="00D860E3">
          <w:t xml:space="preserve"> receiver</w:t>
        </w:r>
      </w:ins>
      <w:ins w:id="267" w:author="USA " w:date="2021-07-09T12:32:00Z">
        <w:r>
          <w:t xml:space="preserve">’s center frequency is 15.4 GHz. The center frequency for the 3 transmitters </w:t>
        </w:r>
      </w:ins>
      <w:proofErr w:type="gramStart"/>
      <w:ins w:id="268" w:author="USA " w:date="2021-07-20T16:19:00Z">
        <w:r w:rsidR="00D860E3">
          <w:t>are</w:t>
        </w:r>
      </w:ins>
      <w:proofErr w:type="gramEnd"/>
      <w:ins w:id="269" w:author="USA " w:date="2021-07-09T12:32:00Z">
        <w:r>
          <w:t>: 15.3925, 15.4025, and 15.4125 GHz.</w:t>
        </w:r>
        <w:r w:rsidRPr="00DE3190">
          <w:t xml:space="preserve"> </w:t>
        </w:r>
        <w:r>
          <w:t>Three transmitters are randomized within a ring 12, 8, and 6 km radius from the receiver (Aircraft #4).</w:t>
        </w:r>
      </w:ins>
    </w:p>
    <w:p w14:paraId="04CB0C77" w14:textId="77777777"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70" w:author="USA " w:date="2021-07-09T12:32:00Z"/>
        </w:rPr>
      </w:pPr>
      <w:ins w:id="271" w:author="USA " w:date="2021-07-09T12:32:00Z">
        <w:r>
          <w:t>For the analysis as show in 1 and 2 above, the following assumptions are used:</w:t>
        </w:r>
      </w:ins>
    </w:p>
    <w:p w14:paraId="7CA9D126" w14:textId="0C09A009"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72" w:author="USA " w:date="2021-07-09T12:32:00Z"/>
        </w:rPr>
      </w:pPr>
      <w:ins w:id="273" w:author="USA " w:date="2021-07-09T12:32:00Z">
        <w:r>
          <w:t xml:space="preserve">Transmission loss using Recommendation ITU-R P.528-4 – A propagation prediction method for aeronautical mobile and radionavigation services using the VHF, UHF, and SHF bands. The </w:t>
        </w:r>
      </w:ins>
      <w:ins w:id="274" w:author="USA " w:date="2021-07-20T16:32:00Z">
        <w:r w:rsidR="0062454A">
          <w:t>time percentage</w:t>
        </w:r>
      </w:ins>
      <w:ins w:id="275" w:author="USA " w:date="2021-07-09T12:32:00Z">
        <w:r>
          <w:t xml:space="preserve"> of </w:t>
        </w:r>
      </w:ins>
      <w:ins w:id="276" w:author="USA" w:date="2021-10-05T15:26:00Z">
        <w:r w:rsidR="002A60CD">
          <w:t>5</w:t>
        </w:r>
      </w:ins>
      <w:ins w:id="277" w:author="USA " w:date="2021-07-09T12:32:00Z">
        <w:del w:id="278" w:author="USA" w:date="2021-10-05T15:26:00Z">
          <w:r w:rsidDel="002A60CD">
            <w:delText>1</w:delText>
          </w:r>
        </w:del>
        <w:r>
          <w:t xml:space="preserve">% </w:t>
        </w:r>
      </w:ins>
      <w:ins w:id="279" w:author="USA " w:date="2021-07-16T11:56:00Z">
        <w:r w:rsidR="00E05094">
          <w:t>is</w:t>
        </w:r>
      </w:ins>
      <w:ins w:id="280" w:author="USA " w:date="2021-07-09T12:32:00Z">
        <w:r>
          <w:t xml:space="preserve"> used.</w:t>
        </w:r>
      </w:ins>
    </w:p>
    <w:p w14:paraId="19C9872F" w14:textId="5694078C"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81" w:author="USA " w:date="2021-07-09T12:32:00Z"/>
        </w:rPr>
      </w:pPr>
      <w:ins w:id="282" w:author="USA " w:date="2021-07-09T12:32:00Z">
        <w:r>
          <w:t xml:space="preserve">The altitude for all </w:t>
        </w:r>
      </w:ins>
      <w:ins w:id="283" w:author="USA " w:date="2021-07-20T16:19:00Z">
        <w:r w:rsidR="00D860E3">
          <w:t xml:space="preserve">non-safety AMS </w:t>
        </w:r>
      </w:ins>
      <w:ins w:id="284" w:author="USA " w:date="2021-07-09T12:32:00Z">
        <w:r>
          <w:t>aircraft and Radiolocation</w:t>
        </w:r>
      </w:ins>
      <w:ins w:id="285" w:author="USA " w:date="2021-07-20T16:19:00Z">
        <w:r w:rsidR="00D860E3">
          <w:t xml:space="preserve"> aircraft</w:t>
        </w:r>
      </w:ins>
      <w:ins w:id="286" w:author="USA " w:date="2021-07-09T12:32:00Z">
        <w:r>
          <w:t xml:space="preserve"> is 3.6 km above the Earth’s surface.</w:t>
        </w:r>
      </w:ins>
    </w:p>
    <w:p w14:paraId="6353CA99" w14:textId="77777777"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87" w:author="USA " w:date="2021-07-09T12:32:00Z"/>
        </w:rPr>
      </w:pPr>
      <w:ins w:id="288" w:author="USA " w:date="2021-07-09T12:32:00Z">
        <w:r>
          <w:t>The analysis assumes co-frequency.</w:t>
        </w:r>
      </w:ins>
    </w:p>
    <w:p w14:paraId="20903616" w14:textId="4DEAB432"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89" w:author="USA " w:date="2021-07-09T12:32:00Z"/>
        </w:rPr>
      </w:pPr>
      <w:ins w:id="290" w:author="USA " w:date="2021-07-09T12:32:00Z">
        <w:r>
          <w:t xml:space="preserve">The Radiolocation </w:t>
        </w:r>
      </w:ins>
      <w:ins w:id="291" w:author="USA " w:date="2021-07-20T16:20:00Z">
        <w:r w:rsidR="00F2784A">
          <w:t xml:space="preserve">aircraft </w:t>
        </w:r>
      </w:ins>
      <w:ins w:id="292" w:author="USA " w:date="2021-07-09T12:32:00Z">
        <w:r>
          <w:t>is randomized within a 600 km radius of a transmitted aircraft.</w:t>
        </w:r>
      </w:ins>
    </w:p>
    <w:p w14:paraId="5777B00D" w14:textId="3C0CC157"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93" w:author="USA " w:date="2021-07-09T12:32:00Z"/>
        </w:rPr>
      </w:pPr>
      <w:ins w:id="294" w:author="USA " w:date="2021-07-09T12:32:00Z">
        <w:r>
          <w:t>The antenna pattern for a transmitt</w:t>
        </w:r>
      </w:ins>
      <w:ins w:id="295" w:author="USA " w:date="2021-07-20T16:20:00Z">
        <w:r w:rsidR="00F2784A">
          <w:t>ing</w:t>
        </w:r>
      </w:ins>
      <w:ins w:id="296" w:author="USA " w:date="2021-07-09T12:32:00Z">
        <w:r>
          <w:t xml:space="preserve"> aircraft can be modelled using Recommendation ITU-R M.1851 cosine pattern, </w:t>
        </w:r>
      </w:ins>
      <w:ins w:id="297" w:author="USA" w:date="2021-08-20T09:35:00Z">
        <w:r w:rsidR="0071323F">
          <w:t xml:space="preserve">with a </w:t>
        </w:r>
      </w:ins>
      <w:ins w:id="298" w:author="USA " w:date="2021-07-09T12:32:00Z">
        <w:r>
          <w:t xml:space="preserve">cosine square pattern </w:t>
        </w:r>
      </w:ins>
      <w:ins w:id="299" w:author="USA" w:date="2021-08-20T09:35:00Z">
        <w:r w:rsidR="0071323F">
          <w:t xml:space="preserve">used </w:t>
        </w:r>
      </w:ins>
      <w:ins w:id="300" w:author="USA " w:date="2021-07-09T12:32:00Z">
        <w:r>
          <w:t xml:space="preserve">for </w:t>
        </w:r>
      </w:ins>
      <w:ins w:id="301" w:author="USA" w:date="2021-08-20T09:35:00Z">
        <w:r w:rsidR="0071323F">
          <w:t xml:space="preserve">the </w:t>
        </w:r>
      </w:ins>
      <w:ins w:id="302" w:author="USA " w:date="2021-07-09T12:32:00Z">
        <w:r>
          <w:t>Radiolocation</w:t>
        </w:r>
      </w:ins>
      <w:ins w:id="303" w:author="USA (BAK)" w:date="2021-08-19T17:04:00Z">
        <w:r w:rsidR="0043758E">
          <w:t xml:space="preserve"> </w:t>
        </w:r>
      </w:ins>
      <w:ins w:id="304" w:author="USA" w:date="2021-08-20T09:35:00Z">
        <w:r w:rsidR="0071323F">
          <w:t>receiver antenna</w:t>
        </w:r>
      </w:ins>
      <w:ins w:id="305" w:author="USA " w:date="2021-07-09T12:32:00Z">
        <w:r>
          <w:t xml:space="preserve">. </w:t>
        </w:r>
      </w:ins>
    </w:p>
    <w:p w14:paraId="25A9B632" w14:textId="77777777"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306" w:author="USA " w:date="2021-07-09T12:32:00Z"/>
        </w:rPr>
      </w:pPr>
      <w:ins w:id="307" w:author="USA " w:date="2021-07-09T12:32:00Z">
        <w:r>
          <w:t>The analysis is performed with both maximum and minimum transmitter power (0 and 40 dBm).</w:t>
        </w:r>
      </w:ins>
    </w:p>
    <w:p w14:paraId="7ABF5CF9" w14:textId="14B039E2"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308" w:author="USA " w:date="2021-07-09T12:32:00Z"/>
        </w:rPr>
      </w:pPr>
      <w:ins w:id="309" w:author="USA " w:date="2021-07-09T12:32:00Z">
        <w:r>
          <w:t xml:space="preserve">The </w:t>
        </w:r>
      </w:ins>
      <w:ins w:id="310" w:author="USA " w:date="2021-07-20T16:20:00Z">
        <w:r w:rsidR="00F2784A">
          <w:t xml:space="preserve">pointing angle of the </w:t>
        </w:r>
      </w:ins>
      <w:ins w:id="311" w:author="USA " w:date="2021-07-09T12:32:00Z">
        <w:r>
          <w:t xml:space="preserve">radiolocation </w:t>
        </w:r>
      </w:ins>
      <w:ins w:id="312" w:author="USA " w:date="2021-07-20T16:20:00Z">
        <w:r w:rsidR="00F2784A">
          <w:t xml:space="preserve">receiver antenna </w:t>
        </w:r>
      </w:ins>
      <w:ins w:id="313" w:author="USA " w:date="2021-07-09T12:32:00Z">
        <w:r>
          <w:t>is randomized ±45° horizontally, and +5° to −45° vertically.</w:t>
        </w:r>
      </w:ins>
    </w:p>
    <w:p w14:paraId="7C506EBC" w14:textId="7070B838" w:rsidR="00D62432" w:rsidRPr="00724812" w:rsidRDefault="00A163C0" w:rsidP="00D62432">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314" w:author="USA " w:date="2021-07-09T12:05:00Z"/>
        </w:rPr>
      </w:pPr>
      <w:ins w:id="315" w:author="USA " w:date="2021-07-09T12:32:00Z">
        <w:r>
          <w:t xml:space="preserve">The analysis </w:t>
        </w:r>
      </w:ins>
      <w:ins w:id="316" w:author="USA " w:date="2021-07-20T16:22:00Z">
        <w:r w:rsidR="00C8446B">
          <w:t>was</w:t>
        </w:r>
      </w:ins>
      <w:ins w:id="317" w:author="USA " w:date="2021-07-09T12:32:00Z">
        <w:r>
          <w:t xml:space="preserve"> performed with 1 million sampling points since the protection criteria is I/N of -6 dB.</w:t>
        </w:r>
      </w:ins>
    </w:p>
    <w:p w14:paraId="7AB7D741" w14:textId="77777777" w:rsidR="00D859C2" w:rsidRPr="0043534F" w:rsidRDefault="00D859C2" w:rsidP="00D859C2">
      <w:pPr>
        <w:jc w:val="center"/>
        <w:rPr>
          <w:ins w:id="318" w:author="USA " w:date="2021-07-09T12:05:00Z"/>
          <w:bCs/>
        </w:rPr>
      </w:pPr>
      <w:ins w:id="319" w:author="USA " w:date="2021-07-09T12:05:00Z">
        <w:r w:rsidRPr="0043534F">
          <w:rPr>
            <w:bCs/>
          </w:rPr>
          <w:t>Figure 11</w:t>
        </w:r>
      </w:ins>
    </w:p>
    <w:p w14:paraId="18D78755" w14:textId="591E2869" w:rsidR="00E60177" w:rsidRPr="00CD25D5" w:rsidRDefault="00D859C2" w:rsidP="00D859C2">
      <w:pPr>
        <w:jc w:val="center"/>
        <w:rPr>
          <w:ins w:id="320" w:author="USA " w:date="2021-07-09T12:08:00Z"/>
          <w:b/>
        </w:rPr>
      </w:pPr>
      <w:ins w:id="321" w:author="USA " w:date="2021-07-09T12:05:00Z">
        <w:r w:rsidRPr="00CD25D5">
          <w:rPr>
            <w:b/>
          </w:rPr>
          <w:t>Sharing studies between non-safety AMS and Radiolocation</w:t>
        </w:r>
      </w:ins>
      <w:ins w:id="322" w:author="USA " w:date="2021-07-09T12:07:00Z">
        <w:r w:rsidR="00E60177" w:rsidRPr="00CD25D5">
          <w:rPr>
            <w:b/>
          </w:rPr>
          <w:t xml:space="preserve"> based on </w:t>
        </w:r>
      </w:ins>
      <w:ins w:id="323" w:author="USA " w:date="2021-07-27T12:04:00Z">
        <w:r w:rsidR="003C3B35">
          <w:rPr>
            <w:b/>
          </w:rPr>
          <w:t xml:space="preserve">the </w:t>
        </w:r>
      </w:ins>
      <w:ins w:id="324" w:author="USA " w:date="2021-07-27T12:07:00Z">
        <w:r w:rsidR="00594756" w:rsidRPr="00594756">
          <w:rPr>
            <w:b/>
          </w:rPr>
          <w:t>Surveillance mission</w:t>
        </w:r>
        <w:r w:rsidR="00594756">
          <w:rPr>
            <w:b/>
          </w:rPr>
          <w:t xml:space="preserve"> scenario</w:t>
        </w:r>
      </w:ins>
    </w:p>
    <w:p w14:paraId="767F829A" w14:textId="629A7C73" w:rsidR="00D92641" w:rsidRDefault="0014118D" w:rsidP="00D859C2">
      <w:pPr>
        <w:jc w:val="center"/>
        <w:rPr>
          <w:ins w:id="325" w:author="USA " w:date="2021-07-09T12:34:00Z"/>
          <w:bCs/>
        </w:rPr>
      </w:pPr>
      <w:ins w:id="326" w:author="USA " w:date="2021-07-09T12:09:00Z">
        <w:r>
          <w:rPr>
            <w:noProof/>
          </w:rPr>
          <w:lastRenderedPageBreak/>
          <w:drawing>
            <wp:inline distT="0" distB="0" distL="0" distR="0" wp14:anchorId="1623157E" wp14:editId="570EDB13">
              <wp:extent cx="4508767" cy="39865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7841" cy="4021078"/>
                      </a:xfrm>
                      <a:prstGeom prst="rect">
                        <a:avLst/>
                      </a:prstGeom>
                      <a:noFill/>
                      <a:ln>
                        <a:noFill/>
                      </a:ln>
                    </pic:spPr>
                  </pic:pic>
                </a:graphicData>
              </a:graphic>
            </wp:inline>
          </w:drawing>
        </w:r>
      </w:ins>
    </w:p>
    <w:p w14:paraId="5A68E6F2" w14:textId="4EE717DF" w:rsidR="00B063D7" w:rsidRPr="0043534F" w:rsidRDefault="00B063D7" w:rsidP="00B063D7">
      <w:pPr>
        <w:pStyle w:val="Heading4"/>
        <w:rPr>
          <w:ins w:id="327" w:author="USA " w:date="2021-07-09T12:34:00Z"/>
          <w:b w:val="0"/>
        </w:rPr>
      </w:pPr>
      <w:ins w:id="328" w:author="USA " w:date="2021-07-09T12:34: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11</w:t>
        </w:r>
        <w:r w:rsidRPr="00375483">
          <w:rPr>
            <w:b w:val="0"/>
          </w:rPr>
          <w:t>:</w:t>
        </w:r>
      </w:ins>
    </w:p>
    <w:p w14:paraId="6572A66B" w14:textId="74EC5A7F"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29" w:author="USA " w:date="2021-07-09T12:35:00Z"/>
        </w:rPr>
      </w:pPr>
      <w:ins w:id="330" w:author="USA " w:date="2021-07-09T12:35:00Z">
        <w:r>
          <w:t xml:space="preserve">For the </w:t>
        </w:r>
        <w:proofErr w:type="gramStart"/>
        <w:r>
          <w:t>single entry</w:t>
        </w:r>
        <w:proofErr w:type="gramEnd"/>
        <w:r>
          <w:t xml:space="preserve"> analysis with the transmitted bandwidth of 25 MHz, only one transmitter which </w:t>
        </w:r>
      </w:ins>
      <w:ins w:id="331" w:author="USA " w:date="2021-07-20T16:33:00Z">
        <w:r w:rsidR="00B77CCD">
          <w:t xml:space="preserve">is </w:t>
        </w:r>
      </w:ins>
      <w:ins w:id="332" w:author="USA " w:date="2021-07-09T12:35:00Z">
        <w:r>
          <w:t xml:space="preserve">assumed </w:t>
        </w:r>
      </w:ins>
      <w:ins w:id="333" w:author="USA " w:date="2021-07-20T16:33:00Z">
        <w:r w:rsidR="00B77CCD">
          <w:t xml:space="preserve">to be </w:t>
        </w:r>
      </w:ins>
      <w:ins w:id="334" w:author="USA " w:date="2021-07-09T12:35:00Z">
        <w:r>
          <w:t xml:space="preserve">a relay aircraft can interfere </w:t>
        </w:r>
      </w:ins>
      <w:ins w:id="335" w:author="USA " w:date="2021-07-20T16:20:00Z">
        <w:r w:rsidR="00F2784A">
          <w:t>with the</w:t>
        </w:r>
      </w:ins>
      <w:ins w:id="336" w:author="USA " w:date="2021-07-09T12:35:00Z">
        <w:r>
          <w:t xml:space="preserve"> Radiolocation</w:t>
        </w:r>
      </w:ins>
      <w:ins w:id="337" w:author="USA " w:date="2021-07-20T16:20:00Z">
        <w:r w:rsidR="00F2784A">
          <w:t xml:space="preserve"> receiver</w:t>
        </w:r>
      </w:ins>
      <w:ins w:id="338" w:author="USA " w:date="2021-07-09T12:35:00Z">
        <w:r>
          <w:t xml:space="preserve">. </w:t>
        </w:r>
        <w:r w:rsidRPr="009B6FF2">
          <w:t xml:space="preserve">The radiolocation </w:t>
        </w:r>
      </w:ins>
      <w:ins w:id="339" w:author="USA " w:date="2021-07-20T16:20:00Z">
        <w:r w:rsidR="005B68C3">
          <w:t xml:space="preserve">receiver </w:t>
        </w:r>
      </w:ins>
      <w:ins w:id="340" w:author="USA " w:date="2021-07-09T12:35:00Z">
        <w:r w:rsidRPr="009B6FF2">
          <w:t>and aircraft</w:t>
        </w:r>
      </w:ins>
      <w:ins w:id="341" w:author="USA " w:date="2021-07-20T16:20:00Z">
        <w:r w:rsidR="005B68C3">
          <w:t xml:space="preserve"> transmitter</w:t>
        </w:r>
      </w:ins>
      <w:ins w:id="342" w:author="USA " w:date="2021-07-09T12:35:00Z">
        <w:r w:rsidRPr="009B6FF2">
          <w:t>s’ center frequency are 15.4 GHz</w:t>
        </w:r>
        <w:r>
          <w:t>.</w:t>
        </w:r>
        <w:r w:rsidRPr="009B6FF2">
          <w:t xml:space="preserve"> </w:t>
        </w:r>
        <w:r>
          <w:t>The transmitter is randomized within a 300 km radius from the control center.</w:t>
        </w:r>
      </w:ins>
    </w:p>
    <w:p w14:paraId="7A67314E" w14:textId="386D3592"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43" w:author="USA " w:date="2021-07-09T12:35:00Z"/>
        </w:rPr>
      </w:pPr>
      <w:ins w:id="344" w:author="USA " w:date="2021-07-09T12:35:00Z">
        <w:r>
          <w:t xml:space="preserve">For the </w:t>
        </w:r>
        <w:proofErr w:type="gramStart"/>
        <w:r>
          <w:t>single entry</w:t>
        </w:r>
        <w:proofErr w:type="gramEnd"/>
        <w:r>
          <w:t xml:space="preserve"> analysis with the transmitted bandwidth of 10 MHz, up to 3 transmitters can interfere </w:t>
        </w:r>
      </w:ins>
      <w:ins w:id="345" w:author="USA " w:date="2021-07-20T16:33:00Z">
        <w:r w:rsidR="00307547">
          <w:t>with</w:t>
        </w:r>
      </w:ins>
      <w:ins w:id="346" w:author="USA " w:date="2021-07-09T12:35:00Z">
        <w:r>
          <w:t xml:space="preserve"> the Radiolocation</w:t>
        </w:r>
      </w:ins>
      <w:ins w:id="347" w:author="USA " w:date="2021-07-20T16:20:00Z">
        <w:r w:rsidR="005B68C3">
          <w:t xml:space="preserve"> rece</w:t>
        </w:r>
      </w:ins>
      <w:ins w:id="348" w:author="USA " w:date="2021-07-20T16:21:00Z">
        <w:r w:rsidR="005B68C3">
          <w:t>iver</w:t>
        </w:r>
      </w:ins>
      <w:ins w:id="349" w:author="USA " w:date="2021-07-09T12:35:00Z">
        <w:r>
          <w:t>. The radiolocation</w:t>
        </w:r>
      </w:ins>
      <w:ins w:id="350" w:author="USA " w:date="2021-07-20T16:21:00Z">
        <w:r w:rsidR="005B68C3">
          <w:t xml:space="preserve"> receiver</w:t>
        </w:r>
      </w:ins>
      <w:ins w:id="351" w:author="USA " w:date="2021-07-09T12:35:00Z">
        <w:r>
          <w:t>’s center frequency is 15.4 GHz. The center frequency for the 3 transmitters link is: 15.3925, 15.4025, and 15.4125 GHz.</w:t>
        </w:r>
        <w:r w:rsidRPr="00DE3190">
          <w:t xml:space="preserve"> </w:t>
        </w:r>
        <w:r>
          <w:t xml:space="preserve">The relay aircraft is randomized within a 300 km radius from the control center. The </w:t>
        </w:r>
      </w:ins>
      <w:proofErr w:type="gramStart"/>
      <w:ins w:id="352" w:author="USA " w:date="2021-07-20T16:21:00Z">
        <w:r w:rsidR="005B68C3">
          <w:t xml:space="preserve">two </w:t>
        </w:r>
      </w:ins>
      <w:ins w:id="353" w:author="USA " w:date="2021-07-09T12:35:00Z">
        <w:r>
          <w:t>observation</w:t>
        </w:r>
        <w:proofErr w:type="gramEnd"/>
        <w:r>
          <w:t xml:space="preserve"> aircraft are randomized within a 5 km radius from the relay aircraft.</w:t>
        </w:r>
      </w:ins>
    </w:p>
    <w:p w14:paraId="63DB86C1" w14:textId="77777777"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54" w:author="USA " w:date="2021-07-09T12:35:00Z"/>
        </w:rPr>
      </w:pPr>
      <w:ins w:id="355" w:author="USA " w:date="2021-07-09T12:35:00Z">
        <w:r>
          <w:t>For the analysis as show in 1 and 2 above, the following assumptions are used:</w:t>
        </w:r>
      </w:ins>
    </w:p>
    <w:p w14:paraId="77CD790B" w14:textId="7777777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56" w:author="USA " w:date="2021-07-09T12:35:00Z"/>
        </w:rPr>
      </w:pPr>
      <w:ins w:id="357" w:author="USA " w:date="2021-07-09T12:35:00Z">
        <w:r>
          <w:t>The location of the control center is fixed.</w:t>
        </w:r>
      </w:ins>
    </w:p>
    <w:p w14:paraId="20A9A085" w14:textId="73363301"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58" w:author="USA " w:date="2021-07-09T12:35:00Z"/>
        </w:rPr>
      </w:pPr>
      <w:ins w:id="359" w:author="USA " w:date="2021-07-09T12:35:00Z">
        <w:r>
          <w:t xml:space="preserve">Transmission loss using Recommendation ITU-R P.528-4 – A propagation prediction method for aeronautical mobile and radionavigation services using the VHF, UHF, and SHF bands. The </w:t>
        </w:r>
      </w:ins>
      <w:ins w:id="360" w:author="USA " w:date="2021-07-20T16:33:00Z">
        <w:r w:rsidR="00307547">
          <w:t>time percentage</w:t>
        </w:r>
      </w:ins>
      <w:ins w:id="361" w:author="USA " w:date="2021-07-09T12:35:00Z">
        <w:r>
          <w:t xml:space="preserve"> of </w:t>
        </w:r>
      </w:ins>
      <w:ins w:id="362" w:author="USA" w:date="2021-10-05T15:27:00Z">
        <w:r w:rsidR="002A60CD">
          <w:t>5</w:t>
        </w:r>
      </w:ins>
      <w:ins w:id="363" w:author="USA " w:date="2021-07-09T12:35:00Z">
        <w:del w:id="364" w:author="USA" w:date="2021-10-05T15:27:00Z">
          <w:r w:rsidDel="002A60CD">
            <w:delText>1</w:delText>
          </w:r>
        </w:del>
        <w:r>
          <w:t xml:space="preserve">% </w:t>
        </w:r>
      </w:ins>
      <w:ins w:id="365" w:author="USA " w:date="2021-07-16T11:57:00Z">
        <w:r w:rsidR="0084043A">
          <w:t>is</w:t>
        </w:r>
      </w:ins>
      <w:ins w:id="366" w:author="USA " w:date="2021-07-09T12:35:00Z">
        <w:r>
          <w:t xml:space="preserve"> used.</w:t>
        </w:r>
      </w:ins>
    </w:p>
    <w:p w14:paraId="267FDC2B" w14:textId="216A5E6C"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67" w:author="USA " w:date="2021-07-09T12:35:00Z"/>
        </w:rPr>
      </w:pPr>
      <w:ins w:id="368" w:author="USA " w:date="2021-07-09T12:35:00Z">
        <w:r>
          <w:t xml:space="preserve">The altitude for </w:t>
        </w:r>
      </w:ins>
      <w:ins w:id="369" w:author="USA " w:date="2021-07-20T16:21:00Z">
        <w:r w:rsidR="00BB40C3">
          <w:t xml:space="preserve">two </w:t>
        </w:r>
      </w:ins>
      <w:ins w:id="370" w:author="USA " w:date="2021-07-09T12:35:00Z">
        <w:r>
          <w:t xml:space="preserve">observation aircraft, and relay aircraft are at 3 and 7 km above the Earth’s surface respectively. The altitude for </w:t>
        </w:r>
      </w:ins>
      <w:ins w:id="371" w:author="USA" w:date="2021-08-20T09:36:00Z">
        <w:r w:rsidR="00CE1F55">
          <w:t>the</w:t>
        </w:r>
      </w:ins>
      <w:ins w:id="372" w:author="USA (BAK)" w:date="2021-08-19T17:06:00Z">
        <w:r w:rsidR="00E22D0E">
          <w:t xml:space="preserve"> </w:t>
        </w:r>
      </w:ins>
      <w:ins w:id="373" w:author="USA " w:date="2021-07-09T12:35:00Z">
        <w:r>
          <w:t xml:space="preserve">Radiolocation </w:t>
        </w:r>
      </w:ins>
      <w:ins w:id="374" w:author="USA " w:date="2021-07-20T16:21:00Z">
        <w:r w:rsidR="00BB40C3">
          <w:t xml:space="preserve">aircraft </w:t>
        </w:r>
      </w:ins>
      <w:ins w:id="375" w:author="USA " w:date="2021-07-09T12:35:00Z">
        <w:r>
          <w:t>is randomized between 3 and 7 km.</w:t>
        </w:r>
      </w:ins>
    </w:p>
    <w:p w14:paraId="122E2CE6" w14:textId="7777777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76" w:author="USA " w:date="2021-07-09T12:35:00Z"/>
        </w:rPr>
      </w:pPr>
      <w:ins w:id="377" w:author="USA " w:date="2021-07-09T12:35:00Z">
        <w:r>
          <w:t>The analysis assumes co-frequency.</w:t>
        </w:r>
      </w:ins>
    </w:p>
    <w:p w14:paraId="107D2DC7" w14:textId="0A85C8DC"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78" w:author="USA " w:date="2021-07-09T12:35:00Z"/>
        </w:rPr>
      </w:pPr>
      <w:ins w:id="379" w:author="USA " w:date="2021-07-09T12:35:00Z">
        <w:r>
          <w:t xml:space="preserve">The Radiolocation </w:t>
        </w:r>
      </w:ins>
      <w:ins w:id="380" w:author="USA " w:date="2021-07-20T16:21:00Z">
        <w:r w:rsidR="00BB40C3">
          <w:t xml:space="preserve">aircraft </w:t>
        </w:r>
      </w:ins>
      <w:ins w:id="381" w:author="USA " w:date="2021-07-09T12:35:00Z">
        <w:r>
          <w:t>is randomized within a</w:t>
        </w:r>
      </w:ins>
      <w:ins w:id="382" w:author="USA" w:date="2021-08-20T09:36:00Z">
        <w:r w:rsidR="00CE1F55">
          <w:t>n</w:t>
        </w:r>
      </w:ins>
      <w:ins w:id="383" w:author="USA " w:date="2021-07-09T12:35:00Z">
        <w:r>
          <w:t xml:space="preserve"> 800 km radius of a transmitted relay aircraft.</w:t>
        </w:r>
      </w:ins>
    </w:p>
    <w:p w14:paraId="2D51E3F1" w14:textId="2873434F"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84" w:author="USA " w:date="2021-07-09T12:35:00Z"/>
        </w:rPr>
      </w:pPr>
      <w:ins w:id="385" w:author="USA " w:date="2021-07-09T12:35:00Z">
        <w:r>
          <w:t xml:space="preserve">The antenna pattern for </w:t>
        </w:r>
      </w:ins>
      <w:ins w:id="386" w:author="USA " w:date="2021-07-20T16:21:00Z">
        <w:r w:rsidR="00BB40C3">
          <w:t xml:space="preserve">the </w:t>
        </w:r>
      </w:ins>
      <w:ins w:id="387" w:author="USA " w:date="2021-07-09T12:35:00Z">
        <w:r>
          <w:t>relay aircraft can be modelled using Recommendation ITU-R M.1851 cosine pattern, and cosine square pattern for Radiolocation</w:t>
        </w:r>
      </w:ins>
      <w:ins w:id="388" w:author="USA (BAK)" w:date="2021-07-19T13:06:00Z">
        <w:r w:rsidR="008017C1">
          <w:t xml:space="preserve"> </w:t>
        </w:r>
      </w:ins>
      <w:ins w:id="389" w:author="USA " w:date="2021-07-20T16:22:00Z">
        <w:r w:rsidR="00BB40C3">
          <w:t>receiver antenna</w:t>
        </w:r>
      </w:ins>
      <w:ins w:id="390" w:author="USA " w:date="2021-07-09T12:35:00Z">
        <w:r>
          <w:t xml:space="preserve">. The antenna pattern for observation aircraft is an Omni antenna. </w:t>
        </w:r>
      </w:ins>
    </w:p>
    <w:p w14:paraId="39A25451" w14:textId="5130C5D0"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91" w:author="USA " w:date="2021-07-09T12:35:00Z"/>
        </w:rPr>
      </w:pPr>
      <w:ins w:id="392" w:author="USA " w:date="2021-07-09T12:35:00Z">
        <w:r>
          <w:lastRenderedPageBreak/>
          <w:t xml:space="preserve">The analysis </w:t>
        </w:r>
      </w:ins>
      <w:ins w:id="393" w:author="USA " w:date="2021-07-20T16:34:00Z">
        <w:r w:rsidR="006C7AEE">
          <w:t>was</w:t>
        </w:r>
      </w:ins>
      <w:ins w:id="394" w:author="USA " w:date="2021-07-09T12:35:00Z">
        <w:r>
          <w:t xml:space="preserve"> performed with both maximum and minimum transmitter power (0 and 40 dBm), and </w:t>
        </w:r>
        <w:r w:rsidRPr="003C316E">
          <w:t>antenna gain (-3 and 3 dBi)</w:t>
        </w:r>
        <w:r>
          <w:t xml:space="preserve"> for Omni antenna.</w:t>
        </w:r>
      </w:ins>
    </w:p>
    <w:p w14:paraId="23897102" w14:textId="1EB5929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95" w:author="USA " w:date="2021-07-09T12:35:00Z"/>
        </w:rPr>
      </w:pPr>
      <w:ins w:id="396" w:author="USA " w:date="2021-07-09T12:35:00Z">
        <w:r>
          <w:t xml:space="preserve">The </w:t>
        </w:r>
      </w:ins>
      <w:ins w:id="397" w:author="USA " w:date="2021-07-20T16:22:00Z">
        <w:r w:rsidR="00BB40C3">
          <w:t xml:space="preserve">pointing angle of the </w:t>
        </w:r>
      </w:ins>
      <w:ins w:id="398" w:author="USA " w:date="2021-07-09T12:35:00Z">
        <w:r>
          <w:t>radiolocation</w:t>
        </w:r>
      </w:ins>
      <w:ins w:id="399" w:author="USA " w:date="2021-07-20T16:22:00Z">
        <w:r w:rsidR="00C8446B">
          <w:t xml:space="preserve"> receiver antenna</w:t>
        </w:r>
      </w:ins>
      <w:ins w:id="400" w:author="USA " w:date="2021-07-09T12:35:00Z">
        <w:r>
          <w:t xml:space="preserve"> is randomized ±45° horizontally, and +5° to −45° vertically.</w:t>
        </w:r>
      </w:ins>
    </w:p>
    <w:p w14:paraId="5BA5432F" w14:textId="218FF3CD" w:rsidR="00B063D7" w:rsidRPr="006C1A36" w:rsidRDefault="006C1A36" w:rsidP="006C1A36">
      <w:pPr>
        <w:pStyle w:val="ListParagraph"/>
        <w:numPr>
          <w:ilvl w:val="1"/>
          <w:numId w:val="39"/>
        </w:numPr>
        <w:spacing w:after="160"/>
        <w:ind w:left="1080"/>
        <w:rPr>
          <w:ins w:id="401" w:author="USA " w:date="2021-07-09T12:08:00Z"/>
          <w:bCs/>
        </w:rPr>
      </w:pPr>
      <w:ins w:id="402" w:author="USA " w:date="2021-07-09T12:35:00Z">
        <w:r>
          <w:t xml:space="preserve">The analysis </w:t>
        </w:r>
      </w:ins>
      <w:ins w:id="403" w:author="USA " w:date="2021-07-20T16:22:00Z">
        <w:r w:rsidR="00C8446B">
          <w:t>was</w:t>
        </w:r>
      </w:ins>
      <w:ins w:id="404" w:author="USA " w:date="2021-07-09T12:35:00Z">
        <w:r>
          <w:t xml:space="preserve"> performed with 1 million sampling points since the protection criteria is I/N of -6 dB.</w:t>
        </w:r>
      </w:ins>
    </w:p>
    <w:p w14:paraId="1F6F76A3" w14:textId="77442A2C" w:rsidR="00E60177" w:rsidRPr="0043534F" w:rsidRDefault="00E60177" w:rsidP="00E60177">
      <w:pPr>
        <w:jc w:val="center"/>
        <w:rPr>
          <w:ins w:id="405" w:author="USA " w:date="2021-07-09T12:08:00Z"/>
          <w:bCs/>
        </w:rPr>
      </w:pPr>
      <w:ins w:id="406" w:author="USA " w:date="2021-07-09T12:08:00Z">
        <w:r w:rsidRPr="0043534F">
          <w:rPr>
            <w:bCs/>
          </w:rPr>
          <w:t>Figure 1</w:t>
        </w:r>
        <w:r>
          <w:rPr>
            <w:bCs/>
          </w:rPr>
          <w:t>2</w:t>
        </w:r>
      </w:ins>
    </w:p>
    <w:p w14:paraId="79C9DC1C" w14:textId="61D158C8" w:rsidR="00D859C2" w:rsidRPr="00CD25D5" w:rsidRDefault="00E60177" w:rsidP="00E60177">
      <w:pPr>
        <w:jc w:val="center"/>
        <w:rPr>
          <w:ins w:id="407" w:author="USA " w:date="2021-07-09T12:09:00Z"/>
          <w:b/>
        </w:rPr>
      </w:pPr>
      <w:ins w:id="408" w:author="USA " w:date="2021-07-09T12:08:00Z">
        <w:r w:rsidRPr="00CD25D5">
          <w:rPr>
            <w:b/>
          </w:rPr>
          <w:t xml:space="preserve">Sharing studies between non-safety AMS and Radiolocation based on </w:t>
        </w:r>
      </w:ins>
      <w:ins w:id="409" w:author="USA " w:date="2021-07-27T12:08:00Z">
        <w:r w:rsidR="00594756">
          <w:rPr>
            <w:b/>
          </w:rPr>
          <w:t xml:space="preserve">the </w:t>
        </w:r>
        <w:r w:rsidR="00594756" w:rsidRPr="00594756">
          <w:rPr>
            <w:b/>
          </w:rPr>
          <w:t xml:space="preserve">Internet above the </w:t>
        </w:r>
        <w:proofErr w:type="gramStart"/>
        <w:r w:rsidR="00594756" w:rsidRPr="00594756">
          <w:rPr>
            <w:b/>
          </w:rPr>
          <w:t>clouds</w:t>
        </w:r>
        <w:proofErr w:type="gramEnd"/>
        <w:r w:rsidR="00594756">
          <w:rPr>
            <w:b/>
          </w:rPr>
          <w:t xml:space="preserve"> scenario</w:t>
        </w:r>
      </w:ins>
    </w:p>
    <w:p w14:paraId="790AFCF3" w14:textId="41E1832D" w:rsidR="0014118D" w:rsidRPr="0043534F" w:rsidRDefault="006F17F3" w:rsidP="00E60177">
      <w:pPr>
        <w:jc w:val="center"/>
        <w:rPr>
          <w:ins w:id="410" w:author="USA " w:date="2021-07-09T12:05:00Z"/>
          <w:bCs/>
        </w:rPr>
      </w:pPr>
      <w:ins w:id="411" w:author="USA " w:date="2021-07-09T12:11:00Z">
        <w:r>
          <w:rPr>
            <w:noProof/>
          </w:rPr>
          <w:drawing>
            <wp:inline distT="0" distB="0" distL="0" distR="0" wp14:anchorId="03723DBA" wp14:editId="080E1224">
              <wp:extent cx="5429327" cy="3329809"/>
              <wp:effectExtent l="0" t="0" r="0" b="4445"/>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2388" cy="3350085"/>
                      </a:xfrm>
                      <a:prstGeom prst="rect">
                        <a:avLst/>
                      </a:prstGeom>
                    </pic:spPr>
                  </pic:pic>
                </a:graphicData>
              </a:graphic>
            </wp:inline>
          </w:drawing>
        </w:r>
      </w:ins>
    </w:p>
    <w:p w14:paraId="1009DEE0" w14:textId="4CB00A51" w:rsidR="00207318" w:rsidDel="0085417B" w:rsidRDefault="00A90CF7" w:rsidP="0085417B">
      <w:pPr>
        <w:pStyle w:val="Heading4"/>
        <w:rPr>
          <w:del w:id="412" w:author="USA " w:date="2021-07-01T15:59:00Z"/>
          <w:b w:val="0"/>
        </w:rPr>
      </w:pPr>
      <w:bookmarkStart w:id="413" w:name="_Hlk76726282"/>
      <w:ins w:id="414" w:author="USA " w:date="2021-07-09T12:09:00Z">
        <w:r>
          <w:rPr>
            <w:b w:val="0"/>
          </w:rPr>
          <w:t xml:space="preserve">Below are the </w:t>
        </w:r>
      </w:ins>
      <w:ins w:id="415" w:author="USA " w:date="2021-07-09T12:12:00Z">
        <w:r w:rsidR="00375483">
          <w:rPr>
            <w:b w:val="0"/>
          </w:rPr>
          <w:t>a</w:t>
        </w:r>
        <w:r w:rsidR="00375483" w:rsidRPr="00375483">
          <w:rPr>
            <w:b w:val="0"/>
          </w:rPr>
          <w:t xml:space="preserve">ssumptions and </w:t>
        </w:r>
        <w:r w:rsidR="00375483">
          <w:rPr>
            <w:b w:val="0"/>
          </w:rPr>
          <w:t>m</w:t>
        </w:r>
        <w:r w:rsidR="00375483" w:rsidRPr="00375483">
          <w:rPr>
            <w:b w:val="0"/>
          </w:rPr>
          <w:t>ethodology for a single cluster analysis</w:t>
        </w:r>
        <w:r w:rsidR="00375483">
          <w:rPr>
            <w:b w:val="0"/>
          </w:rPr>
          <w:t xml:space="preserve"> based on Figure </w:t>
        </w:r>
      </w:ins>
      <w:ins w:id="416" w:author="USA " w:date="2021-07-09T12:35:00Z">
        <w:r w:rsidR="006C1A36">
          <w:rPr>
            <w:b w:val="0"/>
          </w:rPr>
          <w:t>12</w:t>
        </w:r>
      </w:ins>
      <w:ins w:id="417" w:author="USA " w:date="2021-07-09T12:12:00Z">
        <w:r w:rsidR="00375483" w:rsidRPr="00375483">
          <w:rPr>
            <w:b w:val="0"/>
          </w:rPr>
          <w:t>:</w:t>
        </w:r>
      </w:ins>
      <w:bookmarkEnd w:id="413"/>
    </w:p>
    <w:p w14:paraId="493D340E" w14:textId="57219D72"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18" w:author="USA " w:date="2021-07-09T12:37:00Z"/>
        </w:rPr>
      </w:pPr>
      <w:ins w:id="419" w:author="USA " w:date="2021-07-09T12:37:00Z">
        <w:r>
          <w:t xml:space="preserve">For the </w:t>
        </w:r>
        <w:proofErr w:type="gramStart"/>
        <w:r>
          <w:t>single entry</w:t>
        </w:r>
        <w:proofErr w:type="gramEnd"/>
        <w:r>
          <w:t xml:space="preserve"> analysis with the transmitted bandwidth of 25 MHz, only one transmitter which </w:t>
        </w:r>
      </w:ins>
      <w:ins w:id="420" w:author="USA " w:date="2021-07-20T16:22:00Z">
        <w:r w:rsidR="00C8446B">
          <w:t xml:space="preserve">is </w:t>
        </w:r>
      </w:ins>
      <w:ins w:id="421" w:author="USA " w:date="2021-07-09T12:37:00Z">
        <w:r>
          <w:t>assumed</w:t>
        </w:r>
      </w:ins>
      <w:ins w:id="422" w:author="USA " w:date="2021-07-20T16:22:00Z">
        <w:r w:rsidR="00C8446B">
          <w:t xml:space="preserve"> to be </w:t>
        </w:r>
      </w:ins>
      <w:ins w:id="423" w:author="USA " w:date="2021-07-09T12:37:00Z">
        <w:r>
          <w:t xml:space="preserve">aircraft #2 can interfere </w:t>
        </w:r>
      </w:ins>
      <w:ins w:id="424" w:author="USA " w:date="2021-07-20T16:23:00Z">
        <w:r w:rsidR="00C8446B">
          <w:t>with the</w:t>
        </w:r>
      </w:ins>
      <w:ins w:id="425" w:author="USA " w:date="2021-07-09T12:37:00Z">
        <w:r>
          <w:t xml:space="preserve"> Radiolocation</w:t>
        </w:r>
      </w:ins>
      <w:ins w:id="426" w:author="USA " w:date="2021-07-20T16:23:00Z">
        <w:r w:rsidR="00C8446B">
          <w:t xml:space="preserve"> receiver</w:t>
        </w:r>
      </w:ins>
      <w:ins w:id="427" w:author="USA " w:date="2021-07-09T12:37:00Z">
        <w:r>
          <w:t xml:space="preserve">. </w:t>
        </w:r>
        <w:r w:rsidRPr="00761697">
          <w:t>The radiolocation</w:t>
        </w:r>
      </w:ins>
      <w:ins w:id="428" w:author="USA " w:date="2021-07-20T16:23:00Z">
        <w:r w:rsidR="00C8446B">
          <w:t xml:space="preserve"> receiver</w:t>
        </w:r>
      </w:ins>
      <w:ins w:id="429" w:author="USA " w:date="2021-07-09T12:37:00Z">
        <w:r w:rsidRPr="00761697">
          <w:t xml:space="preserve"> and aircraft</w:t>
        </w:r>
      </w:ins>
      <w:ins w:id="430" w:author="USA " w:date="2021-07-20T16:23:00Z">
        <w:r w:rsidR="001B0FB1">
          <w:t xml:space="preserve"> transmitter</w:t>
        </w:r>
      </w:ins>
      <w:ins w:id="431" w:author="USA " w:date="2021-07-09T12:37:00Z">
        <w:r w:rsidRPr="00761697">
          <w:t>s’ center frequency are 15.4 GHz.</w:t>
        </w:r>
        <w:r>
          <w:t xml:space="preserve"> The transmitter is randomized within a ring of 500 km radius from aircraft #1.</w:t>
        </w:r>
      </w:ins>
    </w:p>
    <w:p w14:paraId="4C02DA39" w14:textId="75173D1E"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32" w:author="USA " w:date="2021-07-09T12:37:00Z"/>
        </w:rPr>
      </w:pPr>
      <w:ins w:id="433" w:author="USA " w:date="2021-07-09T12:37:00Z">
        <w:r>
          <w:t xml:space="preserve">For the </w:t>
        </w:r>
        <w:proofErr w:type="gramStart"/>
        <w:r>
          <w:t>single entry</w:t>
        </w:r>
        <w:proofErr w:type="gramEnd"/>
        <w:r>
          <w:t xml:space="preserve"> analysis with the transmitted bandwidth of 10 MHz, up to 3 transmitters </w:t>
        </w:r>
      </w:ins>
      <w:ins w:id="434" w:author="USA " w:date="2021-07-16T11:59:00Z">
        <w:r w:rsidR="00133FCD">
          <w:t xml:space="preserve">which </w:t>
        </w:r>
      </w:ins>
      <w:ins w:id="435" w:author="USA " w:date="2021-07-20T16:23:00Z">
        <w:r w:rsidR="001B0FB1">
          <w:t xml:space="preserve">are </w:t>
        </w:r>
      </w:ins>
      <w:ins w:id="436" w:author="USA " w:date="2021-07-16T11:59:00Z">
        <w:r w:rsidR="00133FCD">
          <w:t xml:space="preserve">assumed </w:t>
        </w:r>
      </w:ins>
      <w:ins w:id="437" w:author="USA " w:date="2021-07-20T16:23:00Z">
        <w:r w:rsidR="001B0FB1">
          <w:t>to be a</w:t>
        </w:r>
      </w:ins>
      <w:ins w:id="438" w:author="USA " w:date="2021-07-16T11:59:00Z">
        <w:r w:rsidR="00133FCD">
          <w:t xml:space="preserve">ircraft #1, #2, and #3 </w:t>
        </w:r>
      </w:ins>
      <w:ins w:id="439" w:author="USA " w:date="2021-07-09T12:37:00Z">
        <w:r>
          <w:t xml:space="preserve">can interfere </w:t>
        </w:r>
      </w:ins>
      <w:ins w:id="440" w:author="USA " w:date="2021-07-20T16:23:00Z">
        <w:r w:rsidR="001B0FB1">
          <w:t>with</w:t>
        </w:r>
      </w:ins>
      <w:ins w:id="441" w:author="USA " w:date="2021-07-09T12:37:00Z">
        <w:r>
          <w:t xml:space="preserve"> the Radiolocation</w:t>
        </w:r>
      </w:ins>
      <w:ins w:id="442" w:author="USA " w:date="2021-07-20T16:24:00Z">
        <w:r w:rsidR="001B0FB1">
          <w:t xml:space="preserve"> receiver</w:t>
        </w:r>
      </w:ins>
      <w:ins w:id="443" w:author="USA " w:date="2021-07-09T12:37:00Z">
        <w:r>
          <w:t xml:space="preserve">. </w:t>
        </w:r>
        <w:r w:rsidRPr="00761697">
          <w:t>The radiolocation</w:t>
        </w:r>
      </w:ins>
      <w:ins w:id="444" w:author="USA " w:date="2021-07-20T16:24:00Z">
        <w:r w:rsidR="001B0FB1">
          <w:t xml:space="preserve"> receiver</w:t>
        </w:r>
      </w:ins>
      <w:ins w:id="445" w:author="USA " w:date="2021-07-09T12:37:00Z">
        <w:r>
          <w:t>’s</w:t>
        </w:r>
        <w:r w:rsidRPr="00761697">
          <w:t xml:space="preserve"> center frequency </w:t>
        </w:r>
        <w:r>
          <w:t>is</w:t>
        </w:r>
        <w:r w:rsidRPr="00761697">
          <w:t xml:space="preserve"> 15.4 GHz.</w:t>
        </w:r>
        <w:r>
          <w:t xml:space="preserve"> The center frequency for the 3 transmitters </w:t>
        </w:r>
      </w:ins>
      <w:proofErr w:type="gramStart"/>
      <w:ins w:id="446" w:author="USA " w:date="2021-07-20T16:24:00Z">
        <w:r w:rsidR="001B0FB1">
          <w:t>are</w:t>
        </w:r>
      </w:ins>
      <w:proofErr w:type="gramEnd"/>
      <w:ins w:id="447" w:author="USA " w:date="2021-07-09T12:37:00Z">
        <w:r>
          <w:t>: 15.3925, 15.4025, and 15.4125 GHz.</w:t>
        </w:r>
        <w:r w:rsidRPr="00DE3190">
          <w:t xml:space="preserve"> </w:t>
        </w:r>
        <w:r>
          <w:t>Aircraft #2 is randomized within a ring of 500 km radius from aircraft #1. Aircraft #3 is randomized within a ring of 500 km radius from aircraft #2.</w:t>
        </w:r>
      </w:ins>
    </w:p>
    <w:p w14:paraId="247A8E15" w14:textId="77777777"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48" w:author="USA " w:date="2021-07-09T12:37:00Z"/>
        </w:rPr>
      </w:pPr>
      <w:ins w:id="449" w:author="USA " w:date="2021-07-09T12:37:00Z">
        <w:r>
          <w:t>For the analysis as show in 1 and 2 above, the following assumptions are used:</w:t>
        </w:r>
      </w:ins>
    </w:p>
    <w:p w14:paraId="0CA97926" w14:textId="685AEA13"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50" w:author="USA " w:date="2021-07-09T12:37:00Z"/>
        </w:rPr>
      </w:pPr>
      <w:ins w:id="451" w:author="USA " w:date="2021-07-09T12:37:00Z">
        <w:r>
          <w:t xml:space="preserve">Transmission loss using Recommendation ITU-R P.528-4 – A propagation prediction method for aeronautical mobile and radionavigation services using the VHF, UHF, and SHF bands. The </w:t>
        </w:r>
      </w:ins>
      <w:ins w:id="452" w:author="USA " w:date="2021-07-20T16:34:00Z">
        <w:r w:rsidR="00977238">
          <w:t>time percentage</w:t>
        </w:r>
      </w:ins>
      <w:ins w:id="453" w:author="USA " w:date="2021-07-09T12:37:00Z">
        <w:r>
          <w:t xml:space="preserve"> of </w:t>
        </w:r>
      </w:ins>
      <w:ins w:id="454" w:author="USA" w:date="2021-10-05T15:27:00Z">
        <w:r w:rsidR="002A60CD">
          <w:t>5</w:t>
        </w:r>
      </w:ins>
      <w:ins w:id="455" w:author="USA " w:date="2021-07-09T12:37:00Z">
        <w:del w:id="456" w:author="USA" w:date="2021-10-05T15:27:00Z">
          <w:r w:rsidDel="002A60CD">
            <w:delText>1</w:delText>
          </w:r>
        </w:del>
        <w:r>
          <w:t xml:space="preserve">% </w:t>
        </w:r>
      </w:ins>
      <w:ins w:id="457" w:author="USA " w:date="2021-07-16T11:59:00Z">
        <w:r w:rsidR="002A4D81">
          <w:t>is</w:t>
        </w:r>
      </w:ins>
      <w:ins w:id="458" w:author="USA " w:date="2021-07-09T12:37:00Z">
        <w:r>
          <w:t xml:space="preserve"> used.</w:t>
        </w:r>
      </w:ins>
    </w:p>
    <w:p w14:paraId="5C995F26" w14:textId="52B07D3B"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59" w:author="USA " w:date="2021-07-09T12:37:00Z"/>
        </w:rPr>
      </w:pPr>
      <w:ins w:id="460" w:author="USA " w:date="2021-07-09T12:37:00Z">
        <w:r>
          <w:t xml:space="preserve">The altitude for all </w:t>
        </w:r>
      </w:ins>
      <w:ins w:id="461" w:author="USA " w:date="2021-07-20T16:24:00Z">
        <w:r w:rsidR="00E72554">
          <w:t xml:space="preserve">transmitting </w:t>
        </w:r>
      </w:ins>
      <w:ins w:id="462" w:author="USA " w:date="2021-07-09T12:37:00Z">
        <w:r>
          <w:t xml:space="preserve">aircraft, and </w:t>
        </w:r>
      </w:ins>
      <w:ins w:id="463" w:author="USA " w:date="2021-07-20T16:24:00Z">
        <w:r w:rsidR="00E72554">
          <w:t xml:space="preserve">the </w:t>
        </w:r>
      </w:ins>
      <w:ins w:id="464" w:author="USA " w:date="2021-07-09T12:37:00Z">
        <w:r>
          <w:t xml:space="preserve">Radiolocation </w:t>
        </w:r>
      </w:ins>
      <w:ins w:id="465" w:author="USA " w:date="2021-07-20T16:24:00Z">
        <w:r w:rsidR="00E72554">
          <w:t xml:space="preserve">aircraft </w:t>
        </w:r>
      </w:ins>
      <w:ins w:id="466" w:author="USA " w:date="2021-07-09T12:37:00Z">
        <w:r>
          <w:t>is 10 km above the Earth’s surface.</w:t>
        </w:r>
      </w:ins>
    </w:p>
    <w:p w14:paraId="02E4256D" w14:textId="77777777"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67" w:author="USA " w:date="2021-07-09T12:37:00Z"/>
        </w:rPr>
      </w:pPr>
      <w:ins w:id="468" w:author="USA " w:date="2021-07-09T12:37:00Z">
        <w:r>
          <w:t>The analysis assumes co-frequency.</w:t>
        </w:r>
      </w:ins>
    </w:p>
    <w:p w14:paraId="057C7A4D" w14:textId="0D5079C5"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69" w:author="USA " w:date="2021-07-09T12:37:00Z"/>
        </w:rPr>
      </w:pPr>
      <w:ins w:id="470" w:author="USA " w:date="2021-07-09T12:37:00Z">
        <w:r>
          <w:lastRenderedPageBreak/>
          <w:t xml:space="preserve">The Radiolocation </w:t>
        </w:r>
      </w:ins>
      <w:ins w:id="471" w:author="USA " w:date="2021-07-20T16:25:00Z">
        <w:r w:rsidR="003C779E">
          <w:t xml:space="preserve">aircraft’s position </w:t>
        </w:r>
      </w:ins>
      <w:ins w:id="472" w:author="USA " w:date="2021-07-09T12:37:00Z">
        <w:r>
          <w:t>is randomized within a 900 km radius of aircraft #2.</w:t>
        </w:r>
      </w:ins>
    </w:p>
    <w:p w14:paraId="136C9C31" w14:textId="54077EAD"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73" w:author="USA " w:date="2021-07-09T12:37:00Z"/>
        </w:rPr>
      </w:pPr>
      <w:ins w:id="474" w:author="USA " w:date="2021-07-09T12:37:00Z">
        <w:r>
          <w:t>The antenna pattern for both a transmitt</w:t>
        </w:r>
      </w:ins>
      <w:ins w:id="475" w:author="USA " w:date="2021-07-20T16:25:00Z">
        <w:r w:rsidR="003C779E">
          <w:t>ing</w:t>
        </w:r>
      </w:ins>
      <w:ins w:id="476" w:author="USA " w:date="2021-07-09T12:37:00Z">
        <w:r>
          <w:t xml:space="preserve"> aircraft and </w:t>
        </w:r>
      </w:ins>
      <w:ins w:id="477" w:author="USA " w:date="2021-07-20T16:25:00Z">
        <w:r w:rsidR="003C779E">
          <w:t xml:space="preserve">the </w:t>
        </w:r>
      </w:ins>
      <w:ins w:id="478" w:author="USA " w:date="2021-07-09T12:37:00Z">
        <w:r>
          <w:t xml:space="preserve">Radiolocation </w:t>
        </w:r>
      </w:ins>
      <w:ins w:id="479" w:author="USA " w:date="2021-07-20T16:25:00Z">
        <w:r w:rsidR="003C779E">
          <w:t>receiver</w:t>
        </w:r>
      </w:ins>
      <w:ins w:id="480" w:author="USA " w:date="2021-07-20T16:35:00Z">
        <w:r w:rsidR="00977238">
          <w:t xml:space="preserve"> </w:t>
        </w:r>
      </w:ins>
      <w:ins w:id="481" w:author="USA " w:date="2021-07-09T12:37:00Z">
        <w:r>
          <w:t>can be modelled using Recommendation ITU-R M.1851 cosine square pattern.</w:t>
        </w:r>
      </w:ins>
    </w:p>
    <w:p w14:paraId="48B0C175" w14:textId="16B84BE6"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82" w:author="USA " w:date="2021-07-09T12:37:00Z"/>
        </w:rPr>
      </w:pPr>
      <w:ins w:id="483" w:author="USA " w:date="2021-07-09T12:37:00Z">
        <w:r>
          <w:t xml:space="preserve">The analysis </w:t>
        </w:r>
      </w:ins>
      <w:ins w:id="484" w:author="USA " w:date="2021-07-20T16:35:00Z">
        <w:r w:rsidR="00977238">
          <w:t>was</w:t>
        </w:r>
      </w:ins>
      <w:ins w:id="485" w:author="USA " w:date="2021-07-09T12:37:00Z">
        <w:r>
          <w:t xml:space="preserve"> performed with both maximum and minimum transmitter power (0 and 40 dBm).</w:t>
        </w:r>
      </w:ins>
    </w:p>
    <w:p w14:paraId="3FFA82E7" w14:textId="7A896C08"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86" w:author="USA " w:date="2021-07-09T12:37:00Z"/>
        </w:rPr>
      </w:pPr>
      <w:ins w:id="487" w:author="USA " w:date="2021-07-09T12:37:00Z">
        <w:r>
          <w:t xml:space="preserve">The radiolocation </w:t>
        </w:r>
      </w:ins>
      <w:ins w:id="488" w:author="USA " w:date="2021-07-20T16:25:00Z">
        <w:r w:rsidR="003C779E">
          <w:t xml:space="preserve">receiver antenna </w:t>
        </w:r>
      </w:ins>
      <w:ins w:id="489" w:author="USA " w:date="2021-07-09T12:37:00Z">
        <w:r>
          <w:t>is scanning ±45° horizontally, and +5° to −45° vertically.</w:t>
        </w:r>
      </w:ins>
    </w:p>
    <w:p w14:paraId="087CAE8A" w14:textId="0015093F"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90" w:author="USA " w:date="2021-07-09T12:37:00Z"/>
        </w:rPr>
      </w:pPr>
      <w:ins w:id="491" w:author="USA " w:date="2021-07-09T12:37:00Z">
        <w:r>
          <w:t xml:space="preserve">The analysis </w:t>
        </w:r>
      </w:ins>
      <w:ins w:id="492" w:author="USA " w:date="2021-07-20T16:25:00Z">
        <w:r w:rsidR="003C779E">
          <w:t>was</w:t>
        </w:r>
      </w:ins>
      <w:ins w:id="493" w:author="USA " w:date="2021-07-09T12:37:00Z">
        <w:r>
          <w:t xml:space="preserve"> performed with 1 million sampling points since the protection criteria is I/N of -6 dB.</w:t>
        </w:r>
      </w:ins>
    </w:p>
    <w:p w14:paraId="18889800" w14:textId="2F9174B9" w:rsidR="0085417B" w:rsidRDefault="0042691F" w:rsidP="0085417B">
      <w:pPr>
        <w:rPr>
          <w:b/>
          <w:bCs/>
        </w:rPr>
      </w:pPr>
      <w:ins w:id="494" w:author="USA " w:date="2021-07-09T12:37:00Z">
        <w:r w:rsidRPr="0042691F">
          <w:rPr>
            <w:b/>
            <w:bCs/>
          </w:rPr>
          <w:t>A1.3.1.2.3</w:t>
        </w:r>
        <w:r w:rsidRPr="0042691F">
          <w:rPr>
            <w:b/>
            <w:bCs/>
          </w:rPr>
          <w:tab/>
          <w:t xml:space="preserve">Sharing studies </w:t>
        </w:r>
      </w:ins>
      <w:ins w:id="495" w:author="USA " w:date="2021-07-09T12:38:00Z">
        <w:r w:rsidR="00BB34B3">
          <w:rPr>
            <w:b/>
            <w:bCs/>
          </w:rPr>
          <w:t>results</w:t>
        </w:r>
      </w:ins>
    </w:p>
    <w:p w14:paraId="4E044922" w14:textId="1552EAA6" w:rsidR="005A7F82" w:rsidRPr="00682EAC" w:rsidRDefault="001278BE" w:rsidP="0085417B">
      <w:pPr>
        <w:rPr>
          <w:ins w:id="496" w:author="USA " w:date="2021-07-09T12:46:00Z"/>
        </w:rPr>
      </w:pPr>
      <w:ins w:id="497" w:author="USA " w:date="2021-07-09T12:45:00Z">
        <w:r w:rsidRPr="00682EAC">
          <w:t>Figure</w:t>
        </w:r>
      </w:ins>
      <w:ins w:id="498" w:author="USA " w:date="2021-07-15T11:49:00Z">
        <w:r w:rsidR="009F76A1">
          <w:t>s</w:t>
        </w:r>
      </w:ins>
      <w:ins w:id="499" w:author="USA " w:date="2021-07-09T12:45:00Z">
        <w:r w:rsidRPr="00682EAC">
          <w:t xml:space="preserve"> </w:t>
        </w:r>
        <w:r w:rsidR="00DE449C" w:rsidRPr="00682EAC">
          <w:t>13</w:t>
        </w:r>
      </w:ins>
      <w:ins w:id="500" w:author="USA " w:date="2021-07-15T11:49:00Z">
        <w:r w:rsidR="009F76A1">
          <w:t>, 14, 15, and 16</w:t>
        </w:r>
      </w:ins>
      <w:ins w:id="501" w:author="USA " w:date="2021-07-09T12:45:00Z">
        <w:r w:rsidRPr="00682EAC">
          <w:t xml:space="preserve"> provide the</w:t>
        </w:r>
      </w:ins>
      <w:ins w:id="502" w:author="USA " w:date="2021-07-15T11:53:00Z">
        <w:r w:rsidR="004E727F" w:rsidRPr="004E727F">
          <w:t xml:space="preserve"> Cumulative D</w:t>
        </w:r>
      </w:ins>
      <w:ins w:id="503" w:author="USA " w:date="2021-07-15T11:56:00Z">
        <w:r w:rsidR="00026587">
          <w:t>is</w:t>
        </w:r>
      </w:ins>
      <w:ins w:id="504" w:author="USA " w:date="2021-07-15T11:57:00Z">
        <w:r w:rsidR="00026587">
          <w:t>tribution</w:t>
        </w:r>
      </w:ins>
      <w:ins w:id="505" w:author="USA " w:date="2021-07-15T11:53:00Z">
        <w:r w:rsidR="004E727F" w:rsidRPr="004E727F">
          <w:t xml:space="preserve"> Functions</w:t>
        </w:r>
      </w:ins>
      <w:ins w:id="506" w:author="USA " w:date="2021-07-09T12:45:00Z">
        <w:r w:rsidRPr="00682EAC">
          <w:t xml:space="preserve"> </w:t>
        </w:r>
      </w:ins>
      <w:ins w:id="507" w:author="USA " w:date="2021-07-15T11:53:00Z">
        <w:r w:rsidR="004E727F">
          <w:t>(</w:t>
        </w:r>
      </w:ins>
      <w:ins w:id="508" w:author="USA " w:date="2021-07-15T11:49:00Z">
        <w:r w:rsidR="009F76A1">
          <w:t>CDF</w:t>
        </w:r>
      </w:ins>
      <w:ins w:id="509" w:author="USA " w:date="2021-07-15T11:53:00Z">
        <w:r w:rsidR="004E727F">
          <w:t xml:space="preserve">s) </w:t>
        </w:r>
      </w:ins>
      <w:ins w:id="510" w:author="USA " w:date="2021-07-15T11:57:00Z">
        <w:r w:rsidR="000E1605">
          <w:t xml:space="preserve">of </w:t>
        </w:r>
      </w:ins>
      <w:ins w:id="511" w:author="USA " w:date="2021-07-15T12:00:00Z">
        <w:r w:rsidR="00735E54">
          <w:t>I/N</w:t>
        </w:r>
      </w:ins>
      <w:ins w:id="512" w:author="USA " w:date="2021-07-15T12:01:00Z">
        <w:r w:rsidR="00B30142">
          <w:t xml:space="preserve"> values</w:t>
        </w:r>
      </w:ins>
      <w:ins w:id="513" w:author="USA " w:date="2021-07-09T12:48:00Z">
        <w:r w:rsidR="00922AAE">
          <w:t xml:space="preserve"> based on Figure</w:t>
        </w:r>
      </w:ins>
      <w:ins w:id="514" w:author="USA " w:date="2021-07-15T11:50:00Z">
        <w:r w:rsidR="00661A9C">
          <w:t>s</w:t>
        </w:r>
      </w:ins>
      <w:ins w:id="515" w:author="USA " w:date="2021-07-09T12:48:00Z">
        <w:r w:rsidR="00922AAE">
          <w:t xml:space="preserve"> 9</w:t>
        </w:r>
      </w:ins>
      <w:ins w:id="516" w:author="USA " w:date="2021-07-15T11:50:00Z">
        <w:r w:rsidR="00661A9C">
          <w:t>, 10, 11, and 12 respectively.</w:t>
        </w:r>
      </w:ins>
      <w:ins w:id="517" w:author="USA " w:date="2021-07-15T12:02:00Z">
        <w:r w:rsidR="008C7B2E">
          <w:t xml:space="preserve"> The bandwidth of the non-safety AMS system is 25 MHz.</w:t>
        </w:r>
      </w:ins>
    </w:p>
    <w:p w14:paraId="4D418045" w14:textId="4393115B" w:rsidR="00682EAC" w:rsidRDefault="00922AAE" w:rsidP="00682EAC">
      <w:pPr>
        <w:jc w:val="center"/>
        <w:rPr>
          <w:ins w:id="518" w:author="USA " w:date="2021-07-09T12:48:00Z"/>
        </w:rPr>
      </w:pPr>
      <w:ins w:id="519" w:author="USA " w:date="2021-07-09T12:48:00Z">
        <w:r>
          <w:t>Figure 13</w:t>
        </w:r>
      </w:ins>
    </w:p>
    <w:p w14:paraId="7C0DB86E" w14:textId="3D5C20DC" w:rsidR="00922AAE" w:rsidRPr="00CD25D5" w:rsidRDefault="00986674" w:rsidP="00682EAC">
      <w:pPr>
        <w:jc w:val="center"/>
        <w:rPr>
          <w:ins w:id="520" w:author="USA " w:date="2021-07-09T12:48:00Z"/>
          <w:b/>
          <w:bCs/>
        </w:rPr>
      </w:pPr>
      <w:ins w:id="521" w:author="USA " w:date="2021-07-09T12:48:00Z">
        <w:r w:rsidRPr="00CD25D5">
          <w:rPr>
            <w:b/>
            <w:bCs/>
          </w:rPr>
          <w:t xml:space="preserve">Separation distance between non-safety AMS and Radiolocation based on </w:t>
        </w:r>
      </w:ins>
      <w:ins w:id="522" w:author="USA " w:date="2021-07-27T12:09:00Z">
        <w:r w:rsidR="00155E94" w:rsidRPr="00155E94">
          <w:rPr>
            <w:b/>
            <w:bCs/>
          </w:rPr>
          <w:t>the Wildfire observation scenario</w:t>
        </w:r>
      </w:ins>
    </w:p>
    <w:p w14:paraId="1CCA3945" w14:textId="37B980F6" w:rsidR="00775B04" w:rsidRDefault="00E2339D" w:rsidP="00661A9C">
      <w:pPr>
        <w:jc w:val="center"/>
        <w:rPr>
          <w:ins w:id="523" w:author="USA" w:date="2021-10-07T11:29:00Z"/>
        </w:rPr>
      </w:pPr>
      <w:ins w:id="524" w:author="USA " w:date="2021-07-15T11:52:00Z">
        <w:del w:id="525" w:author="USA" w:date="2021-10-07T11:29:00Z">
          <w:r w:rsidDel="0099108F">
            <w:rPr>
              <w:noProof/>
            </w:rPr>
            <w:drawing>
              <wp:inline distT="0" distB="0" distL="0" distR="0" wp14:anchorId="5B9AF5FD" wp14:editId="75F62EFC">
                <wp:extent cx="6120765" cy="3681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681095"/>
                        </a:xfrm>
                        <a:prstGeom prst="rect">
                          <a:avLst/>
                        </a:prstGeom>
                        <a:noFill/>
                        <a:ln>
                          <a:noFill/>
                        </a:ln>
                      </pic:spPr>
                    </pic:pic>
                  </a:graphicData>
                </a:graphic>
              </wp:inline>
            </w:drawing>
          </w:r>
        </w:del>
      </w:ins>
    </w:p>
    <w:p w14:paraId="62952020" w14:textId="24F99652" w:rsidR="0099108F" w:rsidRDefault="0099108F" w:rsidP="00661A9C">
      <w:pPr>
        <w:jc w:val="center"/>
        <w:rPr>
          <w:ins w:id="526" w:author="USA " w:date="2021-07-09T12:49:00Z"/>
        </w:rPr>
      </w:pPr>
      <w:ins w:id="527" w:author="USA" w:date="2021-10-07T11:29:00Z">
        <w:r>
          <w:rPr>
            <w:noProof/>
          </w:rPr>
          <w:lastRenderedPageBreak/>
          <w:drawing>
            <wp:inline distT="0" distB="0" distL="0" distR="0" wp14:anchorId="16087DE4" wp14:editId="44F8974B">
              <wp:extent cx="6120765" cy="3707765"/>
              <wp:effectExtent l="0" t="0" r="0" b="6985"/>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3707765"/>
                      </a:xfrm>
                      <a:prstGeom prst="rect">
                        <a:avLst/>
                      </a:prstGeom>
                    </pic:spPr>
                  </pic:pic>
                </a:graphicData>
              </a:graphic>
            </wp:inline>
          </w:drawing>
        </w:r>
      </w:ins>
    </w:p>
    <w:p w14:paraId="728AB810" w14:textId="6A17D846" w:rsidR="00986674" w:rsidRDefault="00986674" w:rsidP="00986674">
      <w:pPr>
        <w:jc w:val="center"/>
        <w:rPr>
          <w:ins w:id="528" w:author="USA " w:date="2021-07-09T12:49:00Z"/>
        </w:rPr>
      </w:pPr>
      <w:ins w:id="529" w:author="USA " w:date="2021-07-09T12:49:00Z">
        <w:r>
          <w:t>Figure 1</w:t>
        </w:r>
        <w:r w:rsidR="00775B04">
          <w:t>4</w:t>
        </w:r>
      </w:ins>
    </w:p>
    <w:p w14:paraId="4EC420DE" w14:textId="57E8B3FE" w:rsidR="00986674" w:rsidRPr="00CD25D5" w:rsidRDefault="00986674" w:rsidP="00986674">
      <w:pPr>
        <w:jc w:val="center"/>
        <w:rPr>
          <w:ins w:id="530" w:author="USA " w:date="2021-07-09T12:49:00Z"/>
          <w:b/>
          <w:bCs/>
        </w:rPr>
      </w:pPr>
      <w:ins w:id="531" w:author="USA " w:date="2021-07-09T12:49:00Z">
        <w:r w:rsidRPr="00CD25D5">
          <w:rPr>
            <w:b/>
            <w:bCs/>
          </w:rPr>
          <w:t xml:space="preserve">Separation distance between non-safety AMS and Radiolocation based on </w:t>
        </w:r>
      </w:ins>
      <w:ins w:id="532" w:author="USA " w:date="2021-07-27T12:10:00Z">
        <w:r w:rsidR="00155E94" w:rsidRPr="00155E94">
          <w:rPr>
            <w:b/>
            <w:bCs/>
          </w:rPr>
          <w:t>the Search and Rescue scenario</w:t>
        </w:r>
      </w:ins>
    </w:p>
    <w:p w14:paraId="15170997" w14:textId="5CB9151D" w:rsidR="00775B04" w:rsidRDefault="007060FC" w:rsidP="00986674">
      <w:pPr>
        <w:jc w:val="center"/>
        <w:rPr>
          <w:ins w:id="533" w:author="USA" w:date="2021-10-07T11:30:00Z"/>
        </w:rPr>
      </w:pPr>
      <w:ins w:id="534" w:author="USA " w:date="2021-07-16T12:30:00Z">
        <w:del w:id="535" w:author="USA" w:date="2021-10-07T11:30:00Z">
          <w:r w:rsidDel="0099108F">
            <w:rPr>
              <w:noProof/>
            </w:rPr>
            <w:drawing>
              <wp:inline distT="0" distB="0" distL="0" distR="0" wp14:anchorId="32BEDEBF" wp14:editId="66636229">
                <wp:extent cx="6120765" cy="3679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3679190"/>
                        </a:xfrm>
                        <a:prstGeom prst="rect">
                          <a:avLst/>
                        </a:prstGeom>
                        <a:noFill/>
                        <a:ln>
                          <a:noFill/>
                        </a:ln>
                      </pic:spPr>
                    </pic:pic>
                  </a:graphicData>
                </a:graphic>
              </wp:inline>
            </w:drawing>
          </w:r>
        </w:del>
      </w:ins>
    </w:p>
    <w:p w14:paraId="436BD985" w14:textId="5ACF40A5" w:rsidR="0099108F" w:rsidRPr="00682EAC" w:rsidRDefault="002A4E1C" w:rsidP="00986674">
      <w:pPr>
        <w:jc w:val="center"/>
        <w:rPr>
          <w:ins w:id="536" w:author="USA " w:date="2021-07-09T12:49:00Z"/>
        </w:rPr>
      </w:pPr>
      <w:ins w:id="537" w:author="USA" w:date="2021-10-07T11:31:00Z">
        <w:r>
          <w:rPr>
            <w:noProof/>
          </w:rPr>
          <w:lastRenderedPageBreak/>
          <w:drawing>
            <wp:inline distT="0" distB="0" distL="0" distR="0" wp14:anchorId="5BEFE384" wp14:editId="37C28741">
              <wp:extent cx="6120765" cy="371983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3719830"/>
                      </a:xfrm>
                      <a:prstGeom prst="rect">
                        <a:avLst/>
                      </a:prstGeom>
                    </pic:spPr>
                  </pic:pic>
                </a:graphicData>
              </a:graphic>
            </wp:inline>
          </w:drawing>
        </w:r>
      </w:ins>
    </w:p>
    <w:p w14:paraId="6ECF8CDF" w14:textId="5078337B" w:rsidR="00775B04" w:rsidRDefault="00775B04" w:rsidP="00775B04">
      <w:pPr>
        <w:jc w:val="center"/>
        <w:rPr>
          <w:ins w:id="538" w:author="USA " w:date="2021-07-09T12:49:00Z"/>
        </w:rPr>
      </w:pPr>
      <w:ins w:id="539" w:author="USA " w:date="2021-07-09T12:49:00Z">
        <w:r>
          <w:t>Figure 15</w:t>
        </w:r>
      </w:ins>
    </w:p>
    <w:p w14:paraId="2B5C2F17" w14:textId="78A7D399" w:rsidR="00775B04" w:rsidRPr="00CD25D5" w:rsidRDefault="00775B04" w:rsidP="00775B04">
      <w:pPr>
        <w:jc w:val="center"/>
        <w:rPr>
          <w:ins w:id="540" w:author="USA " w:date="2021-07-09T12:49:00Z"/>
          <w:b/>
          <w:bCs/>
        </w:rPr>
      </w:pPr>
      <w:ins w:id="541" w:author="USA " w:date="2021-07-09T12:49:00Z">
        <w:r w:rsidRPr="00CD25D5">
          <w:rPr>
            <w:b/>
            <w:bCs/>
          </w:rPr>
          <w:t xml:space="preserve">Separation distance between non-safety AMS and Radiolocation based on </w:t>
        </w:r>
      </w:ins>
      <w:ins w:id="542" w:author="USA " w:date="2021-07-27T12:10:00Z">
        <w:r w:rsidR="00155E94" w:rsidRPr="00155E94">
          <w:rPr>
            <w:b/>
            <w:bCs/>
          </w:rPr>
          <w:t>the Surveillance mission scenario</w:t>
        </w:r>
      </w:ins>
    </w:p>
    <w:p w14:paraId="0E269DDD" w14:textId="71F5F9A1" w:rsidR="00775B04" w:rsidRDefault="0068760C" w:rsidP="00775B04">
      <w:pPr>
        <w:jc w:val="center"/>
        <w:rPr>
          <w:ins w:id="543" w:author="USA" w:date="2021-10-07T11:31:00Z"/>
        </w:rPr>
      </w:pPr>
      <w:ins w:id="544" w:author="USA " w:date="2021-07-16T12:31:00Z">
        <w:del w:id="545" w:author="USA" w:date="2021-10-07T11:31:00Z">
          <w:r w:rsidDel="005A2E42">
            <w:rPr>
              <w:noProof/>
            </w:rPr>
            <w:drawing>
              <wp:inline distT="0" distB="0" distL="0" distR="0" wp14:anchorId="054E02FD" wp14:editId="605023E2">
                <wp:extent cx="6120765" cy="36741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3674110"/>
                        </a:xfrm>
                        <a:prstGeom prst="rect">
                          <a:avLst/>
                        </a:prstGeom>
                        <a:noFill/>
                        <a:ln>
                          <a:noFill/>
                        </a:ln>
                      </pic:spPr>
                    </pic:pic>
                  </a:graphicData>
                </a:graphic>
              </wp:inline>
            </w:drawing>
          </w:r>
        </w:del>
      </w:ins>
    </w:p>
    <w:p w14:paraId="04769997" w14:textId="7DF6CAAA" w:rsidR="005A2E42" w:rsidRPr="00682EAC" w:rsidRDefault="005A2E42" w:rsidP="00775B04">
      <w:pPr>
        <w:jc w:val="center"/>
        <w:rPr>
          <w:ins w:id="546" w:author="USA " w:date="2021-07-09T12:49:00Z"/>
        </w:rPr>
      </w:pPr>
      <w:ins w:id="547" w:author="USA" w:date="2021-10-07T11:31:00Z">
        <w:r>
          <w:rPr>
            <w:noProof/>
          </w:rPr>
          <w:lastRenderedPageBreak/>
          <w:drawing>
            <wp:inline distT="0" distB="0" distL="0" distR="0" wp14:anchorId="7FC9D43D" wp14:editId="7CA33B01">
              <wp:extent cx="6120765" cy="3689350"/>
              <wp:effectExtent l="0" t="0" r="0" b="635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3689350"/>
                      </a:xfrm>
                      <a:prstGeom prst="rect">
                        <a:avLst/>
                      </a:prstGeom>
                    </pic:spPr>
                  </pic:pic>
                </a:graphicData>
              </a:graphic>
            </wp:inline>
          </w:drawing>
        </w:r>
      </w:ins>
    </w:p>
    <w:p w14:paraId="7EAEFEFC" w14:textId="3756F5C0" w:rsidR="00775B04" w:rsidRDefault="00775B04" w:rsidP="00775B04">
      <w:pPr>
        <w:jc w:val="center"/>
        <w:rPr>
          <w:ins w:id="548" w:author="USA " w:date="2021-07-09T12:49:00Z"/>
        </w:rPr>
      </w:pPr>
      <w:ins w:id="549" w:author="USA " w:date="2021-07-09T12:49:00Z">
        <w:r>
          <w:t>Figure 1</w:t>
        </w:r>
      </w:ins>
      <w:ins w:id="550" w:author="USA " w:date="2021-07-09T12:50:00Z">
        <w:r w:rsidR="009907DD">
          <w:t>6</w:t>
        </w:r>
      </w:ins>
    </w:p>
    <w:p w14:paraId="1A790D6C" w14:textId="46262543" w:rsidR="00775B04" w:rsidRPr="00CD25D5" w:rsidRDefault="00775B04" w:rsidP="00775B04">
      <w:pPr>
        <w:jc w:val="center"/>
        <w:rPr>
          <w:ins w:id="551" w:author="USA " w:date="2021-07-15T11:52:00Z"/>
          <w:b/>
          <w:bCs/>
        </w:rPr>
      </w:pPr>
      <w:ins w:id="552" w:author="USA " w:date="2021-07-09T12:49:00Z">
        <w:r w:rsidRPr="00CD25D5">
          <w:rPr>
            <w:b/>
            <w:bCs/>
          </w:rPr>
          <w:t xml:space="preserve">Separation distance between non-safety AMS and Radiolocation based on </w:t>
        </w:r>
      </w:ins>
      <w:ins w:id="553" w:author="USA " w:date="2021-07-27T12:09:00Z">
        <w:r w:rsidR="00155E94">
          <w:rPr>
            <w:b/>
            <w:bCs/>
          </w:rPr>
          <w:t xml:space="preserve">the </w:t>
        </w:r>
        <w:r w:rsidR="00155E94" w:rsidRPr="00155E94">
          <w:rPr>
            <w:b/>
            <w:bCs/>
          </w:rPr>
          <w:t xml:space="preserve">Internet above the </w:t>
        </w:r>
        <w:proofErr w:type="gramStart"/>
        <w:r w:rsidR="00155E94" w:rsidRPr="00155E94">
          <w:rPr>
            <w:b/>
            <w:bCs/>
          </w:rPr>
          <w:t>clouds</w:t>
        </w:r>
        <w:proofErr w:type="gramEnd"/>
        <w:r w:rsidR="00155E94">
          <w:rPr>
            <w:b/>
            <w:bCs/>
          </w:rPr>
          <w:t xml:space="preserve"> scenario</w:t>
        </w:r>
      </w:ins>
    </w:p>
    <w:p w14:paraId="1E1CF997" w14:textId="447CA1E9" w:rsidR="00EF033F" w:rsidRDefault="0068760C" w:rsidP="00775B04">
      <w:pPr>
        <w:jc w:val="center"/>
        <w:rPr>
          <w:ins w:id="554" w:author="USA" w:date="2021-10-07T11:31:00Z"/>
        </w:rPr>
      </w:pPr>
      <w:ins w:id="555" w:author="USA " w:date="2021-07-16T12:31:00Z">
        <w:del w:id="556" w:author="USA" w:date="2021-10-07T11:31:00Z">
          <w:r w:rsidDel="005A2E42">
            <w:rPr>
              <w:noProof/>
            </w:rPr>
            <w:drawing>
              <wp:inline distT="0" distB="0" distL="0" distR="0" wp14:anchorId="17FD8849" wp14:editId="62025480">
                <wp:extent cx="6120765" cy="3653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3653790"/>
                        </a:xfrm>
                        <a:prstGeom prst="rect">
                          <a:avLst/>
                        </a:prstGeom>
                        <a:noFill/>
                        <a:ln>
                          <a:noFill/>
                        </a:ln>
                      </pic:spPr>
                    </pic:pic>
                  </a:graphicData>
                </a:graphic>
              </wp:inline>
            </w:drawing>
          </w:r>
        </w:del>
      </w:ins>
    </w:p>
    <w:p w14:paraId="7C5C441A" w14:textId="569AFF4D" w:rsidR="005A2E42" w:rsidRDefault="00E767E0" w:rsidP="00775B04">
      <w:pPr>
        <w:jc w:val="center"/>
        <w:rPr>
          <w:ins w:id="557" w:author="USA " w:date="2021-07-15T11:52:00Z"/>
        </w:rPr>
      </w:pPr>
      <w:ins w:id="558" w:author="USA" w:date="2021-10-07T11:32:00Z">
        <w:r>
          <w:rPr>
            <w:noProof/>
          </w:rPr>
          <w:lastRenderedPageBreak/>
          <w:drawing>
            <wp:inline distT="0" distB="0" distL="0" distR="0" wp14:anchorId="13411E91" wp14:editId="1577A399">
              <wp:extent cx="6120765" cy="3669665"/>
              <wp:effectExtent l="0" t="0" r="0" b="6985"/>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3669665"/>
                      </a:xfrm>
                      <a:prstGeom prst="rect">
                        <a:avLst/>
                      </a:prstGeom>
                    </pic:spPr>
                  </pic:pic>
                </a:graphicData>
              </a:graphic>
            </wp:inline>
          </w:drawing>
        </w:r>
      </w:ins>
    </w:p>
    <w:p w14:paraId="1568DE13" w14:textId="01723FE4" w:rsidR="008C7B2E" w:rsidRPr="00682EAC" w:rsidRDefault="008C7B2E" w:rsidP="008C7B2E">
      <w:pPr>
        <w:rPr>
          <w:ins w:id="559" w:author="USA " w:date="2021-07-15T12:02:00Z"/>
        </w:rPr>
      </w:pPr>
      <w:ins w:id="560" w:author="USA " w:date="2021-07-15T12:02:00Z">
        <w:r w:rsidRPr="00682EAC">
          <w:t>Figure</w:t>
        </w:r>
        <w:r>
          <w:t>s</w:t>
        </w:r>
        <w:r w:rsidRPr="00682EAC">
          <w:t xml:space="preserve"> 1</w:t>
        </w:r>
        <w:r>
          <w:t>7, 18, 19, and 20</w:t>
        </w:r>
        <w:r w:rsidRPr="00682EAC">
          <w:t xml:space="preserve"> provide the</w:t>
        </w:r>
        <w:r w:rsidRPr="004E727F">
          <w:t xml:space="preserve"> </w:t>
        </w:r>
        <w:r>
          <w:t>CDFs of I/N values based on Figures 9, 10, 11, and 12 respectively. The bandwidth of the non-safety AMS system is 10 MHz.</w:t>
        </w:r>
      </w:ins>
    </w:p>
    <w:p w14:paraId="4EC98756" w14:textId="7747F22A" w:rsidR="00E21F40" w:rsidRDefault="00E21F40" w:rsidP="00E21F40">
      <w:pPr>
        <w:jc w:val="center"/>
        <w:rPr>
          <w:ins w:id="561" w:author="USA " w:date="2021-07-15T11:52:00Z"/>
        </w:rPr>
      </w:pPr>
      <w:ins w:id="562" w:author="USA " w:date="2021-07-15T11:52:00Z">
        <w:r>
          <w:t>Figure 1</w:t>
        </w:r>
      </w:ins>
      <w:ins w:id="563" w:author="USA " w:date="2021-07-15T12:03:00Z">
        <w:r w:rsidR="00A72389">
          <w:t>7</w:t>
        </w:r>
      </w:ins>
    </w:p>
    <w:p w14:paraId="2459CC94" w14:textId="333CF3BB" w:rsidR="00E21F40" w:rsidRPr="00CD25D5" w:rsidRDefault="00E21F40" w:rsidP="00E21F40">
      <w:pPr>
        <w:jc w:val="center"/>
        <w:rPr>
          <w:ins w:id="564" w:author="USA " w:date="2021-07-15T11:52:00Z"/>
          <w:b/>
          <w:bCs/>
        </w:rPr>
      </w:pPr>
      <w:ins w:id="565" w:author="USA " w:date="2021-07-15T11:52:00Z">
        <w:r w:rsidRPr="00CD25D5">
          <w:rPr>
            <w:b/>
            <w:bCs/>
          </w:rPr>
          <w:t xml:space="preserve">Separation distance between non-safety AMS and Radiolocation based on </w:t>
        </w:r>
      </w:ins>
      <w:ins w:id="566" w:author="USA " w:date="2021-07-27T12:09:00Z">
        <w:r w:rsidR="00155E94" w:rsidRPr="00155E94">
          <w:rPr>
            <w:b/>
            <w:bCs/>
          </w:rPr>
          <w:t>the Wildfire observation scenario</w:t>
        </w:r>
      </w:ins>
    </w:p>
    <w:p w14:paraId="240A178B" w14:textId="0F4E850B" w:rsidR="00E21F40" w:rsidRDefault="00A72389" w:rsidP="00E21F40">
      <w:pPr>
        <w:jc w:val="center"/>
        <w:rPr>
          <w:ins w:id="567" w:author="USA" w:date="2021-10-07T11:32:00Z"/>
        </w:rPr>
      </w:pPr>
      <w:ins w:id="568" w:author="USA " w:date="2021-07-15T12:03:00Z">
        <w:del w:id="569" w:author="USA" w:date="2021-10-07T11:32:00Z">
          <w:r w:rsidDel="00E767E0">
            <w:rPr>
              <w:noProof/>
            </w:rPr>
            <w:drawing>
              <wp:inline distT="0" distB="0" distL="0" distR="0" wp14:anchorId="5EE943F2" wp14:editId="30172C91">
                <wp:extent cx="6120765" cy="36709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3670935"/>
                        </a:xfrm>
                        <a:prstGeom prst="rect">
                          <a:avLst/>
                        </a:prstGeom>
                        <a:noFill/>
                        <a:ln>
                          <a:noFill/>
                        </a:ln>
                      </pic:spPr>
                    </pic:pic>
                  </a:graphicData>
                </a:graphic>
              </wp:inline>
            </w:drawing>
          </w:r>
        </w:del>
      </w:ins>
    </w:p>
    <w:p w14:paraId="5252AB25" w14:textId="37AFBCE1" w:rsidR="00E767E0" w:rsidRDefault="00E767E0" w:rsidP="00E21F40">
      <w:pPr>
        <w:jc w:val="center"/>
        <w:rPr>
          <w:ins w:id="570" w:author="USA " w:date="2021-07-15T11:52:00Z"/>
        </w:rPr>
      </w:pPr>
      <w:ins w:id="571" w:author="USA" w:date="2021-10-07T11:32:00Z">
        <w:r>
          <w:rPr>
            <w:noProof/>
          </w:rPr>
          <w:lastRenderedPageBreak/>
          <w:drawing>
            <wp:inline distT="0" distB="0" distL="0" distR="0" wp14:anchorId="6BEDDD0D" wp14:editId="2E6342E1">
              <wp:extent cx="6120765" cy="3665855"/>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3665855"/>
                      </a:xfrm>
                      <a:prstGeom prst="rect">
                        <a:avLst/>
                      </a:prstGeom>
                    </pic:spPr>
                  </pic:pic>
                </a:graphicData>
              </a:graphic>
            </wp:inline>
          </w:drawing>
        </w:r>
      </w:ins>
    </w:p>
    <w:p w14:paraId="3235F7CE" w14:textId="207E0C39" w:rsidR="00E21F40" w:rsidRDefault="00E21F40" w:rsidP="00E21F40">
      <w:pPr>
        <w:jc w:val="center"/>
        <w:rPr>
          <w:ins w:id="572" w:author="USA " w:date="2021-07-15T11:52:00Z"/>
        </w:rPr>
      </w:pPr>
      <w:ins w:id="573" w:author="USA " w:date="2021-07-15T11:52:00Z">
        <w:r>
          <w:t>Figure 1</w:t>
        </w:r>
      </w:ins>
      <w:ins w:id="574" w:author="USA " w:date="2021-07-15T12:03:00Z">
        <w:r w:rsidR="00A72389">
          <w:t>8</w:t>
        </w:r>
      </w:ins>
    </w:p>
    <w:p w14:paraId="5B70582D" w14:textId="1C7ACA09" w:rsidR="00E21F40" w:rsidRPr="00CD25D5" w:rsidRDefault="00E21F40" w:rsidP="00E21F40">
      <w:pPr>
        <w:jc w:val="center"/>
        <w:rPr>
          <w:ins w:id="575" w:author="USA " w:date="2021-07-15T11:52:00Z"/>
          <w:b/>
          <w:bCs/>
        </w:rPr>
      </w:pPr>
      <w:ins w:id="576" w:author="USA " w:date="2021-07-15T11:52:00Z">
        <w:r w:rsidRPr="00CD25D5">
          <w:rPr>
            <w:b/>
            <w:bCs/>
          </w:rPr>
          <w:t xml:space="preserve">Separation distance between non-safety AMS and Radiolocation based on </w:t>
        </w:r>
      </w:ins>
      <w:ins w:id="577" w:author="USA " w:date="2021-07-27T12:10:00Z">
        <w:r w:rsidR="00155E94" w:rsidRPr="00155E94">
          <w:rPr>
            <w:b/>
            <w:bCs/>
          </w:rPr>
          <w:t>the Search and Rescue scenario</w:t>
        </w:r>
      </w:ins>
    </w:p>
    <w:p w14:paraId="7FF394FA" w14:textId="54CC8EFD" w:rsidR="00E21F40" w:rsidRDefault="00E829E5" w:rsidP="00E21F40">
      <w:pPr>
        <w:jc w:val="center"/>
        <w:rPr>
          <w:ins w:id="578" w:author="USA" w:date="2021-10-07T11:32:00Z"/>
        </w:rPr>
      </w:pPr>
      <w:ins w:id="579" w:author="USA " w:date="2021-07-16T12:31:00Z">
        <w:del w:id="580" w:author="USA" w:date="2021-10-07T11:32:00Z">
          <w:r w:rsidDel="00E767E0">
            <w:rPr>
              <w:noProof/>
            </w:rPr>
            <w:drawing>
              <wp:inline distT="0" distB="0" distL="0" distR="0" wp14:anchorId="6F58C3A8" wp14:editId="42C78BA5">
                <wp:extent cx="6120765" cy="36334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765" cy="3633470"/>
                        </a:xfrm>
                        <a:prstGeom prst="rect">
                          <a:avLst/>
                        </a:prstGeom>
                        <a:noFill/>
                        <a:ln>
                          <a:noFill/>
                        </a:ln>
                      </pic:spPr>
                    </pic:pic>
                  </a:graphicData>
                </a:graphic>
              </wp:inline>
            </w:drawing>
          </w:r>
        </w:del>
      </w:ins>
    </w:p>
    <w:p w14:paraId="46967612" w14:textId="20ADD5EE" w:rsidR="00E767E0" w:rsidRPr="00682EAC" w:rsidRDefault="00E767E0" w:rsidP="00E21F40">
      <w:pPr>
        <w:jc w:val="center"/>
        <w:rPr>
          <w:ins w:id="581" w:author="USA " w:date="2021-07-15T11:52:00Z"/>
        </w:rPr>
      </w:pPr>
      <w:ins w:id="582" w:author="USA" w:date="2021-10-07T11:32:00Z">
        <w:r>
          <w:rPr>
            <w:noProof/>
          </w:rPr>
          <w:lastRenderedPageBreak/>
          <w:drawing>
            <wp:inline distT="0" distB="0" distL="0" distR="0" wp14:anchorId="47F4D664" wp14:editId="7353A6C7">
              <wp:extent cx="6120765" cy="3736340"/>
              <wp:effectExtent l="0" t="0" r="0" b="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3736340"/>
                      </a:xfrm>
                      <a:prstGeom prst="rect">
                        <a:avLst/>
                      </a:prstGeom>
                    </pic:spPr>
                  </pic:pic>
                </a:graphicData>
              </a:graphic>
            </wp:inline>
          </w:drawing>
        </w:r>
      </w:ins>
    </w:p>
    <w:p w14:paraId="3EA74AD5" w14:textId="1EB3302C" w:rsidR="00E21F40" w:rsidRDefault="00E21F40" w:rsidP="00E21F40">
      <w:pPr>
        <w:jc w:val="center"/>
        <w:rPr>
          <w:ins w:id="583" w:author="USA " w:date="2021-07-15T11:52:00Z"/>
        </w:rPr>
      </w:pPr>
      <w:ins w:id="584" w:author="USA " w:date="2021-07-15T11:52:00Z">
        <w:r>
          <w:t>Figure 1</w:t>
        </w:r>
      </w:ins>
      <w:ins w:id="585" w:author="USA " w:date="2021-07-15T12:03:00Z">
        <w:r w:rsidR="00A72389">
          <w:t>9</w:t>
        </w:r>
      </w:ins>
    </w:p>
    <w:p w14:paraId="32EEABB7" w14:textId="20D59B95" w:rsidR="00E21F40" w:rsidRPr="00CD25D5" w:rsidRDefault="00E21F40" w:rsidP="00E21F40">
      <w:pPr>
        <w:jc w:val="center"/>
        <w:rPr>
          <w:ins w:id="586" w:author="USA " w:date="2021-07-15T11:52:00Z"/>
          <w:b/>
          <w:bCs/>
        </w:rPr>
      </w:pPr>
      <w:ins w:id="587" w:author="USA " w:date="2021-07-15T11:52:00Z">
        <w:r w:rsidRPr="00CD25D5">
          <w:rPr>
            <w:b/>
            <w:bCs/>
          </w:rPr>
          <w:t xml:space="preserve">Separation distance between non-safety AMS and Radiolocation based on </w:t>
        </w:r>
      </w:ins>
      <w:ins w:id="588" w:author="USA " w:date="2021-07-27T12:10:00Z">
        <w:r w:rsidR="00155E94" w:rsidRPr="00155E94">
          <w:rPr>
            <w:b/>
            <w:bCs/>
          </w:rPr>
          <w:t>the Surveillance mission scenario</w:t>
        </w:r>
      </w:ins>
    </w:p>
    <w:p w14:paraId="093E5942" w14:textId="7966A44D" w:rsidR="00E21F40" w:rsidRDefault="002F1B85" w:rsidP="00E21F40">
      <w:pPr>
        <w:jc w:val="center"/>
        <w:rPr>
          <w:ins w:id="589" w:author="USA" w:date="2021-10-07T11:33:00Z"/>
        </w:rPr>
      </w:pPr>
      <w:ins w:id="590" w:author="USA " w:date="2021-07-16T12:32:00Z">
        <w:del w:id="591" w:author="USA" w:date="2021-10-07T11:33:00Z">
          <w:r w:rsidDel="00E767E0">
            <w:rPr>
              <w:noProof/>
            </w:rPr>
            <w:drawing>
              <wp:inline distT="0" distB="0" distL="0" distR="0" wp14:anchorId="5392E464" wp14:editId="66837B05">
                <wp:extent cx="6120765" cy="36722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del>
      </w:ins>
    </w:p>
    <w:p w14:paraId="71BA0765" w14:textId="021E0682" w:rsidR="00E767E0" w:rsidRPr="00682EAC" w:rsidRDefault="00E767E0" w:rsidP="00E21F40">
      <w:pPr>
        <w:jc w:val="center"/>
        <w:rPr>
          <w:ins w:id="592" w:author="USA " w:date="2021-07-15T11:52:00Z"/>
        </w:rPr>
      </w:pPr>
      <w:ins w:id="593" w:author="USA" w:date="2021-10-07T11:33:00Z">
        <w:r>
          <w:rPr>
            <w:noProof/>
          </w:rPr>
          <w:lastRenderedPageBreak/>
          <w:drawing>
            <wp:inline distT="0" distB="0" distL="0" distR="0" wp14:anchorId="54EC647E" wp14:editId="7D55160E">
              <wp:extent cx="6120765" cy="3653790"/>
              <wp:effectExtent l="0" t="0" r="0" b="381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3653790"/>
                      </a:xfrm>
                      <a:prstGeom prst="rect">
                        <a:avLst/>
                      </a:prstGeom>
                    </pic:spPr>
                  </pic:pic>
                </a:graphicData>
              </a:graphic>
            </wp:inline>
          </w:drawing>
        </w:r>
      </w:ins>
    </w:p>
    <w:p w14:paraId="37F30148" w14:textId="724D568B" w:rsidR="00E21F40" w:rsidRDefault="00E21F40" w:rsidP="00E21F40">
      <w:pPr>
        <w:jc w:val="center"/>
        <w:rPr>
          <w:ins w:id="594" w:author="USA " w:date="2021-07-15T11:52:00Z"/>
        </w:rPr>
      </w:pPr>
      <w:ins w:id="595" w:author="USA " w:date="2021-07-15T11:52:00Z">
        <w:r>
          <w:t xml:space="preserve">Figure </w:t>
        </w:r>
      </w:ins>
      <w:ins w:id="596" w:author="USA " w:date="2021-07-15T12:03:00Z">
        <w:r w:rsidR="00A72389">
          <w:t>20</w:t>
        </w:r>
      </w:ins>
    </w:p>
    <w:p w14:paraId="00850BDD" w14:textId="4A84891F" w:rsidR="00E21F40" w:rsidRPr="00CD25D5" w:rsidRDefault="00E21F40" w:rsidP="00E21F40">
      <w:pPr>
        <w:jc w:val="center"/>
        <w:rPr>
          <w:ins w:id="597" w:author="USA " w:date="2021-07-15T12:04:00Z"/>
          <w:b/>
          <w:bCs/>
        </w:rPr>
      </w:pPr>
      <w:ins w:id="598" w:author="USA " w:date="2021-07-15T11:52:00Z">
        <w:r w:rsidRPr="00CD25D5">
          <w:rPr>
            <w:b/>
            <w:bCs/>
          </w:rPr>
          <w:t xml:space="preserve">Separation distance between non-safety AMS and Radiolocation based on </w:t>
        </w:r>
      </w:ins>
      <w:ins w:id="599" w:author="USA " w:date="2021-07-27T12:09:00Z">
        <w:r w:rsidR="00155E94" w:rsidRPr="00155E94">
          <w:rPr>
            <w:b/>
            <w:bCs/>
          </w:rPr>
          <w:t xml:space="preserve">the Internet above the </w:t>
        </w:r>
        <w:proofErr w:type="gramStart"/>
        <w:r w:rsidR="00155E94" w:rsidRPr="00155E94">
          <w:rPr>
            <w:b/>
            <w:bCs/>
          </w:rPr>
          <w:t>clouds</w:t>
        </w:r>
        <w:proofErr w:type="gramEnd"/>
        <w:r w:rsidR="00155E94" w:rsidRPr="00155E94">
          <w:rPr>
            <w:b/>
            <w:bCs/>
          </w:rPr>
          <w:t xml:space="preserve"> scenario</w:t>
        </w:r>
      </w:ins>
    </w:p>
    <w:p w14:paraId="2898EE64" w14:textId="51BD9363" w:rsidR="00F97629" w:rsidRDefault="004B5116" w:rsidP="00E21F40">
      <w:pPr>
        <w:jc w:val="center"/>
        <w:rPr>
          <w:ins w:id="600" w:author="USA" w:date="2021-10-07T11:33:00Z"/>
        </w:rPr>
      </w:pPr>
      <w:ins w:id="601" w:author="USA " w:date="2021-07-16T12:32:00Z">
        <w:del w:id="602" w:author="USA" w:date="2021-10-07T11:33:00Z">
          <w:r w:rsidDel="00E767E0">
            <w:rPr>
              <w:noProof/>
            </w:rPr>
            <w:drawing>
              <wp:inline distT="0" distB="0" distL="0" distR="0" wp14:anchorId="46C569C6" wp14:editId="49805E7F">
                <wp:extent cx="6120765" cy="36328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3632835"/>
                        </a:xfrm>
                        <a:prstGeom prst="rect">
                          <a:avLst/>
                        </a:prstGeom>
                        <a:noFill/>
                        <a:ln>
                          <a:noFill/>
                        </a:ln>
                      </pic:spPr>
                    </pic:pic>
                  </a:graphicData>
                </a:graphic>
              </wp:inline>
            </w:drawing>
          </w:r>
        </w:del>
      </w:ins>
    </w:p>
    <w:p w14:paraId="70CC2C4E" w14:textId="4177ABAC" w:rsidR="00E767E0" w:rsidRPr="00682EAC" w:rsidRDefault="00E767E0" w:rsidP="00E21F40">
      <w:pPr>
        <w:jc w:val="center"/>
        <w:rPr>
          <w:ins w:id="603" w:author="USA " w:date="2021-07-15T11:52:00Z"/>
        </w:rPr>
      </w:pPr>
      <w:ins w:id="604" w:author="USA" w:date="2021-10-07T11:33:00Z">
        <w:r>
          <w:rPr>
            <w:noProof/>
          </w:rPr>
          <w:lastRenderedPageBreak/>
          <w:drawing>
            <wp:inline distT="0" distB="0" distL="0" distR="0" wp14:anchorId="2701AC12" wp14:editId="60BC3FA7">
              <wp:extent cx="6120765" cy="3674745"/>
              <wp:effectExtent l="0" t="0" r="0" b="190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3674745"/>
                      </a:xfrm>
                      <a:prstGeom prst="rect">
                        <a:avLst/>
                      </a:prstGeom>
                    </pic:spPr>
                  </pic:pic>
                </a:graphicData>
              </a:graphic>
            </wp:inline>
          </w:drawing>
        </w:r>
      </w:ins>
    </w:p>
    <w:p w14:paraId="2846F813" w14:textId="77777777" w:rsidR="00E21F40" w:rsidRPr="00682EAC" w:rsidRDefault="00E21F40" w:rsidP="00E21F40">
      <w:pPr>
        <w:rPr>
          <w:ins w:id="605" w:author="USA " w:date="2021-07-09T12:49:00Z"/>
        </w:rPr>
      </w:pPr>
    </w:p>
    <w:p w14:paraId="177396A5" w14:textId="07701EDE" w:rsidR="00986674" w:rsidRDefault="00FB70E3" w:rsidP="00986674">
      <w:pPr>
        <w:rPr>
          <w:ins w:id="606" w:author="USA " w:date="2021-07-16T12:39:00Z"/>
        </w:rPr>
      </w:pPr>
      <w:ins w:id="607" w:author="USA " w:date="2021-07-15T12:06:00Z">
        <w:r>
          <w:t>Table 13 below pr</w:t>
        </w:r>
      </w:ins>
      <w:ins w:id="608" w:author="USA " w:date="2021-07-15T12:07:00Z">
        <w:r>
          <w:t xml:space="preserve">ovides the separation distance </w:t>
        </w:r>
        <w:r w:rsidR="00D26E33">
          <w:t>between non-safety AMS and Radiolocation.</w:t>
        </w:r>
      </w:ins>
    </w:p>
    <w:p w14:paraId="735CE072" w14:textId="0C6739F7" w:rsidR="00CD25D5" w:rsidRDefault="00CD25D5" w:rsidP="00CD25D5">
      <w:pPr>
        <w:jc w:val="center"/>
        <w:rPr>
          <w:ins w:id="609" w:author="USA " w:date="2021-07-16T12:39:00Z"/>
        </w:rPr>
      </w:pPr>
      <w:ins w:id="610" w:author="USA " w:date="2021-07-16T12:39:00Z">
        <w:r>
          <w:t>Table 13</w:t>
        </w:r>
      </w:ins>
    </w:p>
    <w:p w14:paraId="6F2772F2" w14:textId="6CEA8DDF" w:rsidR="00CD25D5" w:rsidRPr="00C506C1" w:rsidRDefault="00CD25D5" w:rsidP="00CD25D5">
      <w:pPr>
        <w:jc w:val="center"/>
        <w:rPr>
          <w:ins w:id="611" w:author="USA " w:date="2021-07-15T12:07:00Z"/>
          <w:b/>
          <w:bCs/>
        </w:rPr>
      </w:pPr>
      <w:ins w:id="612" w:author="USA " w:date="2021-07-16T12:39:00Z">
        <w:r w:rsidRPr="00C506C1">
          <w:rPr>
            <w:b/>
            <w:bCs/>
          </w:rPr>
          <w:t>Separation d</w:t>
        </w:r>
      </w:ins>
      <w:ins w:id="613" w:author="USA " w:date="2021-07-16T12:40:00Z">
        <w:r w:rsidRPr="00C506C1">
          <w:rPr>
            <w:b/>
            <w:bCs/>
          </w:rPr>
          <w:t>istance between non</w:t>
        </w:r>
        <w:r w:rsidR="00C506C1" w:rsidRPr="00C506C1">
          <w:rPr>
            <w:b/>
            <w:bCs/>
          </w:rPr>
          <w:t>-safety AMS and Radiolocation</w:t>
        </w:r>
      </w:ins>
    </w:p>
    <w:tbl>
      <w:tblPr>
        <w:tblStyle w:val="TableGrid"/>
        <w:tblW w:w="0" w:type="auto"/>
        <w:tblLook w:val="04A0" w:firstRow="1" w:lastRow="0" w:firstColumn="1" w:lastColumn="0" w:noHBand="0" w:noVBand="1"/>
      </w:tblPr>
      <w:tblGrid>
        <w:gridCol w:w="1416"/>
        <w:gridCol w:w="2178"/>
        <w:gridCol w:w="2344"/>
        <w:gridCol w:w="3691"/>
      </w:tblGrid>
      <w:tr w:rsidR="00A160C3" w14:paraId="458C7EB7" w14:textId="77777777" w:rsidTr="00702F68">
        <w:trPr>
          <w:ins w:id="614" w:author="USA " w:date="2021-07-15T12:14:00Z"/>
        </w:trPr>
        <w:tc>
          <w:tcPr>
            <w:tcW w:w="1363" w:type="dxa"/>
          </w:tcPr>
          <w:p w14:paraId="4F407000" w14:textId="44ACEC5C" w:rsidR="00A160C3" w:rsidRDefault="00A160C3" w:rsidP="00986674">
            <w:pPr>
              <w:rPr>
                <w:ins w:id="615" w:author="USA " w:date="2021-07-15T12:14:00Z"/>
              </w:rPr>
            </w:pPr>
          </w:p>
        </w:tc>
        <w:tc>
          <w:tcPr>
            <w:tcW w:w="2189" w:type="dxa"/>
          </w:tcPr>
          <w:p w14:paraId="76158797" w14:textId="059DD7A7" w:rsidR="00A160C3" w:rsidRDefault="008F11F4" w:rsidP="00C506C1">
            <w:pPr>
              <w:jc w:val="center"/>
              <w:rPr>
                <w:ins w:id="616" w:author="USA " w:date="2021-07-15T12:14:00Z"/>
              </w:rPr>
            </w:pPr>
            <w:ins w:id="617" w:author="USA" w:date="2021-08-20T15:41:00Z">
              <w:r>
                <w:t xml:space="preserve">Non-safety AMS </w:t>
              </w:r>
            </w:ins>
            <w:ins w:id="618" w:author="USA " w:date="2021-07-15T12:14:00Z">
              <w:del w:id="619" w:author="USA" w:date="2021-08-20T15:41:00Z">
                <w:r w:rsidR="00A160C3" w:rsidDel="008F11F4">
                  <w:delText>T</w:delText>
                </w:r>
              </w:del>
            </w:ins>
            <w:ins w:id="620" w:author="USA" w:date="2021-08-20T15:41:00Z">
              <w:r>
                <w:t>t</w:t>
              </w:r>
            </w:ins>
            <w:ins w:id="621" w:author="USA " w:date="2021-07-15T12:14:00Z">
              <w:r w:rsidR="00A160C3">
                <w:t>ransmitter bandwidth</w:t>
              </w:r>
            </w:ins>
            <w:ins w:id="622" w:author="USA " w:date="2021-07-15T12:16:00Z">
              <w:r w:rsidR="00F84024">
                <w:t xml:space="preserve"> (MHz)</w:t>
              </w:r>
            </w:ins>
          </w:p>
        </w:tc>
        <w:tc>
          <w:tcPr>
            <w:tcW w:w="2357" w:type="dxa"/>
          </w:tcPr>
          <w:p w14:paraId="32FF92A9" w14:textId="3578C90F" w:rsidR="00A160C3" w:rsidRDefault="008F11F4" w:rsidP="00C506C1">
            <w:pPr>
              <w:jc w:val="center"/>
              <w:rPr>
                <w:ins w:id="623" w:author="USA " w:date="2021-07-15T12:14:00Z"/>
              </w:rPr>
            </w:pPr>
            <w:ins w:id="624" w:author="USA" w:date="2021-08-20T15:41:00Z">
              <w:r>
                <w:t xml:space="preserve">Non-safety AMS </w:t>
              </w:r>
            </w:ins>
            <w:ins w:id="625" w:author="USA " w:date="2021-07-15T12:14:00Z">
              <w:del w:id="626" w:author="USA" w:date="2021-08-20T15:41:00Z">
                <w:r w:rsidR="00A07636" w:rsidDel="008F11F4">
                  <w:delText>T</w:delText>
                </w:r>
              </w:del>
            </w:ins>
            <w:ins w:id="627" w:author="USA" w:date="2021-08-20T15:41:00Z">
              <w:r>
                <w:t>t</w:t>
              </w:r>
            </w:ins>
            <w:ins w:id="628" w:author="USA " w:date="2021-07-15T12:14:00Z">
              <w:r w:rsidR="00A07636">
                <w:t>ransmitter EIRP</w:t>
              </w:r>
            </w:ins>
            <w:ins w:id="629" w:author="USA " w:date="2021-07-15T12:17:00Z">
              <w:r w:rsidR="00F84024">
                <w:t xml:space="preserve"> (dBW)</w:t>
              </w:r>
            </w:ins>
          </w:p>
        </w:tc>
        <w:tc>
          <w:tcPr>
            <w:tcW w:w="3720" w:type="dxa"/>
          </w:tcPr>
          <w:p w14:paraId="11AA18F7" w14:textId="3A833B69" w:rsidR="00A160C3" w:rsidRDefault="00A07636" w:rsidP="00C506C1">
            <w:pPr>
              <w:jc w:val="center"/>
              <w:rPr>
                <w:ins w:id="630" w:author="USA " w:date="2021-07-15T12:14:00Z"/>
              </w:rPr>
            </w:pPr>
            <w:ins w:id="631" w:author="USA " w:date="2021-07-15T12:14:00Z">
              <w:r>
                <w:t>Separation distance</w:t>
              </w:r>
            </w:ins>
            <w:ins w:id="632" w:author="USA " w:date="2021-07-15T12:17:00Z">
              <w:r w:rsidR="00F84024">
                <w:t xml:space="preserve"> </w:t>
              </w:r>
            </w:ins>
            <w:ins w:id="633" w:author="USA " w:date="2021-07-16T12:40:00Z">
              <w:r w:rsidR="00C506C1">
                <w:t xml:space="preserve">between non-safety AMS and Radiolocation </w:t>
              </w:r>
            </w:ins>
            <w:ins w:id="634" w:author="USA " w:date="2021-07-15T12:17:00Z">
              <w:r w:rsidR="00F84024">
                <w:t>(Km)</w:t>
              </w:r>
            </w:ins>
          </w:p>
        </w:tc>
      </w:tr>
      <w:tr w:rsidR="009573DF" w14:paraId="77BFEEB4" w14:textId="77777777" w:rsidTr="00702F68">
        <w:trPr>
          <w:ins w:id="635" w:author="USA " w:date="2021-07-15T12:14:00Z"/>
        </w:trPr>
        <w:tc>
          <w:tcPr>
            <w:tcW w:w="1363" w:type="dxa"/>
            <w:vMerge w:val="restart"/>
          </w:tcPr>
          <w:p w14:paraId="39E61B28" w14:textId="729F2F3A" w:rsidR="009573DF" w:rsidRDefault="009573DF" w:rsidP="009573DF">
            <w:pPr>
              <w:jc w:val="center"/>
              <w:rPr>
                <w:ins w:id="636" w:author="USA " w:date="2021-07-15T12:14:00Z"/>
              </w:rPr>
            </w:pPr>
            <w:ins w:id="637" w:author="USA " w:date="2021-07-15T12:14:00Z">
              <w:r>
                <w:t>Figure 3</w:t>
              </w:r>
            </w:ins>
            <w:ins w:id="638" w:author="USA " w:date="2021-07-23T15:56:00Z">
              <w:r w:rsidR="00D12852">
                <w:t xml:space="preserve"> </w:t>
              </w:r>
            </w:ins>
            <w:ins w:id="639" w:author="USA " w:date="2021-07-27T10:59:00Z">
              <w:r w:rsidR="000F7013">
                <w:t>W</w:t>
              </w:r>
            </w:ins>
            <w:ins w:id="640" w:author="USA " w:date="2021-07-23T16:11:00Z">
              <w:r w:rsidR="001C0AB0">
                <w:t>ildf</w:t>
              </w:r>
              <w:r w:rsidR="00781181">
                <w:t>ire</w:t>
              </w:r>
              <w:r w:rsidR="001C0AB0">
                <w:t xml:space="preserve"> observation</w:t>
              </w:r>
            </w:ins>
            <w:ins w:id="641" w:author="USA " w:date="2021-07-27T12:11:00Z">
              <w:r w:rsidR="00155E94">
                <w:t xml:space="preserve"> scenario</w:t>
              </w:r>
            </w:ins>
          </w:p>
        </w:tc>
        <w:tc>
          <w:tcPr>
            <w:tcW w:w="2189" w:type="dxa"/>
          </w:tcPr>
          <w:p w14:paraId="4BAC9DDB" w14:textId="2374FA6D" w:rsidR="009573DF" w:rsidRDefault="009573DF" w:rsidP="00C5640C">
            <w:pPr>
              <w:jc w:val="center"/>
              <w:rPr>
                <w:ins w:id="642" w:author="USA " w:date="2021-07-15T12:14:00Z"/>
              </w:rPr>
            </w:pPr>
            <w:ins w:id="643" w:author="USA " w:date="2021-07-15T12:14:00Z">
              <w:r>
                <w:t>25</w:t>
              </w:r>
            </w:ins>
          </w:p>
        </w:tc>
        <w:tc>
          <w:tcPr>
            <w:tcW w:w="2357" w:type="dxa"/>
          </w:tcPr>
          <w:p w14:paraId="3830A99C" w14:textId="7379861E" w:rsidR="009573DF" w:rsidRDefault="002A6652" w:rsidP="00C5640C">
            <w:pPr>
              <w:jc w:val="center"/>
              <w:rPr>
                <w:ins w:id="644" w:author="USA " w:date="2021-07-15T12:14:00Z"/>
              </w:rPr>
            </w:pPr>
            <w:ins w:id="645" w:author="USA " w:date="2021-07-15T12:17:00Z">
              <w:r>
                <w:t>-33</w:t>
              </w:r>
            </w:ins>
          </w:p>
        </w:tc>
        <w:tc>
          <w:tcPr>
            <w:tcW w:w="3720" w:type="dxa"/>
          </w:tcPr>
          <w:p w14:paraId="3DE7915A" w14:textId="47DC43F1" w:rsidR="009573DF" w:rsidRDefault="002A6652" w:rsidP="00C5640C">
            <w:pPr>
              <w:jc w:val="center"/>
              <w:rPr>
                <w:ins w:id="646" w:author="USA " w:date="2021-07-15T12:14:00Z"/>
              </w:rPr>
            </w:pPr>
            <w:ins w:id="647" w:author="USA " w:date="2021-07-15T12:17:00Z">
              <w:r>
                <w:t>11</w:t>
              </w:r>
            </w:ins>
          </w:p>
        </w:tc>
      </w:tr>
      <w:tr w:rsidR="00B83567" w14:paraId="35C0BCDE" w14:textId="77777777" w:rsidTr="00702F68">
        <w:trPr>
          <w:ins w:id="648" w:author="USA" w:date="2021-10-07T13:59:00Z"/>
        </w:trPr>
        <w:tc>
          <w:tcPr>
            <w:tcW w:w="1363" w:type="dxa"/>
            <w:vMerge/>
          </w:tcPr>
          <w:p w14:paraId="76B79095" w14:textId="77777777" w:rsidR="00B83567" w:rsidRDefault="00B83567" w:rsidP="009573DF">
            <w:pPr>
              <w:jc w:val="center"/>
              <w:rPr>
                <w:ins w:id="649" w:author="USA" w:date="2021-10-07T13:59:00Z"/>
              </w:rPr>
            </w:pPr>
          </w:p>
        </w:tc>
        <w:tc>
          <w:tcPr>
            <w:tcW w:w="2189" w:type="dxa"/>
          </w:tcPr>
          <w:p w14:paraId="7B328A67" w14:textId="5D9074E5" w:rsidR="00B83567" w:rsidRDefault="00B83567" w:rsidP="00C5640C">
            <w:pPr>
              <w:jc w:val="center"/>
              <w:rPr>
                <w:ins w:id="650" w:author="USA" w:date="2021-10-07T13:59:00Z"/>
              </w:rPr>
            </w:pPr>
            <w:ins w:id="651" w:author="USA" w:date="2021-10-07T13:59:00Z">
              <w:r>
                <w:t>25</w:t>
              </w:r>
            </w:ins>
          </w:p>
        </w:tc>
        <w:tc>
          <w:tcPr>
            <w:tcW w:w="2357" w:type="dxa"/>
          </w:tcPr>
          <w:p w14:paraId="5CF48F5F" w14:textId="4FE9AFA2" w:rsidR="00B83567" w:rsidRDefault="007C59A0" w:rsidP="00C5640C">
            <w:pPr>
              <w:jc w:val="center"/>
              <w:rPr>
                <w:ins w:id="652" w:author="USA" w:date="2021-10-07T13:59:00Z"/>
              </w:rPr>
            </w:pPr>
            <w:ins w:id="653" w:author="USA" w:date="2021-10-07T13:59:00Z">
              <w:r>
                <w:t>-27</w:t>
              </w:r>
            </w:ins>
          </w:p>
        </w:tc>
        <w:tc>
          <w:tcPr>
            <w:tcW w:w="3720" w:type="dxa"/>
          </w:tcPr>
          <w:p w14:paraId="2D2D1664" w14:textId="436F4EAD" w:rsidR="00B83567" w:rsidRDefault="007C59A0" w:rsidP="00C5640C">
            <w:pPr>
              <w:jc w:val="center"/>
              <w:rPr>
                <w:ins w:id="654" w:author="USA" w:date="2021-10-07T13:59:00Z"/>
              </w:rPr>
            </w:pPr>
            <w:ins w:id="655" w:author="USA" w:date="2021-10-07T13:59:00Z">
              <w:r>
                <w:t>1</w:t>
              </w:r>
            </w:ins>
            <w:ins w:id="656" w:author="USA" w:date="2021-10-07T14:00:00Z">
              <w:r>
                <w:t>9</w:t>
              </w:r>
            </w:ins>
          </w:p>
        </w:tc>
      </w:tr>
      <w:tr w:rsidR="00B83567" w14:paraId="2C530DD2" w14:textId="77777777" w:rsidTr="00702F68">
        <w:trPr>
          <w:ins w:id="657" w:author="USA" w:date="2021-10-07T13:59:00Z"/>
        </w:trPr>
        <w:tc>
          <w:tcPr>
            <w:tcW w:w="1363" w:type="dxa"/>
            <w:vMerge/>
          </w:tcPr>
          <w:p w14:paraId="68AEACE8" w14:textId="77777777" w:rsidR="00B83567" w:rsidRDefault="00B83567" w:rsidP="009573DF">
            <w:pPr>
              <w:jc w:val="center"/>
              <w:rPr>
                <w:ins w:id="658" w:author="USA" w:date="2021-10-07T13:59:00Z"/>
              </w:rPr>
            </w:pPr>
          </w:p>
        </w:tc>
        <w:tc>
          <w:tcPr>
            <w:tcW w:w="2189" w:type="dxa"/>
          </w:tcPr>
          <w:p w14:paraId="102C4069" w14:textId="747BA4BF" w:rsidR="00B83567" w:rsidRDefault="00B83567" w:rsidP="00C5640C">
            <w:pPr>
              <w:jc w:val="center"/>
              <w:rPr>
                <w:ins w:id="659" w:author="USA" w:date="2021-10-07T13:59:00Z"/>
              </w:rPr>
            </w:pPr>
            <w:ins w:id="660" w:author="USA" w:date="2021-10-07T13:59:00Z">
              <w:r>
                <w:t>25</w:t>
              </w:r>
            </w:ins>
          </w:p>
        </w:tc>
        <w:tc>
          <w:tcPr>
            <w:tcW w:w="2357" w:type="dxa"/>
          </w:tcPr>
          <w:p w14:paraId="0CAFC6DA" w14:textId="5303B5DD" w:rsidR="00B83567" w:rsidRDefault="007C59A0" w:rsidP="00C5640C">
            <w:pPr>
              <w:jc w:val="center"/>
              <w:rPr>
                <w:ins w:id="661" w:author="USA" w:date="2021-10-07T13:59:00Z"/>
              </w:rPr>
            </w:pPr>
            <w:ins w:id="662" w:author="USA" w:date="2021-10-07T13:59:00Z">
              <w:r>
                <w:t>7</w:t>
              </w:r>
            </w:ins>
          </w:p>
        </w:tc>
        <w:tc>
          <w:tcPr>
            <w:tcW w:w="3720" w:type="dxa"/>
          </w:tcPr>
          <w:p w14:paraId="4E6C5058" w14:textId="36A2E028" w:rsidR="00B83567" w:rsidRDefault="007C59A0" w:rsidP="00C5640C">
            <w:pPr>
              <w:jc w:val="center"/>
              <w:rPr>
                <w:ins w:id="663" w:author="USA" w:date="2021-10-07T13:59:00Z"/>
              </w:rPr>
            </w:pPr>
            <w:ins w:id="664" w:author="USA" w:date="2021-10-07T14:00:00Z">
              <w:r>
                <w:t>119</w:t>
              </w:r>
            </w:ins>
          </w:p>
        </w:tc>
      </w:tr>
      <w:tr w:rsidR="009573DF" w14:paraId="4DC92EEC" w14:textId="77777777" w:rsidTr="00702F68">
        <w:trPr>
          <w:ins w:id="665" w:author="USA " w:date="2021-07-15T12:14:00Z"/>
        </w:trPr>
        <w:tc>
          <w:tcPr>
            <w:tcW w:w="1363" w:type="dxa"/>
            <w:vMerge/>
          </w:tcPr>
          <w:p w14:paraId="19355466" w14:textId="77777777" w:rsidR="009573DF" w:rsidRDefault="009573DF" w:rsidP="009573DF">
            <w:pPr>
              <w:jc w:val="center"/>
              <w:rPr>
                <w:ins w:id="666" w:author="USA " w:date="2021-07-15T12:14:00Z"/>
              </w:rPr>
            </w:pPr>
          </w:p>
        </w:tc>
        <w:tc>
          <w:tcPr>
            <w:tcW w:w="2189" w:type="dxa"/>
          </w:tcPr>
          <w:p w14:paraId="2DF37AD6" w14:textId="01784A3F" w:rsidR="009573DF" w:rsidRDefault="009573DF" w:rsidP="00C5640C">
            <w:pPr>
              <w:jc w:val="center"/>
              <w:rPr>
                <w:ins w:id="667" w:author="USA " w:date="2021-07-15T12:14:00Z"/>
              </w:rPr>
            </w:pPr>
            <w:ins w:id="668" w:author="USA " w:date="2021-07-15T12:14:00Z">
              <w:r>
                <w:t>25</w:t>
              </w:r>
            </w:ins>
          </w:p>
        </w:tc>
        <w:tc>
          <w:tcPr>
            <w:tcW w:w="2357" w:type="dxa"/>
          </w:tcPr>
          <w:p w14:paraId="70BC3CE7" w14:textId="65DA6D66" w:rsidR="009573DF" w:rsidRDefault="002A6652" w:rsidP="00C5640C">
            <w:pPr>
              <w:jc w:val="center"/>
              <w:rPr>
                <w:ins w:id="669" w:author="USA " w:date="2021-07-15T12:14:00Z"/>
              </w:rPr>
            </w:pPr>
            <w:ins w:id="670" w:author="USA " w:date="2021-07-15T12:17:00Z">
              <w:r>
                <w:t>13</w:t>
              </w:r>
            </w:ins>
          </w:p>
        </w:tc>
        <w:tc>
          <w:tcPr>
            <w:tcW w:w="3720" w:type="dxa"/>
          </w:tcPr>
          <w:p w14:paraId="00796FF8" w14:textId="5FDF53E3" w:rsidR="009573DF" w:rsidRDefault="002A6652" w:rsidP="00C5640C">
            <w:pPr>
              <w:jc w:val="center"/>
              <w:rPr>
                <w:ins w:id="671" w:author="USA " w:date="2021-07-15T12:14:00Z"/>
              </w:rPr>
            </w:pPr>
            <w:ins w:id="672" w:author="USA " w:date="2021-07-15T12:17:00Z">
              <w:r>
                <w:t>1</w:t>
              </w:r>
            </w:ins>
            <w:ins w:id="673" w:author="USA" w:date="2021-10-07T14:00:00Z">
              <w:r w:rsidR="007C59A0">
                <w:t>22</w:t>
              </w:r>
            </w:ins>
            <w:ins w:id="674" w:author="USA " w:date="2021-07-15T12:17:00Z">
              <w:del w:id="675" w:author="USA" w:date="2021-10-07T11:34:00Z">
                <w:r w:rsidDel="00121403">
                  <w:delText>24</w:delText>
                </w:r>
              </w:del>
            </w:ins>
          </w:p>
        </w:tc>
      </w:tr>
      <w:tr w:rsidR="002A6652" w14:paraId="7557533F" w14:textId="77777777" w:rsidTr="00702F68">
        <w:trPr>
          <w:ins w:id="676" w:author="USA " w:date="2021-07-15T12:14:00Z"/>
        </w:trPr>
        <w:tc>
          <w:tcPr>
            <w:tcW w:w="1363" w:type="dxa"/>
            <w:vMerge/>
          </w:tcPr>
          <w:p w14:paraId="3A19E58F" w14:textId="77777777" w:rsidR="002A6652" w:rsidRDefault="002A6652" w:rsidP="002A6652">
            <w:pPr>
              <w:jc w:val="center"/>
              <w:rPr>
                <w:ins w:id="677" w:author="USA " w:date="2021-07-15T12:14:00Z"/>
              </w:rPr>
            </w:pPr>
          </w:p>
        </w:tc>
        <w:tc>
          <w:tcPr>
            <w:tcW w:w="2189" w:type="dxa"/>
          </w:tcPr>
          <w:p w14:paraId="0E886B61" w14:textId="65AF052F" w:rsidR="002A6652" w:rsidRDefault="002A6652" w:rsidP="00C5640C">
            <w:pPr>
              <w:jc w:val="center"/>
              <w:rPr>
                <w:ins w:id="678" w:author="USA " w:date="2021-07-15T12:14:00Z"/>
              </w:rPr>
            </w:pPr>
            <w:ins w:id="679" w:author="USA " w:date="2021-07-15T12:15:00Z">
              <w:r>
                <w:t>10</w:t>
              </w:r>
            </w:ins>
          </w:p>
        </w:tc>
        <w:tc>
          <w:tcPr>
            <w:tcW w:w="2357" w:type="dxa"/>
          </w:tcPr>
          <w:p w14:paraId="228C2635" w14:textId="19551C11" w:rsidR="002A6652" w:rsidRDefault="002A6652" w:rsidP="00C5640C">
            <w:pPr>
              <w:jc w:val="center"/>
              <w:rPr>
                <w:ins w:id="680" w:author="USA " w:date="2021-07-15T12:14:00Z"/>
              </w:rPr>
            </w:pPr>
            <w:ins w:id="681" w:author="USA " w:date="2021-07-15T12:17:00Z">
              <w:r>
                <w:t>-33</w:t>
              </w:r>
            </w:ins>
          </w:p>
        </w:tc>
        <w:tc>
          <w:tcPr>
            <w:tcW w:w="3720" w:type="dxa"/>
          </w:tcPr>
          <w:p w14:paraId="75A27B0B" w14:textId="4F0A35E9" w:rsidR="002A6652" w:rsidRDefault="00406722" w:rsidP="00C5640C">
            <w:pPr>
              <w:jc w:val="center"/>
              <w:rPr>
                <w:ins w:id="682" w:author="USA " w:date="2021-07-15T12:14:00Z"/>
              </w:rPr>
            </w:pPr>
            <w:ins w:id="683" w:author="USA" w:date="2021-10-07T11:35:00Z">
              <w:r>
                <w:t>1</w:t>
              </w:r>
            </w:ins>
            <w:ins w:id="684" w:author="USA" w:date="2021-10-07T14:01:00Z">
              <w:r w:rsidR="00AD1CB7">
                <w:t>3</w:t>
              </w:r>
            </w:ins>
            <w:ins w:id="685" w:author="USA " w:date="2021-07-15T12:17:00Z">
              <w:del w:id="686" w:author="USA" w:date="2021-10-07T11:35:00Z">
                <w:r w:rsidR="002A6652" w:rsidDel="00406722">
                  <w:delText>25</w:delText>
                </w:r>
              </w:del>
            </w:ins>
          </w:p>
        </w:tc>
      </w:tr>
      <w:tr w:rsidR="00331211" w14:paraId="2715BDC4" w14:textId="77777777" w:rsidTr="00702F68">
        <w:trPr>
          <w:ins w:id="687" w:author="USA" w:date="2021-10-07T14:00:00Z"/>
        </w:trPr>
        <w:tc>
          <w:tcPr>
            <w:tcW w:w="1363" w:type="dxa"/>
            <w:vMerge/>
          </w:tcPr>
          <w:p w14:paraId="66F650E7" w14:textId="77777777" w:rsidR="00331211" w:rsidRDefault="00331211" w:rsidP="002A6652">
            <w:pPr>
              <w:jc w:val="center"/>
              <w:rPr>
                <w:ins w:id="688" w:author="USA" w:date="2021-10-07T14:00:00Z"/>
              </w:rPr>
            </w:pPr>
          </w:p>
        </w:tc>
        <w:tc>
          <w:tcPr>
            <w:tcW w:w="2189" w:type="dxa"/>
          </w:tcPr>
          <w:p w14:paraId="128A91E0" w14:textId="791763F9" w:rsidR="00331211" w:rsidRDefault="00331211" w:rsidP="00C5640C">
            <w:pPr>
              <w:jc w:val="center"/>
              <w:rPr>
                <w:ins w:id="689" w:author="USA" w:date="2021-10-07T14:00:00Z"/>
              </w:rPr>
            </w:pPr>
            <w:ins w:id="690" w:author="USA" w:date="2021-10-07T14:00:00Z">
              <w:r>
                <w:t>10</w:t>
              </w:r>
            </w:ins>
          </w:p>
        </w:tc>
        <w:tc>
          <w:tcPr>
            <w:tcW w:w="2357" w:type="dxa"/>
          </w:tcPr>
          <w:p w14:paraId="690AFDB0" w14:textId="6B960F3C" w:rsidR="00331211" w:rsidRDefault="00331211" w:rsidP="00C5640C">
            <w:pPr>
              <w:jc w:val="center"/>
              <w:rPr>
                <w:ins w:id="691" w:author="USA" w:date="2021-10-07T14:00:00Z"/>
              </w:rPr>
            </w:pPr>
            <w:ins w:id="692" w:author="USA" w:date="2021-10-07T14:00:00Z">
              <w:r>
                <w:t>-27</w:t>
              </w:r>
            </w:ins>
          </w:p>
        </w:tc>
        <w:tc>
          <w:tcPr>
            <w:tcW w:w="3720" w:type="dxa"/>
          </w:tcPr>
          <w:p w14:paraId="65B3356F" w14:textId="33C20E39" w:rsidR="00331211" w:rsidRDefault="00AD1CB7" w:rsidP="00C5640C">
            <w:pPr>
              <w:jc w:val="center"/>
              <w:rPr>
                <w:ins w:id="693" w:author="USA" w:date="2021-10-07T14:00:00Z"/>
              </w:rPr>
            </w:pPr>
            <w:ins w:id="694" w:author="USA" w:date="2021-10-07T14:01:00Z">
              <w:r>
                <w:t>30</w:t>
              </w:r>
            </w:ins>
          </w:p>
        </w:tc>
      </w:tr>
      <w:tr w:rsidR="00331211" w14:paraId="2791FFFF" w14:textId="77777777" w:rsidTr="00702F68">
        <w:trPr>
          <w:ins w:id="695" w:author="USA" w:date="2021-10-07T14:00:00Z"/>
        </w:trPr>
        <w:tc>
          <w:tcPr>
            <w:tcW w:w="1363" w:type="dxa"/>
            <w:vMerge/>
          </w:tcPr>
          <w:p w14:paraId="16D15B12" w14:textId="77777777" w:rsidR="00331211" w:rsidRDefault="00331211" w:rsidP="002A6652">
            <w:pPr>
              <w:jc w:val="center"/>
              <w:rPr>
                <w:ins w:id="696" w:author="USA" w:date="2021-10-07T14:00:00Z"/>
              </w:rPr>
            </w:pPr>
          </w:p>
        </w:tc>
        <w:tc>
          <w:tcPr>
            <w:tcW w:w="2189" w:type="dxa"/>
          </w:tcPr>
          <w:p w14:paraId="789F7F34" w14:textId="27765EF1" w:rsidR="00331211" w:rsidRDefault="00331211" w:rsidP="00C5640C">
            <w:pPr>
              <w:jc w:val="center"/>
              <w:rPr>
                <w:ins w:id="697" w:author="USA" w:date="2021-10-07T14:00:00Z"/>
              </w:rPr>
            </w:pPr>
            <w:ins w:id="698" w:author="USA" w:date="2021-10-07T14:00:00Z">
              <w:r>
                <w:t>10</w:t>
              </w:r>
            </w:ins>
          </w:p>
        </w:tc>
        <w:tc>
          <w:tcPr>
            <w:tcW w:w="2357" w:type="dxa"/>
          </w:tcPr>
          <w:p w14:paraId="19DFDA8A" w14:textId="76D37139" w:rsidR="00331211" w:rsidRDefault="00331211" w:rsidP="00C5640C">
            <w:pPr>
              <w:jc w:val="center"/>
              <w:rPr>
                <w:ins w:id="699" w:author="USA" w:date="2021-10-07T14:00:00Z"/>
              </w:rPr>
            </w:pPr>
            <w:ins w:id="700" w:author="USA" w:date="2021-10-07T14:00:00Z">
              <w:r>
                <w:t>7</w:t>
              </w:r>
            </w:ins>
          </w:p>
        </w:tc>
        <w:tc>
          <w:tcPr>
            <w:tcW w:w="3720" w:type="dxa"/>
          </w:tcPr>
          <w:p w14:paraId="3BCFA24C" w14:textId="27EE4ABB" w:rsidR="00331211" w:rsidRDefault="00AD1CB7" w:rsidP="00C5640C">
            <w:pPr>
              <w:jc w:val="center"/>
              <w:rPr>
                <w:ins w:id="701" w:author="USA" w:date="2021-10-07T14:00:00Z"/>
              </w:rPr>
            </w:pPr>
            <w:ins w:id="702" w:author="USA" w:date="2021-10-07T14:01:00Z">
              <w:r>
                <w:t>128</w:t>
              </w:r>
            </w:ins>
          </w:p>
        </w:tc>
      </w:tr>
      <w:tr w:rsidR="002A6652" w14:paraId="2CFBA53A" w14:textId="77777777" w:rsidTr="00702F68">
        <w:trPr>
          <w:ins w:id="703" w:author="USA " w:date="2021-07-15T12:14:00Z"/>
        </w:trPr>
        <w:tc>
          <w:tcPr>
            <w:tcW w:w="1363" w:type="dxa"/>
            <w:vMerge/>
          </w:tcPr>
          <w:p w14:paraId="32219AA3" w14:textId="77777777" w:rsidR="002A6652" w:rsidRDefault="002A6652" w:rsidP="002A6652">
            <w:pPr>
              <w:jc w:val="center"/>
              <w:rPr>
                <w:ins w:id="704" w:author="USA " w:date="2021-07-15T12:14:00Z"/>
              </w:rPr>
            </w:pPr>
          </w:p>
        </w:tc>
        <w:tc>
          <w:tcPr>
            <w:tcW w:w="2189" w:type="dxa"/>
          </w:tcPr>
          <w:p w14:paraId="4E3637B4" w14:textId="2F4C0D70" w:rsidR="002A6652" w:rsidRDefault="002A6652" w:rsidP="00C5640C">
            <w:pPr>
              <w:jc w:val="center"/>
              <w:rPr>
                <w:ins w:id="705" w:author="USA " w:date="2021-07-15T12:14:00Z"/>
              </w:rPr>
            </w:pPr>
            <w:ins w:id="706" w:author="USA " w:date="2021-07-15T12:15:00Z">
              <w:r>
                <w:t>10</w:t>
              </w:r>
            </w:ins>
          </w:p>
        </w:tc>
        <w:tc>
          <w:tcPr>
            <w:tcW w:w="2357" w:type="dxa"/>
          </w:tcPr>
          <w:p w14:paraId="1103E217" w14:textId="7122886C" w:rsidR="002A6652" w:rsidRDefault="002A6652" w:rsidP="00C5640C">
            <w:pPr>
              <w:jc w:val="center"/>
              <w:rPr>
                <w:ins w:id="707" w:author="USA " w:date="2021-07-15T12:14:00Z"/>
              </w:rPr>
            </w:pPr>
            <w:ins w:id="708" w:author="USA " w:date="2021-07-15T12:17:00Z">
              <w:r>
                <w:t>13</w:t>
              </w:r>
            </w:ins>
          </w:p>
        </w:tc>
        <w:tc>
          <w:tcPr>
            <w:tcW w:w="3720" w:type="dxa"/>
          </w:tcPr>
          <w:p w14:paraId="5D053CD5" w14:textId="01A7965B" w:rsidR="002A6652" w:rsidRDefault="002A6652" w:rsidP="00C5640C">
            <w:pPr>
              <w:jc w:val="center"/>
              <w:rPr>
                <w:ins w:id="709" w:author="USA " w:date="2021-07-15T12:14:00Z"/>
              </w:rPr>
            </w:pPr>
            <w:ins w:id="710" w:author="USA " w:date="2021-07-15T12:17:00Z">
              <w:r>
                <w:t>1</w:t>
              </w:r>
            </w:ins>
            <w:ins w:id="711" w:author="USA" w:date="2021-10-07T11:35:00Z">
              <w:r w:rsidR="00406722">
                <w:t>2</w:t>
              </w:r>
            </w:ins>
            <w:ins w:id="712" w:author="USA" w:date="2021-10-07T14:01:00Z">
              <w:r w:rsidR="00AD1CB7">
                <w:t>9</w:t>
              </w:r>
            </w:ins>
            <w:ins w:id="713" w:author="USA " w:date="2021-07-15T12:17:00Z">
              <w:del w:id="714" w:author="USA" w:date="2021-10-07T11:35:00Z">
                <w:r w:rsidDel="00406722">
                  <w:delText>35</w:delText>
                </w:r>
              </w:del>
            </w:ins>
          </w:p>
        </w:tc>
      </w:tr>
      <w:tr w:rsidR="002A6652" w14:paraId="2F9E4DDF" w14:textId="77777777" w:rsidTr="00702F68">
        <w:trPr>
          <w:ins w:id="715" w:author="USA " w:date="2021-07-15T12:14:00Z"/>
        </w:trPr>
        <w:tc>
          <w:tcPr>
            <w:tcW w:w="1363" w:type="dxa"/>
            <w:vMerge w:val="restart"/>
          </w:tcPr>
          <w:p w14:paraId="7DF049E8" w14:textId="77777777" w:rsidR="002A6652" w:rsidRDefault="002A6652" w:rsidP="002A6652">
            <w:pPr>
              <w:jc w:val="center"/>
              <w:rPr>
                <w:ins w:id="716" w:author="USA " w:date="2021-07-23T16:11:00Z"/>
              </w:rPr>
            </w:pPr>
            <w:ins w:id="717" w:author="USA " w:date="2021-07-15T12:15:00Z">
              <w:r>
                <w:t>Figure 4</w:t>
              </w:r>
            </w:ins>
          </w:p>
          <w:p w14:paraId="4CFE607C" w14:textId="75911A16" w:rsidR="001C0AB0" w:rsidRDefault="001C0AB0" w:rsidP="002A6652">
            <w:pPr>
              <w:jc w:val="center"/>
              <w:rPr>
                <w:ins w:id="718" w:author="USA " w:date="2021-07-15T12:14:00Z"/>
              </w:rPr>
            </w:pPr>
            <w:ins w:id="719" w:author="USA " w:date="2021-07-23T16:11:00Z">
              <w:r>
                <w:t>Search and recure</w:t>
              </w:r>
            </w:ins>
            <w:ins w:id="720" w:author="USA " w:date="2021-07-27T12:11:00Z">
              <w:r w:rsidR="00155E94">
                <w:t xml:space="preserve"> scenario</w:t>
              </w:r>
            </w:ins>
          </w:p>
        </w:tc>
        <w:tc>
          <w:tcPr>
            <w:tcW w:w="2189" w:type="dxa"/>
          </w:tcPr>
          <w:p w14:paraId="55C85AA6" w14:textId="630A3EE9" w:rsidR="002A6652" w:rsidRDefault="002A6652" w:rsidP="00C5640C">
            <w:pPr>
              <w:jc w:val="center"/>
              <w:rPr>
                <w:ins w:id="721" w:author="USA " w:date="2021-07-15T12:14:00Z"/>
              </w:rPr>
            </w:pPr>
            <w:ins w:id="722" w:author="USA " w:date="2021-07-15T12:15:00Z">
              <w:r>
                <w:t>25</w:t>
              </w:r>
            </w:ins>
          </w:p>
        </w:tc>
        <w:tc>
          <w:tcPr>
            <w:tcW w:w="2357" w:type="dxa"/>
          </w:tcPr>
          <w:p w14:paraId="024A77D6" w14:textId="54B19450" w:rsidR="002A6652" w:rsidRDefault="007854DD" w:rsidP="00C5640C">
            <w:pPr>
              <w:jc w:val="center"/>
              <w:rPr>
                <w:ins w:id="723" w:author="USA " w:date="2021-07-15T12:14:00Z"/>
              </w:rPr>
            </w:pPr>
            <w:ins w:id="724" w:author="USA " w:date="2021-07-15T12:18:00Z">
              <w:r>
                <w:t>-5</w:t>
              </w:r>
            </w:ins>
          </w:p>
        </w:tc>
        <w:tc>
          <w:tcPr>
            <w:tcW w:w="3720" w:type="dxa"/>
          </w:tcPr>
          <w:p w14:paraId="7DE404EF" w14:textId="694FD9F0" w:rsidR="002A6652" w:rsidRDefault="007854DD" w:rsidP="00C5640C">
            <w:pPr>
              <w:jc w:val="center"/>
              <w:rPr>
                <w:ins w:id="725" w:author="USA " w:date="2021-07-15T12:14:00Z"/>
              </w:rPr>
            </w:pPr>
            <w:ins w:id="726" w:author="USA " w:date="2021-07-15T12:18:00Z">
              <w:r>
                <w:t>2</w:t>
              </w:r>
            </w:ins>
            <w:ins w:id="727" w:author="USA" w:date="2021-10-07T11:35:00Z">
              <w:r w:rsidR="009938F0">
                <w:t>02</w:t>
              </w:r>
            </w:ins>
            <w:ins w:id="728" w:author="USA " w:date="2021-07-15T12:18:00Z">
              <w:del w:id="729" w:author="USA" w:date="2021-10-07T11:35:00Z">
                <w:r w:rsidDel="009938F0">
                  <w:delText>61</w:delText>
                </w:r>
              </w:del>
            </w:ins>
          </w:p>
        </w:tc>
      </w:tr>
      <w:tr w:rsidR="002A6652" w14:paraId="315A1DBA" w14:textId="77777777" w:rsidTr="00702F68">
        <w:trPr>
          <w:ins w:id="730" w:author="USA " w:date="2021-07-15T12:14:00Z"/>
        </w:trPr>
        <w:tc>
          <w:tcPr>
            <w:tcW w:w="1363" w:type="dxa"/>
            <w:vMerge/>
          </w:tcPr>
          <w:p w14:paraId="671E36F5" w14:textId="77777777" w:rsidR="002A6652" w:rsidRDefault="002A6652" w:rsidP="002A6652">
            <w:pPr>
              <w:jc w:val="center"/>
              <w:rPr>
                <w:ins w:id="731" w:author="USA " w:date="2021-07-15T12:14:00Z"/>
              </w:rPr>
            </w:pPr>
          </w:p>
        </w:tc>
        <w:tc>
          <w:tcPr>
            <w:tcW w:w="2189" w:type="dxa"/>
          </w:tcPr>
          <w:p w14:paraId="0D2F31C5" w14:textId="1B1C4C6F" w:rsidR="002A6652" w:rsidRDefault="002A6652" w:rsidP="00C5640C">
            <w:pPr>
              <w:jc w:val="center"/>
              <w:rPr>
                <w:ins w:id="732" w:author="USA " w:date="2021-07-15T12:14:00Z"/>
              </w:rPr>
            </w:pPr>
            <w:ins w:id="733" w:author="USA " w:date="2021-07-15T12:15:00Z">
              <w:r>
                <w:t>25</w:t>
              </w:r>
            </w:ins>
          </w:p>
        </w:tc>
        <w:tc>
          <w:tcPr>
            <w:tcW w:w="2357" w:type="dxa"/>
          </w:tcPr>
          <w:p w14:paraId="66950118" w14:textId="285FA4F4" w:rsidR="002A6652" w:rsidRDefault="007854DD" w:rsidP="00C5640C">
            <w:pPr>
              <w:jc w:val="center"/>
              <w:rPr>
                <w:ins w:id="734" w:author="USA " w:date="2021-07-15T12:14:00Z"/>
              </w:rPr>
            </w:pPr>
            <w:ins w:id="735" w:author="USA " w:date="2021-07-15T12:18:00Z">
              <w:r>
                <w:t>35</w:t>
              </w:r>
            </w:ins>
          </w:p>
        </w:tc>
        <w:tc>
          <w:tcPr>
            <w:tcW w:w="3720" w:type="dxa"/>
          </w:tcPr>
          <w:p w14:paraId="7D57EE33" w14:textId="2C45E148" w:rsidR="002A6652" w:rsidRDefault="007854DD" w:rsidP="00C5640C">
            <w:pPr>
              <w:jc w:val="center"/>
              <w:rPr>
                <w:ins w:id="736" w:author="USA " w:date="2021-07-15T12:14:00Z"/>
              </w:rPr>
            </w:pPr>
            <w:ins w:id="737" w:author="USA " w:date="2021-07-15T12:18:00Z">
              <w:r>
                <w:t>500</w:t>
              </w:r>
            </w:ins>
          </w:p>
        </w:tc>
      </w:tr>
      <w:tr w:rsidR="007854DD" w14:paraId="362033B3" w14:textId="77777777" w:rsidTr="00702F68">
        <w:trPr>
          <w:ins w:id="738" w:author="USA " w:date="2021-07-15T12:14:00Z"/>
        </w:trPr>
        <w:tc>
          <w:tcPr>
            <w:tcW w:w="1363" w:type="dxa"/>
            <w:vMerge/>
          </w:tcPr>
          <w:p w14:paraId="69334481" w14:textId="77777777" w:rsidR="007854DD" w:rsidRDefault="007854DD" w:rsidP="007854DD">
            <w:pPr>
              <w:jc w:val="center"/>
              <w:rPr>
                <w:ins w:id="739" w:author="USA " w:date="2021-07-15T12:14:00Z"/>
              </w:rPr>
            </w:pPr>
          </w:p>
        </w:tc>
        <w:tc>
          <w:tcPr>
            <w:tcW w:w="2189" w:type="dxa"/>
          </w:tcPr>
          <w:p w14:paraId="6ED80431" w14:textId="27AD055C" w:rsidR="007854DD" w:rsidRDefault="007854DD" w:rsidP="00C5640C">
            <w:pPr>
              <w:jc w:val="center"/>
              <w:rPr>
                <w:ins w:id="740" w:author="USA " w:date="2021-07-15T12:14:00Z"/>
              </w:rPr>
            </w:pPr>
            <w:ins w:id="741" w:author="USA " w:date="2021-07-15T12:15:00Z">
              <w:r>
                <w:t>10</w:t>
              </w:r>
            </w:ins>
          </w:p>
        </w:tc>
        <w:tc>
          <w:tcPr>
            <w:tcW w:w="2357" w:type="dxa"/>
          </w:tcPr>
          <w:p w14:paraId="7025CB40" w14:textId="57CA3B1E" w:rsidR="007854DD" w:rsidRDefault="007854DD" w:rsidP="00C5640C">
            <w:pPr>
              <w:jc w:val="center"/>
              <w:rPr>
                <w:ins w:id="742" w:author="USA " w:date="2021-07-15T12:14:00Z"/>
              </w:rPr>
            </w:pPr>
            <w:ins w:id="743" w:author="USA " w:date="2021-07-15T12:18:00Z">
              <w:r>
                <w:t>-5</w:t>
              </w:r>
            </w:ins>
          </w:p>
        </w:tc>
        <w:tc>
          <w:tcPr>
            <w:tcW w:w="3720" w:type="dxa"/>
          </w:tcPr>
          <w:p w14:paraId="74F35567" w14:textId="3FD6EB82" w:rsidR="007854DD" w:rsidRDefault="007854DD" w:rsidP="00C5640C">
            <w:pPr>
              <w:jc w:val="center"/>
              <w:rPr>
                <w:ins w:id="744" w:author="USA " w:date="2021-07-15T12:14:00Z"/>
              </w:rPr>
            </w:pPr>
            <w:ins w:id="745" w:author="USA " w:date="2021-07-15T12:18:00Z">
              <w:r>
                <w:t>2</w:t>
              </w:r>
            </w:ins>
            <w:ins w:id="746" w:author="USA" w:date="2021-10-07T11:40:00Z">
              <w:r w:rsidR="004E59DD">
                <w:t>53</w:t>
              </w:r>
            </w:ins>
            <w:ins w:id="747" w:author="USA " w:date="2021-07-15T12:18:00Z">
              <w:del w:id="748" w:author="USA" w:date="2021-10-07T11:40:00Z">
                <w:r w:rsidDel="004E59DD">
                  <w:delText>61</w:delText>
                </w:r>
              </w:del>
            </w:ins>
          </w:p>
        </w:tc>
      </w:tr>
      <w:tr w:rsidR="007854DD" w14:paraId="284BB382" w14:textId="77777777" w:rsidTr="00702F68">
        <w:trPr>
          <w:ins w:id="749" w:author="USA " w:date="2021-07-15T12:15:00Z"/>
        </w:trPr>
        <w:tc>
          <w:tcPr>
            <w:tcW w:w="1363" w:type="dxa"/>
            <w:vMerge/>
          </w:tcPr>
          <w:p w14:paraId="50A2A973" w14:textId="77777777" w:rsidR="007854DD" w:rsidRDefault="007854DD" w:rsidP="007854DD">
            <w:pPr>
              <w:jc w:val="center"/>
              <w:rPr>
                <w:ins w:id="750" w:author="USA " w:date="2021-07-15T12:15:00Z"/>
              </w:rPr>
            </w:pPr>
          </w:p>
        </w:tc>
        <w:tc>
          <w:tcPr>
            <w:tcW w:w="2189" w:type="dxa"/>
          </w:tcPr>
          <w:p w14:paraId="0B4B75C0" w14:textId="7B324CC7" w:rsidR="007854DD" w:rsidRDefault="007854DD" w:rsidP="00C5640C">
            <w:pPr>
              <w:jc w:val="center"/>
              <w:rPr>
                <w:ins w:id="751" w:author="USA " w:date="2021-07-15T12:15:00Z"/>
              </w:rPr>
            </w:pPr>
            <w:ins w:id="752" w:author="USA " w:date="2021-07-15T12:15:00Z">
              <w:r>
                <w:t>10</w:t>
              </w:r>
            </w:ins>
          </w:p>
        </w:tc>
        <w:tc>
          <w:tcPr>
            <w:tcW w:w="2357" w:type="dxa"/>
          </w:tcPr>
          <w:p w14:paraId="68F0F979" w14:textId="044ADDEC" w:rsidR="007854DD" w:rsidRDefault="007854DD" w:rsidP="00C5640C">
            <w:pPr>
              <w:jc w:val="center"/>
              <w:rPr>
                <w:ins w:id="753" w:author="USA " w:date="2021-07-15T12:15:00Z"/>
              </w:rPr>
            </w:pPr>
            <w:ins w:id="754" w:author="USA " w:date="2021-07-15T12:18:00Z">
              <w:r>
                <w:t>35</w:t>
              </w:r>
            </w:ins>
          </w:p>
        </w:tc>
        <w:tc>
          <w:tcPr>
            <w:tcW w:w="3720" w:type="dxa"/>
          </w:tcPr>
          <w:p w14:paraId="7F9F9608" w14:textId="421510F0" w:rsidR="007854DD" w:rsidRDefault="007854DD" w:rsidP="00C5640C">
            <w:pPr>
              <w:jc w:val="center"/>
              <w:rPr>
                <w:ins w:id="755" w:author="USA " w:date="2021-07-15T12:15:00Z"/>
              </w:rPr>
            </w:pPr>
            <w:ins w:id="756" w:author="USA " w:date="2021-07-15T12:18:00Z">
              <w:r>
                <w:t>500</w:t>
              </w:r>
            </w:ins>
          </w:p>
        </w:tc>
      </w:tr>
      <w:tr w:rsidR="00B30DD8" w14:paraId="229CD827" w14:textId="77777777" w:rsidTr="00702F68">
        <w:trPr>
          <w:ins w:id="757" w:author="USA " w:date="2021-07-15T12:15:00Z"/>
        </w:trPr>
        <w:tc>
          <w:tcPr>
            <w:tcW w:w="1363" w:type="dxa"/>
            <w:vMerge w:val="restart"/>
          </w:tcPr>
          <w:p w14:paraId="7A79A0F0" w14:textId="77777777" w:rsidR="00B30DD8" w:rsidRDefault="00B30DD8" w:rsidP="00B30DD8">
            <w:pPr>
              <w:jc w:val="center"/>
              <w:rPr>
                <w:ins w:id="758" w:author="USA " w:date="2021-07-23T16:11:00Z"/>
              </w:rPr>
            </w:pPr>
            <w:ins w:id="759" w:author="USA " w:date="2021-07-15T12:15:00Z">
              <w:r>
                <w:t>Figure 5</w:t>
              </w:r>
            </w:ins>
          </w:p>
          <w:p w14:paraId="2DCF3B8F" w14:textId="71F4C3C0" w:rsidR="001C0AB0" w:rsidRDefault="001C0AB0" w:rsidP="00B30DD8">
            <w:pPr>
              <w:jc w:val="center"/>
              <w:rPr>
                <w:ins w:id="760" w:author="USA " w:date="2021-07-15T12:15:00Z"/>
              </w:rPr>
            </w:pPr>
            <w:ins w:id="761" w:author="USA " w:date="2021-07-23T16:12:00Z">
              <w:r>
                <w:lastRenderedPageBreak/>
                <w:t>Surveillance mission</w:t>
              </w:r>
            </w:ins>
            <w:ins w:id="762" w:author="USA " w:date="2021-07-27T12:11:00Z">
              <w:r w:rsidR="00155E94">
                <w:t xml:space="preserve"> scenario</w:t>
              </w:r>
            </w:ins>
          </w:p>
        </w:tc>
        <w:tc>
          <w:tcPr>
            <w:tcW w:w="2189" w:type="dxa"/>
          </w:tcPr>
          <w:p w14:paraId="022CAC4D" w14:textId="775D418B" w:rsidR="00B30DD8" w:rsidRDefault="00B30DD8" w:rsidP="00C5640C">
            <w:pPr>
              <w:jc w:val="center"/>
              <w:rPr>
                <w:ins w:id="763" w:author="USA " w:date="2021-07-15T12:15:00Z"/>
              </w:rPr>
            </w:pPr>
            <w:ins w:id="764" w:author="USA " w:date="2021-07-15T12:15:00Z">
              <w:r>
                <w:lastRenderedPageBreak/>
                <w:t>25</w:t>
              </w:r>
            </w:ins>
          </w:p>
        </w:tc>
        <w:tc>
          <w:tcPr>
            <w:tcW w:w="2357" w:type="dxa"/>
          </w:tcPr>
          <w:p w14:paraId="06DAC72A" w14:textId="6CB6AE91" w:rsidR="00B30DD8" w:rsidRDefault="00B30DD8" w:rsidP="00C5640C">
            <w:pPr>
              <w:jc w:val="center"/>
              <w:rPr>
                <w:ins w:id="765" w:author="USA " w:date="2021-07-15T12:15:00Z"/>
              </w:rPr>
            </w:pPr>
            <w:ins w:id="766" w:author="USA " w:date="2021-07-15T12:19:00Z">
              <w:r>
                <w:t>-5</w:t>
              </w:r>
            </w:ins>
          </w:p>
        </w:tc>
        <w:tc>
          <w:tcPr>
            <w:tcW w:w="3720" w:type="dxa"/>
          </w:tcPr>
          <w:p w14:paraId="12174ACA" w14:textId="511095D5" w:rsidR="00B30DD8" w:rsidRDefault="007F0F8D" w:rsidP="00C5640C">
            <w:pPr>
              <w:jc w:val="center"/>
              <w:rPr>
                <w:ins w:id="767" w:author="USA " w:date="2021-07-15T12:15:00Z"/>
              </w:rPr>
            </w:pPr>
            <w:ins w:id="768" w:author="USA " w:date="2021-07-15T12:19:00Z">
              <w:del w:id="769" w:author="USA" w:date="2021-10-07T13:52:00Z">
                <w:r w:rsidDel="000577FE">
                  <w:delText>420</w:delText>
                </w:r>
              </w:del>
            </w:ins>
            <w:ins w:id="770" w:author="USA" w:date="2021-10-07T13:52:00Z">
              <w:r w:rsidR="000577FE">
                <w:t>367</w:t>
              </w:r>
            </w:ins>
          </w:p>
        </w:tc>
      </w:tr>
      <w:tr w:rsidR="00B30DD8" w14:paraId="447279C9" w14:textId="77777777" w:rsidTr="00702F68">
        <w:trPr>
          <w:ins w:id="771" w:author="USA " w:date="2021-07-15T12:15:00Z"/>
        </w:trPr>
        <w:tc>
          <w:tcPr>
            <w:tcW w:w="1363" w:type="dxa"/>
            <w:vMerge/>
          </w:tcPr>
          <w:p w14:paraId="61D4E426" w14:textId="77777777" w:rsidR="00B30DD8" w:rsidRDefault="00B30DD8" w:rsidP="00B30DD8">
            <w:pPr>
              <w:jc w:val="center"/>
              <w:rPr>
                <w:ins w:id="772" w:author="USA " w:date="2021-07-15T12:15:00Z"/>
              </w:rPr>
            </w:pPr>
          </w:p>
        </w:tc>
        <w:tc>
          <w:tcPr>
            <w:tcW w:w="2189" w:type="dxa"/>
          </w:tcPr>
          <w:p w14:paraId="3F417453" w14:textId="76B6F93F" w:rsidR="00B30DD8" w:rsidRDefault="00B30DD8" w:rsidP="00C5640C">
            <w:pPr>
              <w:jc w:val="center"/>
              <w:rPr>
                <w:ins w:id="773" w:author="USA " w:date="2021-07-15T12:15:00Z"/>
              </w:rPr>
            </w:pPr>
            <w:ins w:id="774" w:author="USA " w:date="2021-07-15T12:15:00Z">
              <w:r>
                <w:t>25</w:t>
              </w:r>
            </w:ins>
          </w:p>
        </w:tc>
        <w:tc>
          <w:tcPr>
            <w:tcW w:w="2357" w:type="dxa"/>
          </w:tcPr>
          <w:p w14:paraId="4D186AEB" w14:textId="3753E484" w:rsidR="00B30DD8" w:rsidRDefault="00B30DD8" w:rsidP="00C5640C">
            <w:pPr>
              <w:jc w:val="center"/>
              <w:rPr>
                <w:ins w:id="775" w:author="USA " w:date="2021-07-15T12:15:00Z"/>
              </w:rPr>
            </w:pPr>
            <w:ins w:id="776" w:author="USA " w:date="2021-07-15T12:19:00Z">
              <w:r>
                <w:t>35</w:t>
              </w:r>
            </w:ins>
          </w:p>
        </w:tc>
        <w:tc>
          <w:tcPr>
            <w:tcW w:w="3720" w:type="dxa"/>
          </w:tcPr>
          <w:p w14:paraId="3CCAA040" w14:textId="66FFCD91" w:rsidR="00B30DD8" w:rsidRDefault="007F0F8D" w:rsidP="00C5640C">
            <w:pPr>
              <w:jc w:val="center"/>
              <w:rPr>
                <w:ins w:id="777" w:author="USA " w:date="2021-07-15T12:15:00Z"/>
              </w:rPr>
            </w:pPr>
            <w:ins w:id="778" w:author="USA " w:date="2021-07-15T12:19:00Z">
              <w:r>
                <w:t>656</w:t>
              </w:r>
            </w:ins>
          </w:p>
        </w:tc>
      </w:tr>
      <w:tr w:rsidR="00B30DD8" w14:paraId="3CBFDB35" w14:textId="77777777" w:rsidTr="00702F68">
        <w:trPr>
          <w:ins w:id="779" w:author="USA " w:date="2021-07-15T12:15:00Z"/>
        </w:trPr>
        <w:tc>
          <w:tcPr>
            <w:tcW w:w="1363" w:type="dxa"/>
            <w:vMerge/>
          </w:tcPr>
          <w:p w14:paraId="263C13DD" w14:textId="77777777" w:rsidR="00B30DD8" w:rsidRDefault="00B30DD8" w:rsidP="00B30DD8">
            <w:pPr>
              <w:jc w:val="center"/>
              <w:rPr>
                <w:ins w:id="780" w:author="USA " w:date="2021-07-15T12:15:00Z"/>
              </w:rPr>
            </w:pPr>
          </w:p>
        </w:tc>
        <w:tc>
          <w:tcPr>
            <w:tcW w:w="2189" w:type="dxa"/>
          </w:tcPr>
          <w:p w14:paraId="69D2C8F1" w14:textId="2749529A" w:rsidR="00B30DD8" w:rsidRDefault="00B30DD8" w:rsidP="00C5640C">
            <w:pPr>
              <w:jc w:val="center"/>
              <w:rPr>
                <w:ins w:id="781" w:author="USA " w:date="2021-07-15T12:15:00Z"/>
              </w:rPr>
            </w:pPr>
            <w:ins w:id="782" w:author="USA " w:date="2021-07-15T12:15:00Z">
              <w:r>
                <w:t>10</w:t>
              </w:r>
            </w:ins>
          </w:p>
        </w:tc>
        <w:tc>
          <w:tcPr>
            <w:tcW w:w="2357" w:type="dxa"/>
          </w:tcPr>
          <w:p w14:paraId="5673C694" w14:textId="28726EE7" w:rsidR="00B30DD8" w:rsidRDefault="00B30DD8" w:rsidP="00C5640C">
            <w:pPr>
              <w:jc w:val="center"/>
              <w:rPr>
                <w:ins w:id="783" w:author="USA " w:date="2021-07-15T12:15:00Z"/>
              </w:rPr>
            </w:pPr>
            <w:ins w:id="784" w:author="USA " w:date="2021-07-15T12:19:00Z">
              <w:r>
                <w:t>-5</w:t>
              </w:r>
            </w:ins>
          </w:p>
        </w:tc>
        <w:tc>
          <w:tcPr>
            <w:tcW w:w="3720" w:type="dxa"/>
          </w:tcPr>
          <w:p w14:paraId="3295ED5D" w14:textId="0EF58A50" w:rsidR="00B30DD8" w:rsidRDefault="007F0F8D" w:rsidP="00C5640C">
            <w:pPr>
              <w:jc w:val="center"/>
              <w:rPr>
                <w:ins w:id="785" w:author="USA " w:date="2021-07-15T12:15:00Z"/>
              </w:rPr>
            </w:pPr>
            <w:ins w:id="786" w:author="USA " w:date="2021-07-15T12:19:00Z">
              <w:del w:id="787" w:author="USA" w:date="2021-10-07T13:56:00Z">
                <w:r w:rsidDel="00DF5518">
                  <w:delText>420</w:delText>
                </w:r>
              </w:del>
            </w:ins>
            <w:ins w:id="788" w:author="USA" w:date="2021-10-07T13:56:00Z">
              <w:r w:rsidR="00DF5518">
                <w:t>367</w:t>
              </w:r>
            </w:ins>
          </w:p>
        </w:tc>
      </w:tr>
      <w:tr w:rsidR="00B30DD8" w14:paraId="6BDD39E9" w14:textId="77777777" w:rsidTr="00702F68">
        <w:trPr>
          <w:ins w:id="789" w:author="USA " w:date="2021-07-15T12:15:00Z"/>
        </w:trPr>
        <w:tc>
          <w:tcPr>
            <w:tcW w:w="1363" w:type="dxa"/>
            <w:vMerge/>
          </w:tcPr>
          <w:p w14:paraId="26CBDA95" w14:textId="77777777" w:rsidR="00B30DD8" w:rsidRDefault="00B30DD8" w:rsidP="00B30DD8">
            <w:pPr>
              <w:jc w:val="center"/>
              <w:rPr>
                <w:ins w:id="790" w:author="USA " w:date="2021-07-15T12:15:00Z"/>
              </w:rPr>
            </w:pPr>
          </w:p>
        </w:tc>
        <w:tc>
          <w:tcPr>
            <w:tcW w:w="2189" w:type="dxa"/>
          </w:tcPr>
          <w:p w14:paraId="758D50A4" w14:textId="21039A28" w:rsidR="00B30DD8" w:rsidRDefault="00B30DD8" w:rsidP="00C5640C">
            <w:pPr>
              <w:jc w:val="center"/>
              <w:rPr>
                <w:ins w:id="791" w:author="USA " w:date="2021-07-15T12:15:00Z"/>
              </w:rPr>
            </w:pPr>
            <w:ins w:id="792" w:author="USA " w:date="2021-07-15T12:15:00Z">
              <w:r>
                <w:t>10</w:t>
              </w:r>
            </w:ins>
          </w:p>
        </w:tc>
        <w:tc>
          <w:tcPr>
            <w:tcW w:w="2357" w:type="dxa"/>
          </w:tcPr>
          <w:p w14:paraId="495BA936" w14:textId="49154A51" w:rsidR="00B30DD8" w:rsidRDefault="00B30DD8" w:rsidP="00C5640C">
            <w:pPr>
              <w:jc w:val="center"/>
              <w:rPr>
                <w:ins w:id="793" w:author="USA " w:date="2021-07-15T12:15:00Z"/>
              </w:rPr>
            </w:pPr>
            <w:ins w:id="794" w:author="USA " w:date="2021-07-15T12:19:00Z">
              <w:r>
                <w:t>35</w:t>
              </w:r>
            </w:ins>
          </w:p>
        </w:tc>
        <w:tc>
          <w:tcPr>
            <w:tcW w:w="3720" w:type="dxa"/>
          </w:tcPr>
          <w:p w14:paraId="5C7767FD" w14:textId="67E4A1EC" w:rsidR="00B30DD8" w:rsidRDefault="007F0F8D" w:rsidP="00C5640C">
            <w:pPr>
              <w:jc w:val="center"/>
              <w:rPr>
                <w:ins w:id="795" w:author="USA " w:date="2021-07-15T12:15:00Z"/>
              </w:rPr>
            </w:pPr>
            <w:ins w:id="796" w:author="USA " w:date="2021-07-15T12:19:00Z">
              <w:r>
                <w:t>65</w:t>
              </w:r>
            </w:ins>
            <w:ins w:id="797" w:author="USA" w:date="2021-10-07T11:44:00Z">
              <w:r w:rsidR="001B2E21">
                <w:t>6</w:t>
              </w:r>
            </w:ins>
            <w:ins w:id="798" w:author="USA " w:date="2021-07-15T12:19:00Z">
              <w:del w:id="799" w:author="USA" w:date="2021-10-07T11:44:00Z">
                <w:r w:rsidDel="001B2E21">
                  <w:delText>8</w:delText>
                </w:r>
              </w:del>
            </w:ins>
          </w:p>
        </w:tc>
      </w:tr>
      <w:tr w:rsidR="00B30DD8" w14:paraId="1FADE5AE" w14:textId="77777777" w:rsidTr="00702F68">
        <w:trPr>
          <w:ins w:id="800" w:author="USA " w:date="2021-07-15T12:15:00Z"/>
        </w:trPr>
        <w:tc>
          <w:tcPr>
            <w:tcW w:w="1363" w:type="dxa"/>
            <w:vMerge w:val="restart"/>
          </w:tcPr>
          <w:p w14:paraId="591E37F6" w14:textId="77777777" w:rsidR="00B30DD8" w:rsidRDefault="00B30DD8" w:rsidP="00B30DD8">
            <w:pPr>
              <w:jc w:val="center"/>
              <w:rPr>
                <w:ins w:id="801" w:author="USA " w:date="2021-07-23T16:12:00Z"/>
              </w:rPr>
            </w:pPr>
            <w:ins w:id="802" w:author="USA " w:date="2021-07-15T12:15:00Z">
              <w:r>
                <w:t>Figure 6</w:t>
              </w:r>
            </w:ins>
          </w:p>
          <w:p w14:paraId="42F64AB2" w14:textId="26688B85" w:rsidR="001C0AB0" w:rsidRDefault="001C0AB0" w:rsidP="00B30DD8">
            <w:pPr>
              <w:jc w:val="center"/>
              <w:rPr>
                <w:ins w:id="803" w:author="USA " w:date="2021-07-15T12:15:00Z"/>
              </w:rPr>
            </w:pPr>
            <w:ins w:id="804" w:author="USA " w:date="2021-07-23T16:12:00Z">
              <w:r>
                <w:t xml:space="preserve">Internet above the </w:t>
              </w:r>
              <w:proofErr w:type="gramStart"/>
              <w:r>
                <w:t>clouds</w:t>
              </w:r>
            </w:ins>
            <w:proofErr w:type="gramEnd"/>
            <w:ins w:id="805" w:author="USA " w:date="2021-07-27T12:11:00Z">
              <w:r w:rsidR="00155E94">
                <w:t xml:space="preserve"> scenario</w:t>
              </w:r>
            </w:ins>
          </w:p>
        </w:tc>
        <w:tc>
          <w:tcPr>
            <w:tcW w:w="2189" w:type="dxa"/>
          </w:tcPr>
          <w:p w14:paraId="7D9C655A" w14:textId="10DD4ED8" w:rsidR="00B30DD8" w:rsidRDefault="00B30DD8" w:rsidP="00C5640C">
            <w:pPr>
              <w:jc w:val="center"/>
              <w:rPr>
                <w:ins w:id="806" w:author="USA " w:date="2021-07-15T12:15:00Z"/>
              </w:rPr>
            </w:pPr>
            <w:ins w:id="807" w:author="USA " w:date="2021-07-15T12:15:00Z">
              <w:r>
                <w:t>25</w:t>
              </w:r>
            </w:ins>
          </w:p>
        </w:tc>
        <w:tc>
          <w:tcPr>
            <w:tcW w:w="2357" w:type="dxa"/>
          </w:tcPr>
          <w:p w14:paraId="73E933F7" w14:textId="630073AB" w:rsidR="00C5640C" w:rsidRDefault="00C5640C" w:rsidP="00C5640C">
            <w:pPr>
              <w:jc w:val="center"/>
              <w:rPr>
                <w:ins w:id="808" w:author="USA " w:date="2021-07-15T12:15:00Z"/>
              </w:rPr>
            </w:pPr>
            <w:ins w:id="809" w:author="USA " w:date="2021-07-15T12:19:00Z">
              <w:r>
                <w:t>8</w:t>
              </w:r>
            </w:ins>
          </w:p>
        </w:tc>
        <w:tc>
          <w:tcPr>
            <w:tcW w:w="3720" w:type="dxa"/>
          </w:tcPr>
          <w:p w14:paraId="547B77C0" w14:textId="52C8B603" w:rsidR="00B30DD8" w:rsidRDefault="00C5640C" w:rsidP="00C5640C">
            <w:pPr>
              <w:jc w:val="center"/>
              <w:rPr>
                <w:ins w:id="810" w:author="USA " w:date="2021-07-15T12:15:00Z"/>
              </w:rPr>
            </w:pPr>
            <w:ins w:id="811" w:author="USA " w:date="2021-07-15T12:20:00Z">
              <w:r>
                <w:t>623</w:t>
              </w:r>
            </w:ins>
          </w:p>
        </w:tc>
      </w:tr>
      <w:tr w:rsidR="00B30DD8" w14:paraId="0A0D5228" w14:textId="77777777" w:rsidTr="00702F68">
        <w:trPr>
          <w:ins w:id="812" w:author="USA " w:date="2021-07-15T12:15:00Z"/>
        </w:trPr>
        <w:tc>
          <w:tcPr>
            <w:tcW w:w="1363" w:type="dxa"/>
            <w:vMerge/>
          </w:tcPr>
          <w:p w14:paraId="10D6699B" w14:textId="77777777" w:rsidR="00B30DD8" w:rsidRDefault="00B30DD8" w:rsidP="00B30DD8">
            <w:pPr>
              <w:rPr>
                <w:ins w:id="813" w:author="USA " w:date="2021-07-15T12:15:00Z"/>
              </w:rPr>
            </w:pPr>
          </w:p>
        </w:tc>
        <w:tc>
          <w:tcPr>
            <w:tcW w:w="2189" w:type="dxa"/>
          </w:tcPr>
          <w:p w14:paraId="0C9E18EF" w14:textId="3C15800E" w:rsidR="00B30DD8" w:rsidRDefault="00B30DD8" w:rsidP="00C5640C">
            <w:pPr>
              <w:jc w:val="center"/>
              <w:rPr>
                <w:ins w:id="814" w:author="USA " w:date="2021-07-15T12:15:00Z"/>
              </w:rPr>
            </w:pPr>
            <w:ins w:id="815" w:author="USA " w:date="2021-07-15T12:15:00Z">
              <w:r>
                <w:t>25</w:t>
              </w:r>
            </w:ins>
          </w:p>
        </w:tc>
        <w:tc>
          <w:tcPr>
            <w:tcW w:w="2357" w:type="dxa"/>
          </w:tcPr>
          <w:p w14:paraId="282F3017" w14:textId="0F064524" w:rsidR="00B30DD8" w:rsidRDefault="00C5640C" w:rsidP="00C5640C">
            <w:pPr>
              <w:jc w:val="center"/>
              <w:rPr>
                <w:ins w:id="816" w:author="USA " w:date="2021-07-15T12:15:00Z"/>
              </w:rPr>
            </w:pPr>
            <w:ins w:id="817" w:author="USA " w:date="2021-07-15T12:19:00Z">
              <w:r>
                <w:t>48</w:t>
              </w:r>
            </w:ins>
          </w:p>
        </w:tc>
        <w:tc>
          <w:tcPr>
            <w:tcW w:w="3720" w:type="dxa"/>
          </w:tcPr>
          <w:p w14:paraId="35549CBA" w14:textId="02F9E468" w:rsidR="00B30DD8" w:rsidRDefault="00C5640C" w:rsidP="00C5640C">
            <w:pPr>
              <w:jc w:val="center"/>
              <w:rPr>
                <w:ins w:id="818" w:author="USA " w:date="2021-07-15T12:15:00Z"/>
              </w:rPr>
            </w:pPr>
            <w:ins w:id="819" w:author="USA " w:date="2021-07-15T12:20:00Z">
              <w:r>
                <w:t>818</w:t>
              </w:r>
            </w:ins>
          </w:p>
        </w:tc>
      </w:tr>
      <w:tr w:rsidR="00C5640C" w14:paraId="1E35F311" w14:textId="77777777" w:rsidTr="00702F68">
        <w:trPr>
          <w:ins w:id="820" w:author="USA " w:date="2021-07-15T12:15:00Z"/>
        </w:trPr>
        <w:tc>
          <w:tcPr>
            <w:tcW w:w="1363" w:type="dxa"/>
            <w:vMerge/>
          </w:tcPr>
          <w:p w14:paraId="553F57CE" w14:textId="77777777" w:rsidR="00C5640C" w:rsidRDefault="00C5640C" w:rsidP="00C5640C">
            <w:pPr>
              <w:rPr>
                <w:ins w:id="821" w:author="USA " w:date="2021-07-15T12:15:00Z"/>
              </w:rPr>
            </w:pPr>
          </w:p>
        </w:tc>
        <w:tc>
          <w:tcPr>
            <w:tcW w:w="2189" w:type="dxa"/>
          </w:tcPr>
          <w:p w14:paraId="7A184CC7" w14:textId="16BAA7C6" w:rsidR="00C5640C" w:rsidRDefault="00C5640C" w:rsidP="00C5640C">
            <w:pPr>
              <w:jc w:val="center"/>
              <w:rPr>
                <w:ins w:id="822" w:author="USA " w:date="2021-07-15T12:15:00Z"/>
              </w:rPr>
            </w:pPr>
            <w:ins w:id="823" w:author="USA " w:date="2021-07-15T12:15:00Z">
              <w:r>
                <w:t>10</w:t>
              </w:r>
            </w:ins>
          </w:p>
        </w:tc>
        <w:tc>
          <w:tcPr>
            <w:tcW w:w="2357" w:type="dxa"/>
          </w:tcPr>
          <w:p w14:paraId="1146716C" w14:textId="4CC3FCE8" w:rsidR="00C5640C" w:rsidRDefault="00C5640C" w:rsidP="00C5640C">
            <w:pPr>
              <w:jc w:val="center"/>
              <w:rPr>
                <w:ins w:id="824" w:author="USA " w:date="2021-07-15T12:15:00Z"/>
              </w:rPr>
            </w:pPr>
            <w:ins w:id="825" w:author="USA " w:date="2021-07-15T12:19:00Z">
              <w:r>
                <w:t>8</w:t>
              </w:r>
            </w:ins>
          </w:p>
        </w:tc>
        <w:tc>
          <w:tcPr>
            <w:tcW w:w="3720" w:type="dxa"/>
          </w:tcPr>
          <w:p w14:paraId="5679EAEA" w14:textId="777CD0EC" w:rsidR="00C5640C" w:rsidRDefault="00C5640C" w:rsidP="00C5640C">
            <w:pPr>
              <w:jc w:val="center"/>
              <w:rPr>
                <w:ins w:id="826" w:author="USA " w:date="2021-07-15T12:15:00Z"/>
              </w:rPr>
            </w:pPr>
            <w:ins w:id="827" w:author="USA " w:date="2021-07-15T12:20:00Z">
              <w:r>
                <w:t>623</w:t>
              </w:r>
            </w:ins>
          </w:p>
        </w:tc>
      </w:tr>
      <w:tr w:rsidR="00C5640C" w14:paraId="73378055" w14:textId="77777777" w:rsidTr="00702F68">
        <w:trPr>
          <w:ins w:id="828" w:author="USA " w:date="2021-07-15T12:15:00Z"/>
        </w:trPr>
        <w:tc>
          <w:tcPr>
            <w:tcW w:w="1363" w:type="dxa"/>
            <w:vMerge/>
          </w:tcPr>
          <w:p w14:paraId="4FFEDD41" w14:textId="77777777" w:rsidR="00C5640C" w:rsidRDefault="00C5640C" w:rsidP="00C5640C">
            <w:pPr>
              <w:rPr>
                <w:ins w:id="829" w:author="USA " w:date="2021-07-15T12:15:00Z"/>
              </w:rPr>
            </w:pPr>
          </w:p>
        </w:tc>
        <w:tc>
          <w:tcPr>
            <w:tcW w:w="2189" w:type="dxa"/>
          </w:tcPr>
          <w:p w14:paraId="7F7AED30" w14:textId="33433E22" w:rsidR="00C5640C" w:rsidRDefault="00C5640C" w:rsidP="00C5640C">
            <w:pPr>
              <w:jc w:val="center"/>
              <w:rPr>
                <w:ins w:id="830" w:author="USA " w:date="2021-07-15T12:15:00Z"/>
              </w:rPr>
            </w:pPr>
            <w:ins w:id="831" w:author="USA " w:date="2021-07-15T12:15:00Z">
              <w:r>
                <w:t>10</w:t>
              </w:r>
            </w:ins>
          </w:p>
        </w:tc>
        <w:tc>
          <w:tcPr>
            <w:tcW w:w="2357" w:type="dxa"/>
          </w:tcPr>
          <w:p w14:paraId="29EA3DD4" w14:textId="15CA20FB" w:rsidR="00C5640C" w:rsidRDefault="00C5640C" w:rsidP="00C5640C">
            <w:pPr>
              <w:jc w:val="center"/>
              <w:rPr>
                <w:ins w:id="832" w:author="USA " w:date="2021-07-15T12:15:00Z"/>
              </w:rPr>
            </w:pPr>
            <w:ins w:id="833" w:author="USA " w:date="2021-07-15T12:19:00Z">
              <w:r>
                <w:t>48</w:t>
              </w:r>
            </w:ins>
          </w:p>
        </w:tc>
        <w:tc>
          <w:tcPr>
            <w:tcW w:w="3720" w:type="dxa"/>
          </w:tcPr>
          <w:p w14:paraId="1A52BD5E" w14:textId="79EDCD99" w:rsidR="00C5640C" w:rsidRDefault="00C5640C" w:rsidP="00C5640C">
            <w:pPr>
              <w:jc w:val="center"/>
              <w:rPr>
                <w:ins w:id="834" w:author="USA " w:date="2021-07-15T12:15:00Z"/>
              </w:rPr>
            </w:pPr>
            <w:ins w:id="835" w:author="USA " w:date="2021-07-15T12:20:00Z">
              <w:r>
                <w:t>8</w:t>
              </w:r>
            </w:ins>
            <w:ins w:id="836" w:author="USA" w:date="2021-10-07T11:45:00Z">
              <w:r w:rsidR="00154E8D">
                <w:t>18</w:t>
              </w:r>
            </w:ins>
            <w:ins w:id="837" w:author="USA " w:date="2021-07-15T12:20:00Z">
              <w:del w:id="838" w:author="USA" w:date="2021-10-07T11:45:00Z">
                <w:r w:rsidDel="00154E8D">
                  <w:delText>29</w:delText>
                </w:r>
              </w:del>
            </w:ins>
          </w:p>
        </w:tc>
      </w:tr>
    </w:tbl>
    <w:p w14:paraId="024B21D1" w14:textId="2032FD12" w:rsidR="00702F68" w:rsidRPr="009B0BEE" w:rsidRDefault="00702F68" w:rsidP="00702F68">
      <w:pPr>
        <w:rPr>
          <w:ins w:id="839" w:author="USA " w:date="2021-07-23T16:07:00Z"/>
          <w:b/>
          <w:bCs/>
        </w:rPr>
      </w:pPr>
      <w:ins w:id="840" w:author="USA " w:date="2021-07-23T16:07:00Z">
        <w:r w:rsidRPr="009B0BEE">
          <w:rPr>
            <w:b/>
            <w:bCs/>
          </w:rPr>
          <w:t>A1.3.1.</w:t>
        </w:r>
        <w:r>
          <w:rPr>
            <w:b/>
            <w:bCs/>
          </w:rPr>
          <w:t>2.4</w:t>
        </w:r>
        <w:r>
          <w:rPr>
            <w:b/>
            <w:bCs/>
          </w:rPr>
          <w:tab/>
        </w:r>
        <w:r w:rsidRPr="009B0BEE">
          <w:rPr>
            <w:b/>
            <w:bCs/>
          </w:rPr>
          <w:t xml:space="preserve">Sharing studies between non-safety AMS and radiolocation service for a </w:t>
        </w:r>
        <w:proofErr w:type="gramStart"/>
        <w:r>
          <w:rPr>
            <w:b/>
            <w:bCs/>
          </w:rPr>
          <w:t>multiple</w:t>
        </w:r>
        <w:r w:rsidRPr="009B0BEE">
          <w:rPr>
            <w:b/>
            <w:bCs/>
          </w:rPr>
          <w:t xml:space="preserve"> cluster</w:t>
        </w:r>
        <w:r>
          <w:rPr>
            <w:b/>
            <w:bCs/>
          </w:rPr>
          <w:t>s</w:t>
        </w:r>
        <w:proofErr w:type="gramEnd"/>
      </w:ins>
    </w:p>
    <w:p w14:paraId="299CDD47" w14:textId="7F128551" w:rsidR="00702F68" w:rsidRDefault="00CE14FC" w:rsidP="00986674">
      <w:pPr>
        <w:rPr>
          <w:ins w:id="841" w:author="USA " w:date="2021-07-23T16:08:00Z"/>
        </w:rPr>
      </w:pPr>
      <w:ins w:id="842" w:author="USA " w:date="2021-07-27T11:52:00Z">
        <w:r w:rsidRPr="000D2EDE">
          <w:t>[Editor’s n</w:t>
        </w:r>
      </w:ins>
      <w:ins w:id="843" w:author="USA " w:date="2021-07-23T16:07:00Z">
        <w:r w:rsidR="00702F68" w:rsidRPr="000D2EDE">
          <w:t>ote: To be populated later.</w:t>
        </w:r>
      </w:ins>
      <w:ins w:id="844" w:author="USA " w:date="2021-07-27T11:52:00Z">
        <w:r w:rsidRPr="000D2EDE">
          <w:t>]</w:t>
        </w:r>
      </w:ins>
    </w:p>
    <w:p w14:paraId="65823D88" w14:textId="77777777" w:rsidR="00A6408F" w:rsidRPr="00682EAC" w:rsidRDefault="00A6408F" w:rsidP="00986674">
      <w:pPr>
        <w:rPr>
          <w:ins w:id="845" w:author="USA " w:date="2021-07-09T12:38:00Z"/>
        </w:rPr>
      </w:pPr>
    </w:p>
    <w:p w14:paraId="384F7639" w14:textId="154E2FDC" w:rsidR="00900FD0" w:rsidRDefault="00900FD0" w:rsidP="00734CE9">
      <w:pPr>
        <w:rPr>
          <w:ins w:id="846" w:author="USA " w:date="2021-07-16T12:36:00Z"/>
          <w:b/>
          <w:bCs/>
        </w:rPr>
      </w:pPr>
      <w:ins w:id="847" w:author="USA " w:date="2021-07-16T12:35:00Z">
        <w:r w:rsidRPr="009B0BEE">
          <w:rPr>
            <w:b/>
            <w:bCs/>
          </w:rPr>
          <w:t>A1.3.1.</w:t>
        </w:r>
      </w:ins>
      <w:ins w:id="848" w:author="USA " w:date="2021-07-16T12:36:00Z">
        <w:r w:rsidR="009E75A8">
          <w:rPr>
            <w:b/>
            <w:bCs/>
          </w:rPr>
          <w:t>2.4</w:t>
        </w:r>
        <w:r w:rsidR="009E75A8">
          <w:rPr>
            <w:b/>
            <w:bCs/>
          </w:rPr>
          <w:tab/>
        </w:r>
        <w:r w:rsidR="0070517B">
          <w:rPr>
            <w:b/>
            <w:bCs/>
          </w:rPr>
          <w:t>Summary of preliminary results</w:t>
        </w:r>
      </w:ins>
    </w:p>
    <w:p w14:paraId="5151C980" w14:textId="634B7181" w:rsidR="00B03829" w:rsidRDefault="00B03829" w:rsidP="00734CE9">
      <w:pPr>
        <w:rPr>
          <w:ins w:id="849" w:author="USA " w:date="2021-07-16T12:35:00Z"/>
          <w:b/>
          <w:bCs/>
        </w:rPr>
      </w:pPr>
      <w:ins w:id="850" w:author="USA " w:date="2021-07-16T12:38:00Z">
        <w:r>
          <w:t xml:space="preserve">The results from the </w:t>
        </w:r>
        <w:r w:rsidR="00CD25D5">
          <w:t>dynamic</w:t>
        </w:r>
        <w:r>
          <w:t xml:space="preserve"> analysis are summarized in Table </w:t>
        </w:r>
        <w:r w:rsidR="00CD25D5">
          <w:t>13 above</w:t>
        </w:r>
      </w:ins>
      <w:ins w:id="851" w:author="USA " w:date="2021-07-16T12:41:00Z">
        <w:r w:rsidR="00A779EA">
          <w:t xml:space="preserve">. Depend on the interference scenario and </w:t>
        </w:r>
        <w:r w:rsidR="00D01FD5">
          <w:t xml:space="preserve">systems characteristics, a </w:t>
        </w:r>
      </w:ins>
      <w:ins w:id="852" w:author="USA " w:date="2021-07-16T12:42:00Z">
        <w:r w:rsidR="00D01FD5">
          <w:t>separation distance is required between non-safety AMS and Radiolocation</w:t>
        </w:r>
        <w:r w:rsidR="00DC70BA">
          <w:t>.</w:t>
        </w:r>
        <w:r w:rsidR="00D01FD5">
          <w:t xml:space="preserve"> </w:t>
        </w:r>
      </w:ins>
    </w:p>
    <w:p w14:paraId="2C13966D" w14:textId="0CB120FC" w:rsidR="00734CE9" w:rsidRPr="009B0BEE" w:rsidDel="00702F68" w:rsidRDefault="00734CE9" w:rsidP="00734CE9">
      <w:pPr>
        <w:rPr>
          <w:del w:id="853" w:author="USA " w:date="2021-07-23T16:07:00Z"/>
          <w:b/>
          <w:bCs/>
        </w:rPr>
      </w:pPr>
    </w:p>
    <w:p w14:paraId="0C9E9A22" w14:textId="77777777" w:rsidR="00C83D6F" w:rsidRPr="00C64CEA" w:rsidRDefault="00C83D6F" w:rsidP="007C6E89">
      <w:r w:rsidRPr="000B65B0">
        <w:t xml:space="preserve">To be populated later. </w:t>
      </w:r>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w:t>
      </w:r>
      <w:proofErr w:type="gramStart"/>
      <w:r w:rsidR="004910BD">
        <w:t xml:space="preserve">service </w:t>
      </w:r>
      <w:r w:rsidRPr="000B65B0">
        <w:t xml:space="preserve"> (</w:t>
      </w:r>
      <w:proofErr w:type="gramEnd"/>
      <w:r w:rsidRPr="000B65B0">
        <w:t>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lastRenderedPageBreak/>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r>
    </w:tbl>
    <w:p w14:paraId="54D11D29" w14:textId="4DD4F144" w:rsidR="00C83D6F" w:rsidRPr="000B65B0" w:rsidRDefault="00C83D6F">
      <w:pPr>
        <w:pStyle w:val="Note"/>
        <w:rPr>
          <w:noProof/>
        </w:rPr>
      </w:pPr>
      <w:r w:rsidRPr="000B65B0">
        <w:rPr>
          <w:noProof/>
          <w:u w:val="single"/>
        </w:rPr>
        <w:lastRenderedPageBreak/>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xml:space="preserve">. WP 5C will provide a further reply to WP 5B containing more up-to-date information at a future </w:t>
      </w:r>
      <w:proofErr w:type="gramStart"/>
      <w:r>
        <w:t>meeting, before</w:t>
      </w:r>
      <w:proofErr w:type="gramEnd"/>
      <w:r>
        <w:t xml:space="preserv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proofErr w:type="gramStart"/>
      <w:r w:rsidR="00AE321B">
        <w:rPr>
          <w:lang w:eastAsia="ja-JP"/>
        </w:rPr>
        <w:t>point to point</w:t>
      </w:r>
      <w:proofErr w:type="gramEnd"/>
      <w:r w:rsidR="00AE321B">
        <w:rPr>
          <w:lang w:eastAsia="ja-JP"/>
        </w:rPr>
        <w:t xml:space="preserve">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lastRenderedPageBreak/>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r w:rsidRPr="000B65B0">
              <w:t>e.i.r.p.</w:t>
            </w:r>
            <w:r w:rsidRPr="000B65B0">
              <w:rPr>
                <w:lang w:eastAsia="ja-JP"/>
              </w:rPr>
              <w:t xml:space="preserve"> </w:t>
            </w:r>
            <w:r w:rsidRPr="000B65B0">
              <w:t>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 xml:space="preserve">To calculate the values for the Tx/e.i.r.p.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 xml:space="preserve">The </w:t>
      </w:r>
      <w:proofErr w:type="gramStart"/>
      <w:r>
        <w:t>long term</w:t>
      </w:r>
      <w:proofErr w:type="gramEnd"/>
      <w:r>
        <w:t xml:space="preserve">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lastRenderedPageBreak/>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Minimum antenna noise temperature</w:t>
            </w:r>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(mK)</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r w:rsidRPr="000B65B0">
              <w:rPr>
                <w:bCs/>
                <w:sz w:val="18"/>
              </w:rPr>
              <w:t>pfd</w:t>
            </w:r>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Spectral pfd</w:t>
            </w:r>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r w:rsidRPr="000B65B0">
              <w:t>Effelsberg</w:t>
            </w:r>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r w:rsidRPr="000B65B0">
              <w:t>MeerKAT</w:t>
            </w:r>
          </w:p>
        </w:tc>
        <w:tc>
          <w:tcPr>
            <w:tcW w:w="1637" w:type="dxa"/>
          </w:tcPr>
          <w:p w14:paraId="554CB9D8" w14:textId="77777777" w:rsidR="00C83D6F" w:rsidRPr="000B65B0" w:rsidRDefault="00C83D6F">
            <w:pPr>
              <w:pStyle w:val="Tabletext"/>
              <w:jc w:val="center"/>
            </w:pPr>
            <w:r w:rsidRPr="000B65B0">
              <w:t>−30° 43</w:t>
            </w:r>
            <w:r w:rsidRPr="000B65B0">
              <w:sym w:font="Symbol" w:char="F0A2"/>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r w:rsidRPr="000B65B0">
              <w:t>Tianma</w:t>
            </w:r>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r w:rsidRPr="000B65B0">
              <w:t>Nobeyama</w:t>
            </w:r>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58"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AB0D25" w:rsidP="00AE321B">
      <w:pPr>
        <w:jc w:val="both"/>
      </w:pPr>
      <w:hyperlink r:id="rId59"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 xml:space="preserve">Percentage of area or time permissible interference level may be </w:t>
            </w:r>
            <w:proofErr w:type="gramStart"/>
            <w:r w:rsidRPr="000B65B0">
              <w:t>exceeded</w:t>
            </w:r>
            <w:r w:rsidRPr="000B65B0">
              <w:rPr>
                <w:vertAlign w:val="superscript"/>
              </w:rPr>
              <w:t>(</w:t>
            </w:r>
            <w:proofErr w:type="gramEnd"/>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 xml:space="preserve">(N, C, </w:t>
            </w:r>
            <w:proofErr w:type="gramStart"/>
            <w:r w:rsidRPr="00B10F33">
              <w:rPr>
                <w:lang w:val="fr-FR"/>
              </w:rPr>
              <w:t>L)</w:t>
            </w:r>
            <w:r w:rsidRPr="00B10F33">
              <w:rPr>
                <w:vertAlign w:val="superscript"/>
                <w:lang w:val="fr-FR"/>
              </w:rPr>
              <w:t>(</w:t>
            </w:r>
            <w:proofErr w:type="gramEnd"/>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 xml:space="preserve">Working Party 5B understands from the </w:t>
      </w:r>
      <w:proofErr w:type="gramStart"/>
      <w:r w:rsidRPr="000B65B0">
        <w:t>reply</w:t>
      </w:r>
      <w:proofErr w:type="gramEnd"/>
      <w:r w:rsidRPr="000B65B0">
        <w:t xml:space="preserve">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w:t>
      </w:r>
      <w:proofErr w:type="gramStart"/>
      <w:r w:rsidRPr="00B10F33">
        <w:t>single entry</w:t>
      </w:r>
      <w:proofErr w:type="gramEnd"/>
      <w:r w:rsidRPr="00B10F33">
        <w:t xml:space="preserve">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is to determine maximum e.i.r.p.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The following formula is used to calculate maximum e.i.r.p.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bv 20% of the time</w:t>
      </w:r>
      <w:proofErr w:type="gramStart"/>
      <w:r w:rsidR="005E2D13" w:rsidRPr="005E2D13">
        <w:t>. ]</w:t>
      </w:r>
      <w:proofErr w:type="gramEnd"/>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 xml:space="preserve">FS </w:t>
      </w:r>
      <w:proofErr w:type="gramStart"/>
      <w:r w:rsidRPr="00B10F33">
        <w:t>antenna</w:t>
      </w:r>
      <w:proofErr w:type="gramEnd"/>
      <w:r w:rsidRPr="00B10F33">
        <w:t xml:space="preserve">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limited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The results of maximum e.i.r.p.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w:t>
      </w:r>
      <w:proofErr w:type="gramStart"/>
      <w:r w:rsidR="007B66B8">
        <w:rPr>
          <w:rFonts w:ascii="Times New Roman" w:hAnsi="Times New Roman"/>
        </w:rPr>
        <w:t xml:space="preserve">service </w:t>
      </w:r>
      <w:r w:rsidRPr="00B10F33">
        <w:rPr>
          <w:rFonts w:ascii="Times New Roman" w:hAnsi="Times New Roman"/>
        </w:rPr>
        <w:t xml:space="preserve"> elevation</w:t>
      </w:r>
      <w:proofErr w:type="gramEnd"/>
      <w:r w:rsidRPr="00B10F33">
        <w:rPr>
          <w:rFonts w:ascii="Times New Roman" w:hAnsi="Times New Roman"/>
        </w:rPr>
        <w:t xml:space="preserve"> angle 5 deg</w:t>
      </w:r>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deg</w:t>
      </w:r>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elevation angle -5 deg</w:t>
      </w:r>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AB0D25">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AB0D25">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w:t>
      </w:r>
      <w:proofErr w:type="gramStart"/>
      <w:r w:rsidRPr="00B10F33">
        <w:t>long term</w:t>
      </w:r>
      <w:proofErr w:type="gramEnd"/>
      <w:r w:rsidRPr="00B10F33">
        <w:t xml:space="preserve">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854"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gramStart"/>
      <w:r w:rsidRPr="00B10F33">
        <w:rPr>
          <w:rFonts w:eastAsia="MS Mincho"/>
          <w:spacing w:val="-2"/>
          <w:lang w:val="en-US"/>
        </w:rPr>
        <w:t>behavior..</w:t>
      </w:r>
      <w:proofErr w:type="gramEnd"/>
      <w:r w:rsidRPr="00B10F33">
        <w:rPr>
          <w:rFonts w:eastAsia="MS Mincho"/>
          <w:spacing w:val="-2"/>
          <w:lang w:val="en-US"/>
        </w:rPr>
        <w:t xml:space="preserve">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AB0D25">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roofErr w:type="gramStart"/>
      <w:r w:rsidR="00B84C8B" w:rsidRPr="004D2329">
        <w:t>);</w:t>
      </w:r>
      <w:proofErr w:type="gramEnd"/>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source </w:t>
      </w:r>
      <w:proofErr w:type="gramStart"/>
      <w:r w:rsidR="00B84C8B" w:rsidRPr="004D2329">
        <w:t>antenna</w:t>
      </w:r>
      <w:proofErr w:type="gramEnd"/>
      <w:r w:rsidR="00B84C8B" w:rsidRPr="004D2329">
        <w:t xml:space="preserve">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spaceborne receive antenna gain towards terrestrial </w:t>
      </w:r>
      <w:proofErr w:type="gramStart"/>
      <w:r w:rsidR="00B84C8B" w:rsidRPr="004D2329">
        <w:t>source;</w:t>
      </w:r>
      <w:proofErr w:type="gramEnd"/>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 xml:space="preserve">attenuation due to atmospheric </w:t>
      </w:r>
      <w:proofErr w:type="gramStart"/>
      <w:r w:rsidR="00B84C8B" w:rsidRPr="004D2329">
        <w:t>absorption;</w:t>
      </w:r>
      <w:proofErr w:type="gramEnd"/>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 xml:space="preserve">Free Space Path </w:t>
      </w:r>
      <w:proofErr w:type="gramStart"/>
      <w:r w:rsidR="00B84C8B" w:rsidRPr="004D2329">
        <w:t>Loss;</w:t>
      </w:r>
      <w:proofErr w:type="gramEnd"/>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AB0D25">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AB0D25">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w:t>
      </w:r>
      <w:proofErr w:type="gramStart"/>
      <w:r w:rsidRPr="00B10F33">
        <w:rPr>
          <w:lang w:val="en-US"/>
        </w:rPr>
        <w:t>in order to</w:t>
      </w:r>
      <w:proofErr w:type="gramEnd"/>
      <w:r w:rsidRPr="00B10F33">
        <w:rPr>
          <w:lang w:val="en-US"/>
        </w:rPr>
        <w:t xml:space="preserve">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.4.1.2</w:t>
      </w:r>
      <w:r w:rsidR="00B84C8B" w:rsidRPr="00B10F33">
        <w:rPr>
          <w:rFonts w:eastAsia="MS Mincho"/>
          <w:lang w:val="en-US"/>
        </w:rPr>
        <w:tab/>
        <w:t>Simulation</w:t>
      </w:r>
    </w:p>
    <w:p w14:paraId="1C0DE695" w14:textId="77777777" w:rsidR="00B84C8B" w:rsidRPr="00B10F33" w:rsidRDefault="00B84C8B">
      <w:pPr>
        <w:rPr>
          <w:rFonts w:eastAsia="MS Mincho"/>
          <w:lang w:val="en-US"/>
        </w:rPr>
      </w:pPr>
      <w:r w:rsidRPr="00B10F33">
        <w:rPr>
          <w:rFonts w:eastAsia="MS Mincho"/>
          <w:lang w:val="en-US"/>
        </w:rPr>
        <w:t>[TBD]</w:t>
      </w:r>
    </w:p>
    <w:p w14:paraId="5C539D65" w14:textId="77777777" w:rsidR="00B84C8B" w:rsidRPr="00B10F33" w:rsidRDefault="00B84C8B" w:rsidP="000A53A6">
      <w:pPr>
        <w:pStyle w:val="EditorsNote"/>
        <w:spacing w:before="120" w:after="0"/>
        <w:jc w:val="both"/>
      </w:pPr>
      <w:r w:rsidRPr="00B10F33">
        <w:t>{Editor’s note: Additional parameters such as operational altitude, antenna pattern (e.g., reference to ITU-R Recommendation), and transmitter out-of-band information will be needed for studies with respect to EESS (passive)}</w:t>
      </w:r>
    </w:p>
    <w:p w14:paraId="0ECA1F89" w14:textId="5CBCE66E"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.4.1.3</w:t>
      </w:r>
      <w:r w:rsidR="00B84C8B" w:rsidRPr="00B10F33">
        <w:rPr>
          <w:rFonts w:eastAsia="MS Mincho"/>
          <w:lang w:val="en-US"/>
        </w:rPr>
        <w:tab/>
        <w:t>Results of Analysis</w:t>
      </w:r>
    </w:p>
    <w:p w14:paraId="7B287733" w14:textId="086A8ADB" w:rsidR="00B84C8B" w:rsidRPr="00B10F33" w:rsidRDefault="00B84C8B">
      <w:r w:rsidRPr="00B10F33">
        <w:rPr>
          <w:rFonts w:eastAsia="MS Mincho"/>
          <w:lang w:val="en-US"/>
        </w:rPr>
        <w:t>[TBD]</w:t>
      </w:r>
    </w:p>
    <w:bookmarkEnd w:id="854"/>
    <w:p w14:paraId="31BCEE1E" w14:textId="55E0F4BC" w:rsidR="00D11030" w:rsidRPr="00B10F33" w:rsidRDefault="00D11030" w:rsidP="00B10F33">
      <w:pPr>
        <w:pStyle w:val="Heading4"/>
      </w:pPr>
      <w:r w:rsidRPr="00B10F33">
        <w:lastRenderedPageBreak/>
        <w:t>A2.</w:t>
      </w:r>
      <w:r w:rsidR="0052524D" w:rsidRPr="00B10F33">
        <w:t>3</w:t>
      </w:r>
      <w:r w:rsidRPr="00B10F33">
        <w:t>.4.2</w:t>
      </w:r>
      <w:r w:rsidRPr="00B10F33">
        <w:tab/>
        <w:t xml:space="preserve">Study B </w:t>
      </w:r>
    </w:p>
    <w:p w14:paraId="46319389" w14:textId="5C68C8E2" w:rsidR="00D11030" w:rsidRPr="00B10F33" w:rsidRDefault="00D11030" w:rsidP="00B10F33">
      <w:r w:rsidRPr="00B10F33">
        <w:rPr>
          <w:rFonts w:eastAsia="MS Mincho"/>
          <w:lang w:val="en-US"/>
        </w:rPr>
        <w:t>[TBD]</w:t>
      </w:r>
    </w:p>
    <w:p w14:paraId="36F2A615" w14:textId="0BE7D73A" w:rsidR="00C83D6F" w:rsidRPr="00B10F33" w:rsidRDefault="00C83D6F" w:rsidP="00EF675D">
      <w:pPr>
        <w:pStyle w:val="Heading3"/>
      </w:pPr>
      <w:r w:rsidRPr="00B10F33">
        <w:t>A2.</w:t>
      </w:r>
      <w:r w:rsidR="0052524D" w:rsidRPr="00B10F33">
        <w:t>3</w:t>
      </w:r>
      <w:r w:rsidRPr="00B10F33">
        <w:t>.5</w:t>
      </w:r>
      <w:r w:rsidRPr="00B10F33">
        <w:tab/>
        <w:t xml:space="preserve">Studies with the </w:t>
      </w:r>
      <w:r w:rsidR="007B66B8">
        <w:t>space research service</w:t>
      </w:r>
      <w:r w:rsidRPr="00B10F33">
        <w:t xml:space="preserve"> (passive) </w:t>
      </w:r>
    </w:p>
    <w:p w14:paraId="15DA35CB" w14:textId="77777777" w:rsidR="00C83D6F" w:rsidRPr="00B10F33" w:rsidRDefault="00C83D6F" w:rsidP="004D2329">
      <w:r w:rsidRPr="00B10F33">
        <w:t xml:space="preserve">To be populated later. </w:t>
      </w:r>
    </w:p>
    <w:sectPr w:rsidR="00C83D6F" w:rsidRPr="00B10F33" w:rsidSect="00D02712">
      <w:headerReference w:type="default" r:id="rId65"/>
      <w:footerReference w:type="default" r:id="rId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21BE4" w14:textId="77777777" w:rsidR="00AB0D25" w:rsidRDefault="00AB0D25">
      <w:r>
        <w:separator/>
      </w:r>
    </w:p>
  </w:endnote>
  <w:endnote w:type="continuationSeparator" w:id="0">
    <w:p w14:paraId="5A4A649E" w14:textId="77777777" w:rsidR="00AB0D25" w:rsidRDefault="00AB0D25">
      <w:r>
        <w:continuationSeparator/>
      </w:r>
    </w:p>
  </w:endnote>
  <w:endnote w:type="continuationNotice" w:id="1">
    <w:p w14:paraId="4FE681BA" w14:textId="77777777" w:rsidR="00AB0D25" w:rsidRDefault="00AB0D2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4002" w14:textId="02AC11F2" w:rsidR="00F25329" w:rsidRPr="00823918" w:rsidRDefault="00F25329" w:rsidP="00823918">
    <w:pPr>
      <w:pStyle w:val="Footer"/>
      <w:rPr>
        <w:szCs w:val="12"/>
        <w:lang w:val="en-US"/>
      </w:rPr>
    </w:pPr>
    <w:r w:rsidRPr="00137AA6">
      <w:rPr>
        <w:szCs w:val="12"/>
      </w:rPr>
      <w:fldChar w:fldCharType="begin"/>
    </w:r>
    <w:r w:rsidRPr="00137AA6">
      <w:rPr>
        <w:szCs w:val="12"/>
      </w:rPr>
      <w:instrText xml:space="preserve"> FILENAME \p \* MERGEFORMAT </w:instrText>
    </w:r>
    <w:r w:rsidR="00AB0D25">
      <w:rPr>
        <w:szCs w:val="12"/>
      </w:rPr>
      <w:fldChar w:fldCharType="separate"/>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D2EB" w14:textId="77777777" w:rsidR="00AB0D25" w:rsidRDefault="00AB0D25">
      <w:r>
        <w:t>____________________</w:t>
      </w:r>
    </w:p>
  </w:footnote>
  <w:footnote w:type="continuationSeparator" w:id="0">
    <w:p w14:paraId="47FFEF2F" w14:textId="77777777" w:rsidR="00AB0D25" w:rsidRDefault="00AB0D25">
      <w:r>
        <w:continuationSeparator/>
      </w:r>
    </w:p>
  </w:footnote>
  <w:footnote w:type="continuationNotice" w:id="1">
    <w:p w14:paraId="3222F81F" w14:textId="77777777" w:rsidR="00AB0D25" w:rsidRDefault="00AB0D25">
      <w:pPr>
        <w:spacing w:before="0"/>
      </w:pPr>
    </w:p>
  </w:footnote>
  <w:footnote w:id="2">
    <w:p w14:paraId="477AB75A" w14:textId="52CF86A4" w:rsidR="00F25329" w:rsidRPr="00D415EE" w:rsidRDefault="00F25329"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3">
    <w:p w14:paraId="49D8D881" w14:textId="3C6276CB" w:rsidR="00F25329" w:rsidRPr="006B7D04" w:rsidRDefault="00F25329"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 w:id="4">
    <w:p w14:paraId="17A8D978" w14:textId="37319C2C" w:rsidR="0063496C" w:rsidRPr="0063496C" w:rsidRDefault="0063496C">
      <w:pPr>
        <w:pStyle w:val="FootnoteText"/>
        <w:rPr>
          <w:rFonts w:eastAsiaTheme="minorHAnsi"/>
        </w:rPr>
      </w:pPr>
      <w:ins w:id="88" w:author="USA" w:date="2021-08-20T09:32:00Z">
        <w:r>
          <w:rPr>
            <w:rStyle w:val="FootnoteReference"/>
          </w:rPr>
          <w:footnoteRef/>
        </w:r>
        <w:r>
          <w:t xml:space="preserve"> </w:t>
        </w:r>
        <w:r w:rsidRPr="00845BC8">
          <w:t>Recommendation ITU-R RS.1861</w:t>
        </w:r>
        <w:r>
          <w:t xml:space="preserve">-0 is currently under revision at WP 7C </w:t>
        </w:r>
        <w:r w:rsidRPr="00845BC8">
          <w:rPr>
            <w:rFonts w:eastAsiaTheme="minorHAnsi"/>
          </w:rPr>
          <w:t xml:space="preserve">(see </w:t>
        </w:r>
        <w:r w:rsidRPr="00A165C9">
          <w:rPr>
            <w:rFonts w:eastAsiaTheme="minorHAnsi"/>
          </w:rPr>
          <w:t xml:space="preserve">Document </w:t>
        </w:r>
        <w:r>
          <w:fldChar w:fldCharType="begin"/>
        </w:r>
        <w:r>
          <w:instrText xml:space="preserve"> HYPERLINK "https://www.itu.int/md/R19-WP7C-C-0186/en" </w:instrText>
        </w:r>
        <w:r>
          <w:fldChar w:fldCharType="separate"/>
        </w:r>
        <w:r w:rsidRPr="00A165C9">
          <w:rPr>
            <w:rStyle w:val="Hyperlink"/>
            <w:rFonts w:eastAsiaTheme="minorHAnsi"/>
          </w:rPr>
          <w:t>7C/186</w:t>
        </w:r>
        <w:r>
          <w:rPr>
            <w:rStyle w:val="Hyperlink"/>
            <w:rFonts w:eastAsiaTheme="minorHAnsi"/>
          </w:rPr>
          <w:fldChar w:fldCharType="end"/>
        </w:r>
        <w:r w:rsidRPr="00A165C9">
          <w:rPr>
            <w:rFonts w:eastAsiaTheme="minorHAnsi"/>
          </w:rPr>
          <w:t>, Annex 1</w:t>
        </w:r>
        <w:r>
          <w:rPr>
            <w:rFonts w:eastAsiaTheme="minorHAnsi"/>
          </w:rPr>
          <w:t>4</w:t>
        </w:r>
        <w:r w:rsidRPr="00845BC8">
          <w:rPr>
            <w:rFonts w:eastAsiaTheme="minorHAnsi"/>
          </w:rPr>
          <w:t>)</w:t>
        </w:r>
      </w:ins>
    </w:p>
  </w:footnote>
  <w:footnote w:id="5">
    <w:p w14:paraId="44F8BB99" w14:textId="46A0880F" w:rsidR="0063496C" w:rsidRPr="0063496C" w:rsidRDefault="0063496C">
      <w:pPr>
        <w:pStyle w:val="FootnoteText"/>
        <w:rPr>
          <w:lang w:val="en-US"/>
        </w:rPr>
      </w:pPr>
      <w:ins w:id="91" w:author="USA" w:date="2021-08-20T09:33:00Z">
        <w:r>
          <w:rPr>
            <w:rStyle w:val="FootnoteReference"/>
          </w:rPr>
          <w:footnoteRef/>
        </w:r>
        <w:r>
          <w:t xml:space="preserve"> </w:t>
        </w:r>
        <w:r w:rsidRPr="00845BC8">
          <w:t xml:space="preserve">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E64F" w14:textId="391FC376" w:rsidR="00F25329" w:rsidRDefault="00F2532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3E705A43" w:rsidR="00F25329" w:rsidRDefault="00F2532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C33ED4"/>
    <w:multiLevelType w:val="hybridMultilevel"/>
    <w:tmpl w:val="1DC2F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237221"/>
    <w:multiLevelType w:val="hybridMultilevel"/>
    <w:tmpl w:val="79E48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1"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0FC69F5"/>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5E71DC"/>
    <w:multiLevelType w:val="hybridMultilevel"/>
    <w:tmpl w:val="69E284B8"/>
    <w:lvl w:ilvl="0" w:tplc="075A7B94">
      <w:start w:val="1"/>
      <w:numFmt w:val="lowerRoman"/>
      <w:lvlText w:val="%1."/>
      <w:lvlJc w:val="left"/>
      <w:pPr>
        <w:ind w:left="149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B2EF8"/>
    <w:multiLevelType w:val="hybridMultilevel"/>
    <w:tmpl w:val="43D22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66C0B"/>
    <w:multiLevelType w:val="hybridMultilevel"/>
    <w:tmpl w:val="26FCF8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620B9B"/>
    <w:multiLevelType w:val="hybridMultilevel"/>
    <w:tmpl w:val="4620A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D37CDF"/>
    <w:multiLevelType w:val="hybridMultilevel"/>
    <w:tmpl w:val="3DBEF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BF2460"/>
    <w:multiLevelType w:val="hybridMultilevel"/>
    <w:tmpl w:val="43D22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2E31D6"/>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2"/>
  </w:num>
  <w:num w:numId="14">
    <w:abstractNumId w:val="29"/>
  </w:num>
  <w:num w:numId="15">
    <w:abstractNumId w:val="21"/>
  </w:num>
  <w:num w:numId="16">
    <w:abstractNumId w:val="10"/>
  </w:num>
  <w:num w:numId="17">
    <w:abstractNumId w:val="23"/>
  </w:num>
  <w:num w:numId="18">
    <w:abstractNumId w:val="14"/>
  </w:num>
  <w:num w:numId="19">
    <w:abstractNumId w:val="17"/>
  </w:num>
  <w:num w:numId="20">
    <w:abstractNumId w:val="27"/>
  </w:num>
  <w:num w:numId="21">
    <w:abstractNumId w:val="33"/>
  </w:num>
  <w:num w:numId="22">
    <w:abstractNumId w:val="20"/>
  </w:num>
  <w:num w:numId="23">
    <w:abstractNumId w:val="34"/>
  </w:num>
  <w:num w:numId="24">
    <w:abstractNumId w:val="13"/>
  </w:num>
  <w:num w:numId="25">
    <w:abstractNumId w:val="26"/>
  </w:num>
  <w:num w:numId="26">
    <w:abstractNumId w:val="22"/>
  </w:num>
  <w:num w:numId="27">
    <w:abstractNumId w:val="35"/>
  </w:num>
  <w:num w:numId="28">
    <w:abstractNumId w:val="16"/>
  </w:num>
  <w:num w:numId="29">
    <w:abstractNumId w:val="11"/>
  </w:num>
  <w:num w:numId="30">
    <w:abstractNumId w:val="39"/>
  </w:num>
  <w:num w:numId="31">
    <w:abstractNumId w:val="19"/>
  </w:num>
  <w:num w:numId="32">
    <w:abstractNumId w:val="37"/>
  </w:num>
  <w:num w:numId="33">
    <w:abstractNumId w:val="28"/>
  </w:num>
  <w:num w:numId="34">
    <w:abstractNumId w:val="31"/>
  </w:num>
  <w:num w:numId="35">
    <w:abstractNumId w:val="30"/>
  </w:num>
  <w:num w:numId="36">
    <w:abstractNumId w:val="15"/>
  </w:num>
  <w:num w:numId="37">
    <w:abstractNumId w:val="25"/>
  </w:num>
  <w:num w:numId="38">
    <w:abstractNumId w:val="38"/>
  </w:num>
  <w:num w:numId="39">
    <w:abstractNumId w:val="36"/>
  </w:num>
  <w:num w:numId="4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USA (BAK)">
    <w15:presenceInfo w15:providerId="None" w15:userId="USA (BAK)"/>
  </w15:person>
  <w15:person w15:author="USA ">
    <w15:presenceInfo w15:providerId="None" w15:userId="US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21301"/>
    <w:rsid w:val="00026587"/>
    <w:rsid w:val="000308A3"/>
    <w:rsid w:val="000348C0"/>
    <w:rsid w:val="00034F18"/>
    <w:rsid w:val="00035EB9"/>
    <w:rsid w:val="00041B3B"/>
    <w:rsid w:val="00043D63"/>
    <w:rsid w:val="00047A1D"/>
    <w:rsid w:val="000552E3"/>
    <w:rsid w:val="000556E2"/>
    <w:rsid w:val="000577FE"/>
    <w:rsid w:val="000604B9"/>
    <w:rsid w:val="00073A43"/>
    <w:rsid w:val="00076540"/>
    <w:rsid w:val="0008399C"/>
    <w:rsid w:val="0008528E"/>
    <w:rsid w:val="000927E5"/>
    <w:rsid w:val="000A2340"/>
    <w:rsid w:val="000A2BB9"/>
    <w:rsid w:val="000A53A6"/>
    <w:rsid w:val="000A7D55"/>
    <w:rsid w:val="000B31D9"/>
    <w:rsid w:val="000B7EC4"/>
    <w:rsid w:val="000C12C8"/>
    <w:rsid w:val="000C1C57"/>
    <w:rsid w:val="000C2E8E"/>
    <w:rsid w:val="000D2EDE"/>
    <w:rsid w:val="000E0E7C"/>
    <w:rsid w:val="000E1605"/>
    <w:rsid w:val="000F1B4B"/>
    <w:rsid w:val="000F3DFE"/>
    <w:rsid w:val="000F7013"/>
    <w:rsid w:val="000F7169"/>
    <w:rsid w:val="000F7C2F"/>
    <w:rsid w:val="0010460C"/>
    <w:rsid w:val="001071F1"/>
    <w:rsid w:val="00121403"/>
    <w:rsid w:val="0012744F"/>
    <w:rsid w:val="001278BE"/>
    <w:rsid w:val="00131178"/>
    <w:rsid w:val="00132D6B"/>
    <w:rsid w:val="00133FCD"/>
    <w:rsid w:val="0014118D"/>
    <w:rsid w:val="00144D54"/>
    <w:rsid w:val="0014709F"/>
    <w:rsid w:val="00151181"/>
    <w:rsid w:val="00154E8D"/>
    <w:rsid w:val="00155E94"/>
    <w:rsid w:val="00156025"/>
    <w:rsid w:val="00156F66"/>
    <w:rsid w:val="00160F65"/>
    <w:rsid w:val="00163271"/>
    <w:rsid w:val="00163D69"/>
    <w:rsid w:val="00171829"/>
    <w:rsid w:val="00172122"/>
    <w:rsid w:val="00172131"/>
    <w:rsid w:val="00175BB0"/>
    <w:rsid w:val="00175D57"/>
    <w:rsid w:val="00180975"/>
    <w:rsid w:val="00182528"/>
    <w:rsid w:val="0018500B"/>
    <w:rsid w:val="00192687"/>
    <w:rsid w:val="00196A19"/>
    <w:rsid w:val="001A1598"/>
    <w:rsid w:val="001A394C"/>
    <w:rsid w:val="001A5B96"/>
    <w:rsid w:val="001B0FB1"/>
    <w:rsid w:val="001B2E21"/>
    <w:rsid w:val="001B364D"/>
    <w:rsid w:val="001C0AB0"/>
    <w:rsid w:val="001D10D9"/>
    <w:rsid w:val="001D4E29"/>
    <w:rsid w:val="001D5092"/>
    <w:rsid w:val="001D7404"/>
    <w:rsid w:val="001E76C5"/>
    <w:rsid w:val="001F1D5D"/>
    <w:rsid w:val="00202DC1"/>
    <w:rsid w:val="0020308F"/>
    <w:rsid w:val="00207318"/>
    <w:rsid w:val="002116EE"/>
    <w:rsid w:val="00222B6F"/>
    <w:rsid w:val="00224735"/>
    <w:rsid w:val="00224741"/>
    <w:rsid w:val="002309D8"/>
    <w:rsid w:val="00236A30"/>
    <w:rsid w:val="00237516"/>
    <w:rsid w:val="00246270"/>
    <w:rsid w:val="00250E0A"/>
    <w:rsid w:val="00253BC5"/>
    <w:rsid w:val="0025719E"/>
    <w:rsid w:val="002649F7"/>
    <w:rsid w:val="00266CD4"/>
    <w:rsid w:val="00280648"/>
    <w:rsid w:val="00293078"/>
    <w:rsid w:val="002A44E6"/>
    <w:rsid w:val="002A4D81"/>
    <w:rsid w:val="002A4E1C"/>
    <w:rsid w:val="002A5876"/>
    <w:rsid w:val="002A60B3"/>
    <w:rsid w:val="002A60CD"/>
    <w:rsid w:val="002A6652"/>
    <w:rsid w:val="002A7FE2"/>
    <w:rsid w:val="002B2A9B"/>
    <w:rsid w:val="002C7748"/>
    <w:rsid w:val="002D4D4F"/>
    <w:rsid w:val="002D6D7B"/>
    <w:rsid w:val="002E1B4F"/>
    <w:rsid w:val="002E2087"/>
    <w:rsid w:val="002E67DF"/>
    <w:rsid w:val="002F030A"/>
    <w:rsid w:val="002F1B85"/>
    <w:rsid w:val="002F233A"/>
    <w:rsid w:val="002F2E67"/>
    <w:rsid w:val="002F3E13"/>
    <w:rsid w:val="002F4A4F"/>
    <w:rsid w:val="002F5299"/>
    <w:rsid w:val="002F6C6B"/>
    <w:rsid w:val="002F7CB3"/>
    <w:rsid w:val="00304EEF"/>
    <w:rsid w:val="00305FF5"/>
    <w:rsid w:val="00307547"/>
    <w:rsid w:val="00315546"/>
    <w:rsid w:val="00325E1F"/>
    <w:rsid w:val="00327427"/>
    <w:rsid w:val="00330567"/>
    <w:rsid w:val="00331211"/>
    <w:rsid w:val="00346E9C"/>
    <w:rsid w:val="00354896"/>
    <w:rsid w:val="00355A3E"/>
    <w:rsid w:val="0036004B"/>
    <w:rsid w:val="00373CDC"/>
    <w:rsid w:val="00375483"/>
    <w:rsid w:val="00375A17"/>
    <w:rsid w:val="0037612C"/>
    <w:rsid w:val="003763CF"/>
    <w:rsid w:val="00383BF5"/>
    <w:rsid w:val="00386A9D"/>
    <w:rsid w:val="00391081"/>
    <w:rsid w:val="0039233A"/>
    <w:rsid w:val="0039541D"/>
    <w:rsid w:val="003A114D"/>
    <w:rsid w:val="003A139F"/>
    <w:rsid w:val="003A3C3D"/>
    <w:rsid w:val="003A7CDE"/>
    <w:rsid w:val="003A7FC6"/>
    <w:rsid w:val="003B2789"/>
    <w:rsid w:val="003B5685"/>
    <w:rsid w:val="003B5FD4"/>
    <w:rsid w:val="003C13CE"/>
    <w:rsid w:val="003C3B35"/>
    <w:rsid w:val="003C697E"/>
    <w:rsid w:val="003C779E"/>
    <w:rsid w:val="003E2518"/>
    <w:rsid w:val="003E7CEF"/>
    <w:rsid w:val="003F377A"/>
    <w:rsid w:val="003F7FA7"/>
    <w:rsid w:val="00401158"/>
    <w:rsid w:val="00402615"/>
    <w:rsid w:val="00404825"/>
    <w:rsid w:val="00406722"/>
    <w:rsid w:val="00410237"/>
    <w:rsid w:val="0041031C"/>
    <w:rsid w:val="00411BF9"/>
    <w:rsid w:val="0042206C"/>
    <w:rsid w:val="004223ED"/>
    <w:rsid w:val="0042691F"/>
    <w:rsid w:val="004340F1"/>
    <w:rsid w:val="0043534F"/>
    <w:rsid w:val="0043758E"/>
    <w:rsid w:val="004700B5"/>
    <w:rsid w:val="00485295"/>
    <w:rsid w:val="004910BD"/>
    <w:rsid w:val="004926FF"/>
    <w:rsid w:val="004A7CD1"/>
    <w:rsid w:val="004A7DBC"/>
    <w:rsid w:val="004B1EF7"/>
    <w:rsid w:val="004B3FAD"/>
    <w:rsid w:val="004B5116"/>
    <w:rsid w:val="004C5749"/>
    <w:rsid w:val="004D2329"/>
    <w:rsid w:val="004D2E5D"/>
    <w:rsid w:val="004E1DE2"/>
    <w:rsid w:val="004E25EC"/>
    <w:rsid w:val="004E3C36"/>
    <w:rsid w:val="004E42CD"/>
    <w:rsid w:val="004E59DD"/>
    <w:rsid w:val="004E6D37"/>
    <w:rsid w:val="004E727F"/>
    <w:rsid w:val="004F0C1D"/>
    <w:rsid w:val="00501DCA"/>
    <w:rsid w:val="00506DDB"/>
    <w:rsid w:val="00507C49"/>
    <w:rsid w:val="0051392E"/>
    <w:rsid w:val="00513A47"/>
    <w:rsid w:val="00521A00"/>
    <w:rsid w:val="0052524D"/>
    <w:rsid w:val="005408DF"/>
    <w:rsid w:val="00547A4C"/>
    <w:rsid w:val="00550F08"/>
    <w:rsid w:val="00564445"/>
    <w:rsid w:val="005712B8"/>
    <w:rsid w:val="00573344"/>
    <w:rsid w:val="00576AD3"/>
    <w:rsid w:val="00582359"/>
    <w:rsid w:val="00583642"/>
    <w:rsid w:val="00583F9B"/>
    <w:rsid w:val="00587E6B"/>
    <w:rsid w:val="00594756"/>
    <w:rsid w:val="005A2E42"/>
    <w:rsid w:val="005A7F82"/>
    <w:rsid w:val="005B0D29"/>
    <w:rsid w:val="005B21E9"/>
    <w:rsid w:val="005B2AA4"/>
    <w:rsid w:val="005B68C3"/>
    <w:rsid w:val="005C211A"/>
    <w:rsid w:val="005D3C24"/>
    <w:rsid w:val="005E1DD8"/>
    <w:rsid w:val="005E2D13"/>
    <w:rsid w:val="005E3E00"/>
    <w:rsid w:val="005E5C10"/>
    <w:rsid w:val="005F2C78"/>
    <w:rsid w:val="005F4BED"/>
    <w:rsid w:val="005F4EFB"/>
    <w:rsid w:val="006030DC"/>
    <w:rsid w:val="006144E4"/>
    <w:rsid w:val="0061564F"/>
    <w:rsid w:val="00620A0E"/>
    <w:rsid w:val="0062454A"/>
    <w:rsid w:val="00626C2D"/>
    <w:rsid w:val="006321D1"/>
    <w:rsid w:val="0063496C"/>
    <w:rsid w:val="00635AEE"/>
    <w:rsid w:val="0064239A"/>
    <w:rsid w:val="00650299"/>
    <w:rsid w:val="00655FC5"/>
    <w:rsid w:val="00661A9C"/>
    <w:rsid w:val="00663312"/>
    <w:rsid w:val="00675F47"/>
    <w:rsid w:val="00677A77"/>
    <w:rsid w:val="00682EAC"/>
    <w:rsid w:val="00686B9A"/>
    <w:rsid w:val="0068760C"/>
    <w:rsid w:val="00696DCA"/>
    <w:rsid w:val="006973CD"/>
    <w:rsid w:val="006A1666"/>
    <w:rsid w:val="006B0993"/>
    <w:rsid w:val="006C0FAA"/>
    <w:rsid w:val="006C1A36"/>
    <w:rsid w:val="006C3CCE"/>
    <w:rsid w:val="006C5B95"/>
    <w:rsid w:val="006C750B"/>
    <w:rsid w:val="006C7AEE"/>
    <w:rsid w:val="006D0E30"/>
    <w:rsid w:val="006D1043"/>
    <w:rsid w:val="006D5B43"/>
    <w:rsid w:val="006D67B5"/>
    <w:rsid w:val="006D7A57"/>
    <w:rsid w:val="006E689F"/>
    <w:rsid w:val="006F05FF"/>
    <w:rsid w:val="006F17F3"/>
    <w:rsid w:val="00701922"/>
    <w:rsid w:val="00702F68"/>
    <w:rsid w:val="00704CE3"/>
    <w:rsid w:val="0070517B"/>
    <w:rsid w:val="007060FC"/>
    <w:rsid w:val="0071323F"/>
    <w:rsid w:val="00713BAE"/>
    <w:rsid w:val="0072373E"/>
    <w:rsid w:val="00724812"/>
    <w:rsid w:val="007301DB"/>
    <w:rsid w:val="007334E2"/>
    <w:rsid w:val="00734CE9"/>
    <w:rsid w:val="00735E54"/>
    <w:rsid w:val="00736854"/>
    <w:rsid w:val="00737450"/>
    <w:rsid w:val="00743663"/>
    <w:rsid w:val="00746CA5"/>
    <w:rsid w:val="007471C2"/>
    <w:rsid w:val="007505C6"/>
    <w:rsid w:val="0075073F"/>
    <w:rsid w:val="00753113"/>
    <w:rsid w:val="0075477F"/>
    <w:rsid w:val="00771684"/>
    <w:rsid w:val="00774A05"/>
    <w:rsid w:val="00775B04"/>
    <w:rsid w:val="00781151"/>
    <w:rsid w:val="00781181"/>
    <w:rsid w:val="007854DD"/>
    <w:rsid w:val="00791DB6"/>
    <w:rsid w:val="007A305F"/>
    <w:rsid w:val="007A720D"/>
    <w:rsid w:val="007B66B8"/>
    <w:rsid w:val="007B69C0"/>
    <w:rsid w:val="007B6D5A"/>
    <w:rsid w:val="007C59A0"/>
    <w:rsid w:val="007C6593"/>
    <w:rsid w:val="007C6E89"/>
    <w:rsid w:val="007D26C5"/>
    <w:rsid w:val="007D6B62"/>
    <w:rsid w:val="007F0F8D"/>
    <w:rsid w:val="007F2EFA"/>
    <w:rsid w:val="007F3864"/>
    <w:rsid w:val="008017C1"/>
    <w:rsid w:val="0080538C"/>
    <w:rsid w:val="0080577E"/>
    <w:rsid w:val="0080663D"/>
    <w:rsid w:val="00806C1E"/>
    <w:rsid w:val="00811BDF"/>
    <w:rsid w:val="00812EFD"/>
    <w:rsid w:val="00813D68"/>
    <w:rsid w:val="00814E0A"/>
    <w:rsid w:val="00822240"/>
    <w:rsid w:val="00822581"/>
    <w:rsid w:val="0082267A"/>
    <w:rsid w:val="00823918"/>
    <w:rsid w:val="0082567A"/>
    <w:rsid w:val="008309DD"/>
    <w:rsid w:val="0083227A"/>
    <w:rsid w:val="008342DB"/>
    <w:rsid w:val="0084043A"/>
    <w:rsid w:val="00844C98"/>
    <w:rsid w:val="00853F87"/>
    <w:rsid w:val="0085417B"/>
    <w:rsid w:val="00866900"/>
    <w:rsid w:val="00873100"/>
    <w:rsid w:val="008732D7"/>
    <w:rsid w:val="00875631"/>
    <w:rsid w:val="00876A8A"/>
    <w:rsid w:val="00881BA1"/>
    <w:rsid w:val="008829B7"/>
    <w:rsid w:val="00884D82"/>
    <w:rsid w:val="008918E0"/>
    <w:rsid w:val="008945A3"/>
    <w:rsid w:val="008A08AB"/>
    <w:rsid w:val="008A2835"/>
    <w:rsid w:val="008A5091"/>
    <w:rsid w:val="008B67B0"/>
    <w:rsid w:val="008C0DCF"/>
    <w:rsid w:val="008C1DC2"/>
    <w:rsid w:val="008C2302"/>
    <w:rsid w:val="008C26B8"/>
    <w:rsid w:val="008C7B2E"/>
    <w:rsid w:val="008E15D2"/>
    <w:rsid w:val="008E1BA6"/>
    <w:rsid w:val="008F11F4"/>
    <w:rsid w:val="008F208F"/>
    <w:rsid w:val="00900FD0"/>
    <w:rsid w:val="00912197"/>
    <w:rsid w:val="00912C30"/>
    <w:rsid w:val="009174A9"/>
    <w:rsid w:val="00922AAE"/>
    <w:rsid w:val="009232C3"/>
    <w:rsid w:val="009362AC"/>
    <w:rsid w:val="009473FA"/>
    <w:rsid w:val="00952FFB"/>
    <w:rsid w:val="009566D3"/>
    <w:rsid w:val="009573DF"/>
    <w:rsid w:val="00957C5D"/>
    <w:rsid w:val="00962E6A"/>
    <w:rsid w:val="00971B52"/>
    <w:rsid w:val="009723B7"/>
    <w:rsid w:val="00977238"/>
    <w:rsid w:val="0098134B"/>
    <w:rsid w:val="00982084"/>
    <w:rsid w:val="00986674"/>
    <w:rsid w:val="009907DD"/>
    <w:rsid w:val="0099108F"/>
    <w:rsid w:val="009938F0"/>
    <w:rsid w:val="00995963"/>
    <w:rsid w:val="009A2DA9"/>
    <w:rsid w:val="009A31A6"/>
    <w:rsid w:val="009A6FE2"/>
    <w:rsid w:val="009B0BEE"/>
    <w:rsid w:val="009B4A10"/>
    <w:rsid w:val="009B61EB"/>
    <w:rsid w:val="009C185B"/>
    <w:rsid w:val="009C2064"/>
    <w:rsid w:val="009C37F6"/>
    <w:rsid w:val="009C5E84"/>
    <w:rsid w:val="009D1697"/>
    <w:rsid w:val="009D47E8"/>
    <w:rsid w:val="009E3018"/>
    <w:rsid w:val="009E5BD4"/>
    <w:rsid w:val="009E75A8"/>
    <w:rsid w:val="009F33B5"/>
    <w:rsid w:val="009F3A46"/>
    <w:rsid w:val="009F6520"/>
    <w:rsid w:val="009F6D24"/>
    <w:rsid w:val="009F76A1"/>
    <w:rsid w:val="00A014F8"/>
    <w:rsid w:val="00A03054"/>
    <w:rsid w:val="00A06958"/>
    <w:rsid w:val="00A07636"/>
    <w:rsid w:val="00A109C1"/>
    <w:rsid w:val="00A14298"/>
    <w:rsid w:val="00A1456E"/>
    <w:rsid w:val="00A160C3"/>
    <w:rsid w:val="00A163C0"/>
    <w:rsid w:val="00A20D25"/>
    <w:rsid w:val="00A25E15"/>
    <w:rsid w:val="00A373B9"/>
    <w:rsid w:val="00A413F0"/>
    <w:rsid w:val="00A46B75"/>
    <w:rsid w:val="00A515D6"/>
    <w:rsid w:val="00A5173C"/>
    <w:rsid w:val="00A54241"/>
    <w:rsid w:val="00A55C6F"/>
    <w:rsid w:val="00A610C4"/>
    <w:rsid w:val="00A61AEF"/>
    <w:rsid w:val="00A6408F"/>
    <w:rsid w:val="00A72389"/>
    <w:rsid w:val="00A779EA"/>
    <w:rsid w:val="00A80EFD"/>
    <w:rsid w:val="00A82AC0"/>
    <w:rsid w:val="00A90AAB"/>
    <w:rsid w:val="00A90CF7"/>
    <w:rsid w:val="00A94555"/>
    <w:rsid w:val="00AB0D25"/>
    <w:rsid w:val="00AC0F8C"/>
    <w:rsid w:val="00AD1CB7"/>
    <w:rsid w:val="00AD2345"/>
    <w:rsid w:val="00AE0DA0"/>
    <w:rsid w:val="00AE321B"/>
    <w:rsid w:val="00AF07E5"/>
    <w:rsid w:val="00AF173A"/>
    <w:rsid w:val="00AF45DA"/>
    <w:rsid w:val="00AF470F"/>
    <w:rsid w:val="00B009B3"/>
    <w:rsid w:val="00B03829"/>
    <w:rsid w:val="00B063D7"/>
    <w:rsid w:val="00B066A4"/>
    <w:rsid w:val="00B07A13"/>
    <w:rsid w:val="00B10F33"/>
    <w:rsid w:val="00B155D5"/>
    <w:rsid w:val="00B158AF"/>
    <w:rsid w:val="00B17347"/>
    <w:rsid w:val="00B202C8"/>
    <w:rsid w:val="00B20929"/>
    <w:rsid w:val="00B24572"/>
    <w:rsid w:val="00B264E8"/>
    <w:rsid w:val="00B30142"/>
    <w:rsid w:val="00B30DD8"/>
    <w:rsid w:val="00B4279B"/>
    <w:rsid w:val="00B44078"/>
    <w:rsid w:val="00B45FC9"/>
    <w:rsid w:val="00B51FF3"/>
    <w:rsid w:val="00B63304"/>
    <w:rsid w:val="00B757ED"/>
    <w:rsid w:val="00B76F35"/>
    <w:rsid w:val="00B77CCD"/>
    <w:rsid w:val="00B80D8E"/>
    <w:rsid w:val="00B81138"/>
    <w:rsid w:val="00B83567"/>
    <w:rsid w:val="00B8465D"/>
    <w:rsid w:val="00B84C8B"/>
    <w:rsid w:val="00B854E2"/>
    <w:rsid w:val="00B8791D"/>
    <w:rsid w:val="00BA06E5"/>
    <w:rsid w:val="00BB34B3"/>
    <w:rsid w:val="00BB40C3"/>
    <w:rsid w:val="00BC08AC"/>
    <w:rsid w:val="00BC7CCF"/>
    <w:rsid w:val="00BD0A01"/>
    <w:rsid w:val="00BD1F2D"/>
    <w:rsid w:val="00BD24FB"/>
    <w:rsid w:val="00BD4B6D"/>
    <w:rsid w:val="00BE470B"/>
    <w:rsid w:val="00BE56E9"/>
    <w:rsid w:val="00BE5A0A"/>
    <w:rsid w:val="00BF4664"/>
    <w:rsid w:val="00BF6A5B"/>
    <w:rsid w:val="00BF6D69"/>
    <w:rsid w:val="00C051E4"/>
    <w:rsid w:val="00C05EAF"/>
    <w:rsid w:val="00C1342B"/>
    <w:rsid w:val="00C16848"/>
    <w:rsid w:val="00C25CDE"/>
    <w:rsid w:val="00C263C6"/>
    <w:rsid w:val="00C30E1F"/>
    <w:rsid w:val="00C31E03"/>
    <w:rsid w:val="00C35BA7"/>
    <w:rsid w:val="00C40B28"/>
    <w:rsid w:val="00C41286"/>
    <w:rsid w:val="00C42501"/>
    <w:rsid w:val="00C506C1"/>
    <w:rsid w:val="00C51D23"/>
    <w:rsid w:val="00C54FED"/>
    <w:rsid w:val="00C5640C"/>
    <w:rsid w:val="00C56E13"/>
    <w:rsid w:val="00C57A91"/>
    <w:rsid w:val="00C67159"/>
    <w:rsid w:val="00C71590"/>
    <w:rsid w:val="00C73AD5"/>
    <w:rsid w:val="00C83D6F"/>
    <w:rsid w:val="00C83EF1"/>
    <w:rsid w:val="00C8446B"/>
    <w:rsid w:val="00C8723B"/>
    <w:rsid w:val="00C906C0"/>
    <w:rsid w:val="00C9371D"/>
    <w:rsid w:val="00CA29E0"/>
    <w:rsid w:val="00CA76A2"/>
    <w:rsid w:val="00CB1EF0"/>
    <w:rsid w:val="00CB5875"/>
    <w:rsid w:val="00CC01C2"/>
    <w:rsid w:val="00CC144D"/>
    <w:rsid w:val="00CC6C57"/>
    <w:rsid w:val="00CC7024"/>
    <w:rsid w:val="00CD25D5"/>
    <w:rsid w:val="00CE14FC"/>
    <w:rsid w:val="00CE1F55"/>
    <w:rsid w:val="00CF21F2"/>
    <w:rsid w:val="00D000A0"/>
    <w:rsid w:val="00D00C70"/>
    <w:rsid w:val="00D01FD5"/>
    <w:rsid w:val="00D02712"/>
    <w:rsid w:val="00D0285A"/>
    <w:rsid w:val="00D046A7"/>
    <w:rsid w:val="00D0792B"/>
    <w:rsid w:val="00D11030"/>
    <w:rsid w:val="00D12852"/>
    <w:rsid w:val="00D179AC"/>
    <w:rsid w:val="00D214D0"/>
    <w:rsid w:val="00D26E33"/>
    <w:rsid w:val="00D33276"/>
    <w:rsid w:val="00D36D79"/>
    <w:rsid w:val="00D41DAB"/>
    <w:rsid w:val="00D56238"/>
    <w:rsid w:val="00D62432"/>
    <w:rsid w:val="00D6546B"/>
    <w:rsid w:val="00D84BA2"/>
    <w:rsid w:val="00D859C2"/>
    <w:rsid w:val="00D860E3"/>
    <w:rsid w:val="00D92398"/>
    <w:rsid w:val="00D92641"/>
    <w:rsid w:val="00DA3C19"/>
    <w:rsid w:val="00DA4C46"/>
    <w:rsid w:val="00DB0DB4"/>
    <w:rsid w:val="00DB178B"/>
    <w:rsid w:val="00DB2837"/>
    <w:rsid w:val="00DB29A3"/>
    <w:rsid w:val="00DB6112"/>
    <w:rsid w:val="00DC17D3"/>
    <w:rsid w:val="00DC44A2"/>
    <w:rsid w:val="00DC70BA"/>
    <w:rsid w:val="00DC7768"/>
    <w:rsid w:val="00DD4BED"/>
    <w:rsid w:val="00DD7572"/>
    <w:rsid w:val="00DE39F0"/>
    <w:rsid w:val="00DE3C99"/>
    <w:rsid w:val="00DE449C"/>
    <w:rsid w:val="00DF0AF3"/>
    <w:rsid w:val="00DF1315"/>
    <w:rsid w:val="00DF5518"/>
    <w:rsid w:val="00DF7E9F"/>
    <w:rsid w:val="00E05094"/>
    <w:rsid w:val="00E06258"/>
    <w:rsid w:val="00E13D2D"/>
    <w:rsid w:val="00E20C39"/>
    <w:rsid w:val="00E21F40"/>
    <w:rsid w:val="00E22D0E"/>
    <w:rsid w:val="00E2339D"/>
    <w:rsid w:val="00E2709F"/>
    <w:rsid w:val="00E27D7E"/>
    <w:rsid w:val="00E3380B"/>
    <w:rsid w:val="00E42217"/>
    <w:rsid w:val="00E42E13"/>
    <w:rsid w:val="00E44CC7"/>
    <w:rsid w:val="00E45DBD"/>
    <w:rsid w:val="00E56D5C"/>
    <w:rsid w:val="00E576C9"/>
    <w:rsid w:val="00E60177"/>
    <w:rsid w:val="00E6257C"/>
    <w:rsid w:val="00E63C59"/>
    <w:rsid w:val="00E65713"/>
    <w:rsid w:val="00E65B26"/>
    <w:rsid w:val="00E72554"/>
    <w:rsid w:val="00E767E0"/>
    <w:rsid w:val="00E829E5"/>
    <w:rsid w:val="00EA0EEC"/>
    <w:rsid w:val="00EB0AF3"/>
    <w:rsid w:val="00EB36FE"/>
    <w:rsid w:val="00EB58D1"/>
    <w:rsid w:val="00EB715F"/>
    <w:rsid w:val="00EC0FA6"/>
    <w:rsid w:val="00EC7065"/>
    <w:rsid w:val="00ED272D"/>
    <w:rsid w:val="00ED6E95"/>
    <w:rsid w:val="00EE6B8B"/>
    <w:rsid w:val="00EF033F"/>
    <w:rsid w:val="00EF675D"/>
    <w:rsid w:val="00EF68B7"/>
    <w:rsid w:val="00F018C5"/>
    <w:rsid w:val="00F01D55"/>
    <w:rsid w:val="00F16B87"/>
    <w:rsid w:val="00F25329"/>
    <w:rsid w:val="00F25662"/>
    <w:rsid w:val="00F2784A"/>
    <w:rsid w:val="00F3640E"/>
    <w:rsid w:val="00F45674"/>
    <w:rsid w:val="00F46686"/>
    <w:rsid w:val="00F66425"/>
    <w:rsid w:val="00F84024"/>
    <w:rsid w:val="00F86003"/>
    <w:rsid w:val="00F97629"/>
    <w:rsid w:val="00FA124A"/>
    <w:rsid w:val="00FA34FE"/>
    <w:rsid w:val="00FB10EA"/>
    <w:rsid w:val="00FB70E3"/>
    <w:rsid w:val="00FB7EEB"/>
    <w:rsid w:val="00FC0509"/>
    <w:rsid w:val="00FC08DD"/>
    <w:rsid w:val="00FC2316"/>
    <w:rsid w:val="00FC2CFD"/>
    <w:rsid w:val="00FC5C5B"/>
    <w:rsid w:val="00FD2424"/>
    <w:rsid w:val="00FE02E3"/>
    <w:rsid w:val="00FE74C6"/>
    <w:rsid w:val="00FF2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9B6B3"/>
  <w15:docId w15:val="{2CECAAD1-F85C-4202-AAB5-E5840C3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43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uiPriority w:val="59"/>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Heading4Char">
    <w:name w:val="Heading 4 Char"/>
    <w:basedOn w:val="DefaultParagraphFont"/>
    <w:link w:val="Heading4"/>
    <w:rsid w:val="00D62432"/>
    <w:rPr>
      <w:rFonts w:ascii="Times New Roman" w:hAnsi="Times New Roman"/>
      <w:b/>
      <w:sz w:val="24"/>
      <w:lang w:val="en-GB" w:eastAsia="en-US"/>
    </w:rPr>
  </w:style>
  <w:style w:type="character" w:customStyle="1" w:styleId="href">
    <w:name w:val="href"/>
    <w:basedOn w:val="DefaultParagraphFont"/>
    <w:rsid w:val="00A03054"/>
  </w:style>
  <w:style w:type="character" w:customStyle="1" w:styleId="SourceChar">
    <w:name w:val="Source Char"/>
    <w:link w:val="Source"/>
    <w:locked/>
    <w:rsid w:val="00A03054"/>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tu.int/rec/R-REC-F.1336-5-201901-I/en" TargetMode="External"/><Relationship Id="rId26" Type="http://schemas.openxmlformats.org/officeDocument/2006/relationships/hyperlink" Target="https://www.itu.int/rec/R-REC-S.1340-0-199710-I/en" TargetMode="External"/><Relationship Id="rId39" Type="http://schemas.openxmlformats.org/officeDocument/2006/relationships/image" Target="media/image11.jpeg"/><Relationship Id="rId21" Type="http://schemas.openxmlformats.org/officeDocument/2006/relationships/hyperlink" Target="https://www.itu.int/rec/R-REC-P.528-4-201908-I/en"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JPG"/><Relationship Id="rId50" Type="http://schemas.openxmlformats.org/officeDocument/2006/relationships/image" Target="media/image22.jpeg"/><Relationship Id="rId55" Type="http://schemas.openxmlformats.org/officeDocument/2006/relationships/image" Target="media/image27.JPG"/><Relationship Id="rId63" Type="http://schemas.openxmlformats.org/officeDocument/2006/relationships/image" Target="media/image33.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F.699-8-201801-I/en" TargetMode="External"/><Relationship Id="rId29" Type="http://schemas.openxmlformats.org/officeDocument/2006/relationships/hyperlink" Target="https://www.itu.int/pub/R-REP-M.2170-200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eadows.1@us.af.mil" TargetMode="External"/><Relationship Id="rId24" Type="http://schemas.openxmlformats.org/officeDocument/2006/relationships/hyperlink" Target="https://www.itu.int/rec/R-REC-RS.1861-0-201001-I/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G"/><Relationship Id="rId53" Type="http://schemas.openxmlformats.org/officeDocument/2006/relationships/image" Target="media/image25.JPG"/><Relationship Id="rId58" Type="http://schemas.openxmlformats.org/officeDocument/2006/relationships/hyperlink" Target="https://www.itu.int/md/R19-WP7C-C-0186/en"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tu.int/rec/R-REC-F.758-7-201911-I/en" TargetMode="External"/><Relationship Id="rId23" Type="http://schemas.openxmlformats.org/officeDocument/2006/relationships/hyperlink" Target="https://www.itu.int/rec/R-REC-RA.769-2-200305-I/en" TargetMode="External"/><Relationship Id="rId28" Type="http://schemas.openxmlformats.org/officeDocument/2006/relationships/hyperlink" Target="https://www.itu.int/rec/R-REC-SM.1541-6-201508-I/en" TargetMode="External"/><Relationship Id="rId36" Type="http://schemas.openxmlformats.org/officeDocument/2006/relationships/image" Target="media/image8.png"/><Relationship Id="rId49" Type="http://schemas.openxmlformats.org/officeDocument/2006/relationships/image" Target="media/image21.JPG"/><Relationship Id="rId57" Type="http://schemas.openxmlformats.org/officeDocument/2006/relationships/image" Target="media/image29.JPG"/><Relationship Id="rId61"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hyperlink" Target="https://www.itu.int/rec/R-REC-M.1825-0-200710-I/en" TargetMode="Externa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F.637-4-201203-I/en" TargetMode="External"/><Relationship Id="rId22" Type="http://schemas.openxmlformats.org/officeDocument/2006/relationships/hyperlink" Target="https://www.itu.int/rec/R-REC-P.619-4-201908-I/en" TargetMode="External"/><Relationship Id="rId27" Type="http://schemas.openxmlformats.org/officeDocument/2006/relationships/hyperlink" Target="https://www.itu.int/rec/R-REC-SM.337-6-200810-I/en"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JP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hyperlink" Target="mailto:dominic.nguyen@esimplicity.com" TargetMode="External"/><Relationship Id="rId17" Type="http://schemas.openxmlformats.org/officeDocument/2006/relationships/hyperlink" Target="https://www.itu.int/rec/R-REC-F.758-7-201911-I/en" TargetMode="External"/><Relationship Id="rId25" Type="http://schemas.openxmlformats.org/officeDocument/2006/relationships/hyperlink" Target="https://www.itu.int/rec/R-REC-RS.2017-0-201208-I/en"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yperlink" Target="https://www.itu.int/rec/R-REC-RS.2017-0-201208-I/en" TargetMode="External"/><Relationship Id="rId67" Type="http://schemas.openxmlformats.org/officeDocument/2006/relationships/fontTable" Target="fontTable.xml"/><Relationship Id="rId20" Type="http://schemas.openxmlformats.org/officeDocument/2006/relationships/hyperlink" Target="https://www.itu.int/rec/R-REC-M.1851-1-201801-I/en" TargetMode="External"/><Relationship Id="rId41" Type="http://schemas.openxmlformats.org/officeDocument/2006/relationships/image" Target="media/image13.JPG"/><Relationship Id="rId54" Type="http://schemas.openxmlformats.org/officeDocument/2006/relationships/image" Target="media/image26.jpeg"/><Relationship Id="rId62"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2.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3.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7A71B4-1655-4B0A-9D54-D1078327F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Template>
  <TotalTime>391</TotalTime>
  <Pages>54</Pages>
  <Words>13229</Words>
  <Characters>75408</Characters>
  <Application>Microsoft Office Word</Application>
  <DocSecurity>0</DocSecurity>
  <Lines>628</Lines>
  <Paragraphs>176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ITU</Company>
  <LinksUpToDate>false</LinksUpToDate>
  <CharactersWithSpaces>88461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USA</cp:lastModifiedBy>
  <cp:revision>53</cp:revision>
  <cp:lastPrinted>2008-02-21T14:04:00Z</cp:lastPrinted>
  <dcterms:created xsi:type="dcterms:W3CDTF">2021-08-19T19:42:00Z</dcterms:created>
  <dcterms:modified xsi:type="dcterms:W3CDTF">2021-10-07T18:57:00Z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0x01010033868BFFA1496A4894A312F1A1F7A669</vt:lpwstr>
  </property>
</Properties>
</file>