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9F1B51" w14:textId="3712A938" w:rsidR="00341F2B" w:rsidRDefault="00341F2B"/>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341F2B" w:rsidRPr="00341F2B" w14:paraId="6B4CAA60" w14:textId="77777777" w:rsidTr="00DB6939">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5EE7D5C7" w14:textId="77777777" w:rsidR="00341F2B" w:rsidRPr="00341F2B" w:rsidRDefault="00341F2B" w:rsidP="00341F2B">
            <w:pPr>
              <w:rPr>
                <w:b/>
              </w:rPr>
            </w:pPr>
            <w:r w:rsidRPr="00341F2B">
              <w:rPr>
                <w:b/>
                <w:lang w:val="en-US"/>
              </w:rPr>
              <w:br w:type="page"/>
            </w:r>
            <w:r w:rsidRPr="00341F2B">
              <w:rPr>
                <w:b/>
              </w:rPr>
              <w:t>U.S. Radiocommunications Sector</w:t>
            </w:r>
          </w:p>
          <w:p w14:paraId="7F012DF2" w14:textId="77777777" w:rsidR="00341F2B" w:rsidRPr="00341F2B" w:rsidRDefault="00341F2B" w:rsidP="00341F2B">
            <w:pPr>
              <w:rPr>
                <w:b/>
              </w:rPr>
            </w:pPr>
            <w:r w:rsidRPr="00341F2B">
              <w:rPr>
                <w:b/>
              </w:rPr>
              <w:t>Fact Sheet</w:t>
            </w:r>
          </w:p>
        </w:tc>
      </w:tr>
      <w:tr w:rsidR="00341F2B" w:rsidRPr="00341F2B" w14:paraId="78EC1105" w14:textId="77777777" w:rsidTr="00DB6939">
        <w:trPr>
          <w:trHeight w:val="348"/>
        </w:trPr>
        <w:tc>
          <w:tcPr>
            <w:tcW w:w="4387" w:type="dxa"/>
            <w:tcBorders>
              <w:left w:val="double" w:sz="6" w:space="0" w:color="auto"/>
            </w:tcBorders>
          </w:tcPr>
          <w:p w14:paraId="773122AD" w14:textId="77777777" w:rsidR="00341F2B" w:rsidRPr="00341F2B" w:rsidRDefault="00341F2B" w:rsidP="00341F2B">
            <w:r w:rsidRPr="00341F2B">
              <w:rPr>
                <w:b/>
              </w:rPr>
              <w:t>Working Party:</w:t>
            </w:r>
            <w:r w:rsidRPr="00341F2B">
              <w:t xml:space="preserve">  ITU-R WP-5B</w:t>
            </w:r>
          </w:p>
        </w:tc>
        <w:tc>
          <w:tcPr>
            <w:tcW w:w="5006" w:type="dxa"/>
            <w:tcBorders>
              <w:right w:val="double" w:sz="6" w:space="0" w:color="auto"/>
            </w:tcBorders>
          </w:tcPr>
          <w:p w14:paraId="330C4627" w14:textId="77777777" w:rsidR="00341F2B" w:rsidRPr="00341F2B" w:rsidRDefault="00341F2B" w:rsidP="00341F2B">
            <w:r w:rsidRPr="00341F2B">
              <w:rPr>
                <w:b/>
              </w:rPr>
              <w:t>Document No:</w:t>
            </w:r>
            <w:r w:rsidRPr="00341F2B">
              <w:t xml:space="preserve">  USWP5B27-30-FS</w:t>
            </w:r>
          </w:p>
        </w:tc>
      </w:tr>
      <w:tr w:rsidR="00341F2B" w:rsidRPr="00341F2B" w14:paraId="11D882D5" w14:textId="77777777" w:rsidTr="00DB6939">
        <w:trPr>
          <w:trHeight w:val="378"/>
        </w:trPr>
        <w:tc>
          <w:tcPr>
            <w:tcW w:w="4387" w:type="dxa"/>
            <w:tcBorders>
              <w:left w:val="double" w:sz="6" w:space="0" w:color="auto"/>
            </w:tcBorders>
          </w:tcPr>
          <w:p w14:paraId="1355D844" w14:textId="77777777" w:rsidR="00341F2B" w:rsidRPr="00341F2B" w:rsidRDefault="00341F2B" w:rsidP="00341F2B">
            <w:r w:rsidRPr="00341F2B">
              <w:rPr>
                <w:b/>
                <w:lang w:val="pt-BR"/>
              </w:rPr>
              <w:t>Ref:</w:t>
            </w:r>
            <w:r w:rsidRPr="00341F2B">
              <w:rPr>
                <w:lang w:val="pt-BR"/>
              </w:rPr>
              <w:tab/>
              <w:t xml:space="preserve">Annex 33 to </w:t>
            </w:r>
            <w:r w:rsidRPr="00341F2B">
              <w:t>Document 5B/355-E</w:t>
            </w:r>
          </w:p>
        </w:tc>
        <w:tc>
          <w:tcPr>
            <w:tcW w:w="5006" w:type="dxa"/>
            <w:tcBorders>
              <w:right w:val="double" w:sz="6" w:space="0" w:color="auto"/>
            </w:tcBorders>
          </w:tcPr>
          <w:p w14:paraId="5F566E76" w14:textId="691F3BEA" w:rsidR="00341F2B" w:rsidRPr="00341F2B" w:rsidRDefault="00341F2B" w:rsidP="00AA41CC">
            <w:r w:rsidRPr="00341F2B">
              <w:rPr>
                <w:b/>
              </w:rPr>
              <w:t>Date:</w:t>
            </w:r>
            <w:r w:rsidRPr="00341F2B">
              <w:t xml:space="preserve">  </w:t>
            </w:r>
            <w:del w:id="0" w:author="Rahman, Mohammed (FAA)" w:date="2021-10-13T17:14:00Z">
              <w:r w:rsidR="00B22F78" w:rsidDel="00AA41CC">
                <w:delText>15 September</w:delText>
              </w:r>
            </w:del>
            <w:ins w:id="1" w:author="Rahman, Mohammed (FAA)" w:date="2021-10-13T17:14:00Z">
              <w:r w:rsidR="00B150CF">
                <w:t>1</w:t>
              </w:r>
            </w:ins>
            <w:ins w:id="2" w:author="Rahman, Mohammed (FAA)" w:date="2021-10-13T17:29:00Z">
              <w:r w:rsidR="00B150CF">
                <w:t>3</w:t>
              </w:r>
            </w:ins>
            <w:ins w:id="3" w:author="Rahman, Mohammed (FAA)" w:date="2021-10-13T17:14:00Z">
              <w:r w:rsidR="00AA41CC">
                <w:t xml:space="preserve"> October</w:t>
              </w:r>
            </w:ins>
            <w:r w:rsidRPr="00341F2B">
              <w:t xml:space="preserve"> 2021</w:t>
            </w:r>
          </w:p>
        </w:tc>
      </w:tr>
      <w:tr w:rsidR="00341F2B" w:rsidRPr="00341F2B" w14:paraId="718769F9" w14:textId="77777777" w:rsidTr="00DB6939">
        <w:trPr>
          <w:trHeight w:val="459"/>
        </w:trPr>
        <w:tc>
          <w:tcPr>
            <w:tcW w:w="9393" w:type="dxa"/>
            <w:gridSpan w:val="2"/>
            <w:tcBorders>
              <w:left w:val="double" w:sz="6" w:space="0" w:color="auto"/>
              <w:right w:val="double" w:sz="6" w:space="0" w:color="auto"/>
            </w:tcBorders>
          </w:tcPr>
          <w:p w14:paraId="3A1FD050" w14:textId="77777777" w:rsidR="00341F2B" w:rsidRPr="00341F2B" w:rsidRDefault="00341F2B" w:rsidP="00341F2B">
            <w:r w:rsidRPr="00341F2B">
              <w:rPr>
                <w:b/>
                <w:bCs/>
              </w:rPr>
              <w:t>Document Title:</w:t>
            </w:r>
            <w:r w:rsidRPr="00341F2B">
              <w:rPr>
                <w:bCs/>
              </w:rPr>
              <w:t xml:space="preserve">  WORKING DOCUMENT TOWARDS A HANDBOOK ON UNMANNED AIRCRAFT DETECT AND AVOID SYSTEMS [HDBK.UAS_DAA]</w:t>
            </w:r>
            <w:r w:rsidRPr="00341F2B">
              <w:t xml:space="preserve">  </w:t>
            </w:r>
            <w:r w:rsidRPr="00341F2B">
              <w:rPr>
                <w:lang w:val="en-US"/>
              </w:rPr>
              <w:t>-  Guidance on suitable frequency bands and services to be used by airborne unmanned aircraft detect-and-avoid non-cooperative systems</w:t>
            </w:r>
          </w:p>
        </w:tc>
      </w:tr>
      <w:tr w:rsidR="00341F2B" w:rsidRPr="00341F2B" w14:paraId="371EC715" w14:textId="77777777" w:rsidTr="00DB6939">
        <w:trPr>
          <w:trHeight w:val="3243"/>
        </w:trPr>
        <w:tc>
          <w:tcPr>
            <w:tcW w:w="4387" w:type="dxa"/>
            <w:tcBorders>
              <w:left w:val="double" w:sz="6" w:space="0" w:color="auto"/>
            </w:tcBorders>
          </w:tcPr>
          <w:p w14:paraId="72F95849" w14:textId="77777777" w:rsidR="00341F2B" w:rsidRPr="00341F2B" w:rsidRDefault="00341F2B" w:rsidP="00341F2B">
            <w:pPr>
              <w:rPr>
                <w:b/>
              </w:rPr>
            </w:pPr>
            <w:r w:rsidRPr="00341F2B">
              <w:rPr>
                <w:b/>
              </w:rPr>
              <w:t>Author(s)/Contributors(s):</w:t>
            </w:r>
          </w:p>
          <w:p w14:paraId="62BCD8D6" w14:textId="77777777" w:rsidR="00341F2B" w:rsidRPr="00341F2B" w:rsidRDefault="00341F2B" w:rsidP="00341F2B">
            <w:pPr>
              <w:rPr>
                <w:bCs/>
                <w:iCs/>
                <w:lang w:val="en-US"/>
              </w:rPr>
            </w:pPr>
          </w:p>
          <w:p w14:paraId="01D76E60" w14:textId="46287C1B" w:rsidR="00341F2B" w:rsidRPr="00341F2B" w:rsidRDefault="00341F2B" w:rsidP="00341F2B">
            <w:pPr>
              <w:rPr>
                <w:bCs/>
                <w:iCs/>
                <w:lang w:val="en-US"/>
              </w:rPr>
            </w:pPr>
            <w:r w:rsidRPr="00341F2B">
              <w:rPr>
                <w:bCs/>
                <w:iCs/>
                <w:lang w:val="en-US"/>
              </w:rPr>
              <w:t>Don Nellis</w:t>
            </w:r>
          </w:p>
          <w:p w14:paraId="0FEAC9B7" w14:textId="104BA703" w:rsidR="00341F2B" w:rsidRPr="00341F2B" w:rsidRDefault="002532AD" w:rsidP="00341F2B">
            <w:pPr>
              <w:rPr>
                <w:bCs/>
                <w:iCs/>
                <w:lang w:val="en-US"/>
              </w:rPr>
            </w:pPr>
            <w:r>
              <w:rPr>
                <w:bCs/>
                <w:iCs/>
                <w:lang w:val="en-US"/>
              </w:rPr>
              <w:t>Federal Aviation Administration</w:t>
            </w:r>
            <w:r>
              <w:rPr>
                <w:bCs/>
                <w:iCs/>
                <w:lang w:val="en-US"/>
              </w:rPr>
              <w:br/>
            </w:r>
            <w:r w:rsidR="00341F2B" w:rsidRPr="00341F2B">
              <w:rPr>
                <w:bCs/>
                <w:iCs/>
                <w:lang w:val="en-US"/>
              </w:rPr>
              <w:t>800 Independence Ave., S.</w:t>
            </w:r>
            <w:r>
              <w:rPr>
                <w:bCs/>
                <w:iCs/>
                <w:lang w:val="en-US"/>
              </w:rPr>
              <w:t>W.</w:t>
            </w:r>
            <w:r>
              <w:rPr>
                <w:bCs/>
                <w:iCs/>
                <w:lang w:val="en-US"/>
              </w:rPr>
              <w:br/>
            </w:r>
            <w:r w:rsidR="00341F2B" w:rsidRPr="00341F2B">
              <w:rPr>
                <w:bCs/>
                <w:iCs/>
                <w:lang w:val="en-US"/>
              </w:rPr>
              <w:t>Washington, DC 20591</w:t>
            </w:r>
          </w:p>
          <w:p w14:paraId="3D492BC6" w14:textId="77777777" w:rsidR="00341F2B" w:rsidRPr="00341F2B" w:rsidRDefault="00341F2B" w:rsidP="00341F2B">
            <w:pPr>
              <w:rPr>
                <w:bCs/>
                <w:iCs/>
                <w:lang w:val="en-US"/>
              </w:rPr>
            </w:pPr>
          </w:p>
          <w:p w14:paraId="3B2130E8" w14:textId="77777777" w:rsidR="00341F2B" w:rsidRPr="00341F2B" w:rsidRDefault="00341F2B" w:rsidP="00341F2B">
            <w:pPr>
              <w:rPr>
                <w:bCs/>
                <w:iCs/>
                <w:lang w:val="en-US"/>
              </w:rPr>
            </w:pPr>
            <w:r w:rsidRPr="00341F2B">
              <w:rPr>
                <w:bCs/>
                <w:iCs/>
                <w:lang w:val="en-US"/>
              </w:rPr>
              <w:t>Mohammed Rahman</w:t>
            </w:r>
          </w:p>
          <w:p w14:paraId="03369C4D" w14:textId="331D70E9" w:rsidR="00341F2B" w:rsidRPr="00341F2B" w:rsidRDefault="002532AD" w:rsidP="00341F2B">
            <w:pPr>
              <w:rPr>
                <w:bCs/>
                <w:iCs/>
                <w:lang w:val="en-US"/>
              </w:rPr>
            </w:pPr>
            <w:r>
              <w:rPr>
                <w:bCs/>
                <w:iCs/>
                <w:lang w:val="en-US"/>
              </w:rPr>
              <w:t>Federal Aviation Administration</w:t>
            </w:r>
            <w:r>
              <w:rPr>
                <w:bCs/>
                <w:iCs/>
                <w:lang w:val="en-US"/>
              </w:rPr>
              <w:br/>
              <w:t>800 Independence Ave., S.W.</w:t>
            </w:r>
            <w:r>
              <w:rPr>
                <w:bCs/>
                <w:iCs/>
                <w:lang w:val="en-US"/>
              </w:rPr>
              <w:br/>
            </w:r>
            <w:r w:rsidR="00341F2B" w:rsidRPr="00341F2B">
              <w:rPr>
                <w:bCs/>
                <w:iCs/>
                <w:lang w:val="en-US"/>
              </w:rPr>
              <w:t>Washington, DC 20591</w:t>
            </w:r>
          </w:p>
        </w:tc>
        <w:tc>
          <w:tcPr>
            <w:tcW w:w="5006" w:type="dxa"/>
            <w:tcBorders>
              <w:right w:val="double" w:sz="6" w:space="0" w:color="auto"/>
            </w:tcBorders>
          </w:tcPr>
          <w:p w14:paraId="6116E04E" w14:textId="77777777" w:rsidR="00341F2B" w:rsidRPr="00341F2B" w:rsidRDefault="00341F2B" w:rsidP="00341F2B">
            <w:pPr>
              <w:rPr>
                <w:bCs/>
                <w:lang w:val="fr-FR"/>
              </w:rPr>
            </w:pPr>
          </w:p>
          <w:p w14:paraId="45A8023B" w14:textId="77777777" w:rsidR="00341F2B" w:rsidRPr="00341F2B" w:rsidRDefault="00341F2B" w:rsidP="00341F2B">
            <w:pPr>
              <w:rPr>
                <w:bCs/>
                <w:lang w:val="fr-FR"/>
              </w:rPr>
            </w:pPr>
          </w:p>
          <w:p w14:paraId="60DEE267" w14:textId="68E94CA7" w:rsidR="00341F2B" w:rsidRPr="00341F2B" w:rsidRDefault="002532AD" w:rsidP="00341F2B">
            <w:pPr>
              <w:rPr>
                <w:bCs/>
                <w:lang w:val="fr-FR"/>
              </w:rPr>
            </w:pPr>
            <w:r>
              <w:rPr>
                <w:bCs/>
                <w:lang w:val="fr-FR"/>
              </w:rPr>
              <w:t>Phone:  (202) 267-9779</w:t>
            </w:r>
            <w:r>
              <w:rPr>
                <w:bCs/>
                <w:lang w:val="fr-FR"/>
              </w:rPr>
              <w:br/>
            </w:r>
            <w:r w:rsidR="00341F2B" w:rsidRPr="00341F2B">
              <w:rPr>
                <w:bCs/>
                <w:lang w:val="fr-FR"/>
              </w:rPr>
              <w:t>e-mail:  Donald.Nellis@faa.gov</w:t>
            </w:r>
          </w:p>
          <w:p w14:paraId="61A08400" w14:textId="77777777" w:rsidR="00341F2B" w:rsidRPr="00341F2B" w:rsidRDefault="00341F2B" w:rsidP="00341F2B">
            <w:pPr>
              <w:rPr>
                <w:bCs/>
                <w:lang w:val="fr-FR"/>
              </w:rPr>
            </w:pPr>
          </w:p>
          <w:p w14:paraId="65F4D422" w14:textId="77777777" w:rsidR="00341F2B" w:rsidRPr="00341F2B" w:rsidRDefault="00341F2B" w:rsidP="00341F2B">
            <w:pPr>
              <w:rPr>
                <w:bCs/>
                <w:lang w:val="fr-FR"/>
              </w:rPr>
            </w:pPr>
          </w:p>
          <w:p w14:paraId="7C7AF7E9" w14:textId="77777777" w:rsidR="00341F2B" w:rsidRPr="00341F2B" w:rsidRDefault="00341F2B" w:rsidP="00341F2B">
            <w:pPr>
              <w:rPr>
                <w:bCs/>
                <w:lang w:val="en-US"/>
              </w:rPr>
            </w:pPr>
          </w:p>
          <w:p w14:paraId="660489E8" w14:textId="440AFC93" w:rsidR="00341F2B" w:rsidRPr="00341F2B" w:rsidRDefault="002532AD" w:rsidP="00341F2B">
            <w:pPr>
              <w:rPr>
                <w:bCs/>
                <w:lang w:val="en-US"/>
              </w:rPr>
            </w:pPr>
            <w:r>
              <w:rPr>
                <w:bCs/>
                <w:lang w:val="en-US"/>
              </w:rPr>
              <w:t>Phone:  (202) 267-6573</w:t>
            </w:r>
            <w:r>
              <w:rPr>
                <w:bCs/>
                <w:lang w:val="en-US"/>
              </w:rPr>
              <w:br/>
            </w:r>
            <w:r w:rsidR="00341F2B" w:rsidRPr="00341F2B">
              <w:rPr>
                <w:bCs/>
                <w:lang w:val="en-US"/>
              </w:rPr>
              <w:t>e-mail:  Mohammed.Rahman@faa.gov</w:t>
            </w:r>
          </w:p>
          <w:p w14:paraId="572B6717" w14:textId="77777777" w:rsidR="00341F2B" w:rsidRPr="00341F2B" w:rsidRDefault="00341F2B" w:rsidP="00341F2B">
            <w:pPr>
              <w:rPr>
                <w:bCs/>
                <w:lang w:val="fr-FR"/>
              </w:rPr>
            </w:pPr>
          </w:p>
        </w:tc>
      </w:tr>
      <w:tr w:rsidR="00341F2B" w:rsidRPr="00341F2B" w14:paraId="44CFFDF4" w14:textId="77777777" w:rsidTr="00DB6939">
        <w:trPr>
          <w:trHeight w:val="541"/>
        </w:trPr>
        <w:tc>
          <w:tcPr>
            <w:tcW w:w="9393" w:type="dxa"/>
            <w:gridSpan w:val="2"/>
            <w:tcBorders>
              <w:left w:val="double" w:sz="6" w:space="0" w:color="auto"/>
              <w:right w:val="double" w:sz="6" w:space="0" w:color="auto"/>
            </w:tcBorders>
          </w:tcPr>
          <w:p w14:paraId="32C82F6C" w14:textId="77777777" w:rsidR="00341F2B" w:rsidRPr="00341F2B" w:rsidRDefault="00341F2B" w:rsidP="00341F2B">
            <w:r w:rsidRPr="00341F2B">
              <w:rPr>
                <w:b/>
              </w:rPr>
              <w:t>Purpose/Objective:</w:t>
            </w:r>
            <w:r w:rsidRPr="00341F2B">
              <w:rPr>
                <w:bCs/>
              </w:rPr>
              <w:t xml:space="preserve">  </w:t>
            </w:r>
            <w:r w:rsidRPr="00341F2B">
              <w:rPr>
                <w:bCs/>
                <w:lang w:val="en-US"/>
              </w:rPr>
              <w:t xml:space="preserve">The purpose of this contribution is to further developmental of the handbook that would provide information on appropriate frequency bands for Detect and Avoid (DAA) radar systems installed on unmanned aircraft or for ground DAA radar systems to support unmanned aircraft operations.  </w:t>
            </w:r>
          </w:p>
        </w:tc>
      </w:tr>
      <w:tr w:rsidR="00341F2B" w:rsidRPr="00341F2B" w14:paraId="1DFFAE89" w14:textId="77777777" w:rsidTr="00DB6939">
        <w:trPr>
          <w:trHeight w:val="1380"/>
        </w:trPr>
        <w:tc>
          <w:tcPr>
            <w:tcW w:w="9393" w:type="dxa"/>
            <w:gridSpan w:val="2"/>
            <w:tcBorders>
              <w:left w:val="double" w:sz="6" w:space="0" w:color="auto"/>
              <w:bottom w:val="single" w:sz="12" w:space="0" w:color="auto"/>
              <w:right w:val="double" w:sz="6" w:space="0" w:color="auto"/>
            </w:tcBorders>
          </w:tcPr>
          <w:p w14:paraId="7A4E4A8F" w14:textId="77777777" w:rsidR="00341F2B" w:rsidRPr="00341F2B" w:rsidRDefault="00341F2B" w:rsidP="00341F2B">
            <w:pPr>
              <w:rPr>
                <w:bCs/>
              </w:rPr>
            </w:pPr>
            <w:r w:rsidRPr="00341F2B">
              <w:rPr>
                <w:b/>
              </w:rPr>
              <w:t>Abstract:</w:t>
            </w:r>
            <w:r w:rsidRPr="00341F2B">
              <w:rPr>
                <w:bCs/>
              </w:rPr>
              <w:t xml:space="preserve">  This contribution will continue the process of developing a </w:t>
            </w:r>
            <w:r w:rsidRPr="00341F2B">
              <w:rPr>
                <w:bCs/>
                <w:lang w:val="en-US"/>
              </w:rPr>
              <w:t>handbook to supplement ITU-R Report M.2204-0 to identify the use of appropriate frequency bands for DAA radar systems on board aircraft and on the ground. This handbook will replace earlier effort of continue the process of drafting a new report for Detect and Avoid radar systems installed on unmanned aircraft and on the ground found in Annex 32 and 33 of the Chairman’s Report of the November 2020 WP-5B meeting. The initial efforts of developing these two documents explored various frequency bands to populate Section 5 (Spectrum analysis on suitability for detect and avoid system onboard unmanned aircraft) and the Summary Table in Section 6 are best suited for handbook. This new handbook will explore the list of frequency bands allocated to the Aeronautical Radionavigation and Radionavigation Services, which could be used for Detect and Avoid radar systems installed on unmanned aircraft and at the ground.  The handbook will also provide information on other systems and services in these bands, coexistence issues, and an evaluation of the suitability of the band for UAS Detect and Avoid radar systems. This handbook will ultimately supplement Chapter 4, Spectrum considerations for UAS sense and avoid system of the Report ITU-R M.2204-0 (11/2010).</w:t>
            </w:r>
          </w:p>
          <w:p w14:paraId="288F56BF" w14:textId="77777777" w:rsidR="00341F2B" w:rsidRPr="00341F2B" w:rsidRDefault="00341F2B" w:rsidP="00341F2B">
            <w:pPr>
              <w:rPr>
                <w:bCs/>
              </w:rPr>
            </w:pPr>
            <w:r w:rsidRPr="00341F2B">
              <w:rPr>
                <w:bCs/>
              </w:rPr>
              <w:t xml:space="preserve">This contribution will be an update to the </w:t>
            </w:r>
            <w:r w:rsidRPr="00341F2B">
              <w:rPr>
                <w:bCs/>
                <w:lang w:val="en-US"/>
              </w:rPr>
              <w:t xml:space="preserve">new report found in Annex 33 of the Chairman’s Report of the 15 June 2021 </w:t>
            </w:r>
            <w:r w:rsidRPr="00341F2B">
              <w:rPr>
                <w:bCs/>
              </w:rPr>
              <w:t>Document 5B/355-E meeting.</w:t>
            </w:r>
          </w:p>
        </w:tc>
      </w:tr>
    </w:tbl>
    <w:p w14:paraId="7168F398" w14:textId="08631812" w:rsidR="00341F2B" w:rsidRDefault="00341F2B">
      <w:pPr>
        <w:rPr>
          <w:ins w:id="4" w:author="Rahman, Mohammed (FAA)" w:date="2021-09-15T13:25:00Z"/>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1C249975" w14:textId="77777777" w:rsidTr="00876A8A">
        <w:trPr>
          <w:cantSplit/>
        </w:trPr>
        <w:tc>
          <w:tcPr>
            <w:tcW w:w="6487" w:type="dxa"/>
            <w:vAlign w:val="center"/>
          </w:tcPr>
          <w:p w14:paraId="4C9F620E" w14:textId="4CEB13F1"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19819B04" w14:textId="6D4103E5" w:rsidR="009F6520" w:rsidRDefault="0024495D" w:rsidP="0024495D">
            <w:pPr>
              <w:shd w:val="solid" w:color="FFFFFF" w:fill="FFFFFF"/>
              <w:spacing w:before="0" w:line="240" w:lineRule="atLeast"/>
            </w:pPr>
            <w:bookmarkStart w:id="5" w:name="ditulogo"/>
            <w:bookmarkEnd w:id="5"/>
            <w:r>
              <w:rPr>
                <w:noProof/>
                <w:lang w:val="en-US" w:eastAsia="zh-TW"/>
              </w:rPr>
              <w:drawing>
                <wp:inline distT="0" distB="0" distL="0" distR="0" wp14:anchorId="723F4B8B" wp14:editId="01420E4F">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3D09E08F" w14:textId="77777777" w:rsidTr="00876A8A">
        <w:trPr>
          <w:cantSplit/>
        </w:trPr>
        <w:tc>
          <w:tcPr>
            <w:tcW w:w="6487" w:type="dxa"/>
            <w:tcBorders>
              <w:bottom w:val="single" w:sz="12" w:space="0" w:color="auto"/>
            </w:tcBorders>
          </w:tcPr>
          <w:p w14:paraId="431FEF67"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B300A5A"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10DD63" w14:textId="77777777" w:rsidTr="00876A8A">
        <w:trPr>
          <w:cantSplit/>
        </w:trPr>
        <w:tc>
          <w:tcPr>
            <w:tcW w:w="6487" w:type="dxa"/>
            <w:tcBorders>
              <w:top w:val="single" w:sz="12" w:space="0" w:color="auto"/>
            </w:tcBorders>
          </w:tcPr>
          <w:p w14:paraId="3EF89AD3"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258786D" w14:textId="77777777" w:rsidR="000069D4" w:rsidRPr="00710D66" w:rsidRDefault="000069D4" w:rsidP="00A5173C">
            <w:pPr>
              <w:shd w:val="solid" w:color="FFFFFF" w:fill="FFFFFF"/>
              <w:spacing w:before="0" w:after="48" w:line="240" w:lineRule="atLeast"/>
              <w:rPr>
                <w:lang w:val="en-US"/>
              </w:rPr>
            </w:pPr>
          </w:p>
        </w:tc>
      </w:tr>
      <w:tr w:rsidR="000069D4" w14:paraId="2CFB4C12" w14:textId="77777777" w:rsidTr="00876A8A">
        <w:trPr>
          <w:cantSplit/>
        </w:trPr>
        <w:tc>
          <w:tcPr>
            <w:tcW w:w="6487" w:type="dxa"/>
            <w:vMerge w:val="restart"/>
          </w:tcPr>
          <w:p w14:paraId="3514FCEA" w14:textId="7FBF184B" w:rsidR="003D5212" w:rsidRPr="00FB4AA3" w:rsidRDefault="003D5212" w:rsidP="003D5212">
            <w:pPr>
              <w:shd w:val="solid" w:color="FFFFFF" w:fill="FFFFFF"/>
              <w:tabs>
                <w:tab w:val="clear" w:pos="1134"/>
                <w:tab w:val="clear" w:pos="1871"/>
                <w:tab w:val="clear" w:pos="2268"/>
              </w:tabs>
              <w:spacing w:before="0" w:after="240"/>
              <w:ind w:left="1134" w:hanging="1134"/>
              <w:rPr>
                <w:rFonts w:ascii="Verdana" w:hAnsi="Verdana"/>
                <w:sz w:val="20"/>
                <w:lang w:val="fr-CH"/>
              </w:rPr>
            </w:pPr>
            <w:bookmarkStart w:id="6" w:name="recibido"/>
            <w:bookmarkStart w:id="7" w:name="dnum" w:colFirst="1" w:colLast="1"/>
            <w:bookmarkEnd w:id="6"/>
            <w:r w:rsidRPr="003F47F7">
              <w:rPr>
                <w:rFonts w:ascii="Verdana" w:hAnsi="Verdana"/>
                <w:sz w:val="20"/>
                <w:lang w:val="fr-FR"/>
              </w:rPr>
              <w:t>Source:</w:t>
            </w:r>
            <w:r w:rsidRPr="003F47F7">
              <w:rPr>
                <w:rFonts w:ascii="Verdana" w:hAnsi="Verdana"/>
                <w:sz w:val="20"/>
                <w:lang w:val="fr-FR"/>
              </w:rPr>
              <w:tab/>
              <w:t>Document</w:t>
            </w:r>
            <w:r w:rsidR="001F67C8">
              <w:rPr>
                <w:rFonts w:ascii="Verdana" w:hAnsi="Verdana"/>
                <w:sz w:val="20"/>
                <w:lang w:val="fr-FR"/>
              </w:rPr>
              <w:t xml:space="preserve"> 5B/TEMP</w:t>
            </w:r>
            <w:r w:rsidR="00FB4AA3">
              <w:rPr>
                <w:rFonts w:ascii="Verdana" w:hAnsi="Verdana"/>
                <w:sz w:val="20"/>
                <w:lang w:val="fr-FR"/>
              </w:rPr>
              <w:t>/</w:t>
            </w:r>
            <w:r w:rsidR="001F67C8">
              <w:rPr>
                <w:rFonts w:ascii="Verdana" w:hAnsi="Verdana"/>
                <w:sz w:val="20"/>
                <w:lang w:val="fr-FR"/>
              </w:rPr>
              <w:t>118</w:t>
            </w:r>
          </w:p>
          <w:p w14:paraId="5D0A1F77" w14:textId="01375CC7" w:rsidR="0024495D" w:rsidRPr="00982084" w:rsidRDefault="003D5212" w:rsidP="003D5212">
            <w:pPr>
              <w:shd w:val="solid" w:color="FFFFFF" w:fill="FFFFFF"/>
              <w:tabs>
                <w:tab w:val="clear" w:pos="1134"/>
                <w:tab w:val="clear" w:pos="1871"/>
                <w:tab w:val="clear" w:pos="2268"/>
              </w:tabs>
              <w:spacing w:before="0" w:after="240"/>
              <w:ind w:left="1134" w:hanging="1134"/>
              <w:rPr>
                <w:rFonts w:ascii="Verdana" w:hAnsi="Verdana"/>
                <w:sz w:val="20"/>
              </w:rPr>
            </w:pPr>
            <w:r w:rsidRPr="00F34FF9">
              <w:rPr>
                <w:rFonts w:ascii="Verdana" w:hAnsi="Verdana"/>
                <w:sz w:val="20"/>
              </w:rPr>
              <w:t>Subject</w:t>
            </w:r>
            <w:r w:rsidRPr="00FB4AA3">
              <w:rPr>
                <w:rFonts w:ascii="Verdana" w:hAnsi="Verdana"/>
                <w:sz w:val="20"/>
              </w:rPr>
              <w:t>:</w:t>
            </w:r>
            <w:r w:rsidRPr="00FB4AA3">
              <w:rPr>
                <w:rFonts w:ascii="Verdana" w:hAnsi="Verdana"/>
                <w:sz w:val="20"/>
              </w:rPr>
              <w:tab/>
              <w:t>New</w:t>
            </w:r>
            <w:r w:rsidRPr="00F34FF9">
              <w:rPr>
                <w:rFonts w:ascii="Verdana" w:hAnsi="Verdana"/>
                <w:sz w:val="20"/>
              </w:rPr>
              <w:t xml:space="preserve"> Handbook</w:t>
            </w:r>
            <w:r w:rsidRPr="00FB4AA3">
              <w:rPr>
                <w:rFonts w:ascii="Verdana" w:hAnsi="Verdana"/>
                <w:sz w:val="20"/>
              </w:rPr>
              <w:t xml:space="preserve"> on </w:t>
            </w:r>
            <w:r w:rsidRPr="00FB4AA3">
              <w:rPr>
                <w:rFonts w:ascii="Verdana" w:hAnsi="Verdana"/>
                <w:sz w:val="20"/>
                <w:lang w:eastAsia="zh-CN"/>
              </w:rPr>
              <w:t>UA DAA</w:t>
            </w:r>
            <w:r w:rsidRPr="00F34FF9">
              <w:rPr>
                <w:rFonts w:ascii="Verdana" w:hAnsi="Verdana"/>
                <w:sz w:val="20"/>
                <w:lang w:eastAsia="zh-CN"/>
              </w:rPr>
              <w:t xml:space="preserve"> Systems</w:t>
            </w:r>
          </w:p>
        </w:tc>
        <w:tc>
          <w:tcPr>
            <w:tcW w:w="3402" w:type="dxa"/>
          </w:tcPr>
          <w:p w14:paraId="686605D9" w14:textId="499F5E37" w:rsidR="000069D4" w:rsidRPr="0024495D" w:rsidRDefault="001F67C8" w:rsidP="00A5173C">
            <w:pPr>
              <w:shd w:val="solid" w:color="FFFFFF" w:fill="FFFFFF"/>
              <w:spacing w:before="0" w:line="240" w:lineRule="atLeast"/>
              <w:rPr>
                <w:rFonts w:ascii="Verdana" w:hAnsi="Verdana"/>
                <w:sz w:val="20"/>
                <w:lang w:eastAsia="zh-CN"/>
              </w:rPr>
            </w:pPr>
            <w:r>
              <w:rPr>
                <w:rFonts w:ascii="Verdana" w:hAnsi="Verdana"/>
                <w:b/>
                <w:sz w:val="20"/>
                <w:lang w:eastAsia="zh-CN"/>
              </w:rPr>
              <w:t>Annex 33 to</w:t>
            </w:r>
            <w:r>
              <w:rPr>
                <w:rFonts w:ascii="Verdana" w:hAnsi="Verdana"/>
                <w:b/>
                <w:sz w:val="20"/>
                <w:lang w:eastAsia="zh-CN"/>
              </w:rPr>
              <w:br/>
            </w:r>
            <w:r w:rsidR="0024495D">
              <w:rPr>
                <w:rFonts w:ascii="Verdana" w:hAnsi="Verdana"/>
                <w:b/>
                <w:sz w:val="20"/>
                <w:lang w:eastAsia="zh-CN"/>
              </w:rPr>
              <w:t>Document 5B/</w:t>
            </w:r>
            <w:r>
              <w:rPr>
                <w:rFonts w:ascii="Verdana" w:hAnsi="Verdana"/>
                <w:b/>
                <w:sz w:val="20"/>
                <w:lang w:eastAsia="zh-CN"/>
              </w:rPr>
              <w:t>355</w:t>
            </w:r>
            <w:r w:rsidR="0024495D">
              <w:rPr>
                <w:rFonts w:ascii="Verdana" w:hAnsi="Verdana"/>
                <w:b/>
                <w:sz w:val="20"/>
                <w:lang w:eastAsia="zh-CN"/>
              </w:rPr>
              <w:t>-E</w:t>
            </w:r>
          </w:p>
        </w:tc>
      </w:tr>
      <w:tr w:rsidR="000069D4" w14:paraId="311246CF" w14:textId="77777777" w:rsidTr="00876A8A">
        <w:trPr>
          <w:cantSplit/>
        </w:trPr>
        <w:tc>
          <w:tcPr>
            <w:tcW w:w="6487" w:type="dxa"/>
            <w:vMerge/>
          </w:tcPr>
          <w:p w14:paraId="3FA21A24" w14:textId="77777777" w:rsidR="000069D4" w:rsidRDefault="000069D4" w:rsidP="00A5173C">
            <w:pPr>
              <w:spacing w:before="60"/>
              <w:jc w:val="center"/>
              <w:rPr>
                <w:b/>
                <w:smallCaps/>
                <w:sz w:val="32"/>
                <w:lang w:eastAsia="zh-CN"/>
              </w:rPr>
            </w:pPr>
            <w:bookmarkStart w:id="8" w:name="ddate" w:colFirst="1" w:colLast="1"/>
            <w:bookmarkEnd w:id="7"/>
          </w:p>
        </w:tc>
        <w:tc>
          <w:tcPr>
            <w:tcW w:w="3402" w:type="dxa"/>
          </w:tcPr>
          <w:p w14:paraId="48D1BB7B" w14:textId="22E58938" w:rsidR="000069D4" w:rsidRPr="0024495D" w:rsidRDefault="00FB4AA3" w:rsidP="00A5173C">
            <w:pPr>
              <w:shd w:val="solid" w:color="FFFFFF" w:fill="FFFFFF"/>
              <w:spacing w:before="0" w:line="240" w:lineRule="atLeast"/>
              <w:rPr>
                <w:rFonts w:ascii="Verdana" w:hAnsi="Verdana"/>
                <w:sz w:val="20"/>
                <w:lang w:eastAsia="zh-CN"/>
              </w:rPr>
            </w:pPr>
            <w:r>
              <w:rPr>
                <w:rFonts w:ascii="Verdana" w:hAnsi="Verdana"/>
                <w:b/>
                <w:sz w:val="20"/>
                <w:lang w:eastAsia="zh-CN"/>
              </w:rPr>
              <w:t xml:space="preserve">15 </w:t>
            </w:r>
            <w:r w:rsidR="001F67C8">
              <w:rPr>
                <w:rFonts w:ascii="Verdana" w:hAnsi="Verdana"/>
                <w:b/>
                <w:sz w:val="20"/>
                <w:lang w:eastAsia="zh-CN"/>
              </w:rPr>
              <w:t>June</w:t>
            </w:r>
            <w:r w:rsidR="0024495D">
              <w:rPr>
                <w:rFonts w:ascii="Verdana" w:hAnsi="Verdana"/>
                <w:b/>
                <w:sz w:val="20"/>
                <w:lang w:eastAsia="zh-CN"/>
              </w:rPr>
              <w:t xml:space="preserve"> 2021</w:t>
            </w:r>
          </w:p>
        </w:tc>
      </w:tr>
      <w:tr w:rsidR="000069D4" w14:paraId="332AEA95" w14:textId="77777777" w:rsidTr="00876A8A">
        <w:trPr>
          <w:cantSplit/>
        </w:trPr>
        <w:tc>
          <w:tcPr>
            <w:tcW w:w="6487" w:type="dxa"/>
            <w:vMerge/>
          </w:tcPr>
          <w:p w14:paraId="253346F9" w14:textId="77777777" w:rsidR="000069D4" w:rsidRDefault="000069D4" w:rsidP="00A5173C">
            <w:pPr>
              <w:spacing w:before="60"/>
              <w:jc w:val="center"/>
              <w:rPr>
                <w:b/>
                <w:smallCaps/>
                <w:sz w:val="32"/>
                <w:lang w:eastAsia="zh-CN"/>
              </w:rPr>
            </w:pPr>
            <w:bookmarkStart w:id="9" w:name="dorlang" w:colFirst="1" w:colLast="1"/>
            <w:bookmarkEnd w:id="8"/>
          </w:p>
        </w:tc>
        <w:tc>
          <w:tcPr>
            <w:tcW w:w="3402" w:type="dxa"/>
          </w:tcPr>
          <w:p w14:paraId="3B3674C8" w14:textId="1D345CDB" w:rsidR="000069D4" w:rsidRPr="0024495D" w:rsidRDefault="0024495D"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209114FA" w14:textId="77777777" w:rsidTr="00D046A7">
        <w:trPr>
          <w:cantSplit/>
        </w:trPr>
        <w:tc>
          <w:tcPr>
            <w:tcW w:w="9889" w:type="dxa"/>
            <w:gridSpan w:val="2"/>
          </w:tcPr>
          <w:p w14:paraId="10762C60" w14:textId="6113EF74" w:rsidR="000069D4" w:rsidRDefault="001F67C8" w:rsidP="00FB4AA3">
            <w:pPr>
              <w:pStyle w:val="Source"/>
              <w:rPr>
                <w:lang w:eastAsia="zh-CN"/>
              </w:rPr>
            </w:pPr>
            <w:bookmarkStart w:id="10" w:name="dsource" w:colFirst="0" w:colLast="0"/>
            <w:bookmarkEnd w:id="9"/>
            <w:r>
              <w:t xml:space="preserve">Annex 33 to the </w:t>
            </w:r>
            <w:r w:rsidR="003D5212">
              <w:t>Working Group 5B</w:t>
            </w:r>
            <w:r>
              <w:t xml:space="preserve"> Chairman’s Report </w:t>
            </w:r>
          </w:p>
        </w:tc>
      </w:tr>
      <w:tr w:rsidR="000069D4" w14:paraId="090EE1B7" w14:textId="77777777" w:rsidTr="00D046A7">
        <w:trPr>
          <w:cantSplit/>
        </w:trPr>
        <w:tc>
          <w:tcPr>
            <w:tcW w:w="9889" w:type="dxa"/>
            <w:gridSpan w:val="2"/>
          </w:tcPr>
          <w:p w14:paraId="78DE73D6" w14:textId="449C5FF0" w:rsidR="000069D4" w:rsidRDefault="003D5212" w:rsidP="00A5173C">
            <w:pPr>
              <w:pStyle w:val="Title1"/>
              <w:rPr>
                <w:lang w:eastAsia="zh-CN"/>
              </w:rPr>
            </w:pPr>
            <w:bookmarkStart w:id="11" w:name="_Hlk74644074"/>
            <w:bookmarkStart w:id="12" w:name="drec" w:colFirst="0" w:colLast="0"/>
            <w:bookmarkEnd w:id="10"/>
            <w:r w:rsidRPr="00D13E5A">
              <w:rPr>
                <w:caps w:val="0"/>
                <w:lang w:eastAsia="zh-CN"/>
              </w:rPr>
              <w:t xml:space="preserve">WORKING DOCUMENT TOWARDS A </w:t>
            </w:r>
            <w:r>
              <w:rPr>
                <w:caps w:val="0"/>
                <w:lang w:eastAsia="zh-CN"/>
              </w:rPr>
              <w:t>HANDBOOK ON UNMANNED AIRCRAFT DETECT AND AVOID SYSTEMS [HDBK.UAS_DAA</w:t>
            </w:r>
            <w:r w:rsidRPr="00D13E5A">
              <w:rPr>
                <w:caps w:val="0"/>
                <w:lang w:eastAsia="zh-CN"/>
              </w:rPr>
              <w:t>]</w:t>
            </w:r>
            <w:bookmarkEnd w:id="11"/>
          </w:p>
        </w:tc>
      </w:tr>
      <w:tr w:rsidR="000069D4" w14:paraId="6563F216" w14:textId="77777777" w:rsidTr="00D046A7">
        <w:trPr>
          <w:cantSplit/>
        </w:trPr>
        <w:tc>
          <w:tcPr>
            <w:tcW w:w="9889" w:type="dxa"/>
            <w:gridSpan w:val="2"/>
          </w:tcPr>
          <w:p w14:paraId="1AF5DE75" w14:textId="77777777" w:rsidR="000069D4" w:rsidRDefault="000069D4" w:rsidP="00A5173C">
            <w:pPr>
              <w:pStyle w:val="Title1"/>
              <w:rPr>
                <w:lang w:eastAsia="zh-CN"/>
              </w:rPr>
            </w:pPr>
            <w:bookmarkStart w:id="13" w:name="dtitle1" w:colFirst="0" w:colLast="0"/>
            <w:bookmarkEnd w:id="12"/>
          </w:p>
        </w:tc>
      </w:tr>
    </w:tbl>
    <w:p w14:paraId="102099A9" w14:textId="77777777" w:rsidR="003D5212" w:rsidRPr="00D13E5A" w:rsidRDefault="003D5212" w:rsidP="003D5212">
      <w:pPr>
        <w:pStyle w:val="Repdate"/>
      </w:pPr>
      <w:bookmarkStart w:id="14" w:name="dbreak"/>
      <w:bookmarkEnd w:id="13"/>
      <w:bookmarkEnd w:id="14"/>
      <w:r w:rsidRPr="00D13E5A">
        <w:t>(20</w:t>
      </w:r>
      <w:r>
        <w:t>2</w:t>
      </w:r>
      <w:r w:rsidRPr="00D13E5A">
        <w:rPr>
          <w:highlight w:val="yellow"/>
        </w:rPr>
        <w:t>X</w:t>
      </w:r>
      <w:r w:rsidRPr="00D13E5A">
        <w:t>)</w:t>
      </w:r>
    </w:p>
    <w:p w14:paraId="4DB391C1" w14:textId="77777777" w:rsidR="003D5212" w:rsidRPr="001F67C8" w:rsidRDefault="003D5212" w:rsidP="003D5212">
      <w:pPr>
        <w:jc w:val="both"/>
        <w:rPr>
          <w:i/>
          <w:color w:val="FF0000"/>
          <w:sz w:val="22"/>
          <w:szCs w:val="22"/>
        </w:rPr>
      </w:pPr>
      <w:bookmarkStart w:id="15" w:name="_Hlk517074496"/>
      <w:r w:rsidRPr="001F67C8">
        <w:rPr>
          <w:i/>
          <w:color w:val="FF0000"/>
        </w:rPr>
        <w:t>[Editor’s note: The intent of establishing this new Handbook is to replace Working Document Towards a Preliminary Draft New Report ITU-R M.[UA_AIRBORNE_DAA] (Annex 32 to 5B/225) and Working Document Towards a Preliminary Draft New Report ITU-R M.[UA_GROUND_DAA] (Annex 33 to 5B/225).  A framework for the Handbook is presented here that includes relevant UAS information provided by ICAO.  Administrations are urged to bring contributions to the next meeting of WP-5B to continue the process of developing this Handbook.]</w:t>
      </w:r>
    </w:p>
    <w:p w14:paraId="712CBAB9" w14:textId="77777777" w:rsidR="003D5212" w:rsidRPr="00F34FF9" w:rsidRDefault="003D5212" w:rsidP="003D5212">
      <w:pPr>
        <w:spacing w:before="600"/>
        <w:jc w:val="center"/>
        <w:rPr>
          <w:b/>
          <w:sz w:val="32"/>
          <w:szCs w:val="32"/>
        </w:rPr>
      </w:pPr>
      <w:r w:rsidRPr="00F34FF9">
        <w:rPr>
          <w:b/>
          <w:sz w:val="32"/>
          <w:szCs w:val="32"/>
        </w:rPr>
        <w:t>Foreword</w:t>
      </w:r>
    </w:p>
    <w:p w14:paraId="5C0433BB" w14:textId="77777777" w:rsidR="003D5212" w:rsidRDefault="003D5212" w:rsidP="003D5212">
      <w:pPr>
        <w:jc w:val="center"/>
        <w:rPr>
          <w:sz w:val="22"/>
          <w:szCs w:val="22"/>
        </w:rPr>
      </w:pPr>
      <w:r w:rsidRPr="00C80D3A">
        <w:rPr>
          <w:sz w:val="22"/>
          <w:szCs w:val="22"/>
          <w:highlight w:val="yellow"/>
        </w:rPr>
        <w:t>[TBD]</w:t>
      </w:r>
    </w:p>
    <w:p w14:paraId="284175C3" w14:textId="77777777" w:rsidR="003D5212" w:rsidRPr="00C80D3A" w:rsidRDefault="003D5212" w:rsidP="003D5212">
      <w:pPr>
        <w:pStyle w:val="EditorsNote"/>
        <w:rPr>
          <w:i w:val="0"/>
        </w:rPr>
      </w:pPr>
    </w:p>
    <w:p w14:paraId="5EDF363C" w14:textId="77777777" w:rsidR="003D5212" w:rsidRDefault="003D5212">
      <w:pPr>
        <w:tabs>
          <w:tab w:val="clear" w:pos="1134"/>
          <w:tab w:val="clear" w:pos="1871"/>
          <w:tab w:val="clear" w:pos="2268"/>
        </w:tabs>
        <w:overflowPunct/>
        <w:autoSpaceDE/>
        <w:autoSpaceDN/>
        <w:adjustRightInd/>
        <w:spacing w:before="0"/>
        <w:textAlignment w:val="auto"/>
        <w:rPr>
          <w:b/>
          <w:sz w:val="28"/>
          <w:szCs w:val="28"/>
        </w:rPr>
      </w:pPr>
      <w:bookmarkStart w:id="16" w:name="_Toc387829745"/>
      <w:bookmarkStart w:id="17" w:name="_Toc387830626"/>
      <w:bookmarkEnd w:id="15"/>
      <w:r>
        <w:rPr>
          <w:szCs w:val="28"/>
        </w:rPr>
        <w:br w:type="page"/>
      </w:r>
    </w:p>
    <w:p w14:paraId="509D8653" w14:textId="26C593B9" w:rsidR="003D5212" w:rsidRDefault="003D5212" w:rsidP="003D5212">
      <w:pPr>
        <w:pStyle w:val="Heading1"/>
        <w:jc w:val="center"/>
        <w:rPr>
          <w:szCs w:val="28"/>
        </w:rPr>
      </w:pPr>
      <w:r w:rsidRPr="008B0507">
        <w:rPr>
          <w:szCs w:val="28"/>
        </w:rPr>
        <w:lastRenderedPageBreak/>
        <w:t>TABLE OF</w:t>
      </w:r>
      <w:r>
        <w:rPr>
          <w:szCs w:val="28"/>
        </w:rPr>
        <w:t xml:space="preserve"> </w:t>
      </w:r>
      <w:r w:rsidRPr="008B0507">
        <w:rPr>
          <w:szCs w:val="28"/>
        </w:rPr>
        <w:t>CONTENTS</w:t>
      </w:r>
      <w:bookmarkEnd w:id="16"/>
      <w:bookmarkEnd w:id="17"/>
    </w:p>
    <w:p w14:paraId="4436AF91" w14:textId="77777777" w:rsidR="003D5212" w:rsidRPr="00481F1C" w:rsidRDefault="003D5212" w:rsidP="003D5212">
      <w:pPr>
        <w:jc w:val="right"/>
        <w:rPr>
          <w:i/>
          <w:szCs w:val="24"/>
          <w:lang w:val="en-US"/>
        </w:rPr>
      </w:pPr>
      <w:r w:rsidRPr="00481F1C">
        <w:rPr>
          <w:i/>
          <w:szCs w:val="24"/>
          <w:lang w:val="en-US"/>
        </w:rPr>
        <w:t>Page</w:t>
      </w:r>
    </w:p>
    <w:p w14:paraId="00FA390D" w14:textId="77777777" w:rsidR="003D5212" w:rsidRDefault="003D5212" w:rsidP="003D5212">
      <w:pPr>
        <w:pStyle w:val="Heading1"/>
        <w:tabs>
          <w:tab w:val="clear" w:pos="1134"/>
          <w:tab w:val="clear" w:pos="1871"/>
          <w:tab w:val="clear" w:pos="2268"/>
          <w:tab w:val="right" w:pos="576"/>
          <w:tab w:val="left" w:leader="dot" w:pos="8928"/>
        </w:tabs>
        <w:ind w:left="547" w:hanging="547"/>
        <w:rPr>
          <w:b w:val="0"/>
        </w:rPr>
      </w:pPr>
      <w:r>
        <w:rPr>
          <w:b w:val="0"/>
        </w:rPr>
        <w:t>CHAPTER  1  -  The Unmanned Aircraft</w:t>
      </w:r>
      <w:r>
        <w:rPr>
          <w:b w:val="0"/>
        </w:rPr>
        <w:tab/>
      </w:r>
      <w:r>
        <w:rPr>
          <w:b w:val="0"/>
        </w:rPr>
        <w:tab/>
      </w:r>
    </w:p>
    <w:p w14:paraId="1A6B665E"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1.1</w:t>
      </w:r>
      <w:r>
        <w:rPr>
          <w:b w:val="0"/>
        </w:rPr>
        <w:tab/>
      </w:r>
      <w:r>
        <w:rPr>
          <w:b w:val="0"/>
        </w:rPr>
        <w:tab/>
        <w:t>Unmanned Aircraft Systems</w:t>
      </w:r>
      <w:r>
        <w:rPr>
          <w:b w:val="0"/>
        </w:rPr>
        <w:tab/>
      </w:r>
      <w:r>
        <w:rPr>
          <w:b w:val="0"/>
        </w:rPr>
        <w:tab/>
      </w:r>
    </w:p>
    <w:p w14:paraId="2542D1EF"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1.2</w:t>
      </w:r>
      <w:r>
        <w:rPr>
          <w:b w:val="0"/>
        </w:rPr>
        <w:tab/>
      </w:r>
      <w:r>
        <w:rPr>
          <w:b w:val="0"/>
        </w:rPr>
        <w:tab/>
        <w:t>Terminology</w:t>
      </w:r>
      <w:r>
        <w:rPr>
          <w:b w:val="0"/>
        </w:rPr>
        <w:tab/>
      </w:r>
      <w:r>
        <w:rPr>
          <w:b w:val="0"/>
        </w:rPr>
        <w:tab/>
      </w:r>
    </w:p>
    <w:p w14:paraId="0F7C7C21" w14:textId="548E50AD"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1.3</w:t>
      </w:r>
      <w:r>
        <w:rPr>
          <w:b w:val="0"/>
        </w:rPr>
        <w:tab/>
      </w:r>
      <w:r>
        <w:rPr>
          <w:b w:val="0"/>
        </w:rPr>
        <w:tab/>
      </w:r>
      <w:del w:id="18" w:author="Rahman, Mohammed (FAA)" w:date="2021-09-15T12:57:00Z">
        <w:r w:rsidRPr="00110308" w:rsidDel="00311D45">
          <w:rPr>
            <w:b w:val="0"/>
            <w:highlight w:val="yellow"/>
          </w:rPr>
          <w:delText>[TBD]</w:delText>
        </w:r>
      </w:del>
      <w:ins w:id="19" w:author="Rahman, Mohammed (FAA)" w:date="2021-09-15T12:57:00Z">
        <w:r w:rsidR="00311D45" w:rsidRPr="00311D45">
          <w:rPr>
            <w:szCs w:val="24"/>
          </w:rPr>
          <w:t xml:space="preserve"> </w:t>
        </w:r>
        <w:r w:rsidR="00311D45" w:rsidRPr="00311D45">
          <w:rPr>
            <w:b w:val="0"/>
          </w:rPr>
          <w:t>Related ITU-R Recommendations and Reports</w:t>
        </w:r>
      </w:ins>
      <w:r>
        <w:rPr>
          <w:b w:val="0"/>
        </w:rPr>
        <w:tab/>
      </w:r>
      <w:r>
        <w:rPr>
          <w:b w:val="0"/>
        </w:rPr>
        <w:tab/>
      </w:r>
    </w:p>
    <w:p w14:paraId="35B2C5F5" w14:textId="77777777" w:rsidR="003D5212" w:rsidRDefault="003D5212" w:rsidP="003D5212">
      <w:pPr>
        <w:pStyle w:val="Heading1"/>
        <w:tabs>
          <w:tab w:val="clear" w:pos="1134"/>
          <w:tab w:val="clear" w:pos="1871"/>
          <w:tab w:val="clear" w:pos="2268"/>
          <w:tab w:val="right" w:pos="576"/>
          <w:tab w:val="left" w:leader="dot" w:pos="8928"/>
        </w:tabs>
        <w:ind w:left="547" w:hanging="547"/>
        <w:rPr>
          <w:b w:val="0"/>
        </w:rPr>
      </w:pPr>
      <w:r>
        <w:rPr>
          <w:b w:val="0"/>
        </w:rPr>
        <w:t>CHAPTER  2  -  Principles of Detect and Avoid</w:t>
      </w:r>
      <w:r>
        <w:rPr>
          <w:b w:val="0"/>
        </w:rPr>
        <w:tab/>
      </w:r>
      <w:r>
        <w:rPr>
          <w:b w:val="0"/>
        </w:rPr>
        <w:tab/>
      </w:r>
    </w:p>
    <w:p w14:paraId="26612089"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2.1</w:t>
      </w:r>
      <w:r>
        <w:rPr>
          <w:b w:val="0"/>
        </w:rPr>
        <w:tab/>
      </w:r>
      <w:r>
        <w:rPr>
          <w:b w:val="0"/>
        </w:rPr>
        <w:tab/>
      </w:r>
      <w:r w:rsidRPr="00DC5F14">
        <w:rPr>
          <w:b w:val="0"/>
        </w:rPr>
        <w:t>Detect and Avoid Systems</w:t>
      </w:r>
      <w:r>
        <w:rPr>
          <w:b w:val="0"/>
        </w:rPr>
        <w:tab/>
      </w:r>
      <w:r>
        <w:rPr>
          <w:b w:val="0"/>
        </w:rPr>
        <w:tab/>
      </w:r>
    </w:p>
    <w:p w14:paraId="7729DF5D"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2.2</w:t>
      </w:r>
      <w:r>
        <w:rPr>
          <w:b w:val="0"/>
        </w:rPr>
        <w:tab/>
      </w:r>
      <w:r>
        <w:rPr>
          <w:b w:val="0"/>
        </w:rPr>
        <w:tab/>
      </w:r>
      <w:r w:rsidRPr="00DC5F14">
        <w:rPr>
          <w:b w:val="0"/>
        </w:rPr>
        <w:t xml:space="preserve">Applicability of detect and avoid to overall </w:t>
      </w:r>
      <w:r>
        <w:rPr>
          <w:b w:val="0"/>
        </w:rPr>
        <w:br/>
      </w:r>
      <w:r w:rsidRPr="00DC5F14">
        <w:rPr>
          <w:b w:val="0"/>
        </w:rPr>
        <w:t>collision avoidance approach</w:t>
      </w:r>
      <w:r>
        <w:rPr>
          <w:b w:val="0"/>
        </w:rPr>
        <w:tab/>
      </w:r>
      <w:r>
        <w:rPr>
          <w:b w:val="0"/>
        </w:rPr>
        <w:tab/>
      </w:r>
    </w:p>
    <w:p w14:paraId="1C6AEA73"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2.2.1</w:t>
      </w:r>
      <w:r>
        <w:rPr>
          <w:b w:val="0"/>
        </w:rPr>
        <w:tab/>
      </w:r>
      <w:r>
        <w:rPr>
          <w:b w:val="0"/>
        </w:rPr>
        <w:tab/>
      </w:r>
      <w:r w:rsidRPr="00DC5F14">
        <w:rPr>
          <w:b w:val="0"/>
        </w:rPr>
        <w:t>Strategic conflict management</w:t>
      </w:r>
      <w:r>
        <w:rPr>
          <w:b w:val="0"/>
        </w:rPr>
        <w:tab/>
      </w:r>
      <w:r>
        <w:rPr>
          <w:b w:val="0"/>
        </w:rPr>
        <w:tab/>
      </w:r>
    </w:p>
    <w:p w14:paraId="4CB0F466"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2.2.2</w:t>
      </w:r>
      <w:r>
        <w:rPr>
          <w:b w:val="0"/>
        </w:rPr>
        <w:tab/>
      </w:r>
      <w:r>
        <w:rPr>
          <w:b w:val="0"/>
        </w:rPr>
        <w:tab/>
      </w:r>
      <w:r w:rsidRPr="00DC5F14">
        <w:rPr>
          <w:b w:val="0"/>
        </w:rPr>
        <w:t>Remain well clear/separation provision</w:t>
      </w:r>
      <w:r>
        <w:rPr>
          <w:b w:val="0"/>
        </w:rPr>
        <w:tab/>
      </w:r>
      <w:r>
        <w:rPr>
          <w:b w:val="0"/>
        </w:rPr>
        <w:tab/>
      </w:r>
    </w:p>
    <w:p w14:paraId="3B9CD6DB"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2.2.3</w:t>
      </w:r>
      <w:r>
        <w:rPr>
          <w:b w:val="0"/>
        </w:rPr>
        <w:tab/>
      </w:r>
      <w:r>
        <w:rPr>
          <w:b w:val="0"/>
        </w:rPr>
        <w:tab/>
      </w:r>
      <w:r w:rsidRPr="00DC5F14">
        <w:rPr>
          <w:b w:val="0"/>
        </w:rPr>
        <w:t>Collision avoidance</w:t>
      </w:r>
      <w:r>
        <w:rPr>
          <w:b w:val="0"/>
        </w:rPr>
        <w:tab/>
      </w:r>
      <w:r>
        <w:rPr>
          <w:b w:val="0"/>
        </w:rPr>
        <w:tab/>
      </w:r>
    </w:p>
    <w:p w14:paraId="0AEB5552"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2.3</w:t>
      </w:r>
      <w:r>
        <w:rPr>
          <w:b w:val="0"/>
        </w:rPr>
        <w:tab/>
      </w:r>
      <w:r>
        <w:rPr>
          <w:b w:val="0"/>
        </w:rPr>
        <w:tab/>
      </w:r>
      <w:r w:rsidRPr="00DC5F14">
        <w:rPr>
          <w:b w:val="0"/>
        </w:rPr>
        <w:t>Aircraft-based detect and avoid</w:t>
      </w:r>
      <w:r>
        <w:rPr>
          <w:b w:val="0"/>
        </w:rPr>
        <w:tab/>
      </w:r>
      <w:r>
        <w:rPr>
          <w:b w:val="0"/>
        </w:rPr>
        <w:tab/>
      </w:r>
    </w:p>
    <w:p w14:paraId="0134E264" w14:textId="77777777" w:rsidR="003D5212" w:rsidRPr="00DC5F14" w:rsidRDefault="003D5212" w:rsidP="003D5212">
      <w:pPr>
        <w:keepNext/>
        <w:keepLines/>
        <w:tabs>
          <w:tab w:val="clear" w:pos="1134"/>
          <w:tab w:val="clear" w:pos="1871"/>
          <w:tab w:val="clear" w:pos="2268"/>
          <w:tab w:val="right" w:pos="576"/>
          <w:tab w:val="right" w:pos="1152"/>
          <w:tab w:val="right" w:pos="1728"/>
          <w:tab w:val="left" w:leader="dot" w:pos="8928"/>
        </w:tabs>
        <w:spacing w:before="280"/>
        <w:ind w:left="547" w:hanging="547"/>
        <w:outlineLvl w:val="0"/>
        <w:rPr>
          <w:sz w:val="28"/>
        </w:rPr>
      </w:pPr>
      <w:r w:rsidRPr="00DC5F14">
        <w:rPr>
          <w:sz w:val="28"/>
        </w:rPr>
        <w:tab/>
        <w:t>2.</w:t>
      </w:r>
      <w:r>
        <w:rPr>
          <w:sz w:val="28"/>
        </w:rPr>
        <w:t>3.1</w:t>
      </w:r>
      <w:r w:rsidRPr="00DC5F14">
        <w:rPr>
          <w:sz w:val="28"/>
        </w:rPr>
        <w:tab/>
      </w:r>
      <w:r w:rsidRPr="00DC5F14">
        <w:rPr>
          <w:sz w:val="28"/>
        </w:rPr>
        <w:tab/>
      </w:r>
      <w:r w:rsidRPr="00BE6DE1">
        <w:rPr>
          <w:sz w:val="28"/>
        </w:rPr>
        <w:t>Encounter characteristics for aircraft-based detect and avoid</w:t>
      </w:r>
      <w:r w:rsidRPr="00DC5F14">
        <w:rPr>
          <w:sz w:val="28"/>
        </w:rPr>
        <w:tab/>
      </w:r>
      <w:r w:rsidRPr="00DC5F14">
        <w:rPr>
          <w:sz w:val="28"/>
        </w:rPr>
        <w:tab/>
      </w:r>
    </w:p>
    <w:p w14:paraId="64DDC143" w14:textId="77777777" w:rsidR="003D5212" w:rsidRPr="00DC5F14" w:rsidRDefault="003D5212" w:rsidP="003D5212">
      <w:pPr>
        <w:keepNext/>
        <w:keepLines/>
        <w:tabs>
          <w:tab w:val="clear" w:pos="1134"/>
          <w:tab w:val="clear" w:pos="1871"/>
          <w:tab w:val="clear" w:pos="2268"/>
          <w:tab w:val="right" w:pos="576"/>
          <w:tab w:val="right" w:pos="1152"/>
          <w:tab w:val="right" w:pos="1728"/>
          <w:tab w:val="left" w:leader="dot" w:pos="8928"/>
        </w:tabs>
        <w:spacing w:before="280"/>
        <w:ind w:left="547" w:hanging="547"/>
        <w:outlineLvl w:val="0"/>
        <w:rPr>
          <w:sz w:val="28"/>
        </w:rPr>
      </w:pPr>
      <w:r w:rsidRPr="00DC5F14">
        <w:rPr>
          <w:sz w:val="28"/>
        </w:rPr>
        <w:tab/>
        <w:t>2.</w:t>
      </w:r>
      <w:r>
        <w:rPr>
          <w:sz w:val="28"/>
        </w:rPr>
        <w:t>3.2</w:t>
      </w:r>
      <w:r w:rsidRPr="00DC5F14">
        <w:rPr>
          <w:sz w:val="28"/>
        </w:rPr>
        <w:tab/>
      </w:r>
      <w:r w:rsidRPr="00DC5F14">
        <w:rPr>
          <w:sz w:val="28"/>
        </w:rPr>
        <w:tab/>
      </w:r>
      <w:r w:rsidRPr="00BE6DE1">
        <w:rPr>
          <w:sz w:val="28"/>
        </w:rPr>
        <w:t>System latencies for aircraft-based detect and avoid</w:t>
      </w:r>
      <w:r w:rsidRPr="00DC5F14">
        <w:rPr>
          <w:sz w:val="28"/>
        </w:rPr>
        <w:tab/>
      </w:r>
      <w:r w:rsidRPr="00DC5F14">
        <w:rPr>
          <w:sz w:val="28"/>
        </w:rPr>
        <w:tab/>
      </w:r>
    </w:p>
    <w:p w14:paraId="2A4C0441" w14:textId="77777777" w:rsidR="003D5212" w:rsidRPr="00DC5F14" w:rsidRDefault="003D5212" w:rsidP="003D5212">
      <w:pPr>
        <w:keepNext/>
        <w:keepLines/>
        <w:tabs>
          <w:tab w:val="clear" w:pos="1134"/>
          <w:tab w:val="clear" w:pos="1871"/>
          <w:tab w:val="clear" w:pos="2268"/>
          <w:tab w:val="right" w:pos="576"/>
          <w:tab w:val="right" w:pos="1152"/>
          <w:tab w:val="right" w:pos="1728"/>
          <w:tab w:val="left" w:leader="dot" w:pos="8928"/>
        </w:tabs>
        <w:spacing w:before="280"/>
        <w:ind w:left="547" w:hanging="547"/>
        <w:outlineLvl w:val="0"/>
        <w:rPr>
          <w:sz w:val="28"/>
        </w:rPr>
      </w:pPr>
      <w:r w:rsidRPr="00DC5F14">
        <w:rPr>
          <w:sz w:val="28"/>
        </w:rPr>
        <w:tab/>
        <w:t>2.</w:t>
      </w:r>
      <w:r>
        <w:rPr>
          <w:sz w:val="28"/>
        </w:rPr>
        <w:t>3.3</w:t>
      </w:r>
      <w:r w:rsidRPr="00DC5F14">
        <w:rPr>
          <w:sz w:val="28"/>
        </w:rPr>
        <w:tab/>
      </w:r>
      <w:r w:rsidRPr="00DC5F14">
        <w:rPr>
          <w:sz w:val="28"/>
        </w:rPr>
        <w:tab/>
        <w:t>Detect and Avoid Systems</w:t>
      </w:r>
      <w:r w:rsidRPr="00DC5F14">
        <w:rPr>
          <w:sz w:val="28"/>
        </w:rPr>
        <w:tab/>
      </w:r>
      <w:r w:rsidRPr="00DC5F14">
        <w:rPr>
          <w:sz w:val="28"/>
        </w:rPr>
        <w:tab/>
      </w:r>
    </w:p>
    <w:p w14:paraId="414BF98B" w14:textId="77777777" w:rsidR="003D5212" w:rsidRPr="00DC5F14" w:rsidRDefault="003D5212" w:rsidP="003D5212">
      <w:pPr>
        <w:keepNext/>
        <w:keepLines/>
        <w:tabs>
          <w:tab w:val="clear" w:pos="1134"/>
          <w:tab w:val="clear" w:pos="1871"/>
          <w:tab w:val="clear" w:pos="2268"/>
          <w:tab w:val="right" w:pos="576"/>
          <w:tab w:val="right" w:pos="1152"/>
          <w:tab w:val="right" w:pos="1728"/>
          <w:tab w:val="left" w:leader="dot" w:pos="8928"/>
        </w:tabs>
        <w:spacing w:before="280"/>
        <w:ind w:left="547" w:hanging="547"/>
        <w:outlineLvl w:val="0"/>
        <w:rPr>
          <w:sz w:val="28"/>
        </w:rPr>
      </w:pPr>
      <w:r w:rsidRPr="00DC5F14">
        <w:rPr>
          <w:sz w:val="28"/>
        </w:rPr>
        <w:tab/>
        <w:t>2</w:t>
      </w:r>
      <w:r>
        <w:rPr>
          <w:sz w:val="28"/>
        </w:rPr>
        <w:t>.3.4</w:t>
      </w:r>
      <w:r w:rsidRPr="00DC5F14">
        <w:rPr>
          <w:sz w:val="28"/>
        </w:rPr>
        <w:tab/>
      </w:r>
      <w:r w:rsidRPr="00DC5F14">
        <w:rPr>
          <w:sz w:val="28"/>
        </w:rPr>
        <w:tab/>
      </w:r>
      <w:r w:rsidRPr="00BE6DE1">
        <w:rPr>
          <w:sz w:val="28"/>
        </w:rPr>
        <w:t>The detection range of an intruder</w:t>
      </w:r>
      <w:r w:rsidRPr="00DC5F14">
        <w:rPr>
          <w:sz w:val="28"/>
        </w:rPr>
        <w:tab/>
      </w:r>
      <w:r w:rsidRPr="00DC5F14">
        <w:rPr>
          <w:sz w:val="28"/>
        </w:rPr>
        <w:tab/>
      </w:r>
    </w:p>
    <w:p w14:paraId="1AB131B9"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2.3.5</w:t>
      </w:r>
      <w:r>
        <w:rPr>
          <w:b w:val="0"/>
        </w:rPr>
        <w:tab/>
      </w:r>
      <w:r>
        <w:rPr>
          <w:b w:val="0"/>
        </w:rPr>
        <w:tab/>
      </w:r>
      <w:r w:rsidRPr="00BE6DE1">
        <w:rPr>
          <w:b w:val="0"/>
        </w:rPr>
        <w:t>The accuracy of the intruder position</w:t>
      </w:r>
      <w:r>
        <w:rPr>
          <w:b w:val="0"/>
        </w:rPr>
        <w:tab/>
      </w:r>
      <w:r>
        <w:rPr>
          <w:b w:val="0"/>
        </w:rPr>
        <w:tab/>
      </w:r>
    </w:p>
    <w:p w14:paraId="1ACD5316"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2.3.6</w:t>
      </w:r>
      <w:r>
        <w:rPr>
          <w:b w:val="0"/>
        </w:rPr>
        <w:tab/>
      </w:r>
      <w:r>
        <w:rPr>
          <w:b w:val="0"/>
        </w:rPr>
        <w:tab/>
      </w:r>
      <w:r w:rsidRPr="00BE6DE1">
        <w:rPr>
          <w:b w:val="0"/>
        </w:rPr>
        <w:t>Other technical considerations for aircraft-based detect and avoid</w:t>
      </w:r>
      <w:r>
        <w:rPr>
          <w:b w:val="0"/>
        </w:rPr>
        <w:tab/>
      </w:r>
      <w:r>
        <w:rPr>
          <w:b w:val="0"/>
        </w:rPr>
        <w:tab/>
      </w:r>
    </w:p>
    <w:p w14:paraId="51F93467"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2.4</w:t>
      </w:r>
      <w:r>
        <w:rPr>
          <w:b w:val="0"/>
        </w:rPr>
        <w:tab/>
      </w:r>
      <w:r>
        <w:rPr>
          <w:b w:val="0"/>
        </w:rPr>
        <w:tab/>
      </w:r>
      <w:r w:rsidRPr="00BE6DE1">
        <w:rPr>
          <w:b w:val="0"/>
        </w:rPr>
        <w:t>Ground-based detect and avoid</w:t>
      </w:r>
      <w:r>
        <w:rPr>
          <w:b w:val="0"/>
        </w:rPr>
        <w:tab/>
      </w:r>
      <w:r>
        <w:rPr>
          <w:b w:val="0"/>
        </w:rPr>
        <w:tab/>
      </w:r>
    </w:p>
    <w:p w14:paraId="605C4336" w14:textId="77777777" w:rsidR="003D5212" w:rsidRDefault="003D5212" w:rsidP="003D5212">
      <w:pPr>
        <w:pStyle w:val="Heading1"/>
        <w:tabs>
          <w:tab w:val="clear" w:pos="1134"/>
          <w:tab w:val="clear" w:pos="1871"/>
          <w:tab w:val="clear" w:pos="2268"/>
          <w:tab w:val="right" w:pos="576"/>
          <w:tab w:val="left" w:leader="dot" w:pos="8928"/>
        </w:tabs>
        <w:ind w:left="547" w:hanging="547"/>
        <w:rPr>
          <w:b w:val="0"/>
        </w:rPr>
      </w:pPr>
      <w:r>
        <w:rPr>
          <w:b w:val="0"/>
        </w:rPr>
        <w:t>CHAPTER  3  -  Spectrum Requirements</w:t>
      </w:r>
      <w:r>
        <w:rPr>
          <w:b w:val="0"/>
        </w:rPr>
        <w:tab/>
      </w:r>
    </w:p>
    <w:p w14:paraId="4E8B48C1" w14:textId="77777777" w:rsidR="003D5212" w:rsidRDefault="003D5212" w:rsidP="003D5212">
      <w:pPr>
        <w:pStyle w:val="Heading1"/>
        <w:tabs>
          <w:tab w:val="clear" w:pos="1134"/>
          <w:tab w:val="clear" w:pos="1871"/>
          <w:tab w:val="clear" w:pos="2268"/>
          <w:tab w:val="right" w:pos="576"/>
          <w:tab w:val="right" w:pos="1152"/>
          <w:tab w:val="right" w:pos="1728"/>
          <w:tab w:val="left" w:leader="dot" w:pos="8928"/>
        </w:tabs>
        <w:ind w:left="547" w:hanging="547"/>
        <w:rPr>
          <w:b w:val="0"/>
        </w:rPr>
      </w:pPr>
      <w:r>
        <w:rPr>
          <w:b w:val="0"/>
        </w:rPr>
        <w:tab/>
        <w:t>3.1</w:t>
      </w:r>
      <w:r>
        <w:rPr>
          <w:b w:val="0"/>
        </w:rPr>
        <w:tab/>
      </w:r>
      <w:r>
        <w:rPr>
          <w:b w:val="0"/>
        </w:rPr>
        <w:tab/>
      </w:r>
      <w:r w:rsidRPr="00DC5F14">
        <w:rPr>
          <w:b w:val="0"/>
          <w:highlight w:val="yellow"/>
        </w:rPr>
        <w:t>[TBD]</w:t>
      </w:r>
      <w:r>
        <w:rPr>
          <w:b w:val="0"/>
        </w:rPr>
        <w:tab/>
      </w:r>
      <w:r>
        <w:rPr>
          <w:b w:val="0"/>
        </w:rPr>
        <w:tab/>
      </w:r>
    </w:p>
    <w:p w14:paraId="507301A8" w14:textId="77777777" w:rsidR="003D5212" w:rsidRDefault="003D5212" w:rsidP="003D5212">
      <w:pPr>
        <w:tabs>
          <w:tab w:val="clear" w:pos="1134"/>
          <w:tab w:val="clear" w:pos="1871"/>
          <w:tab w:val="clear" w:pos="2268"/>
        </w:tabs>
        <w:overflowPunct/>
        <w:autoSpaceDE/>
        <w:autoSpaceDN/>
        <w:adjustRightInd/>
        <w:spacing w:before="0"/>
        <w:textAlignment w:val="auto"/>
      </w:pPr>
      <w:r>
        <w:br w:type="page"/>
      </w:r>
    </w:p>
    <w:p w14:paraId="6713794C" w14:textId="47D52102" w:rsidR="003D5212" w:rsidRPr="00481F1C" w:rsidRDefault="003D5212" w:rsidP="003D5212">
      <w:pPr>
        <w:pStyle w:val="ChapNo"/>
        <w:spacing w:before="0"/>
        <w:rPr>
          <w:rFonts w:ascii="Times New Roman" w:hAnsi="Times New Roman"/>
          <w:lang w:val="en-US"/>
        </w:rPr>
      </w:pPr>
      <w:bookmarkStart w:id="20" w:name="_Toc387830627"/>
      <w:bookmarkStart w:id="21" w:name="_Toc51922582"/>
      <w:r w:rsidRPr="00481F1C">
        <w:rPr>
          <w:rFonts w:ascii="Times New Roman" w:hAnsi="Times New Roman"/>
          <w:lang w:val="en-US"/>
        </w:rPr>
        <w:lastRenderedPageBreak/>
        <w:t>CHAPTER  1</w:t>
      </w:r>
      <w:r w:rsidRPr="00481F1C">
        <w:rPr>
          <w:rFonts w:ascii="Times New Roman" w:hAnsi="Times New Roman"/>
          <w:lang w:val="en-US"/>
        </w:rPr>
        <w:br/>
      </w:r>
      <w:r w:rsidRPr="00481F1C">
        <w:rPr>
          <w:rFonts w:ascii="Times New Roman" w:hAnsi="Times New Roman"/>
          <w:lang w:val="en-US"/>
        </w:rPr>
        <w:br/>
      </w:r>
      <w:bookmarkStart w:id="22" w:name="_Toc169523603"/>
      <w:r w:rsidRPr="00481F1C">
        <w:rPr>
          <w:rFonts w:ascii="Times New Roman" w:hAnsi="Times New Roman"/>
          <w:lang w:val="en-US"/>
        </w:rPr>
        <w:t xml:space="preserve">THE </w:t>
      </w:r>
      <w:r>
        <w:rPr>
          <w:rFonts w:ascii="Times New Roman" w:hAnsi="Times New Roman"/>
          <w:lang w:val="en-US"/>
        </w:rPr>
        <w:t>UNMANNED AIRCRAFT</w:t>
      </w:r>
      <w:bookmarkEnd w:id="20"/>
      <w:bookmarkEnd w:id="22"/>
    </w:p>
    <w:p w14:paraId="25D4E6B2" w14:textId="77777777" w:rsidR="003D5212" w:rsidRPr="00A445A7" w:rsidRDefault="003D5212" w:rsidP="003D5212">
      <w:pPr>
        <w:pStyle w:val="Heading2"/>
        <w:spacing w:before="240"/>
        <w:rPr>
          <w:szCs w:val="24"/>
        </w:rPr>
      </w:pPr>
      <w:bookmarkStart w:id="23" w:name="_Toc169523604"/>
      <w:bookmarkStart w:id="24" w:name="_Toc187465675"/>
      <w:bookmarkStart w:id="25" w:name="_Toc387830628"/>
      <w:r w:rsidRPr="00A445A7">
        <w:rPr>
          <w:szCs w:val="24"/>
        </w:rPr>
        <w:t>1.1</w:t>
      </w:r>
      <w:r w:rsidRPr="00A445A7">
        <w:rPr>
          <w:szCs w:val="24"/>
        </w:rPr>
        <w:tab/>
      </w:r>
      <w:bookmarkEnd w:id="23"/>
      <w:bookmarkEnd w:id="24"/>
      <w:bookmarkEnd w:id="25"/>
      <w:r>
        <w:rPr>
          <w:szCs w:val="24"/>
        </w:rPr>
        <w:t>Unmanned Aircraft Systems</w:t>
      </w:r>
    </w:p>
    <w:bookmarkEnd w:id="21"/>
    <w:p w14:paraId="73A30105" w14:textId="77777777" w:rsidR="003D5212" w:rsidRPr="00D13E5A" w:rsidRDefault="003D5212" w:rsidP="001F67C8">
      <w:pPr>
        <w:jc w:val="both"/>
      </w:pPr>
      <w:r w:rsidRPr="00D13E5A">
        <w:t>Unmanned aircraft are powered aircraft that do not carry a human pilot, use aerodynamic forces to provide vehicle lift, and employ a remote pilot, fly semi-autonomously, or autonomously. The current state-of-the-art in unmanned aircraft system (UAS) design and operation has led to the rapid development of UAS applications to fill many diverse requirements. UAS applications include agricultural applications, communications relays, aerial photography, mapping, emergency management, scientific research, environmental monitoring, hurricane tracking, cloud seeding, volcano monitoring, forest fire suppression, emergency management, search and rescue operations, and law enforcement applications. The safe operation of UAS in civil airspace requires addressing the same issues as manned aircraft, namely integration into the air traffic control (ATC) system. Because the pilot is no longer onboard, a method of replacing the pilot’s responsibility to “see and avoid” other aircraft is required (see International Civil Aviation Organization’s (ICAO’s) Annex 2 “Rules of the Air”). While existing aircraft systems have been adapted or modified to accommodate detect and avoid (DAA) requirements for cooperative targets, new electronic technologies are needed to address the DAA requirements for non-cooperative targets.</w:t>
      </w:r>
    </w:p>
    <w:p w14:paraId="4F6B0C29" w14:textId="77777777" w:rsidR="003D5212" w:rsidRPr="00A445A7" w:rsidRDefault="003D5212" w:rsidP="003D5212">
      <w:pPr>
        <w:pStyle w:val="Heading2"/>
        <w:spacing w:before="240"/>
        <w:rPr>
          <w:szCs w:val="24"/>
        </w:rPr>
      </w:pPr>
      <w:r>
        <w:rPr>
          <w:szCs w:val="24"/>
        </w:rPr>
        <w:t>1.2</w:t>
      </w:r>
      <w:r w:rsidRPr="00A445A7">
        <w:rPr>
          <w:szCs w:val="24"/>
        </w:rPr>
        <w:tab/>
      </w:r>
      <w:r>
        <w:rPr>
          <w:szCs w:val="24"/>
        </w:rPr>
        <w:t>Terminology</w:t>
      </w:r>
    </w:p>
    <w:p w14:paraId="58BE57BC" w14:textId="6CE20DC1" w:rsidR="003D5212" w:rsidRPr="00D13E5A" w:rsidRDefault="003D5212" w:rsidP="001F67C8">
      <w:pPr>
        <w:jc w:val="both"/>
      </w:pPr>
      <w:r w:rsidRPr="00D13E5A">
        <w:rPr>
          <w:b/>
        </w:rPr>
        <w:t>Control and non-payload communications:</w:t>
      </w:r>
      <w:r w:rsidRPr="00D13E5A">
        <w:t xml:space="preserve"> The radio links, used to exchange information between the </w:t>
      </w:r>
      <w:r w:rsidR="001F67C8">
        <w:t>unmanned aircraft (</w:t>
      </w:r>
      <w:r w:rsidRPr="00D13E5A">
        <w:t>UA</w:t>
      </w:r>
      <w:r w:rsidR="001F67C8">
        <w:t>)</w:t>
      </w:r>
      <w:r w:rsidRPr="00D13E5A">
        <w:t xml:space="preserve"> and UACS, that ensure safe, reliable, and effective UA flight operation. The functions of </w:t>
      </w:r>
      <w:r w:rsidR="001F67C8">
        <w:t>command and non-payload communication (</w:t>
      </w:r>
      <w:r w:rsidRPr="00D13E5A">
        <w:t>CNPC</w:t>
      </w:r>
      <w:r w:rsidR="001F67C8">
        <w:t>)</w:t>
      </w:r>
      <w:r w:rsidRPr="00D13E5A">
        <w:t xml:space="preserve"> can be related to different types of information such as: telecommand messages, non-payload telemetry data, support for navigation aids, </w:t>
      </w:r>
      <w:r w:rsidRPr="00D13E5A">
        <w:rPr>
          <w:bCs/>
          <w:szCs w:val="22"/>
        </w:rPr>
        <w:t xml:space="preserve">air traffic control voice relay, air traffic services data relay, target track data, airborne </w:t>
      </w:r>
      <w:r w:rsidRPr="00D13E5A">
        <w:t>weather radar downlink data, non-payload video downlink data.</w:t>
      </w:r>
    </w:p>
    <w:p w14:paraId="1938B525" w14:textId="77777777" w:rsidR="003D5212" w:rsidRPr="00D13E5A" w:rsidRDefault="003D5212" w:rsidP="001F67C8">
      <w:pPr>
        <w:jc w:val="both"/>
      </w:pPr>
      <w:r w:rsidRPr="00D13E5A">
        <w:rPr>
          <w:b/>
          <w:bCs/>
          <w:szCs w:val="24"/>
        </w:rPr>
        <w:t>Detect and avoid:</w:t>
      </w:r>
      <w:r w:rsidRPr="00D13E5A">
        <w:rPr>
          <w:szCs w:val="24"/>
        </w:rPr>
        <w:t xml:space="preserve"> </w:t>
      </w:r>
      <w:r w:rsidRPr="00D13E5A">
        <w:t>The capability to see, sense or detect conflicting traffic or other hazards and take the appropriate action</w:t>
      </w:r>
    </w:p>
    <w:p w14:paraId="2F8A0ADC" w14:textId="77777777" w:rsidR="003D5212" w:rsidRPr="00D13E5A" w:rsidRDefault="003D5212" w:rsidP="001F67C8">
      <w:pPr>
        <w:jc w:val="both"/>
      </w:pPr>
      <w:r w:rsidRPr="00D13E5A">
        <w:rPr>
          <w:b/>
        </w:rPr>
        <w:t>Intruder:</w:t>
      </w:r>
      <w:r w:rsidRPr="00D13E5A">
        <w:t xml:space="preserve"> An aircraft (manned or unmanned) that enters the DAA surveillance volume and tracked by the DAA system.</w:t>
      </w:r>
    </w:p>
    <w:p w14:paraId="5DCF5929" w14:textId="77777777" w:rsidR="003D5212" w:rsidRPr="00D13E5A" w:rsidRDefault="003D5212" w:rsidP="001F67C8">
      <w:pPr>
        <w:jc w:val="both"/>
      </w:pPr>
      <w:r w:rsidRPr="00D13E5A">
        <w:rPr>
          <w:b/>
        </w:rPr>
        <w:t>Unmanned aircraft:</w:t>
      </w:r>
      <w:r w:rsidRPr="00D13E5A">
        <w:t xml:space="preserve"> Designates all types of aircraft remotely controlled.</w:t>
      </w:r>
    </w:p>
    <w:p w14:paraId="769C5F6B" w14:textId="77777777" w:rsidR="003D5212" w:rsidRPr="00D13E5A" w:rsidRDefault="003D5212" w:rsidP="001F67C8">
      <w:pPr>
        <w:jc w:val="both"/>
      </w:pPr>
      <w:r w:rsidRPr="00D13E5A">
        <w:rPr>
          <w:b/>
        </w:rPr>
        <w:t xml:space="preserve">Unmanned aircraft control station: </w:t>
      </w:r>
      <w:r w:rsidRPr="00D13E5A">
        <w:rPr>
          <w:szCs w:val="24"/>
        </w:rPr>
        <w:t>Facilities from which a UA is controlled remotely.</w:t>
      </w:r>
    </w:p>
    <w:p w14:paraId="680590CB" w14:textId="77777777" w:rsidR="003D5212" w:rsidRPr="00D13E5A" w:rsidRDefault="003D5212" w:rsidP="001F67C8">
      <w:pPr>
        <w:jc w:val="both"/>
      </w:pPr>
      <w:r w:rsidRPr="00D13E5A">
        <w:rPr>
          <w:b/>
        </w:rPr>
        <w:t>Unmanned aircraft systems</w:t>
      </w:r>
      <w:r w:rsidRPr="00D13E5A">
        <w:t>: Consists of the following subsystems:</w:t>
      </w:r>
    </w:p>
    <w:p w14:paraId="38909E94" w14:textId="77777777" w:rsidR="003D5212" w:rsidRPr="00D13E5A" w:rsidRDefault="003D5212" w:rsidP="001F67C8">
      <w:pPr>
        <w:pStyle w:val="enumlev1"/>
        <w:jc w:val="both"/>
      </w:pPr>
      <w:r w:rsidRPr="00D13E5A">
        <w:t>–</w:t>
      </w:r>
      <w:r w:rsidRPr="00D13E5A">
        <w:tab/>
        <w:t>UA: (i.e. the aircraft itself);</w:t>
      </w:r>
    </w:p>
    <w:p w14:paraId="1F205DA6" w14:textId="77777777" w:rsidR="003D5212" w:rsidRPr="00D13E5A" w:rsidRDefault="003D5212" w:rsidP="001F67C8">
      <w:pPr>
        <w:pStyle w:val="enumlev1"/>
        <w:jc w:val="both"/>
      </w:pPr>
      <w:r w:rsidRPr="00D13E5A">
        <w:t>–</w:t>
      </w:r>
      <w:r w:rsidRPr="00D13E5A">
        <w:tab/>
        <w:t>UACS;</w:t>
      </w:r>
    </w:p>
    <w:p w14:paraId="37B56087" w14:textId="77777777" w:rsidR="003D5212" w:rsidRPr="00D13E5A" w:rsidRDefault="003D5212" w:rsidP="001F67C8">
      <w:pPr>
        <w:pStyle w:val="enumlev1"/>
        <w:jc w:val="both"/>
      </w:pPr>
      <w:r w:rsidRPr="00D13E5A">
        <w:t>–</w:t>
      </w:r>
      <w:r w:rsidRPr="00D13E5A">
        <w:tab/>
        <w:t>CNPC;</w:t>
      </w:r>
    </w:p>
    <w:p w14:paraId="4444EFDD" w14:textId="77777777" w:rsidR="003D5212" w:rsidRPr="00D13E5A" w:rsidRDefault="003D5212" w:rsidP="001F67C8">
      <w:pPr>
        <w:pStyle w:val="enumlev1"/>
        <w:jc w:val="both"/>
      </w:pPr>
      <w:r w:rsidRPr="00D13E5A">
        <w:t>–</w:t>
      </w:r>
      <w:r w:rsidRPr="00D13E5A">
        <w:tab/>
        <w:t>ATC communications subsystem (not necessarily relayed through the UA);</w:t>
      </w:r>
    </w:p>
    <w:p w14:paraId="23B2BC71" w14:textId="77777777" w:rsidR="003D5212" w:rsidRPr="00D13E5A" w:rsidRDefault="003D5212" w:rsidP="001F67C8">
      <w:pPr>
        <w:pStyle w:val="enumlev1"/>
        <w:jc w:val="both"/>
      </w:pPr>
      <w:r w:rsidRPr="00D13E5A">
        <w:t>–</w:t>
      </w:r>
      <w:r w:rsidRPr="00D13E5A">
        <w:tab/>
        <w:t>DAA;</w:t>
      </w:r>
    </w:p>
    <w:p w14:paraId="1AF3F5A6" w14:textId="04DF1731" w:rsidR="003D5212" w:rsidRDefault="003D5212" w:rsidP="001F67C8">
      <w:pPr>
        <w:pStyle w:val="enumlev1"/>
        <w:jc w:val="both"/>
        <w:rPr>
          <w:ins w:id="26" w:author="Rahman, Mohammed (FAA)" w:date="2021-09-13T11:56:00Z"/>
        </w:rPr>
      </w:pPr>
      <w:r w:rsidRPr="00D13E5A">
        <w:t>–</w:t>
      </w:r>
      <w:r w:rsidRPr="00D13E5A">
        <w:tab/>
        <w:t>Payload subsystem (e.g. Video camera …).</w:t>
      </w:r>
    </w:p>
    <w:p w14:paraId="7D8960A7" w14:textId="3F3EF38F" w:rsidR="00A67B2A" w:rsidRDefault="00A67B2A" w:rsidP="00E72B99">
      <w:pPr>
        <w:jc w:val="both"/>
        <w:rPr>
          <w:ins w:id="27" w:author="Rahman, Mohammed (FAA)" w:date="2021-09-13T12:11:00Z"/>
        </w:rPr>
      </w:pPr>
      <w:ins w:id="28" w:author="Rahman, Mohammed (FAA)" w:date="2021-09-13T11:56:00Z">
        <w:r w:rsidRPr="00A67B2A">
          <w:rPr>
            <w:b/>
          </w:rPr>
          <w:t xml:space="preserve">Separation Provision: </w:t>
        </w:r>
      </w:ins>
      <w:ins w:id="29" w:author="Rahman, Mohammed (FAA)" w:date="2021-09-13T12:09:00Z">
        <w:r w:rsidR="00E72B99">
          <w:t>The tactical process of keeping aircraft away from hazards by at least the appropriate separation minima.</w:t>
        </w:r>
      </w:ins>
    </w:p>
    <w:p w14:paraId="6D128F29" w14:textId="45E4B8BB" w:rsidR="00E72B99" w:rsidRDefault="00E72B99" w:rsidP="00E72B99">
      <w:pPr>
        <w:jc w:val="both"/>
        <w:rPr>
          <w:ins w:id="30" w:author="Rahman, Mohammed (FAA)" w:date="2021-09-13T12:03:00Z"/>
        </w:rPr>
      </w:pPr>
      <w:ins w:id="31" w:author="Rahman, Mohammed (FAA)" w:date="2021-09-13T12:11:00Z">
        <w:r w:rsidRPr="00E72B99">
          <w:rPr>
            <w:b/>
          </w:rPr>
          <w:t>Separation minima</w:t>
        </w:r>
        <w:r>
          <w:rPr>
            <w:b/>
          </w:rPr>
          <w:t>:</w:t>
        </w:r>
        <w:r>
          <w:t xml:space="preserve"> The minimum displacements between an aircraft and a hazard which maintain the risk of collision at an acceptable level of safety.</w:t>
        </w:r>
      </w:ins>
    </w:p>
    <w:p w14:paraId="4FE80702" w14:textId="2306CF96" w:rsidR="000604EA" w:rsidRPr="000604EA" w:rsidRDefault="000604EA" w:rsidP="000604EA">
      <w:pPr>
        <w:tabs>
          <w:tab w:val="clear" w:pos="1134"/>
          <w:tab w:val="clear" w:pos="1871"/>
          <w:tab w:val="clear" w:pos="2268"/>
        </w:tabs>
        <w:overflowPunct/>
        <w:spacing w:before="0"/>
        <w:textAlignment w:val="auto"/>
      </w:pPr>
      <w:ins w:id="32" w:author="Rahman, Mohammed (FAA)" w:date="2021-09-13T12:03:00Z">
        <w:r>
          <w:rPr>
            <w:b/>
          </w:rPr>
          <w:lastRenderedPageBreak/>
          <w:t xml:space="preserve">Strategic </w:t>
        </w:r>
      </w:ins>
      <w:ins w:id="33" w:author="Rahman, Mohammed (FAA)" w:date="2021-09-13T12:06:00Z">
        <w:r>
          <w:rPr>
            <w:b/>
          </w:rPr>
          <w:t>C</w:t>
        </w:r>
      </w:ins>
      <w:ins w:id="34" w:author="Rahman, Mohammed (FAA)" w:date="2021-09-13T12:03:00Z">
        <w:r>
          <w:rPr>
            <w:b/>
          </w:rPr>
          <w:t xml:space="preserve">onflict </w:t>
        </w:r>
      </w:ins>
      <w:ins w:id="35" w:author="Rahman, Mohammed (FAA)" w:date="2021-09-13T12:06:00Z">
        <w:r>
          <w:rPr>
            <w:b/>
          </w:rPr>
          <w:t>M</w:t>
        </w:r>
      </w:ins>
      <w:ins w:id="36" w:author="Rahman, Mohammed (FAA)" w:date="2021-09-13T12:03:00Z">
        <w:r w:rsidRPr="000604EA">
          <w:rPr>
            <w:b/>
          </w:rPr>
          <w:t>anagement:</w:t>
        </w:r>
        <w:r>
          <w:t xml:space="preserve"> </w:t>
        </w:r>
      </w:ins>
      <w:ins w:id="37" w:author="Rahman, Mohammed (FAA)" w:date="2021-09-13T12:13:00Z">
        <w:r w:rsidR="00E72B99">
          <w:t>A</w:t>
        </w:r>
      </w:ins>
      <w:ins w:id="38" w:author="Rahman, Mohammed (FAA)" w:date="2021-09-13T12:05:00Z">
        <w:r>
          <w:rPr>
            <w:rFonts w:ascii="Arial" w:hAnsi="Arial" w:cs="Arial"/>
            <w:sz w:val="20"/>
            <w:lang w:val="en-US" w:eastAsia="zh-CN"/>
          </w:rPr>
          <w:t>irspace organization and management, demand and capacity balancing and traffic synchronization components.</w:t>
        </w:r>
      </w:ins>
    </w:p>
    <w:p w14:paraId="1C23966E" w14:textId="560BC7A0" w:rsidR="003D5212" w:rsidRPr="00A445A7" w:rsidRDefault="003D5212" w:rsidP="00E72B99">
      <w:pPr>
        <w:jc w:val="both"/>
        <w:rPr>
          <w:szCs w:val="24"/>
        </w:rPr>
      </w:pPr>
      <w:bookmarkStart w:id="39" w:name="_Toc51922588"/>
      <w:r w:rsidRPr="000604EA">
        <w:t>1.3</w:t>
      </w:r>
      <w:r w:rsidRPr="000604EA">
        <w:tab/>
        <w:t>[TBD</w:t>
      </w:r>
      <w:r w:rsidRPr="00713DC3">
        <w:rPr>
          <w:szCs w:val="24"/>
          <w:highlight w:val="yellow"/>
        </w:rPr>
        <w:t>]</w:t>
      </w:r>
    </w:p>
    <w:p w14:paraId="1C4ECB7C" w14:textId="77777777" w:rsidR="003D5212" w:rsidRDefault="003D5212" w:rsidP="003D5212">
      <w:pPr>
        <w:tabs>
          <w:tab w:val="clear" w:pos="1134"/>
          <w:tab w:val="clear" w:pos="1871"/>
          <w:tab w:val="clear" w:pos="2268"/>
        </w:tabs>
        <w:overflowPunct/>
        <w:autoSpaceDE/>
        <w:autoSpaceDN/>
        <w:adjustRightInd/>
        <w:spacing w:before="0"/>
        <w:textAlignment w:val="auto"/>
        <w:rPr>
          <w:b/>
          <w:caps/>
          <w:sz w:val="28"/>
          <w:lang w:val="en-US"/>
        </w:rPr>
      </w:pPr>
      <w:r>
        <w:rPr>
          <w:lang w:val="en-US"/>
        </w:rPr>
        <w:br w:type="page"/>
      </w:r>
    </w:p>
    <w:p w14:paraId="15E11F81" w14:textId="77777777" w:rsidR="003D5212" w:rsidRPr="00481F1C" w:rsidRDefault="003D5212" w:rsidP="003D5212">
      <w:pPr>
        <w:pStyle w:val="ChapNo"/>
        <w:spacing w:before="0"/>
        <w:rPr>
          <w:rFonts w:ascii="Times New Roman" w:hAnsi="Times New Roman"/>
          <w:lang w:val="en-US"/>
        </w:rPr>
      </w:pPr>
      <w:r w:rsidRPr="00481F1C">
        <w:rPr>
          <w:rFonts w:ascii="Times New Roman" w:hAnsi="Times New Roman"/>
          <w:lang w:val="en-US"/>
        </w:rPr>
        <w:lastRenderedPageBreak/>
        <w:t xml:space="preserve">CHAPTER  </w:t>
      </w:r>
      <w:r>
        <w:rPr>
          <w:rFonts w:ascii="Times New Roman" w:hAnsi="Times New Roman"/>
          <w:lang w:val="en-US"/>
        </w:rPr>
        <w:t>2</w:t>
      </w:r>
      <w:r w:rsidRPr="00481F1C">
        <w:rPr>
          <w:rFonts w:ascii="Times New Roman" w:hAnsi="Times New Roman"/>
          <w:lang w:val="en-US"/>
        </w:rPr>
        <w:br/>
      </w:r>
      <w:r w:rsidRPr="00481F1C">
        <w:rPr>
          <w:rFonts w:ascii="Times New Roman" w:hAnsi="Times New Roman"/>
          <w:lang w:val="en-US"/>
        </w:rPr>
        <w:br/>
      </w:r>
      <w:r>
        <w:rPr>
          <w:rFonts w:ascii="Times New Roman" w:hAnsi="Times New Roman"/>
          <w:lang w:val="en-US"/>
        </w:rPr>
        <w:t>Principles of Detect and Avoid</w:t>
      </w:r>
    </w:p>
    <w:p w14:paraId="390FC019" w14:textId="75CF241E" w:rsidR="003D5212" w:rsidRPr="00A445A7" w:rsidRDefault="003D5212" w:rsidP="003D5212">
      <w:pPr>
        <w:pStyle w:val="Heading2"/>
        <w:spacing w:before="240"/>
        <w:rPr>
          <w:szCs w:val="24"/>
        </w:rPr>
      </w:pPr>
      <w:r>
        <w:rPr>
          <w:szCs w:val="24"/>
        </w:rPr>
        <w:t>2</w:t>
      </w:r>
      <w:r w:rsidRPr="00A445A7">
        <w:rPr>
          <w:szCs w:val="24"/>
        </w:rPr>
        <w:t>.1</w:t>
      </w:r>
      <w:r w:rsidRPr="00A445A7">
        <w:rPr>
          <w:szCs w:val="24"/>
        </w:rPr>
        <w:tab/>
      </w:r>
      <w:r>
        <w:rPr>
          <w:szCs w:val="24"/>
        </w:rPr>
        <w:t xml:space="preserve">Detect and </w:t>
      </w:r>
      <w:r w:rsidR="001F67C8">
        <w:rPr>
          <w:szCs w:val="24"/>
        </w:rPr>
        <w:t>a</w:t>
      </w:r>
      <w:r>
        <w:rPr>
          <w:szCs w:val="24"/>
        </w:rPr>
        <w:t xml:space="preserve">void </w:t>
      </w:r>
      <w:r w:rsidR="001F67C8">
        <w:rPr>
          <w:szCs w:val="24"/>
        </w:rPr>
        <w:t>s</w:t>
      </w:r>
      <w:r>
        <w:rPr>
          <w:szCs w:val="24"/>
        </w:rPr>
        <w:t>ystems</w:t>
      </w:r>
    </w:p>
    <w:p w14:paraId="13E2730C" w14:textId="77777777" w:rsidR="003D5212" w:rsidRPr="00D13E5A" w:rsidRDefault="003D5212" w:rsidP="001F67C8">
      <w:pPr>
        <w:jc w:val="both"/>
      </w:pPr>
      <w:r w:rsidRPr="00D13E5A">
        <w:t xml:space="preserve">The principle of a </w:t>
      </w:r>
      <w:r>
        <w:t>DAA</w:t>
      </w:r>
      <w:r w:rsidRPr="00D13E5A">
        <w:t xml:space="preserve"> system is that it fits into the total systems approach to collision avoidance. As shown in Figure 1, the approach to collision avoidance uses a layered approach. Current technologies that may accommodate these layers include ATC procedures, ground and surface ATC surveillance systems, automatic dependent surveillance-broadcast (ADS-B), airborne collision avoidance system also called traffic collision avoidance system (TCAS), and DAA. </w:t>
      </w:r>
    </w:p>
    <w:p w14:paraId="71646002" w14:textId="50AED733" w:rsidR="003D5212" w:rsidRPr="001F67C8" w:rsidRDefault="003D5212" w:rsidP="003D5212">
      <w:pPr>
        <w:pStyle w:val="FigureNo"/>
        <w:rPr>
          <w:caps w:val="0"/>
        </w:rPr>
      </w:pPr>
      <w:r w:rsidRPr="001F67C8">
        <w:rPr>
          <w:caps w:val="0"/>
        </w:rPr>
        <w:t>F</w:t>
      </w:r>
      <w:r w:rsidR="001F67C8" w:rsidRPr="001F67C8">
        <w:rPr>
          <w:caps w:val="0"/>
        </w:rPr>
        <w:t>igure</w:t>
      </w:r>
      <w:r w:rsidRPr="001F67C8">
        <w:rPr>
          <w:caps w:val="0"/>
        </w:rPr>
        <w:t xml:space="preserve"> 1</w:t>
      </w:r>
    </w:p>
    <w:p w14:paraId="32C425F6" w14:textId="125B76CA" w:rsidR="003D5212" w:rsidRDefault="003D5212" w:rsidP="003D5212">
      <w:pPr>
        <w:pStyle w:val="Figuretitle"/>
      </w:pPr>
      <w:r w:rsidRPr="00D13E5A">
        <w:t>Layered collision avoidance approach</w:t>
      </w:r>
    </w:p>
    <w:p w14:paraId="59E8F0DB" w14:textId="0ED5A6C5" w:rsidR="005A0A32" w:rsidRDefault="005A0A32" w:rsidP="005A0A32">
      <w:pPr>
        <w:rPr>
          <w:ins w:id="40" w:author="Rahman, Mohammed (FAA)" w:date="2021-09-13T11:28:00Z"/>
        </w:rPr>
      </w:pPr>
    </w:p>
    <w:p w14:paraId="356B828C" w14:textId="53FB8E5C" w:rsidR="005A0A32" w:rsidRDefault="00C62686" w:rsidP="005A0A32">
      <w:pPr>
        <w:rPr>
          <w:ins w:id="41" w:author="Rahman, Mohammed (FAA)" w:date="2021-09-13T11:28:00Z"/>
        </w:rPr>
      </w:pPr>
      <w:ins w:id="42" w:author="Rahman, Mohammed (FAA)" w:date="2021-09-13T11:32:00Z">
        <w:r>
          <w:t xml:space="preserve">              </w:t>
        </w:r>
      </w:ins>
      <w:ins w:id="43" w:author="Rahman, Mohammed (FAA)" w:date="2021-09-13T11:31:00Z">
        <w:r>
          <w:rPr>
            <w:noProof/>
            <w:lang w:val="en-US" w:eastAsia="zh-TW"/>
          </w:rPr>
          <w:drawing>
            <wp:inline distT="0" distB="0" distL="0" distR="0" wp14:anchorId="09F28226" wp14:editId="16B9CDA0">
              <wp:extent cx="5019675" cy="31623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19675" cy="3162300"/>
                      </a:xfrm>
                      <a:prstGeom prst="rect">
                        <a:avLst/>
                      </a:prstGeom>
                    </pic:spPr>
                  </pic:pic>
                </a:graphicData>
              </a:graphic>
            </wp:inline>
          </w:drawing>
        </w:r>
      </w:ins>
    </w:p>
    <w:p w14:paraId="33E7B756" w14:textId="04524AF4" w:rsidR="005A0A32" w:rsidRDefault="005A0A32" w:rsidP="005A0A32">
      <w:pPr>
        <w:rPr>
          <w:ins w:id="44" w:author="Rahman, Mohammed (FAA)" w:date="2021-09-13T11:28:00Z"/>
        </w:rPr>
      </w:pPr>
    </w:p>
    <w:p w14:paraId="6412242B" w14:textId="754944E9" w:rsidR="005A0A32" w:rsidRDefault="005A0A32" w:rsidP="005A0A32">
      <w:pPr>
        <w:rPr>
          <w:ins w:id="45" w:author="Rahman, Mohammed (FAA)" w:date="2021-09-13T11:28:00Z"/>
        </w:rPr>
      </w:pPr>
    </w:p>
    <w:p w14:paraId="16E59F99" w14:textId="1944B4DD" w:rsidR="005A0A32" w:rsidRPr="005A0A32" w:rsidDel="00C62686" w:rsidRDefault="005A0A32" w:rsidP="005A0A32">
      <w:pPr>
        <w:rPr>
          <w:del w:id="46" w:author="Rahman, Mohammed (FAA)" w:date="2021-09-13T11:31:00Z"/>
        </w:rPr>
      </w:pPr>
    </w:p>
    <w:p w14:paraId="29F12450" w14:textId="268E179B" w:rsidR="003D5212" w:rsidDel="00C62686" w:rsidRDefault="003D5212" w:rsidP="003D5212">
      <w:pPr>
        <w:pStyle w:val="FigureNo"/>
        <w:rPr>
          <w:del w:id="47" w:author="Rahman, Mohammed (FAA)" w:date="2021-09-13T11:33:00Z"/>
        </w:rPr>
      </w:pPr>
      <w:del w:id="48" w:author="Rahman, Mohammed (FAA)" w:date="2021-09-13T11:33:00Z">
        <w:r w:rsidRPr="00D13E5A" w:rsidDel="00C62686">
          <w:rPr>
            <w:noProof/>
            <w:lang w:val="en-US" w:eastAsia="zh-TW"/>
          </w:rPr>
          <w:lastRenderedPageBreak/>
          <w:drawing>
            <wp:inline distT="0" distB="0" distL="0" distR="0" wp14:anchorId="379B62D4" wp14:editId="5F2B39AD">
              <wp:extent cx="4752975" cy="2527300"/>
              <wp:effectExtent l="0" t="0" r="952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2975" cy="2527300"/>
                      </a:xfrm>
                      <a:prstGeom prst="rect">
                        <a:avLst/>
                      </a:prstGeom>
                      <a:noFill/>
                      <a:ln>
                        <a:noFill/>
                      </a:ln>
                    </pic:spPr>
                  </pic:pic>
                </a:graphicData>
              </a:graphic>
            </wp:inline>
          </w:drawing>
        </w:r>
      </w:del>
    </w:p>
    <w:p w14:paraId="230AD1A7" w14:textId="40464391" w:rsidR="003D5212" w:rsidRPr="008C6C18" w:rsidDel="00C62686" w:rsidRDefault="003D5212" w:rsidP="003D5212">
      <w:pPr>
        <w:rPr>
          <w:del w:id="49" w:author="Rahman, Mohammed (FAA)" w:date="2021-09-13T11:33:00Z"/>
          <w:i/>
          <w:iCs/>
          <w:color w:val="00B050"/>
        </w:rPr>
      </w:pPr>
      <w:del w:id="50" w:author="Rahman, Mohammed (FAA)" w:date="2021-09-13T11:33:00Z">
        <w:r w:rsidDel="00C62686">
          <w:rPr>
            <w:b/>
            <w:bCs/>
            <w:i/>
            <w:iCs/>
            <w:color w:val="00B050"/>
            <w:highlight w:val="yellow"/>
          </w:rPr>
          <w:delText>[</w:delText>
        </w:r>
        <w:r w:rsidRPr="00110308" w:rsidDel="00C62686">
          <w:rPr>
            <w:b/>
            <w:bCs/>
            <w:i/>
            <w:iCs/>
            <w:color w:val="00B050"/>
            <w:highlight w:val="yellow"/>
          </w:rPr>
          <w:delText>ICAO Comments to figure 1 (above):</w:delText>
        </w:r>
        <w:r w:rsidRPr="00110308" w:rsidDel="00C62686">
          <w:rPr>
            <w:i/>
            <w:iCs/>
            <w:color w:val="00B050"/>
            <w:highlight w:val="yellow"/>
          </w:rPr>
          <w:delText xml:space="preserve"> This figure makes use of the terminology “separation assurance”, while other parts in this document use “separation provision”. In order to maintain consistency, “separation assurance (SA)” should be replaced by “separation provisions”.</w:delText>
        </w:r>
        <w:r w:rsidRPr="008C6C18" w:rsidDel="00C62686">
          <w:rPr>
            <w:i/>
            <w:iCs/>
            <w:color w:val="00B050"/>
          </w:rPr>
          <w:delText xml:space="preserve"> </w:delText>
        </w:r>
        <w:r w:rsidDel="00C62686">
          <w:rPr>
            <w:i/>
            <w:iCs/>
            <w:color w:val="00B050"/>
          </w:rPr>
          <w:delText>]</w:delText>
        </w:r>
      </w:del>
    </w:p>
    <w:p w14:paraId="037B2218" w14:textId="77777777" w:rsidR="003D5212" w:rsidRPr="00A445A7" w:rsidRDefault="003D5212" w:rsidP="003D5212">
      <w:pPr>
        <w:pStyle w:val="Heading2"/>
        <w:spacing w:before="240"/>
        <w:rPr>
          <w:szCs w:val="24"/>
        </w:rPr>
      </w:pPr>
      <w:r>
        <w:rPr>
          <w:szCs w:val="24"/>
        </w:rPr>
        <w:t>2.2</w:t>
      </w:r>
      <w:r w:rsidRPr="00A445A7">
        <w:rPr>
          <w:szCs w:val="24"/>
        </w:rPr>
        <w:tab/>
      </w:r>
      <w:r w:rsidRPr="00D13E5A">
        <w:t>Applicability of detect and avoid to overall collision avoidance approach</w:t>
      </w:r>
    </w:p>
    <w:p w14:paraId="2C98A9D9" w14:textId="1EF3D8D8" w:rsidR="00F201D2" w:rsidRPr="00F201D2" w:rsidRDefault="003D5212" w:rsidP="00F201D2">
      <w:pPr>
        <w:jc w:val="both"/>
        <w:rPr>
          <w:ins w:id="51" w:author="Rahman, Mohammed (FAA)" w:date="2021-09-13T12:36:00Z"/>
          <w:szCs w:val="24"/>
        </w:rPr>
      </w:pPr>
      <w:r w:rsidRPr="00897CC1">
        <w:rPr>
          <w:szCs w:val="24"/>
        </w:rPr>
        <w:t xml:space="preserve">An important point to consider in the design of a detect and avoid system is how it fits into the total systems approach to collision avoidance. </w:t>
      </w:r>
      <w:r w:rsidRPr="005D26F3">
        <w:rPr>
          <w:szCs w:val="24"/>
        </w:rPr>
        <w:t xml:space="preserve">Using </w:t>
      </w:r>
      <w:r w:rsidRPr="00CB679F">
        <w:rPr>
          <w:szCs w:val="24"/>
        </w:rPr>
        <w:t xml:space="preserve">the </w:t>
      </w:r>
      <w:r w:rsidRPr="00467880">
        <w:rPr>
          <w:szCs w:val="24"/>
        </w:rPr>
        <w:t>three layer</w:t>
      </w:r>
      <w:ins w:id="52" w:author="Rahman, Mohammed (FAA)" w:date="2021-09-13T12:37:00Z">
        <w:r w:rsidR="00F201D2">
          <w:rPr>
            <w:szCs w:val="24"/>
          </w:rPr>
          <w:t>s</w:t>
        </w:r>
      </w:ins>
      <w:r w:rsidRPr="00467880">
        <w:rPr>
          <w:szCs w:val="24"/>
        </w:rPr>
        <w:t xml:space="preserve"> approach described in ICAO Document 9854</w:t>
      </w:r>
      <w:r w:rsidRPr="002568CC">
        <w:rPr>
          <w:position w:val="6"/>
          <w:szCs w:val="24"/>
        </w:rPr>
        <w:footnoteReference w:id="1"/>
      </w:r>
      <w:r w:rsidRPr="00897CC1">
        <w:rPr>
          <w:szCs w:val="24"/>
        </w:rPr>
        <w:t xml:space="preserve"> </w:t>
      </w:r>
      <w:r w:rsidRPr="00467880">
        <w:rPr>
          <w:szCs w:val="24"/>
        </w:rPr>
        <w:t>(strategic conflict management, separation provision, and collision avoidance)</w:t>
      </w:r>
      <w:ins w:id="54" w:author="Rahman, Mohammed (FAA)" w:date="2021-09-13T12:36:00Z">
        <w:r w:rsidR="00F201D2">
          <w:rPr>
            <w:szCs w:val="24"/>
          </w:rPr>
          <w:t xml:space="preserve"> </w:t>
        </w:r>
      </w:ins>
      <w:ins w:id="55" w:author="Rahman, Mohammed (FAA)" w:date="2021-09-13T12:37:00Z">
        <w:r w:rsidR="00F201D2">
          <w:rPr>
            <w:szCs w:val="24"/>
          </w:rPr>
          <w:t>for c</w:t>
        </w:r>
      </w:ins>
      <w:ins w:id="56" w:author="Rahman, Mohammed (FAA)" w:date="2021-09-13T12:36:00Z">
        <w:r w:rsidR="00F201D2" w:rsidRPr="00F201D2">
          <w:rPr>
            <w:szCs w:val="24"/>
          </w:rPr>
          <w:t>onflict management will limit, to an acceptable level, the risk of collision between aircraft and</w:t>
        </w:r>
      </w:ins>
    </w:p>
    <w:p w14:paraId="5F6582EF" w14:textId="77B8BBE0" w:rsidR="003D5212" w:rsidRDefault="00F201D2" w:rsidP="00F201D2">
      <w:pPr>
        <w:jc w:val="both"/>
      </w:pPr>
      <w:ins w:id="57" w:author="Rahman, Mohammed (FAA)" w:date="2021-09-13T12:36:00Z">
        <w:r w:rsidRPr="00F201D2">
          <w:rPr>
            <w:szCs w:val="24"/>
          </w:rPr>
          <w:t>hazards.</w:t>
        </w:r>
      </w:ins>
      <w:r w:rsidR="003D5212" w:rsidRPr="00467880">
        <w:rPr>
          <w:szCs w:val="24"/>
        </w:rPr>
        <w:t>.  ICAO Doc 10019</w:t>
      </w:r>
      <w:r w:rsidR="003D5212" w:rsidRPr="002568CC">
        <w:rPr>
          <w:rStyle w:val="FootnoteReference"/>
          <w:sz w:val="24"/>
          <w:szCs w:val="24"/>
        </w:rPr>
        <w:footnoteReference w:id="2"/>
      </w:r>
      <w:r w:rsidR="003D5212" w:rsidRPr="00897CC1">
        <w:rPr>
          <w:szCs w:val="24"/>
        </w:rPr>
        <w:t xml:space="preserve"> specifically defines conflict management approach towards DAA. </w:t>
      </w:r>
      <w:r w:rsidR="003D5212" w:rsidRPr="00467880">
        <w:rPr>
          <w:szCs w:val="24"/>
        </w:rPr>
        <w:t xml:space="preserve">As shown in Figure 1, </w:t>
      </w:r>
      <w:ins w:id="58" w:author="Rahman, Mohammed (FAA)" w:date="2021-09-13T12:21:00Z">
        <w:r w:rsidR="00794817">
          <w:rPr>
            <w:szCs w:val="24"/>
          </w:rPr>
          <w:t>t</w:t>
        </w:r>
      </w:ins>
      <w:del w:id="59" w:author="Rahman, Mohammed (FAA)" w:date="2021-09-13T12:21:00Z">
        <w:r w:rsidR="003D5212" w:rsidRPr="00467880" w:rsidDel="00794817">
          <w:rPr>
            <w:szCs w:val="24"/>
          </w:rPr>
          <w:delText>T</w:delText>
        </w:r>
      </w:del>
      <w:r w:rsidR="003D5212" w:rsidRPr="00467880">
        <w:rPr>
          <w:szCs w:val="24"/>
        </w:rPr>
        <w:t xml:space="preserve">he DAA system provides the </w:t>
      </w:r>
      <w:r w:rsidR="003D5212">
        <w:rPr>
          <w:szCs w:val="24"/>
        </w:rPr>
        <w:t>“</w:t>
      </w:r>
      <w:r w:rsidR="003D5212" w:rsidRPr="00897CC1">
        <w:t>remain well clear</w:t>
      </w:r>
      <w:r w:rsidR="003D5212">
        <w:t>”</w:t>
      </w:r>
      <w:r w:rsidR="003D5212" w:rsidRPr="00897CC1">
        <w:rPr>
          <w:szCs w:val="24"/>
        </w:rPr>
        <w:t xml:space="preserve"> function as the separation provision </w:t>
      </w:r>
      <w:r w:rsidR="003D5212" w:rsidRPr="00467880">
        <w:rPr>
          <w:szCs w:val="24"/>
        </w:rPr>
        <w:t xml:space="preserve">and </w:t>
      </w:r>
      <w:r w:rsidR="003D5212">
        <w:rPr>
          <w:szCs w:val="24"/>
        </w:rPr>
        <w:t>“</w:t>
      </w:r>
      <w:r w:rsidR="003D5212" w:rsidRPr="00897CC1">
        <w:t>collision avoidance</w:t>
      </w:r>
      <w:r w:rsidR="003D5212">
        <w:t>”</w:t>
      </w:r>
      <w:r w:rsidR="003D5212" w:rsidRPr="00897CC1">
        <w:rPr>
          <w:szCs w:val="24"/>
        </w:rPr>
        <w:t xml:space="preserve"> function as the collision avoidance</w:t>
      </w:r>
      <w:r w:rsidR="003D5212" w:rsidRPr="00467880">
        <w:rPr>
          <w:szCs w:val="24"/>
        </w:rPr>
        <w:t>.</w:t>
      </w:r>
    </w:p>
    <w:p w14:paraId="1D0BC00B" w14:textId="77777777" w:rsidR="001F67C8" w:rsidRPr="001F67C8" w:rsidRDefault="001F67C8" w:rsidP="001F67C8">
      <w:pPr>
        <w:keepNext/>
        <w:keepLines/>
        <w:jc w:val="center"/>
        <w:rPr>
          <w:sz w:val="20"/>
        </w:rPr>
      </w:pPr>
      <w:r w:rsidRPr="001F67C8">
        <w:rPr>
          <w:sz w:val="20"/>
        </w:rPr>
        <w:lastRenderedPageBreak/>
        <w:t>Figure 2</w:t>
      </w:r>
    </w:p>
    <w:p w14:paraId="426F4F67" w14:textId="24BD8C30" w:rsidR="003D5212" w:rsidRPr="001F67C8" w:rsidRDefault="003D5212" w:rsidP="001F67C8">
      <w:pPr>
        <w:keepNext/>
        <w:keepLines/>
        <w:jc w:val="center"/>
        <w:rPr>
          <w:b/>
          <w:bCs/>
          <w:noProof/>
          <w:sz w:val="20"/>
          <w:lang w:val="en-CA" w:eastAsia="zh-CN"/>
        </w:rPr>
      </w:pPr>
      <w:r w:rsidRPr="001F67C8">
        <w:rPr>
          <w:b/>
          <w:bCs/>
          <w:sz w:val="20"/>
        </w:rPr>
        <w:t>Three layers of conflict management approach towards DAA</w:t>
      </w:r>
    </w:p>
    <w:p w14:paraId="3B301845" w14:textId="086FC1ED" w:rsidR="003D5212" w:rsidRPr="00D13E5A" w:rsidRDefault="003D5212" w:rsidP="001F67C8">
      <w:pPr>
        <w:pStyle w:val="Figure"/>
        <w:keepNext/>
        <w:keepLines/>
      </w:pPr>
      <w:r>
        <w:rPr>
          <w:lang w:val="en-US" w:eastAsia="zh-TW"/>
        </w:rPr>
        <w:drawing>
          <wp:inline distT="0" distB="0" distL="0" distR="0" wp14:anchorId="185099D0" wp14:editId="67296C9E">
            <wp:extent cx="6120765" cy="4235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765" cy="4235450"/>
                    </a:xfrm>
                    <a:prstGeom prst="rect">
                      <a:avLst/>
                    </a:prstGeom>
                  </pic:spPr>
                </pic:pic>
              </a:graphicData>
            </a:graphic>
          </wp:inline>
        </w:drawing>
      </w:r>
    </w:p>
    <w:p w14:paraId="3F1FE5D5" w14:textId="77777777" w:rsidR="003D5212" w:rsidRPr="00D13E5A" w:rsidRDefault="003D5212" w:rsidP="003D5212">
      <w:pPr>
        <w:pStyle w:val="Heading3"/>
      </w:pPr>
      <w:r>
        <w:t>2</w:t>
      </w:r>
      <w:r w:rsidRPr="00D13E5A">
        <w:t>.</w:t>
      </w:r>
      <w:r>
        <w:t>2</w:t>
      </w:r>
      <w:r w:rsidRPr="00D13E5A">
        <w:t>.1</w:t>
      </w:r>
      <w:r w:rsidRPr="00D13E5A">
        <w:tab/>
        <w:t>Strategic conflict management</w:t>
      </w:r>
    </w:p>
    <w:p w14:paraId="45C10341" w14:textId="77777777" w:rsidR="003D5212" w:rsidRPr="00D13E5A" w:rsidRDefault="003D5212" w:rsidP="001F67C8">
      <w:pPr>
        <w:jc w:val="both"/>
      </w:pPr>
      <w:r w:rsidRPr="00D13E5A">
        <w:t>Strategic conflict management includes pre</w:t>
      </w:r>
      <w:r>
        <w:t>-</w:t>
      </w:r>
      <w:r w:rsidRPr="00D13E5A">
        <w:t>flight actions performed to minimize potential flight path conflicts with, and maximize separation from, intruders. Strategic conflict management also includes risk mitigation that is achieved through airspace organization and management, demand and capacity balancing, and traffic synchronization.</w:t>
      </w:r>
    </w:p>
    <w:p w14:paraId="18A6BD84" w14:textId="77777777" w:rsidR="003D5212" w:rsidRPr="00D13E5A" w:rsidRDefault="003D5212" w:rsidP="003D5212">
      <w:pPr>
        <w:pStyle w:val="Heading3"/>
      </w:pPr>
      <w:r>
        <w:t>2</w:t>
      </w:r>
      <w:r w:rsidRPr="00D13E5A">
        <w:t>.</w:t>
      </w:r>
      <w:r>
        <w:t>2</w:t>
      </w:r>
      <w:r w:rsidRPr="00D13E5A">
        <w:t>.2</w:t>
      </w:r>
      <w:r w:rsidRPr="00D13E5A">
        <w:tab/>
        <w:t>Remain well clear/separation provision</w:t>
      </w:r>
    </w:p>
    <w:p w14:paraId="4FC12FD1" w14:textId="77777777" w:rsidR="003D5212" w:rsidRPr="00D13E5A" w:rsidRDefault="003D5212" w:rsidP="001F67C8">
      <w:pPr>
        <w:jc w:val="both"/>
      </w:pPr>
      <w:r w:rsidRPr="002F5124">
        <w:t>In this phase, action</w:t>
      </w:r>
      <w:r>
        <w:t>s</w:t>
      </w:r>
      <w:r w:rsidRPr="002F5124">
        <w:t xml:space="preserve"> are undertaken by all participants to ensure the safe execution of the flight depending on the airspace classification. Separation provisions by ATC and “remain-well-clear (RWC)”</w:t>
      </w:r>
      <w:r>
        <w:t xml:space="preserve"> </w:t>
      </w:r>
      <w:r w:rsidRPr="002F5124">
        <w:t>by pilots/remote pilots are utilized in this phase</w:t>
      </w:r>
      <w:r>
        <w:t xml:space="preserve">. </w:t>
      </w:r>
      <w:r w:rsidRPr="00D13E5A">
        <w:t xml:space="preserve">At the remain well clear level of DAA, the system identifies the pilot to a potential violation of the DAA </w:t>
      </w:r>
      <w:r>
        <w:t xml:space="preserve">Remain </w:t>
      </w:r>
      <w:r w:rsidRPr="00D13E5A">
        <w:t>Well Clear volume. Based on the information provided by the DAA system, the pilot identifies whether, and if so, what type of a manoeuvre is necessary to avoid the intruder, and then executes that manoeuvre. If operating under an ATC clearance, the UA Pilot coordinates with ATC to obtain an amended clearance before executing the manoeuvre.</w:t>
      </w:r>
    </w:p>
    <w:p w14:paraId="41544DFA" w14:textId="77777777" w:rsidR="003D5212" w:rsidRPr="00D13E5A" w:rsidRDefault="003D5212" w:rsidP="003D5212">
      <w:pPr>
        <w:pStyle w:val="Heading3"/>
      </w:pPr>
      <w:r>
        <w:t>2</w:t>
      </w:r>
      <w:r w:rsidRPr="00D13E5A">
        <w:t>.</w:t>
      </w:r>
      <w:r>
        <w:t>2</w:t>
      </w:r>
      <w:r w:rsidRPr="00D13E5A">
        <w:t>.3</w:t>
      </w:r>
      <w:r w:rsidRPr="00D13E5A">
        <w:tab/>
        <w:t>Collision avoidance</w:t>
      </w:r>
    </w:p>
    <w:p w14:paraId="5A403C9F" w14:textId="77777777" w:rsidR="003D5212" w:rsidRPr="00D13E5A" w:rsidRDefault="003D5212" w:rsidP="001F67C8">
      <w:pPr>
        <w:jc w:val="both"/>
      </w:pPr>
      <w:r w:rsidRPr="00D13E5A">
        <w:t>Collision avoidance is the last layer to of conflict management and aims to prevent an intruder from penetrating the near mid-air collision (NMAC) volume. The airborne collision avoidance system is a system that is currently used to this effect on manned aircraft.</w:t>
      </w:r>
      <w:r w:rsidRPr="002F5124">
        <w:t xml:space="preserve"> </w:t>
      </w:r>
      <w:r>
        <w:t xml:space="preserve">As indicated in the figure above, DAA systems are expected to perform the collision avoidance function in addition to the “remain well clear function”. </w:t>
      </w:r>
    </w:p>
    <w:p w14:paraId="6D628091" w14:textId="77777777" w:rsidR="003D5212" w:rsidRPr="00D13E5A" w:rsidRDefault="003D5212" w:rsidP="003D5212">
      <w:pPr>
        <w:pStyle w:val="Heading2"/>
      </w:pPr>
      <w:r>
        <w:lastRenderedPageBreak/>
        <w:t>2</w:t>
      </w:r>
      <w:r w:rsidRPr="00D13E5A">
        <w:t>.</w:t>
      </w:r>
      <w:r>
        <w:t>3</w:t>
      </w:r>
      <w:r w:rsidRPr="00D13E5A">
        <w:tab/>
        <w:t>Aircraft-based detect and avoid</w:t>
      </w:r>
    </w:p>
    <w:p w14:paraId="76EB2E96" w14:textId="77777777" w:rsidR="003D5212" w:rsidRPr="00D13E5A" w:rsidRDefault="003D5212" w:rsidP="001F67C8">
      <w:pPr>
        <w:jc w:val="both"/>
      </w:pPr>
      <w:r w:rsidRPr="00D13E5A">
        <w:t>There are factors that drive the performance requirements needed from an RF-based airborne DAA sensor as shown in Figure 2. The number of factors that drive the performance requirements for an airborne DAA sensor is large resulting in a very difficult multidimensional trade space containing both dependent variables and independent variables. These factors include characteristics of the encounter including NMAC volume, the latencies in the actual airborne DAA system implementation, and the performance parameters of the radar used as the airborne DAA sensor.</w:t>
      </w:r>
    </w:p>
    <w:p w14:paraId="376730B2" w14:textId="71AE85F1" w:rsidR="003D5212" w:rsidRPr="001F67C8" w:rsidRDefault="003D5212" w:rsidP="003D5212">
      <w:pPr>
        <w:pStyle w:val="FigureNo"/>
        <w:rPr>
          <w:caps w:val="0"/>
        </w:rPr>
      </w:pPr>
      <w:r w:rsidRPr="001F67C8">
        <w:rPr>
          <w:caps w:val="0"/>
        </w:rPr>
        <w:t xml:space="preserve">Figure </w:t>
      </w:r>
      <w:r w:rsidR="001F67C8" w:rsidRPr="001F67C8">
        <w:rPr>
          <w:caps w:val="0"/>
        </w:rPr>
        <w:t>3</w:t>
      </w:r>
      <w:r w:rsidRPr="001F67C8">
        <w:rPr>
          <w:caps w:val="0"/>
        </w:rPr>
        <w:t xml:space="preserve"> </w:t>
      </w:r>
    </w:p>
    <w:p w14:paraId="0CC3EE6A" w14:textId="77777777" w:rsidR="003D5212" w:rsidRPr="00D13E5A" w:rsidRDefault="003D5212" w:rsidP="003D5212">
      <w:pPr>
        <w:pStyle w:val="Figuretitle"/>
      </w:pPr>
      <w:r w:rsidRPr="00D13E5A">
        <w:t>Detect and avoid sensor performance requirement factors</w:t>
      </w:r>
    </w:p>
    <w:p w14:paraId="539E1280" w14:textId="77777777" w:rsidR="003D5212" w:rsidRDefault="003D5212" w:rsidP="003D5212">
      <w:r>
        <w:rPr>
          <w:noProof/>
          <w:lang w:val="en-US" w:eastAsia="zh-TW"/>
        </w:rPr>
        <w:drawing>
          <wp:inline distT="0" distB="0" distL="0" distR="0" wp14:anchorId="3B38E21C" wp14:editId="1047178E">
            <wp:extent cx="5895975" cy="2028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95975" cy="2028825"/>
                    </a:xfrm>
                    <a:prstGeom prst="rect">
                      <a:avLst/>
                    </a:prstGeom>
                  </pic:spPr>
                </pic:pic>
              </a:graphicData>
            </a:graphic>
          </wp:inline>
        </w:drawing>
      </w:r>
    </w:p>
    <w:p w14:paraId="7238A8F7" w14:textId="77777777" w:rsidR="003D5212" w:rsidRPr="00D13E5A" w:rsidRDefault="003D5212" w:rsidP="003D5212">
      <w:pPr>
        <w:pStyle w:val="Heading3"/>
      </w:pPr>
      <w:r>
        <w:t>2</w:t>
      </w:r>
      <w:r w:rsidRPr="00D13E5A">
        <w:t>.</w:t>
      </w:r>
      <w:r>
        <w:t>3</w:t>
      </w:r>
      <w:r w:rsidRPr="00D13E5A">
        <w:t>.1</w:t>
      </w:r>
      <w:r w:rsidRPr="00D13E5A">
        <w:tab/>
        <w:t>Encounter characteristics for aircraft-based detect and avoid</w:t>
      </w:r>
    </w:p>
    <w:p w14:paraId="02B6FE3A" w14:textId="77777777" w:rsidR="003D5212" w:rsidRPr="00D13E5A" w:rsidRDefault="003D5212" w:rsidP="003D5212">
      <w:pPr>
        <w:rPr>
          <w:spacing w:val="-2"/>
        </w:rPr>
      </w:pPr>
      <w:r w:rsidRPr="00D13E5A">
        <w:rPr>
          <w:spacing w:val="-2"/>
        </w:rPr>
        <w:t>The first major factor driving the sensor performance requirements shown in Fig</w:t>
      </w:r>
      <w:r>
        <w:rPr>
          <w:spacing w:val="-2"/>
        </w:rPr>
        <w:t>ure</w:t>
      </w:r>
      <w:r w:rsidRPr="00D13E5A">
        <w:rPr>
          <w:spacing w:val="-2"/>
        </w:rPr>
        <w:t xml:space="preserve"> 3 is Encounter characteristics, which include collision course geometries, closing speeds between the UA and the intruder, the selected NMAC or </w:t>
      </w:r>
      <w:r>
        <w:rPr>
          <w:spacing w:val="-2"/>
        </w:rPr>
        <w:t xml:space="preserve">remain </w:t>
      </w:r>
      <w:r w:rsidRPr="00D13E5A">
        <w:rPr>
          <w:spacing w:val="-2"/>
        </w:rPr>
        <w:t>well clear volume, collision avoidance zone size and overall aircraft traffic density. The second major class of factor driving the needed sensor performance includes the latencies in the system implementation. Specific latency drivers that need to be taken into account are minimum allowable detection/detection times, pilot response latencies, UA communications system latencies, airborne DAA sensor data processing delays and expected UA aero-performance characteristics. The last major factor driving airborne DAA sensor performance includes the characteristics of the radar such as angular accuracy, available power-aperture (i.e. detection range), radar cross-section of the intruder aircraft and track rate.</w:t>
      </w:r>
    </w:p>
    <w:p w14:paraId="4143992A" w14:textId="77777777" w:rsidR="003D5212" w:rsidRPr="00D13E5A" w:rsidRDefault="003D5212" w:rsidP="003D5212">
      <w:r w:rsidRPr="00D13E5A">
        <w:t>Closing speeds between the UA and an intruder and the NMAC or well clear volume, on the other hand, do have bearing on the necessary detection range needed to detect, track and perform a collision avoidance manoeuvre. Obviously, the faster the closing speed between the two aircraft, the longer the detection range from the radar that is needed. Additionally, larger NMAC or well clear volumes also increase detection range. Each plot in Figure 3 shows the distance between the UA and the intruder aircraft as a function of time before a manoeuvre is needed, and the time at which each curve is at a minimum is the point of closest approach assuming that the UA can perform a turn at a 15° bank angle. Using the minimum as a proxy for horizontal NMAC distance, one can see that a larger NMAC volume drives the system designer to needing a longer detection range.</w:t>
      </w:r>
    </w:p>
    <w:p w14:paraId="5957AC89" w14:textId="1A5EA11C" w:rsidR="003D5212" w:rsidRPr="001F67C8" w:rsidRDefault="003D5212" w:rsidP="003D5212">
      <w:pPr>
        <w:pStyle w:val="FigureNo"/>
        <w:rPr>
          <w:caps w:val="0"/>
        </w:rPr>
      </w:pPr>
      <w:r w:rsidRPr="001F67C8">
        <w:rPr>
          <w:caps w:val="0"/>
        </w:rPr>
        <w:lastRenderedPageBreak/>
        <w:t xml:space="preserve">Figure </w:t>
      </w:r>
      <w:r w:rsidR="001F67C8">
        <w:rPr>
          <w:caps w:val="0"/>
        </w:rPr>
        <w:t>4</w:t>
      </w:r>
    </w:p>
    <w:p w14:paraId="1382F12B" w14:textId="77777777" w:rsidR="003D5212" w:rsidRPr="00D13E5A" w:rsidRDefault="003D5212" w:rsidP="003D5212">
      <w:pPr>
        <w:pStyle w:val="Figuretitle"/>
      </w:pPr>
      <w:r w:rsidRPr="00D13E5A">
        <w:t>Near mid-air collision size vs. time required to start avoidance manoeuvre</w:t>
      </w:r>
    </w:p>
    <w:p w14:paraId="216AB998" w14:textId="77777777" w:rsidR="003D5212" w:rsidRPr="00D13E5A" w:rsidRDefault="003D5212" w:rsidP="003D5212">
      <w:pPr>
        <w:pStyle w:val="Figure"/>
      </w:pPr>
      <w:r w:rsidRPr="00D13E5A">
        <w:rPr>
          <w:lang w:val="en-US" w:eastAsia="zh-TW"/>
        </w:rPr>
        <w:drawing>
          <wp:inline distT="0" distB="0" distL="0" distR="0" wp14:anchorId="125F4BBA" wp14:editId="6CE8C754">
            <wp:extent cx="5915608" cy="427269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5188" t="17151" r="55182" b="6776"/>
                    <a:stretch>
                      <a:fillRect/>
                    </a:stretch>
                  </pic:blipFill>
                  <pic:spPr bwMode="auto">
                    <a:xfrm>
                      <a:off x="0" y="0"/>
                      <a:ext cx="5917690" cy="4274194"/>
                    </a:xfrm>
                    <a:prstGeom prst="rect">
                      <a:avLst/>
                    </a:prstGeom>
                    <a:noFill/>
                    <a:ln>
                      <a:noFill/>
                    </a:ln>
                  </pic:spPr>
                </pic:pic>
              </a:graphicData>
            </a:graphic>
          </wp:inline>
        </w:drawing>
      </w:r>
    </w:p>
    <w:p w14:paraId="165EADD3" w14:textId="77777777" w:rsidR="003D5212" w:rsidRPr="00D13E5A" w:rsidRDefault="003D5212" w:rsidP="003D5212">
      <w:pPr>
        <w:pStyle w:val="Heading3"/>
        <w:rPr>
          <w:lang w:eastAsia="zh-CN"/>
        </w:rPr>
      </w:pPr>
      <w:r>
        <w:rPr>
          <w:lang w:eastAsia="zh-CN"/>
        </w:rPr>
        <w:t>2</w:t>
      </w:r>
      <w:r w:rsidRPr="00D13E5A">
        <w:rPr>
          <w:lang w:eastAsia="zh-CN"/>
        </w:rPr>
        <w:t>.</w:t>
      </w:r>
      <w:r>
        <w:rPr>
          <w:lang w:eastAsia="zh-CN"/>
        </w:rPr>
        <w:t>3</w:t>
      </w:r>
      <w:r w:rsidRPr="00D13E5A">
        <w:rPr>
          <w:lang w:eastAsia="zh-CN"/>
        </w:rPr>
        <w:t>.2</w:t>
      </w:r>
      <w:r w:rsidRPr="00D13E5A">
        <w:rPr>
          <w:lang w:eastAsia="zh-CN"/>
        </w:rPr>
        <w:tab/>
        <w:t>System latencies</w:t>
      </w:r>
      <w:r w:rsidRPr="00D13E5A">
        <w:t xml:space="preserve"> for aircraft-based detect and avoid</w:t>
      </w:r>
    </w:p>
    <w:p w14:paraId="493F3492" w14:textId="77777777" w:rsidR="003D5212" w:rsidRPr="00D13E5A" w:rsidRDefault="003D5212" w:rsidP="001F67C8">
      <w:pPr>
        <w:jc w:val="both"/>
      </w:pPr>
      <w:r w:rsidRPr="00D13E5A">
        <w:t>The DAA encounter timeline shown in Figure 4 defines the 8 major elements that need to be accounted for in an airborne DAA scenario. Again, as with the considerations associated with encounter geometries, system latencies ultimately drive the radar sensor detection range.</w:t>
      </w:r>
    </w:p>
    <w:p w14:paraId="18D0925E" w14:textId="77777777" w:rsidR="003D5212" w:rsidRPr="00D13E5A" w:rsidRDefault="003D5212" w:rsidP="001F67C8">
      <w:pPr>
        <w:jc w:val="both"/>
        <w:rPr>
          <w:lang w:eastAsia="zh-CN"/>
        </w:rPr>
      </w:pPr>
      <w:r w:rsidRPr="00D13E5A">
        <w:rPr>
          <w:lang w:eastAsia="zh-CN"/>
        </w:rPr>
        <w:t>UA performance has a large impact on the system latencies. Obviously, a slower moving aircraft has more time to devote to detecting an intruder, but is often less manoeuvrable so it will probably have less ability to affect a collision avoidance manoeuvre in order to avoid a collision. On the other hand, UA that fly faster will have less time to devote to detecting an intruder, but these UA are often more manoeuvrable so they will probably have a greater ability to turn away from the collision.</w:t>
      </w:r>
    </w:p>
    <w:p w14:paraId="148BE503" w14:textId="0333BBF3" w:rsidR="003D5212" w:rsidRPr="001F67C8" w:rsidRDefault="003D5212" w:rsidP="003D5212">
      <w:pPr>
        <w:pStyle w:val="FigureNo"/>
        <w:rPr>
          <w:caps w:val="0"/>
          <w:lang w:eastAsia="zh-CN"/>
        </w:rPr>
      </w:pPr>
      <w:r w:rsidRPr="001F67C8">
        <w:rPr>
          <w:caps w:val="0"/>
          <w:lang w:eastAsia="zh-CN"/>
        </w:rPr>
        <w:lastRenderedPageBreak/>
        <w:t>F</w:t>
      </w:r>
      <w:r w:rsidR="001F67C8">
        <w:rPr>
          <w:caps w:val="0"/>
          <w:lang w:eastAsia="zh-CN"/>
        </w:rPr>
        <w:t>igure</w:t>
      </w:r>
      <w:r w:rsidRPr="001F67C8">
        <w:rPr>
          <w:caps w:val="0"/>
          <w:lang w:eastAsia="zh-CN"/>
        </w:rPr>
        <w:t xml:space="preserve"> </w:t>
      </w:r>
      <w:r w:rsidR="001F67C8">
        <w:rPr>
          <w:caps w:val="0"/>
          <w:lang w:eastAsia="zh-CN"/>
        </w:rPr>
        <w:t>5</w:t>
      </w:r>
    </w:p>
    <w:p w14:paraId="55DD54CB" w14:textId="77777777" w:rsidR="003D5212" w:rsidRPr="00D13E5A" w:rsidRDefault="003D5212" w:rsidP="003D5212">
      <w:pPr>
        <w:pStyle w:val="Figuretitle"/>
        <w:rPr>
          <w:lang w:eastAsia="zh-CN"/>
        </w:rPr>
      </w:pPr>
      <w:r w:rsidRPr="00D13E5A">
        <w:rPr>
          <w:lang w:eastAsia="zh-CN"/>
        </w:rPr>
        <w:t>Collision encounter timeline</w:t>
      </w:r>
    </w:p>
    <w:p w14:paraId="270ACC22" w14:textId="77777777" w:rsidR="003D5212" w:rsidRPr="00D13E5A" w:rsidRDefault="003D5212" w:rsidP="003D5212">
      <w:pPr>
        <w:pStyle w:val="Figure"/>
      </w:pPr>
      <w:r w:rsidRPr="00D13E5A">
        <w:rPr>
          <w:lang w:val="en-US" w:eastAsia="zh-TW"/>
        </w:rPr>
        <w:drawing>
          <wp:inline distT="0" distB="0" distL="0" distR="0" wp14:anchorId="3933DA87" wp14:editId="15532E02">
            <wp:extent cx="6064250" cy="35369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l="1868" t="17427" r="51031" b="9543"/>
                    <a:stretch>
                      <a:fillRect/>
                    </a:stretch>
                  </pic:blipFill>
                  <pic:spPr bwMode="auto">
                    <a:xfrm>
                      <a:off x="0" y="0"/>
                      <a:ext cx="6064250" cy="3536950"/>
                    </a:xfrm>
                    <a:prstGeom prst="rect">
                      <a:avLst/>
                    </a:prstGeom>
                    <a:noFill/>
                    <a:ln>
                      <a:noFill/>
                    </a:ln>
                  </pic:spPr>
                </pic:pic>
              </a:graphicData>
            </a:graphic>
          </wp:inline>
        </w:drawing>
      </w:r>
    </w:p>
    <w:p w14:paraId="64460CC4" w14:textId="77777777" w:rsidR="003D5212" w:rsidRPr="00D13E5A" w:rsidRDefault="003D5212" w:rsidP="003D5212">
      <w:pPr>
        <w:pStyle w:val="Heading3"/>
        <w:rPr>
          <w:lang w:eastAsia="zh-CN"/>
        </w:rPr>
      </w:pPr>
      <w:r>
        <w:rPr>
          <w:lang w:eastAsia="zh-CN"/>
        </w:rPr>
        <w:t>2</w:t>
      </w:r>
      <w:r w:rsidRPr="00D13E5A">
        <w:rPr>
          <w:lang w:eastAsia="zh-CN"/>
        </w:rPr>
        <w:t>.</w:t>
      </w:r>
      <w:r>
        <w:rPr>
          <w:lang w:eastAsia="zh-CN"/>
        </w:rPr>
        <w:t>3</w:t>
      </w:r>
      <w:r w:rsidRPr="00D13E5A">
        <w:rPr>
          <w:lang w:eastAsia="zh-CN"/>
        </w:rPr>
        <w:t>.3</w:t>
      </w:r>
      <w:r w:rsidRPr="00D13E5A">
        <w:rPr>
          <w:lang w:eastAsia="zh-CN"/>
        </w:rPr>
        <w:tab/>
        <w:t>Radar performance considerations for aircraft-based detect and avoid</w:t>
      </w:r>
    </w:p>
    <w:p w14:paraId="6E64A1ED" w14:textId="3E6A8FF7" w:rsidR="003D5212" w:rsidRDefault="003D5212" w:rsidP="001F67C8">
      <w:pPr>
        <w:jc w:val="both"/>
      </w:pPr>
      <w:r w:rsidRPr="00D13E5A">
        <w:t xml:space="preserve">Lastly, specific requirements on the performance of the radar component of the DAA system will affect the radar design and performance and be a main driver in frequency band selection. In particular, </w:t>
      </w:r>
      <w:r w:rsidR="001F67C8">
        <w:t>s</w:t>
      </w:r>
      <w:r w:rsidRPr="00B10036">
        <w:t xml:space="preserve">ize </w:t>
      </w:r>
      <w:r w:rsidR="001F67C8">
        <w:t>w</w:t>
      </w:r>
      <w:r w:rsidRPr="00B10036">
        <w:t xml:space="preserve">eight and </w:t>
      </w:r>
      <w:r w:rsidR="001F67C8">
        <w:t>p</w:t>
      </w:r>
      <w:r w:rsidRPr="00B10036">
        <w:t>ower</w:t>
      </w:r>
      <w:r>
        <w:t xml:space="preserve"> (</w:t>
      </w:r>
      <w:r w:rsidRPr="00D13E5A">
        <w:t>SWAP</w:t>
      </w:r>
      <w:r>
        <w:t>)</w:t>
      </w:r>
      <w:r w:rsidRPr="00D13E5A">
        <w:t xml:space="preserve"> and the required accuracy of intruder position (as measured by angular and range resolution) will affect</w:t>
      </w:r>
      <w:r>
        <w:t xml:space="preserve"> </w:t>
      </w:r>
      <w:r w:rsidRPr="00B366B9">
        <w:t>determination of a suitable frequency for an airborne radar sensor</w:t>
      </w:r>
      <w:r>
        <w:t xml:space="preserve">. </w:t>
      </w:r>
    </w:p>
    <w:p w14:paraId="25A5026D" w14:textId="77777777" w:rsidR="003D5212" w:rsidRPr="00D13E5A" w:rsidRDefault="003D5212" w:rsidP="003D5212">
      <w:pPr>
        <w:pStyle w:val="Headingb"/>
      </w:pPr>
      <w:r>
        <w:t>2.3.4</w:t>
      </w:r>
      <w:r w:rsidRPr="00D13E5A">
        <w:tab/>
        <w:t>The detection range of an intruder</w:t>
      </w:r>
    </w:p>
    <w:p w14:paraId="465AD6DB" w14:textId="77777777" w:rsidR="003D5212" w:rsidRPr="00D13E5A" w:rsidRDefault="003D5212" w:rsidP="001F67C8">
      <w:pPr>
        <w:jc w:val="both"/>
      </w:pPr>
      <w:r w:rsidRPr="00D13E5A">
        <w:t>The detection range of an intruder is highly dependent on the transmit power-gain product of the radar. Transmit power is usually the highest power consuming element in the radar, which will affect power consumption directly and other SWAP elements indirectly. In order to constrain the radar transmit power and power consumption, lower frequencies are preferred for two factors:</w:t>
      </w:r>
    </w:p>
    <w:p w14:paraId="25F15F6F" w14:textId="77777777" w:rsidR="003D5212" w:rsidRPr="00D13E5A" w:rsidRDefault="003D5212" w:rsidP="001F67C8">
      <w:pPr>
        <w:pStyle w:val="enumlev1"/>
        <w:jc w:val="both"/>
      </w:pPr>
      <w:r w:rsidRPr="00D13E5A">
        <w:t>–</w:t>
      </w:r>
      <w:r w:rsidRPr="00D13E5A">
        <w:tab/>
        <w:t>in general, lower frequencies have lower rain attenuation and atmospheric absorption factors as shown in Figure 5 below;</w:t>
      </w:r>
    </w:p>
    <w:p w14:paraId="37E6F0ED" w14:textId="77777777" w:rsidR="003D5212" w:rsidRPr="00D13E5A" w:rsidRDefault="003D5212" w:rsidP="001F67C8">
      <w:pPr>
        <w:pStyle w:val="enumlev1"/>
        <w:jc w:val="both"/>
      </w:pPr>
      <w:r w:rsidRPr="00D13E5A">
        <w:t>–</w:t>
      </w:r>
      <w:r w:rsidRPr="00D13E5A">
        <w:tab/>
        <w:t>higher efficiency amplifiers are more readily available at lower frequencies and hence same output power can be obtained at lower power consumption.</w:t>
      </w:r>
    </w:p>
    <w:p w14:paraId="31B59881" w14:textId="77777777" w:rsidR="003D5212" w:rsidRPr="00D13E5A" w:rsidRDefault="003D5212" w:rsidP="001F67C8">
      <w:pPr>
        <w:jc w:val="both"/>
        <w:rPr>
          <w:spacing w:val="-2"/>
        </w:rPr>
      </w:pPr>
      <w:r w:rsidRPr="00D13E5A">
        <w:rPr>
          <w:spacing w:val="-2"/>
        </w:rPr>
        <w:t>For antenna gain evaluation, higher frequencies will have higher antenna gain for same antenna size.</w:t>
      </w:r>
    </w:p>
    <w:p w14:paraId="1EA84FA0" w14:textId="3DD02ACD" w:rsidR="003D5212" w:rsidRPr="001F67C8" w:rsidRDefault="003D5212" w:rsidP="003D5212">
      <w:pPr>
        <w:pStyle w:val="FigureNo"/>
        <w:rPr>
          <w:caps w:val="0"/>
        </w:rPr>
      </w:pPr>
      <w:r w:rsidRPr="001F67C8">
        <w:rPr>
          <w:caps w:val="0"/>
        </w:rPr>
        <w:lastRenderedPageBreak/>
        <w:t xml:space="preserve">Figure </w:t>
      </w:r>
      <w:r w:rsidR="001F67C8">
        <w:rPr>
          <w:caps w:val="0"/>
        </w:rPr>
        <w:t>6</w:t>
      </w:r>
    </w:p>
    <w:p w14:paraId="3A0380E5" w14:textId="77777777" w:rsidR="003D5212" w:rsidRPr="00D13E5A" w:rsidRDefault="003D5212" w:rsidP="003D5212">
      <w:pPr>
        <w:pStyle w:val="Figuretitle"/>
      </w:pPr>
      <w:r w:rsidRPr="00D13E5A">
        <w:t>Plot of atmospheric absorption at microwave frequencies</w:t>
      </w:r>
    </w:p>
    <w:p w14:paraId="3374ADE1" w14:textId="77777777" w:rsidR="003D5212" w:rsidRPr="00D13E5A" w:rsidRDefault="003D5212" w:rsidP="003D5212">
      <w:pPr>
        <w:pStyle w:val="Figure"/>
      </w:pPr>
      <w:r w:rsidRPr="00D13E5A">
        <w:rPr>
          <w:lang w:val="en-US" w:eastAsia="zh-TW"/>
        </w:rPr>
        <mc:AlternateContent>
          <mc:Choice Requires="wps">
            <w:drawing>
              <wp:anchor distT="0" distB="0" distL="114300" distR="114300" simplePos="0" relativeHeight="251659264" behindDoc="0" locked="0" layoutInCell="1" allowOverlap="1" wp14:anchorId="3318C8B6" wp14:editId="58D8BA9E">
                <wp:simplePos x="0" y="0"/>
                <wp:positionH relativeFrom="column">
                  <wp:posOffset>2096135</wp:posOffset>
                </wp:positionH>
                <wp:positionV relativeFrom="paragraph">
                  <wp:posOffset>80010</wp:posOffset>
                </wp:positionV>
                <wp:extent cx="2143760" cy="255905"/>
                <wp:effectExtent l="0" t="0" r="889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8FF70" w14:textId="77777777" w:rsidR="00DB6939" w:rsidRDefault="00DB6939" w:rsidP="003D5212">
                            <w:pPr>
                              <w:rPr>
                                <w:sz w:val="4"/>
                                <w:szCs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8C8B6" id="_x0000_t202" coordsize="21600,21600" o:spt="202" path="m,l,21600r21600,l21600,xe">
                <v:stroke joinstyle="miter"/>
                <v:path gradientshapeok="t" o:connecttype="rect"/>
              </v:shapetype>
              <v:shape id="Text Box 10" o:spid="_x0000_s1026" type="#_x0000_t202" style="position:absolute;left:0;text-align:left;margin-left:165.05pt;margin-top:6.3pt;width:168.8pt;height:2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" stroked="f">
                <v:textbox>
                  <w:txbxContent>
                    <w:p w14:paraId="15E8FF70" w14:textId="77777777" w:rsidR="00DB6939" w:rsidRDefault="00DB6939" w:rsidP="003D5212">
                      <w:pPr>
                        <w:rPr>
                          <w:sz w:val="4"/>
                          <w:szCs w:val="4"/>
                        </w:rPr>
                      </w:pPr>
                    </w:p>
                  </w:txbxContent>
                </v:textbox>
              </v:shape>
            </w:pict>
          </mc:Fallback>
        </mc:AlternateContent>
      </w:r>
      <w:r w:rsidRPr="00D13E5A">
        <w:rPr>
          <w:lang w:val="en-US" w:eastAsia="zh-TW"/>
        </w:rPr>
        <w:drawing>
          <wp:inline distT="0" distB="0" distL="0" distR="0" wp14:anchorId="0D7C2AB3" wp14:editId="6F7ECCB2">
            <wp:extent cx="5977890" cy="4425315"/>
            <wp:effectExtent l="0" t="0" r="3810" b="0"/>
            <wp:docPr id="17" name="Picture 17" descr="Atmospheric absorption or electromagnetic energy vs.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mospheric absorption or electromagnetic energy vs. frequenc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7890" cy="4425315"/>
                    </a:xfrm>
                    <a:prstGeom prst="rect">
                      <a:avLst/>
                    </a:prstGeom>
                    <a:noFill/>
                    <a:ln>
                      <a:noFill/>
                    </a:ln>
                  </pic:spPr>
                </pic:pic>
              </a:graphicData>
            </a:graphic>
          </wp:inline>
        </w:drawing>
      </w:r>
    </w:p>
    <w:p w14:paraId="1E3F5EAB" w14:textId="77777777" w:rsidR="003D5212" w:rsidRPr="00D13E5A" w:rsidRDefault="003D5212" w:rsidP="003D5212">
      <w:pPr>
        <w:pStyle w:val="Headingb"/>
      </w:pPr>
      <w:r>
        <w:t>2.3.5</w:t>
      </w:r>
      <w:r w:rsidRPr="00D13E5A">
        <w:tab/>
        <w:t>The accuracy of the intruder position</w:t>
      </w:r>
    </w:p>
    <w:p w14:paraId="001F7601" w14:textId="77777777" w:rsidR="003D5212" w:rsidRPr="00D13E5A" w:rsidRDefault="003D5212" w:rsidP="001F67C8">
      <w:pPr>
        <w:jc w:val="both"/>
      </w:pPr>
      <w:r w:rsidRPr="00D13E5A">
        <w:t>In order to estimate the intruder position, the radar measures the range, azimuth (bearing) and elevation angle of the intruder relative to the ownership UA.</w:t>
      </w:r>
    </w:p>
    <w:p w14:paraId="51FEBA76" w14:textId="77777777" w:rsidR="003D5212" w:rsidRPr="00D13E5A" w:rsidRDefault="003D5212" w:rsidP="001F67C8">
      <w:pPr>
        <w:jc w:val="both"/>
      </w:pPr>
      <w:r w:rsidRPr="00D13E5A">
        <w:t>The range resolution and accuracy is mainly dependent on the frequency bandwidth of the waveform and is usually sufficient to achieve required accuracy.</w:t>
      </w:r>
    </w:p>
    <w:p w14:paraId="34442041" w14:textId="77777777" w:rsidR="003D5212" w:rsidRPr="00D13E5A" w:rsidRDefault="003D5212" w:rsidP="001F67C8">
      <w:pPr>
        <w:jc w:val="both"/>
      </w:pPr>
      <w:r w:rsidRPr="00D13E5A">
        <w:t>The radar usually relies on monopulse processing to improve angle accuracy. Typical accuracies are in the 1:10-1:20 of the 3 dB beamwidth of the antenna. For same antenna size, the beamwidth is reduced as the frequency is increased, and hence the accuracy is improved as the frequency is increased.  Note that reducing the beamwidth may have the adverse effect of needing a longer frame time to cover all the required field of regard, hence these parameters are usually traded in a system optimization.</w:t>
      </w:r>
    </w:p>
    <w:p w14:paraId="3496283E" w14:textId="77777777" w:rsidR="003D5212" w:rsidRPr="00D13E5A" w:rsidRDefault="003D5212" w:rsidP="001F67C8">
      <w:pPr>
        <w:jc w:val="both"/>
      </w:pPr>
      <w:r w:rsidRPr="00D13E5A">
        <w:t xml:space="preserve">Thus, the proper selection of frequency is critical to the success of the airborne DAA radar. There is no optimum solution that fits all UAS classes, the solution will depend on the UAS class, and operational environment. As shown in Figure 6, the X band gives a compromise for trading all parameters. A lower band would have lower power consumption for same range requirement but may need a larger size antenna to achieve the required antenna gain and intruder position accuracy. Frequencies below C band are not expected to achieve required angle accuracy. </w:t>
      </w:r>
    </w:p>
    <w:p w14:paraId="7F92A910" w14:textId="77777777" w:rsidR="003D5212" w:rsidRPr="00D13E5A" w:rsidRDefault="003D5212" w:rsidP="001F67C8">
      <w:pPr>
        <w:jc w:val="both"/>
      </w:pPr>
      <w:r w:rsidRPr="00D13E5A">
        <w:t>On the high frequency side, Ku band and higher can achieve required gain and position accuracy with smaller size but may need higher power to achieve required detection range.</w:t>
      </w:r>
    </w:p>
    <w:p w14:paraId="386CC326" w14:textId="00B53F99" w:rsidR="003D5212" w:rsidRPr="001F67C8" w:rsidRDefault="003D5212" w:rsidP="003D5212">
      <w:pPr>
        <w:pStyle w:val="FigureNo"/>
        <w:rPr>
          <w:caps w:val="0"/>
        </w:rPr>
      </w:pPr>
      <w:r w:rsidRPr="001F67C8">
        <w:rPr>
          <w:caps w:val="0"/>
        </w:rPr>
        <w:lastRenderedPageBreak/>
        <w:t xml:space="preserve">Figure </w:t>
      </w:r>
      <w:r w:rsidR="001F67C8">
        <w:rPr>
          <w:caps w:val="0"/>
        </w:rPr>
        <w:t>7</w:t>
      </w:r>
    </w:p>
    <w:p w14:paraId="3F8757DB" w14:textId="77777777" w:rsidR="003D5212" w:rsidRPr="00D13E5A" w:rsidRDefault="003D5212" w:rsidP="003D5212">
      <w:pPr>
        <w:pStyle w:val="Figuretitle"/>
      </w:pPr>
      <w:r w:rsidRPr="00D13E5A">
        <w:t>Qualitative evaluation of parameters that affect choice of frequency band</w:t>
      </w:r>
    </w:p>
    <w:p w14:paraId="4642383C" w14:textId="77777777" w:rsidR="003D5212" w:rsidRPr="00D13E5A" w:rsidRDefault="003D5212" w:rsidP="003D5212">
      <w:pPr>
        <w:pStyle w:val="Figure"/>
      </w:pPr>
      <w:r w:rsidRPr="00D13E5A">
        <w:rPr>
          <w:lang w:val="en-US" w:eastAsia="zh-TW"/>
        </w:rPr>
        <w:drawing>
          <wp:inline distT="0" distB="0" distL="0" distR="0" wp14:anchorId="6E7FC74A" wp14:editId="370D6130">
            <wp:extent cx="5003165" cy="34677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3165" cy="3467735"/>
                    </a:xfrm>
                    <a:prstGeom prst="rect">
                      <a:avLst/>
                    </a:prstGeom>
                    <a:noFill/>
                    <a:ln>
                      <a:noFill/>
                    </a:ln>
                  </pic:spPr>
                </pic:pic>
              </a:graphicData>
            </a:graphic>
          </wp:inline>
        </w:drawing>
      </w:r>
    </w:p>
    <w:p w14:paraId="7574412B" w14:textId="77777777" w:rsidR="003D5212" w:rsidRPr="00D13E5A" w:rsidRDefault="003D5212" w:rsidP="003D5212">
      <w:pPr>
        <w:pStyle w:val="Heading3"/>
      </w:pPr>
      <w:r>
        <w:t>2.3.6</w:t>
      </w:r>
      <w:r w:rsidRPr="00D13E5A">
        <w:tab/>
        <w:t>Other technical considerations for aircraft-based detect and avoid</w:t>
      </w:r>
    </w:p>
    <w:p w14:paraId="07F4F3A1" w14:textId="77777777" w:rsidR="003D5212" w:rsidRDefault="003D5212" w:rsidP="001F67C8">
      <w:pPr>
        <w:jc w:val="both"/>
      </w:pPr>
      <w:r w:rsidRPr="00D13E5A">
        <w:t>Another factor that must be taken into account in the determination of a suitable frequency for an airborne radar sensor is electromagnetic interference compatibility, both local compatibility on the UA, as well as compatibility with co-primary users of the spectrum. For example, if a UA is carrying another radar as part of its mission payload, one would prefer that the DAA sensor frequency be out-of-band from the mission payload radar in order to minimize interference between the two radars. In addition, the prevalence of other radars (e.g. weather radars) in a certain frequency band may impact the use of that frequency band for airborne DAA.</w:t>
      </w:r>
    </w:p>
    <w:p w14:paraId="5B331545" w14:textId="77777777" w:rsidR="003D5212" w:rsidRDefault="003D5212" w:rsidP="003D5212"/>
    <w:p w14:paraId="51C3D13B" w14:textId="77777777" w:rsidR="003D5212" w:rsidRPr="00D13E5A" w:rsidRDefault="003D5212" w:rsidP="003D5212">
      <w:pPr>
        <w:pStyle w:val="Heading2"/>
      </w:pPr>
      <w:r>
        <w:t>2</w:t>
      </w:r>
      <w:r w:rsidRPr="00D13E5A">
        <w:t>.</w:t>
      </w:r>
      <w:r>
        <w:t>4</w:t>
      </w:r>
      <w:r w:rsidRPr="00D13E5A">
        <w:tab/>
      </w:r>
      <w:r>
        <w:t>Ground</w:t>
      </w:r>
      <w:r w:rsidRPr="00D13E5A">
        <w:t>-based detect and avoid</w:t>
      </w:r>
    </w:p>
    <w:p w14:paraId="603EA41E" w14:textId="77777777" w:rsidR="003D5212" w:rsidRDefault="003D5212" w:rsidP="003D5212">
      <w:r w:rsidRPr="00BE6DE1">
        <w:rPr>
          <w:highlight w:val="yellow"/>
        </w:rPr>
        <w:t>[TBD]</w:t>
      </w:r>
    </w:p>
    <w:p w14:paraId="5E2AEB03" w14:textId="77777777" w:rsidR="003D5212" w:rsidRPr="00D13E5A" w:rsidRDefault="003D5212" w:rsidP="003D5212"/>
    <w:bookmarkEnd w:id="39"/>
    <w:p w14:paraId="2F86C34F" w14:textId="77777777" w:rsidR="003D5212" w:rsidRDefault="003D5212" w:rsidP="003D5212">
      <w:pPr>
        <w:tabs>
          <w:tab w:val="clear" w:pos="1134"/>
          <w:tab w:val="clear" w:pos="1871"/>
          <w:tab w:val="clear" w:pos="2268"/>
        </w:tabs>
        <w:overflowPunct/>
        <w:autoSpaceDE/>
        <w:autoSpaceDN/>
        <w:adjustRightInd/>
        <w:spacing w:before="0"/>
        <w:textAlignment w:val="auto"/>
        <w:rPr>
          <w:lang w:eastAsia="zh-CN"/>
        </w:rPr>
      </w:pPr>
    </w:p>
    <w:p w14:paraId="5FFF72C8" w14:textId="77777777" w:rsidR="003D5212" w:rsidRDefault="003D5212" w:rsidP="003D5212">
      <w:pPr>
        <w:tabs>
          <w:tab w:val="clear" w:pos="1134"/>
          <w:tab w:val="clear" w:pos="1871"/>
          <w:tab w:val="clear" w:pos="2268"/>
        </w:tabs>
        <w:overflowPunct/>
        <w:autoSpaceDE/>
        <w:autoSpaceDN/>
        <w:adjustRightInd/>
        <w:spacing w:before="0"/>
        <w:textAlignment w:val="auto"/>
        <w:rPr>
          <w:lang w:eastAsia="zh-CN"/>
        </w:rPr>
      </w:pPr>
    </w:p>
    <w:p w14:paraId="65E34EA0" w14:textId="77777777" w:rsidR="003D5212" w:rsidRDefault="003D5212" w:rsidP="003D5212">
      <w:pPr>
        <w:tabs>
          <w:tab w:val="clear" w:pos="1134"/>
          <w:tab w:val="clear" w:pos="1871"/>
          <w:tab w:val="clear" w:pos="2268"/>
        </w:tabs>
        <w:overflowPunct/>
        <w:autoSpaceDE/>
        <w:autoSpaceDN/>
        <w:adjustRightInd/>
        <w:spacing w:before="0"/>
        <w:textAlignment w:val="auto"/>
        <w:rPr>
          <w:b/>
          <w:caps/>
          <w:sz w:val="28"/>
          <w:lang w:val="en-US"/>
        </w:rPr>
      </w:pPr>
      <w:r>
        <w:rPr>
          <w:lang w:val="en-US"/>
        </w:rPr>
        <w:br w:type="page"/>
      </w:r>
    </w:p>
    <w:p w14:paraId="5C4C4683" w14:textId="77777777" w:rsidR="003D5212" w:rsidRPr="00481F1C" w:rsidRDefault="003D5212" w:rsidP="003D5212">
      <w:pPr>
        <w:pStyle w:val="ChapNo"/>
        <w:spacing w:before="0"/>
        <w:rPr>
          <w:rFonts w:ascii="Times New Roman" w:hAnsi="Times New Roman"/>
          <w:lang w:val="en-US"/>
        </w:rPr>
      </w:pPr>
      <w:r w:rsidRPr="00481F1C">
        <w:rPr>
          <w:rFonts w:ascii="Times New Roman" w:hAnsi="Times New Roman"/>
          <w:lang w:val="en-US"/>
        </w:rPr>
        <w:lastRenderedPageBreak/>
        <w:t xml:space="preserve">CHAPTER  </w:t>
      </w:r>
      <w:r>
        <w:rPr>
          <w:rFonts w:ascii="Times New Roman" w:hAnsi="Times New Roman"/>
          <w:lang w:val="en-US"/>
        </w:rPr>
        <w:t>3</w:t>
      </w:r>
      <w:r w:rsidRPr="00481F1C">
        <w:rPr>
          <w:rFonts w:ascii="Times New Roman" w:hAnsi="Times New Roman"/>
          <w:lang w:val="en-US"/>
        </w:rPr>
        <w:br/>
      </w:r>
      <w:r w:rsidRPr="00481F1C">
        <w:rPr>
          <w:rFonts w:ascii="Times New Roman" w:hAnsi="Times New Roman"/>
          <w:lang w:val="en-US"/>
        </w:rPr>
        <w:br/>
      </w:r>
      <w:r>
        <w:rPr>
          <w:rFonts w:ascii="Times New Roman" w:hAnsi="Times New Roman"/>
          <w:lang w:val="en-US"/>
        </w:rPr>
        <w:t>SPectrum Requirements</w:t>
      </w:r>
    </w:p>
    <w:p w14:paraId="6361856F" w14:textId="15E9EE59" w:rsidR="00311D45" w:rsidRDefault="003D5212" w:rsidP="00311D45">
      <w:pPr>
        <w:pStyle w:val="Heading1"/>
        <w:rPr>
          <w:ins w:id="60" w:author="Rahman, Mohammed (FAA)" w:date="2021-09-15T13:21:00Z"/>
        </w:rPr>
      </w:pPr>
      <w:r>
        <w:rPr>
          <w:szCs w:val="24"/>
        </w:rPr>
        <w:t>3</w:t>
      </w:r>
      <w:r w:rsidRPr="00A445A7">
        <w:rPr>
          <w:szCs w:val="24"/>
        </w:rPr>
        <w:t>.1</w:t>
      </w:r>
      <w:r w:rsidRPr="00A445A7">
        <w:rPr>
          <w:szCs w:val="24"/>
        </w:rPr>
        <w:tab/>
      </w:r>
      <w:bookmarkStart w:id="61" w:name="_Toc51922591"/>
      <w:ins w:id="62" w:author="Rahman, Mohammed (FAA)" w:date="2021-09-15T13:04:00Z">
        <w:r w:rsidR="00311D45" w:rsidRPr="00D13E5A">
          <w:t>Spectrum analysis on suitability for detect and avoid system onboard unmanned aircraft</w:t>
        </w:r>
      </w:ins>
      <w:bookmarkEnd w:id="61"/>
    </w:p>
    <w:p w14:paraId="4A697D8F" w14:textId="77777777" w:rsidR="00341F2B" w:rsidRPr="00341F2B" w:rsidRDefault="00341F2B" w:rsidP="0054010E">
      <w:pPr>
        <w:rPr>
          <w:ins w:id="63" w:author="Rahman, Mohammed (FAA)" w:date="2021-09-15T13:04:00Z"/>
        </w:rPr>
      </w:pPr>
    </w:p>
    <w:p w14:paraId="2F48EE95" w14:textId="77777777" w:rsidR="00311D45" w:rsidRPr="00D13E5A" w:rsidRDefault="00311D45" w:rsidP="00311D45">
      <w:pPr>
        <w:pStyle w:val="Heading2"/>
        <w:rPr>
          <w:ins w:id="64" w:author="Rahman, Mohammed (FAA)" w:date="2021-09-15T13:04:00Z"/>
        </w:rPr>
      </w:pPr>
      <w:bookmarkStart w:id="65" w:name="_Toc51922592"/>
      <w:ins w:id="66" w:author="Rahman, Mohammed (FAA)" w:date="2021-09-15T13:04:00Z">
        <w:r>
          <w:t>3</w:t>
        </w:r>
        <w:r w:rsidRPr="00D13E5A">
          <w:t>.1</w:t>
        </w:r>
      </w:ins>
      <w:ins w:id="67" w:author="Rahman, Mohammed (FAA)" w:date="2021-09-15T13:09:00Z">
        <w:r>
          <w:t>.1</w:t>
        </w:r>
      </w:ins>
      <w:ins w:id="68" w:author="Rahman, Mohammed (FAA)" w:date="2021-09-15T13:04:00Z">
        <w:r w:rsidRPr="00D13E5A">
          <w:tab/>
          <w:t>Criteria for suitability of spectrum for detect and avoid systems</w:t>
        </w:r>
        <w:bookmarkEnd w:id="65"/>
      </w:ins>
    </w:p>
    <w:p w14:paraId="1BF59C41" w14:textId="2EBB115D" w:rsidR="00311D45" w:rsidRPr="00D13E5A" w:rsidRDefault="00311D45" w:rsidP="00311D45">
      <w:pPr>
        <w:rPr>
          <w:ins w:id="69" w:author="Rahman, Mohammed (FAA)" w:date="2021-09-15T13:04:00Z"/>
        </w:rPr>
      </w:pPr>
      <w:ins w:id="70" w:author="Rahman, Mohammed (FAA)" w:date="2021-09-15T13:04:00Z">
        <w:r w:rsidRPr="00D13E5A">
          <w:t xml:space="preserve">1/ The spectrum analysis on suitability is limited to frequency band for which an allocation to radionavigation service or to aeronautical radionavigation service on a primary </w:t>
        </w:r>
      </w:ins>
      <w:ins w:id="71" w:author="Rahman, Mohammed (FAA)" w:date="2021-10-13T14:21:00Z">
        <w:r w:rsidR="003D5EC2" w:rsidRPr="003D5EC2">
          <w:rPr>
            <w:highlight w:val="cyan"/>
          </w:rPr>
          <w:t>basis</w:t>
        </w:r>
      </w:ins>
      <w:ins w:id="72" w:author="Rahman, Mohammed (FAA)" w:date="2021-09-15T13:04:00Z">
        <w:r w:rsidRPr="00D13E5A">
          <w:t>.</w:t>
        </w:r>
      </w:ins>
    </w:p>
    <w:p w14:paraId="38782016" w14:textId="77777777" w:rsidR="00311D45" w:rsidRPr="00D13E5A" w:rsidRDefault="00311D45" w:rsidP="00311D45">
      <w:pPr>
        <w:pStyle w:val="EditorsNote"/>
        <w:rPr>
          <w:ins w:id="73" w:author="Rahman, Mohammed (FAA)" w:date="2021-09-15T13:04:00Z"/>
        </w:rPr>
      </w:pPr>
      <w:ins w:id="74" w:author="Rahman, Mohammed (FAA)" w:date="2021-09-15T13:04:00Z">
        <w:r w:rsidRPr="00D13E5A">
          <w:rPr>
            <w:highlight w:val="yellow"/>
          </w:rPr>
          <w:t>[Editor’s note: Administrations are invited to provide rationale on the previous sentence.]</w:t>
        </w:r>
      </w:ins>
    </w:p>
    <w:p w14:paraId="7373C7DA" w14:textId="77777777" w:rsidR="00311D45" w:rsidRPr="00D13E5A" w:rsidRDefault="00311D45" w:rsidP="00311D45">
      <w:pPr>
        <w:rPr>
          <w:ins w:id="75" w:author="Rahman, Mohammed (FAA)" w:date="2021-09-15T13:04:00Z"/>
        </w:rPr>
      </w:pPr>
      <w:ins w:id="76" w:author="Rahman, Mohammed (FAA)" w:date="2021-09-15T13:04:00Z">
        <w:r w:rsidRPr="00D13E5A">
          <w:t>Worldwide allocation would be needed for certified UA but for open or some specific unmanned, regional allocation may be appropriate. The impact of regional harmonization compared to a global one will need to be addressed.</w:t>
        </w:r>
      </w:ins>
    </w:p>
    <w:p w14:paraId="3BC6EA8F" w14:textId="5CEA795E" w:rsidR="00311D45" w:rsidRPr="00D13E5A" w:rsidRDefault="00311D45" w:rsidP="00311D45">
      <w:pPr>
        <w:pStyle w:val="EditorsNote"/>
        <w:rPr>
          <w:ins w:id="77" w:author="Rahman, Mohammed (FAA)" w:date="2021-09-15T13:04:00Z"/>
        </w:rPr>
      </w:pPr>
      <w:ins w:id="78" w:author="Rahman, Mohammed (FAA)" w:date="2021-09-15T13:04:00Z">
        <w:r w:rsidRPr="00D13E5A">
          <w:rPr>
            <w:highlight w:val="yellow"/>
          </w:rPr>
          <w:t xml:space="preserve">[Editor’s note: The consideration of regional allocation may be different </w:t>
        </w:r>
      </w:ins>
      <w:ins w:id="79" w:author="Rahman, Mohammed (FAA)" w:date="2021-10-13T14:23:00Z">
        <w:r w:rsidR="003D5EC2" w:rsidRPr="003D5EC2">
          <w:rPr>
            <w:highlight w:val="cyan"/>
          </w:rPr>
          <w:t>a</w:t>
        </w:r>
      </w:ins>
      <w:ins w:id="80" w:author="Rahman, Mohammed (FAA)" w:date="2021-09-15T13:04:00Z">
        <w:r w:rsidRPr="003D5EC2">
          <w:rPr>
            <w:highlight w:val="cyan"/>
          </w:rPr>
          <w:t>s</w:t>
        </w:r>
        <w:r w:rsidRPr="00D13E5A">
          <w:rPr>
            <w:highlight w:val="yellow"/>
          </w:rPr>
          <w:t xml:space="preserve"> we</w:t>
        </w:r>
      </w:ins>
      <w:ins w:id="81" w:author="Rahman, Mohammed (FAA)" w:date="2021-10-13T14:23:00Z">
        <w:r w:rsidR="003D5EC2">
          <w:rPr>
            <w:highlight w:val="yellow"/>
          </w:rPr>
          <w:t xml:space="preserve"> </w:t>
        </w:r>
        <w:r w:rsidR="003D5EC2" w:rsidRPr="003D5EC2">
          <w:rPr>
            <w:highlight w:val="cyan"/>
          </w:rPr>
          <w:t>are</w:t>
        </w:r>
        <w:r w:rsidR="003D5EC2">
          <w:rPr>
            <w:highlight w:val="yellow"/>
          </w:rPr>
          <w:t xml:space="preserve"> </w:t>
        </w:r>
      </w:ins>
      <w:ins w:id="82" w:author="Rahman, Mohammed (FAA)" w:date="2021-09-15T13:04:00Z">
        <w:r w:rsidRPr="00D13E5A">
          <w:rPr>
            <w:highlight w:val="yellow"/>
          </w:rPr>
          <w:t xml:space="preserve"> dealing with airborne DAA or ground based DAA.]</w:t>
        </w:r>
      </w:ins>
    </w:p>
    <w:p w14:paraId="59214D3C" w14:textId="2BD79EF1" w:rsidR="00311D45" w:rsidRPr="00D13E5A" w:rsidRDefault="00311D45" w:rsidP="00311D45">
      <w:pPr>
        <w:rPr>
          <w:ins w:id="83" w:author="Rahman, Mohammed (FAA)" w:date="2021-09-15T13:04:00Z"/>
        </w:rPr>
      </w:pPr>
      <w:ins w:id="84" w:author="Rahman, Mohammed (FAA)" w:date="2021-09-15T13:04:00Z">
        <w:r w:rsidRPr="00D13E5A">
          <w:t xml:space="preserve">2/ Frequencies below 500 MHz are considered not suitable for DAA onboard aircraft equipment </w:t>
        </w:r>
        <w:r w:rsidRPr="003D5EC2">
          <w:rPr>
            <w:strike/>
          </w:rPr>
          <w:t xml:space="preserve">neither those above </w:t>
        </w:r>
        <w:r w:rsidRPr="003D5EC2">
          <w:rPr>
            <w:strike/>
            <w:highlight w:val="yellow"/>
          </w:rPr>
          <w:t>[40]</w:t>
        </w:r>
        <w:r w:rsidRPr="003D5EC2">
          <w:rPr>
            <w:strike/>
          </w:rPr>
          <w:t xml:space="preserve"> GHz</w:t>
        </w:r>
        <w:r w:rsidRPr="00D13E5A">
          <w:t xml:space="preserve"> considering the technology not mature enough at this stage</w:t>
        </w:r>
        <w:r w:rsidRPr="003D5EC2">
          <w:rPr>
            <w:highlight w:val="cyan"/>
          </w:rPr>
          <w:t xml:space="preserve">. </w:t>
        </w:r>
      </w:ins>
      <w:ins w:id="85" w:author="Rahman, Mohammed (FAA)" w:date="2021-10-13T14:19:00Z">
        <w:r w:rsidR="003D5EC2" w:rsidRPr="003D5EC2">
          <w:rPr>
            <w:highlight w:val="cyan"/>
          </w:rPr>
          <w:t>As for frequency band</w:t>
        </w:r>
      </w:ins>
      <w:ins w:id="86" w:author="Rahman, Mohammed (FAA)" w:date="2021-10-13T14:20:00Z">
        <w:r w:rsidR="003D5EC2" w:rsidRPr="003D5EC2">
          <w:rPr>
            <w:highlight w:val="cyan"/>
          </w:rPr>
          <w:t>s</w:t>
        </w:r>
      </w:ins>
      <w:ins w:id="87" w:author="Rahman, Mohammed (FAA)" w:date="2021-10-13T14:19:00Z">
        <w:r w:rsidR="003D5EC2" w:rsidRPr="003D5EC2">
          <w:rPr>
            <w:highlight w:val="cyan"/>
          </w:rPr>
          <w:t xml:space="preserve"> above 40 GHz, t</w:t>
        </w:r>
      </w:ins>
      <w:ins w:id="88" w:author="Rahman, Mohammed (FAA)" w:date="2021-10-13T14:03:00Z">
        <w:r w:rsidR="00601242" w:rsidRPr="003D5EC2">
          <w:rPr>
            <w:highlight w:val="cyan"/>
          </w:rPr>
          <w:t xml:space="preserve">here </w:t>
        </w:r>
        <w:r w:rsidR="003D5EC2" w:rsidRPr="003D5EC2">
          <w:rPr>
            <w:highlight w:val="cyan"/>
          </w:rPr>
          <w:t>are</w:t>
        </w:r>
        <w:r w:rsidR="00601242" w:rsidRPr="003D5EC2">
          <w:rPr>
            <w:highlight w:val="cyan"/>
          </w:rPr>
          <w:t xml:space="preserve"> not enough </w:t>
        </w:r>
      </w:ins>
      <w:ins w:id="89" w:author="Rahman, Mohammed (FAA)" w:date="2021-10-13T14:21:00Z">
        <w:r w:rsidR="003D5EC2" w:rsidRPr="003D5EC2">
          <w:rPr>
            <w:highlight w:val="cyan"/>
          </w:rPr>
          <w:t>information</w:t>
        </w:r>
      </w:ins>
      <w:ins w:id="90" w:author="Rahman, Mohammed (FAA)" w:date="2021-10-13T14:03:00Z">
        <w:r w:rsidR="00601242" w:rsidRPr="003D5EC2">
          <w:rPr>
            <w:highlight w:val="cyan"/>
          </w:rPr>
          <w:t xml:space="preserve"> to make a determination on suitability</w:t>
        </w:r>
      </w:ins>
      <w:ins w:id="91" w:author="Rahman, Mohammed (FAA)" w:date="2021-10-13T14:20:00Z">
        <w:r w:rsidR="003D5EC2" w:rsidRPr="003D5EC2">
          <w:rPr>
            <w:highlight w:val="cyan"/>
          </w:rPr>
          <w:t xml:space="preserve"> for DAA implementation</w:t>
        </w:r>
      </w:ins>
      <w:ins w:id="92" w:author="Rahman, Mohammed (FAA)" w:date="2021-10-13T14:03:00Z">
        <w:r w:rsidR="00601242" w:rsidRPr="003D5EC2">
          <w:rPr>
            <w:highlight w:val="cyan"/>
          </w:rPr>
          <w:t>.</w:t>
        </w:r>
      </w:ins>
    </w:p>
    <w:p w14:paraId="6D9CD61A" w14:textId="77777777" w:rsidR="00311D45" w:rsidRPr="00D13E5A" w:rsidRDefault="00311D45" w:rsidP="00311D45">
      <w:pPr>
        <w:pStyle w:val="EditorsNote"/>
        <w:rPr>
          <w:ins w:id="93" w:author="Rahman, Mohammed (FAA)" w:date="2021-09-15T13:04:00Z"/>
        </w:rPr>
      </w:pPr>
      <w:ins w:id="94" w:author="Rahman, Mohammed (FAA)" w:date="2021-09-15T13:04:00Z">
        <w:r w:rsidRPr="00D13E5A">
          <w:rPr>
            <w:highlight w:val="yellow"/>
          </w:rPr>
          <w:t>[Editor’s note: Administrations are invited to provide rationale on the previous sentence. For high frequency band that 40 GHz, there are RNS and ARNS allocations that might be also studied depending also of the conclusion of WRC-19</w:t>
        </w:r>
        <w:r>
          <w:rPr>
            <w:highlight w:val="yellow"/>
          </w:rPr>
          <w:t>.</w:t>
        </w:r>
        <w:r w:rsidRPr="00D13E5A">
          <w:rPr>
            <w:highlight w:val="yellow"/>
          </w:rPr>
          <w:t>]</w:t>
        </w:r>
        <w:bookmarkStart w:id="95" w:name="_GoBack"/>
        <w:bookmarkEnd w:id="95"/>
      </w:ins>
    </w:p>
    <w:p w14:paraId="34CEA572" w14:textId="77777777" w:rsidR="00311D45" w:rsidRPr="00D13E5A" w:rsidRDefault="00311D45" w:rsidP="00311D45">
      <w:pPr>
        <w:rPr>
          <w:ins w:id="96" w:author="Rahman, Mohammed (FAA)" w:date="2021-09-15T13:04:00Z"/>
        </w:rPr>
      </w:pPr>
      <w:ins w:id="97" w:author="Rahman, Mohammed (FAA)" w:date="2021-09-15T13:04:00Z">
        <w:r w:rsidRPr="00D13E5A">
          <w:t>3/ Coexistence with other incumbent services/existing applications</w:t>
        </w:r>
      </w:ins>
    </w:p>
    <w:p w14:paraId="76ADE5F2" w14:textId="3B443BA6" w:rsidR="00311D45" w:rsidRPr="00D13E5A" w:rsidRDefault="00311D45" w:rsidP="00311D45">
      <w:pPr>
        <w:rPr>
          <w:ins w:id="98" w:author="Rahman, Mohammed (FAA)" w:date="2021-09-15T13:04:00Z"/>
        </w:rPr>
      </w:pPr>
      <w:ins w:id="99" w:author="Rahman, Mohammed (FAA)" w:date="2021-09-15T13:04:00Z">
        <w:r w:rsidRPr="00D13E5A">
          <w:t xml:space="preserve">Some of the frequency bands </w:t>
        </w:r>
      </w:ins>
      <w:ins w:id="100" w:author="Rahman, Mohammed (FAA)" w:date="2021-10-13T14:26:00Z">
        <w:r w:rsidR="003D5EC2" w:rsidRPr="008A4CD0">
          <w:rPr>
            <w:highlight w:val="cyan"/>
          </w:rPr>
          <w:t>that are</w:t>
        </w:r>
        <w:r w:rsidR="003D5EC2">
          <w:t xml:space="preserve"> </w:t>
        </w:r>
      </w:ins>
      <w:ins w:id="101" w:author="Rahman, Mohammed (FAA)" w:date="2021-09-15T13:04:00Z">
        <w:r w:rsidRPr="00D13E5A">
          <w:t>currently allocated to the radionavigation service and/or the aeronautical radionavigation service may also be allocated to other services and used by other applications</w:t>
        </w:r>
      </w:ins>
      <w:ins w:id="102" w:author="Rahman, Mohammed (FAA)" w:date="2021-10-13T14:26:00Z">
        <w:r w:rsidR="003D5EC2" w:rsidRPr="008A4CD0">
          <w:rPr>
            <w:highlight w:val="cyan"/>
          </w:rPr>
          <w:t>; therefore,</w:t>
        </w:r>
      </w:ins>
      <w:ins w:id="103" w:author="Rahman, Mohammed (FAA)" w:date="2021-09-15T13:04:00Z">
        <w:r w:rsidRPr="006B7C6F">
          <w:rPr>
            <w:highlight w:val="cyan"/>
          </w:rPr>
          <w:t xml:space="preserve"> </w:t>
        </w:r>
      </w:ins>
      <w:ins w:id="104" w:author="Rahman, Mohammed (FAA)" w:date="2021-10-13T14:28:00Z">
        <w:r w:rsidR="008A4CD0" w:rsidRPr="006B7C6F">
          <w:rPr>
            <w:highlight w:val="cyan"/>
          </w:rPr>
          <w:t xml:space="preserve">sharing the bands between incumbent </w:t>
        </w:r>
      </w:ins>
      <w:ins w:id="105" w:author="Rahman, Mohammed (FAA)" w:date="2021-10-13T14:30:00Z">
        <w:r w:rsidR="008A4CD0" w:rsidRPr="006B7C6F">
          <w:rPr>
            <w:highlight w:val="cyan"/>
          </w:rPr>
          <w:t xml:space="preserve">system </w:t>
        </w:r>
      </w:ins>
      <w:ins w:id="106" w:author="Rahman, Mohammed (FAA)" w:date="2021-10-13T14:28:00Z">
        <w:r w:rsidR="008A4CD0" w:rsidRPr="006B7C6F">
          <w:rPr>
            <w:highlight w:val="cyan"/>
          </w:rPr>
          <w:t xml:space="preserve">and </w:t>
        </w:r>
      </w:ins>
      <w:ins w:id="107" w:author="Rahman, Mohammed (FAA)" w:date="2021-10-13T14:29:00Z">
        <w:r w:rsidR="008A4CD0" w:rsidRPr="006B7C6F">
          <w:rPr>
            <w:highlight w:val="cyan"/>
          </w:rPr>
          <w:t xml:space="preserve">DAA could be </w:t>
        </w:r>
      </w:ins>
      <w:ins w:id="108" w:author="Rahman, Mohammed (FAA)" w:date="2021-10-13T14:30:00Z">
        <w:r w:rsidR="008A4CD0" w:rsidRPr="006B7C6F">
          <w:rPr>
            <w:highlight w:val="cyan"/>
          </w:rPr>
          <w:t>difficult</w:t>
        </w:r>
        <w:r w:rsidR="008A4CD0">
          <w:t xml:space="preserve">. </w:t>
        </w:r>
      </w:ins>
      <w:ins w:id="109" w:author="Rahman, Mohammed (FAA)" w:date="2021-09-15T13:04:00Z">
        <w:r w:rsidRPr="008A4CD0">
          <w:rPr>
            <w:strike/>
          </w:rPr>
          <w:t>that would make difficult to use for DAA</w:t>
        </w:r>
        <w:r w:rsidRPr="00D13E5A">
          <w:t>.</w:t>
        </w:r>
      </w:ins>
    </w:p>
    <w:p w14:paraId="085B6576" w14:textId="77777777" w:rsidR="00311D45" w:rsidRPr="00D13E5A" w:rsidRDefault="00311D45" w:rsidP="00311D45">
      <w:pPr>
        <w:rPr>
          <w:ins w:id="110" w:author="Rahman, Mohammed (FAA)" w:date="2021-09-15T13:04:00Z"/>
        </w:rPr>
      </w:pPr>
      <w:ins w:id="111" w:author="Rahman, Mohammed (FAA)" w:date="2021-09-15T13:04:00Z">
        <w:r w:rsidRPr="00D13E5A">
          <w:t>When a frequency band is allocated in the same band to one or more other services, co-existence has to be ensured taking into account priories identified in allocation footnotes and that article 4.10 applies for the radionavigation service.</w:t>
        </w:r>
      </w:ins>
    </w:p>
    <w:p w14:paraId="35500CC0" w14:textId="77777777" w:rsidR="00311D45" w:rsidRPr="00D13E5A" w:rsidRDefault="00311D45" w:rsidP="00311D45">
      <w:pPr>
        <w:rPr>
          <w:ins w:id="112" w:author="Rahman, Mohammed (FAA)" w:date="2021-09-15T13:04:00Z"/>
        </w:rPr>
      </w:pPr>
      <w:ins w:id="113" w:author="Rahman, Mohammed (FAA)" w:date="2021-09-15T13:04:00Z">
        <w:r w:rsidRPr="00D13E5A">
          <w:t>Where no priority between co-primary users exists, 4.10 also does not provide priority, so</w:t>
        </w:r>
        <w:r>
          <w:t xml:space="preserve"> </w:t>
        </w:r>
        <w:r w:rsidRPr="00D13E5A">
          <w:t xml:space="preserve">deployment of detect and avoid systems requires further analyses to determine compatibility with other services prior to its operational deployment. </w:t>
        </w:r>
      </w:ins>
    </w:p>
    <w:p w14:paraId="5B05F405" w14:textId="77777777" w:rsidR="00311D45" w:rsidRPr="00D13E5A" w:rsidRDefault="00311D45" w:rsidP="00311D45">
      <w:pPr>
        <w:rPr>
          <w:ins w:id="114" w:author="Rahman, Mohammed (FAA)" w:date="2021-09-15T13:04:00Z"/>
        </w:rPr>
      </w:pPr>
      <w:ins w:id="115" w:author="Rahman, Mohammed (FAA)" w:date="2021-09-15T13:04:00Z">
        <w:r w:rsidRPr="00D13E5A">
          <w:t>4/ Performance</w:t>
        </w:r>
      </w:ins>
    </w:p>
    <w:p w14:paraId="0E6F4E98" w14:textId="77777777" w:rsidR="00311D45" w:rsidRPr="00D13E5A" w:rsidRDefault="00311D45" w:rsidP="00311D45">
      <w:pPr>
        <w:pStyle w:val="EditorsNote"/>
        <w:rPr>
          <w:ins w:id="116" w:author="Rahman, Mohammed (FAA)" w:date="2021-09-15T13:04:00Z"/>
        </w:rPr>
      </w:pPr>
      <w:ins w:id="117" w:author="Rahman, Mohammed (FAA)" w:date="2021-09-15T13:04:00Z">
        <w:r w:rsidRPr="00D13E5A">
          <w:rPr>
            <w:highlight w:val="yellow"/>
          </w:rPr>
          <w:t>[To be developed]</w:t>
        </w:r>
      </w:ins>
    </w:p>
    <w:p w14:paraId="5F26CA79" w14:textId="5FBB55C0" w:rsidR="00311D45" w:rsidRPr="00D13E5A" w:rsidRDefault="00311D45" w:rsidP="00311D45">
      <w:pPr>
        <w:pStyle w:val="Heading2"/>
        <w:rPr>
          <w:ins w:id="118" w:author="Rahman, Mohammed (FAA)" w:date="2021-09-15T13:04:00Z"/>
        </w:rPr>
      </w:pPr>
      <w:bookmarkStart w:id="119" w:name="_Toc51922593"/>
      <w:ins w:id="120" w:author="Rahman, Mohammed (FAA)" w:date="2021-09-15T13:04:00Z">
        <w:r>
          <w:lastRenderedPageBreak/>
          <w:t>3</w:t>
        </w:r>
        <w:r w:rsidR="0054010E">
          <w:t>.2</w:t>
        </w:r>
        <w:r w:rsidR="0054010E">
          <w:tab/>
        </w:r>
      </w:ins>
      <w:ins w:id="121" w:author="Rahman, Mohammed (FAA)" w:date="2021-09-15T14:46:00Z">
        <w:r w:rsidR="0054010E">
          <w:t>S</w:t>
        </w:r>
      </w:ins>
      <w:ins w:id="122" w:author="Rahman, Mohammed (FAA)" w:date="2021-09-15T13:04:00Z">
        <w:r w:rsidRPr="00D13E5A">
          <w:t>uitability of frequency bands</w:t>
        </w:r>
        <w:bookmarkEnd w:id="119"/>
      </w:ins>
    </w:p>
    <w:p w14:paraId="6E327911" w14:textId="25701906" w:rsidR="00311D45" w:rsidRDefault="00311D45" w:rsidP="00311D45">
      <w:pPr>
        <w:pStyle w:val="EditorsNote"/>
        <w:rPr>
          <w:ins w:id="123" w:author="Rahman, Mohammed (FAA)" w:date="2021-09-15T13:09:00Z"/>
        </w:rPr>
      </w:pPr>
      <w:ins w:id="124" w:author="Rahman, Mohammed (FAA)" w:date="2021-09-15T13:04:00Z">
        <w:r w:rsidRPr="00D13E5A">
          <w:rPr>
            <w:highlight w:val="yellow"/>
          </w:rPr>
          <w:t>[Editor's note: The following sections contain applicable provisions from the Radio Regulations, including allocations and relevant footnotes, and are provided as a baseline to facilitate the determination of the suitability of spectrum for DAA operations.  The suitability of frequency bands will take into account co-existence with other services/systems operating in that band.]</w:t>
        </w:r>
      </w:ins>
    </w:p>
    <w:p w14:paraId="09C72A70" w14:textId="77777777" w:rsidR="00382DB2" w:rsidRDefault="008A4CD0" w:rsidP="00311D45">
      <w:pPr>
        <w:pStyle w:val="EditorsNote"/>
        <w:rPr>
          <w:ins w:id="125" w:author="Rahman, Mohammed (FAA)" w:date="2021-10-13T16:24:00Z"/>
          <w:i w:val="0"/>
          <w:highlight w:val="cyan"/>
        </w:rPr>
      </w:pPr>
      <w:ins w:id="126" w:author="Rahman, Mohammed (FAA)" w:date="2021-10-13T14:34:00Z">
        <w:r w:rsidRPr="00B65372">
          <w:rPr>
            <w:b/>
            <w:i w:val="0"/>
          </w:rPr>
          <w:t xml:space="preserve">3.2.1 </w:t>
        </w:r>
      </w:ins>
      <w:ins w:id="127" w:author="Rahman, Mohammed (FAA)" w:date="2021-10-13T16:23:00Z">
        <w:r w:rsidR="00382DB2" w:rsidRPr="00382DB2">
          <w:rPr>
            <w:b/>
            <w:i w:val="0"/>
            <w:highlight w:val="cyan"/>
          </w:rPr>
          <w:t xml:space="preserve">Frequency Band </w:t>
        </w:r>
      </w:ins>
      <w:ins w:id="128" w:author="Rahman, Mohammed (FAA)" w:date="2021-10-13T16:24:00Z">
        <w:r w:rsidR="00382DB2" w:rsidRPr="00382DB2">
          <w:rPr>
            <w:b/>
            <w:i w:val="0"/>
            <w:highlight w:val="cyan"/>
          </w:rPr>
          <w:t>960-1 215 MHz</w:t>
        </w:r>
        <w:r w:rsidR="00382DB2">
          <w:rPr>
            <w:i w:val="0"/>
            <w:highlight w:val="cyan"/>
          </w:rPr>
          <w:t xml:space="preserve"> </w:t>
        </w:r>
      </w:ins>
    </w:p>
    <w:p w14:paraId="587CC13D" w14:textId="52E089EA" w:rsidR="00311D45" w:rsidRPr="00B65372" w:rsidRDefault="00382DB2" w:rsidP="00311D45">
      <w:pPr>
        <w:pStyle w:val="EditorsNote"/>
        <w:rPr>
          <w:ins w:id="129" w:author="Rahman, Mohammed (FAA)" w:date="2021-10-13T14:34:00Z"/>
          <w:b/>
          <w:i w:val="0"/>
        </w:rPr>
      </w:pPr>
      <w:ins w:id="130" w:author="Rahman, Mohammed (FAA)" w:date="2021-10-13T16:24:00Z">
        <w:r w:rsidRPr="00B65372">
          <w:rPr>
            <w:b/>
            <w:i w:val="0"/>
          </w:rPr>
          <w:t>3.2.1</w:t>
        </w:r>
        <w:r>
          <w:rPr>
            <w:b/>
            <w:i w:val="0"/>
          </w:rPr>
          <w:t>.1</w:t>
        </w:r>
        <w:r w:rsidRPr="00B65372">
          <w:rPr>
            <w:b/>
            <w:i w:val="0"/>
          </w:rPr>
          <w:t xml:space="preserve"> </w:t>
        </w:r>
        <w:r>
          <w:rPr>
            <w:b/>
            <w:i w:val="0"/>
          </w:rPr>
          <w:t xml:space="preserve"> </w:t>
        </w:r>
      </w:ins>
      <w:ins w:id="131" w:author="Rahman, Mohammed (FAA)" w:date="2021-10-13T14:34:00Z">
        <w:r w:rsidR="008A4CD0" w:rsidRPr="00B65372">
          <w:rPr>
            <w:b/>
            <w:i w:val="0"/>
            <w:highlight w:val="cyan"/>
          </w:rPr>
          <w:t>Allocations to operate detect and avoid and other services in the frequency band 960 1 215 MHz</w:t>
        </w:r>
      </w:ins>
    </w:p>
    <w:p w14:paraId="549C432A" w14:textId="5A1EE6A9" w:rsidR="008A4CD0" w:rsidRPr="000B5933" w:rsidRDefault="008A4CD0" w:rsidP="008A4CD0">
      <w:pPr>
        <w:pStyle w:val="EditorsNote"/>
        <w:rPr>
          <w:ins w:id="132" w:author="Rahman, Mohammed (FAA)" w:date="2021-10-13T14:38:00Z"/>
          <w:i w:val="0"/>
        </w:rPr>
      </w:pPr>
      <w:ins w:id="133" w:author="Rahman, Mohammed (FAA)" w:date="2021-10-13T14:38:00Z">
        <w:r w:rsidRPr="000B5933">
          <w:rPr>
            <w:i w:val="0"/>
            <w:highlight w:val="cyan"/>
          </w:rPr>
          <w:t>The freq</w:t>
        </w:r>
        <w:r w:rsidR="001C7F5C">
          <w:rPr>
            <w:i w:val="0"/>
            <w:highlight w:val="cyan"/>
          </w:rPr>
          <w:t>uency band 960-1 215 MHz is</w:t>
        </w:r>
        <w:r w:rsidRPr="000B5933">
          <w:rPr>
            <w:i w:val="0"/>
            <w:highlight w:val="cyan"/>
          </w:rPr>
          <w:t xml:space="preserve"> allocated to Aero</w:t>
        </w:r>
        <w:r w:rsidR="001C7F5C">
          <w:rPr>
            <w:i w:val="0"/>
            <w:highlight w:val="cyan"/>
          </w:rPr>
          <w:t>n</w:t>
        </w:r>
        <w:r w:rsidRPr="000B5933">
          <w:rPr>
            <w:i w:val="0"/>
            <w:highlight w:val="cyan"/>
          </w:rPr>
          <w:t>autical R</w:t>
        </w:r>
        <w:r w:rsidR="00222CFB">
          <w:rPr>
            <w:i w:val="0"/>
            <w:highlight w:val="cyan"/>
          </w:rPr>
          <w:t>adionavigation</w:t>
        </w:r>
        <w:r w:rsidRPr="000B5933">
          <w:rPr>
            <w:i w:val="0"/>
            <w:highlight w:val="cyan"/>
          </w:rPr>
          <w:t xml:space="preserve"> </w:t>
        </w:r>
        <w:r w:rsidR="000B5933" w:rsidRPr="000B5933">
          <w:rPr>
            <w:i w:val="0"/>
            <w:highlight w:val="cyan"/>
          </w:rPr>
          <w:t xml:space="preserve">on a primary basis and the </w:t>
        </w:r>
        <w:r w:rsidRPr="000B5933">
          <w:rPr>
            <w:i w:val="0"/>
            <w:highlight w:val="cyan"/>
          </w:rPr>
          <w:t>following</w:t>
        </w:r>
      </w:ins>
      <w:ins w:id="134" w:author="Rahman, Mohammed (FAA)" w:date="2021-10-13T14:39:00Z">
        <w:r w:rsidR="000B5933" w:rsidRPr="000B5933">
          <w:rPr>
            <w:i w:val="0"/>
            <w:highlight w:val="cyan"/>
          </w:rPr>
          <w:t xml:space="preserve"> </w:t>
        </w:r>
      </w:ins>
      <w:ins w:id="135" w:author="Rahman, Mohammed (FAA)" w:date="2021-10-13T14:38:00Z">
        <w:r w:rsidRPr="000B5933">
          <w:rPr>
            <w:i w:val="0"/>
            <w:highlight w:val="cyan"/>
          </w:rPr>
          <w:t>footnotes</w:t>
        </w:r>
      </w:ins>
      <w:ins w:id="136" w:author="Rahman, Mohammed (FAA)" w:date="2021-10-13T14:39:00Z">
        <w:r w:rsidR="000B5933" w:rsidRPr="000B5933">
          <w:rPr>
            <w:i w:val="0"/>
            <w:highlight w:val="cyan"/>
          </w:rPr>
          <w:t xml:space="preserve"> are applicable</w:t>
        </w:r>
      </w:ins>
      <w:ins w:id="137" w:author="Rahman, Mohammed (FAA)" w:date="2021-10-13T14:38:00Z">
        <w:r w:rsidRPr="000B5933">
          <w:rPr>
            <w:i w:val="0"/>
            <w:highlight w:val="cyan"/>
          </w:rPr>
          <w:t>:</w:t>
        </w:r>
      </w:ins>
    </w:p>
    <w:p w14:paraId="31B1F5D1" w14:textId="0516BEA4" w:rsidR="008A4CD0" w:rsidRPr="000B5933" w:rsidRDefault="008A4CD0" w:rsidP="008A4CD0">
      <w:pPr>
        <w:pStyle w:val="EditorsNote"/>
        <w:rPr>
          <w:ins w:id="138" w:author="Rahman, Mohammed (FAA)" w:date="2021-10-13T14:37:00Z"/>
          <w:highlight w:val="cyan"/>
        </w:rPr>
      </w:pPr>
      <w:ins w:id="139" w:author="Rahman, Mohammed (FAA)" w:date="2021-10-13T14:37:00Z">
        <w:r w:rsidRPr="000B5933">
          <w:rPr>
            <w:highlight w:val="cyan"/>
          </w:rPr>
          <w:t>5.327A</w:t>
        </w:r>
        <w:r w:rsidRPr="000B5933">
          <w:rPr>
            <w:highlight w:val="cyan"/>
          </w:rPr>
          <w:tab/>
          <w:t>The use of the frequency band 960-1 164 MHz by the aeronautical mobile (R) service is limited to systems that operate in accordance with recognized international aeronautical standards. Such use shall be in accordance with Resolution 417 (Rev.WRC-15). (WRC-15)</w:t>
        </w:r>
      </w:ins>
    </w:p>
    <w:p w14:paraId="13302DD1" w14:textId="77777777" w:rsidR="008A4CD0" w:rsidRPr="000B5933" w:rsidRDefault="008A4CD0" w:rsidP="008A4CD0">
      <w:pPr>
        <w:pStyle w:val="EditorsNote"/>
        <w:rPr>
          <w:ins w:id="140" w:author="Rahman, Mohammed (FAA)" w:date="2021-10-13T14:37:00Z"/>
          <w:highlight w:val="cyan"/>
        </w:rPr>
      </w:pPr>
      <w:ins w:id="141" w:author="Rahman, Mohammed (FAA)" w:date="2021-10-13T14:37:00Z">
        <w:r w:rsidRPr="000B5933">
          <w:rPr>
            <w:highlight w:val="cyan"/>
          </w:rPr>
          <w:t>5.328</w:t>
        </w:r>
        <w:r w:rsidRPr="000B5933">
          <w:rPr>
            <w:highlight w:val="cyan"/>
          </w:rPr>
          <w:tab/>
          <w:t>The use of the band 960-1 215 MHz by the aeronautical radionavigation service is reserved on a worldwide basis for the operation and development of airborne electronic aids to air navigation and any directly associated ground-based facilities.     (WRC 2000)</w:t>
        </w:r>
      </w:ins>
    </w:p>
    <w:p w14:paraId="696F7E47" w14:textId="77777777" w:rsidR="008A4CD0" w:rsidRDefault="008A4CD0" w:rsidP="008A4CD0">
      <w:pPr>
        <w:pStyle w:val="EditorsNote"/>
        <w:rPr>
          <w:ins w:id="142" w:author="Rahman, Mohammed (FAA)" w:date="2021-10-13T14:37:00Z"/>
        </w:rPr>
      </w:pPr>
      <w:ins w:id="143" w:author="Rahman, Mohammed (FAA)" w:date="2021-10-13T14:37:00Z">
        <w:r w:rsidRPr="000B5933">
          <w:rPr>
            <w:highlight w:val="cyan"/>
          </w:rPr>
          <w:t>5.328AA</w:t>
        </w:r>
        <w:r w:rsidRPr="000B5933">
          <w:rPr>
            <w:highlight w:val="cyan"/>
          </w:rPr>
          <w:tab/>
          <w:t xml:space="preserve">The frequency band 1 087.7-1 092.3 MHz is also allocated to the aeronautical mobile-satellite (R) service (Earth to space) on a primary basis, limited to the space station reception of Automatic Dependent Surveillance-Broadcast (ADS B) emissions from aircraft transmitters that operate in accordance with recognized international aeronautical standards. Stations operating in the aeronautical mobile-satellite (R) service shall not claim protection from stations operating in the aeronautical radionavigation service. Resolution </w:t>
        </w:r>
        <w:r w:rsidRPr="000B5933">
          <w:rPr>
            <w:b/>
            <w:highlight w:val="cyan"/>
          </w:rPr>
          <w:t>425 (WRC 15)</w:t>
        </w:r>
        <w:r w:rsidRPr="000B5933">
          <w:rPr>
            <w:highlight w:val="cyan"/>
          </w:rPr>
          <w:t xml:space="preserve"> shall apply.     </w:t>
        </w:r>
        <w:r w:rsidRPr="000B5933">
          <w:rPr>
            <w:sz w:val="16"/>
            <w:szCs w:val="16"/>
            <w:highlight w:val="cyan"/>
          </w:rPr>
          <w:t>(WRC 15)</w:t>
        </w:r>
      </w:ins>
    </w:p>
    <w:p w14:paraId="21039A9B" w14:textId="7E1F76DD" w:rsidR="00B65372" w:rsidRPr="00B65372" w:rsidRDefault="00382DB2" w:rsidP="008A4CD0">
      <w:pPr>
        <w:pStyle w:val="EditorsNote"/>
        <w:rPr>
          <w:ins w:id="144" w:author="Rahman, Mohammed (FAA)" w:date="2021-10-13T15:13:00Z"/>
          <w:b/>
          <w:i w:val="0"/>
        </w:rPr>
      </w:pPr>
      <w:ins w:id="145" w:author="Rahman, Mohammed (FAA)" w:date="2021-10-13T16:26:00Z">
        <w:r>
          <w:rPr>
            <w:b/>
            <w:i w:val="0"/>
            <w:highlight w:val="cyan"/>
          </w:rPr>
          <w:t xml:space="preserve">3.2.1.2 </w:t>
        </w:r>
      </w:ins>
      <w:ins w:id="146" w:author="Rahman, Mohammed (FAA)" w:date="2021-10-13T15:13:00Z">
        <w:r w:rsidR="00B65372" w:rsidRPr="00B65372">
          <w:rPr>
            <w:b/>
            <w:i w:val="0"/>
            <w:highlight w:val="cyan"/>
          </w:rPr>
          <w:t>Suitability of the frequency band 2 700-3 100 MHz for detect and avoid s</w:t>
        </w:r>
        <w:r w:rsidR="00B65372">
          <w:rPr>
            <w:b/>
            <w:i w:val="0"/>
            <w:highlight w:val="cyan"/>
          </w:rPr>
          <w:t xml:space="preserve">ystems </w:t>
        </w:r>
      </w:ins>
    </w:p>
    <w:p w14:paraId="20BC947D" w14:textId="77777777" w:rsidR="00455B08" w:rsidRPr="00455B08" w:rsidRDefault="00455B08" w:rsidP="00455B08">
      <w:pPr>
        <w:pStyle w:val="EditorsNote"/>
        <w:rPr>
          <w:ins w:id="147" w:author="Rahman, Mohammed (FAA)" w:date="2021-10-13T16:34:00Z"/>
          <w:highlight w:val="cyan"/>
        </w:rPr>
      </w:pPr>
      <w:ins w:id="148" w:author="Rahman, Mohammed (FAA)" w:date="2021-10-13T16:34:00Z">
        <w:r w:rsidRPr="00455B08">
          <w:rPr>
            <w:highlight w:val="cyan"/>
          </w:rPr>
          <w:t>No restriction in the RR</w:t>
        </w:r>
      </w:ins>
    </w:p>
    <w:p w14:paraId="5C704CEE" w14:textId="7AD9038B" w:rsidR="008A4CD0" w:rsidRPr="00455B08" w:rsidRDefault="008A4CD0" w:rsidP="008A4CD0">
      <w:pPr>
        <w:pStyle w:val="EditorsNote"/>
        <w:rPr>
          <w:ins w:id="149" w:author="Rahman, Mohammed (FAA)" w:date="2021-10-13T16:33:00Z"/>
          <w:highlight w:val="cyan"/>
        </w:rPr>
      </w:pPr>
      <w:ins w:id="150" w:author="Rahman, Mohammed (FAA)" w:date="2021-10-13T14:35:00Z">
        <w:r w:rsidRPr="008A4CD0">
          <w:rPr>
            <w:highlight w:val="cyan"/>
          </w:rPr>
          <w:t>The frequency band 960-1 215 MHz is operated by various aeronautical systems including DME, TACAN, TCAS, ADS-B, Multilateration, and non-ICAO (e.g. Recommendation ITU-R M.2013) systems and co-existence with DAA systems onboard aircraft is not ensured.  The 1 164-1 215 MHz portion of the band is also used for RNSS (space-to-Earth) and (space-to-space) services on a ubiquitous basis, including on aircraft, and this use presents additional co-existence issues.</w:t>
        </w:r>
      </w:ins>
    </w:p>
    <w:p w14:paraId="0CA6CDF6" w14:textId="7C78C809" w:rsidR="00455B08" w:rsidRPr="00455B08" w:rsidRDefault="00455B08" w:rsidP="00455B08">
      <w:pPr>
        <w:pStyle w:val="EditorsNote"/>
        <w:rPr>
          <w:ins w:id="151" w:author="Rahman, Mohammed (FAA)" w:date="2021-10-13T16:33:00Z"/>
          <w:highlight w:val="cyan"/>
        </w:rPr>
      </w:pPr>
      <w:ins w:id="152" w:author="Rahman, Mohammed (FAA)" w:date="2021-10-13T16:33:00Z">
        <w:r w:rsidRPr="00455B08">
          <w:rPr>
            <w:highlight w:val="cyan"/>
          </w:rPr>
          <w:t>This frequency band 960-1 215 MHz is not suitable for</w:t>
        </w:r>
      </w:ins>
      <w:ins w:id="153" w:author="Rahman, Mohammed (FAA)" w:date="2021-10-13T16:36:00Z">
        <w:r>
          <w:rPr>
            <w:highlight w:val="cyan"/>
          </w:rPr>
          <w:t xml:space="preserve"> airborne and </w:t>
        </w:r>
      </w:ins>
      <w:ins w:id="154" w:author="Rahman, Mohammed (FAA)" w:date="2021-10-13T16:33:00Z">
        <w:r w:rsidRPr="00455B08">
          <w:rPr>
            <w:highlight w:val="cyan"/>
          </w:rPr>
          <w:t xml:space="preserve"> ground based DAA systems.</w:t>
        </w:r>
      </w:ins>
    </w:p>
    <w:p w14:paraId="01B40498" w14:textId="5BDDBE7D" w:rsidR="00D422B5" w:rsidRDefault="00D422B5" w:rsidP="00D422B5">
      <w:pPr>
        <w:pStyle w:val="EditorsNote"/>
        <w:rPr>
          <w:ins w:id="155" w:author="Rahman, Mohammed (FAA)" w:date="2021-10-13T17:22:00Z"/>
          <w:i w:val="0"/>
          <w:highlight w:val="cyan"/>
        </w:rPr>
      </w:pPr>
      <w:ins w:id="156" w:author="Rahman, Mohammed (FAA)" w:date="2021-10-13T17:21:00Z">
        <w:r>
          <w:rPr>
            <w:b/>
            <w:i w:val="0"/>
          </w:rPr>
          <w:t>3.2.2</w:t>
        </w:r>
        <w:r w:rsidRPr="00B65372">
          <w:rPr>
            <w:b/>
            <w:i w:val="0"/>
          </w:rPr>
          <w:t xml:space="preserve"> </w:t>
        </w:r>
        <w:r w:rsidRPr="00382DB2">
          <w:rPr>
            <w:b/>
            <w:i w:val="0"/>
            <w:highlight w:val="cyan"/>
          </w:rPr>
          <w:t xml:space="preserve">Frequency Band </w:t>
        </w:r>
        <w:r>
          <w:rPr>
            <w:b/>
            <w:i w:val="0"/>
            <w:highlight w:val="cyan"/>
          </w:rPr>
          <w:t>1 215 – 1 300</w:t>
        </w:r>
      </w:ins>
      <w:ins w:id="157" w:author="Rahman, Mohammed (FAA)" w:date="2021-10-13T17:22:00Z">
        <w:r>
          <w:rPr>
            <w:b/>
            <w:i w:val="0"/>
            <w:highlight w:val="cyan"/>
          </w:rPr>
          <w:t xml:space="preserve"> </w:t>
        </w:r>
      </w:ins>
      <w:ins w:id="158" w:author="Rahman, Mohammed (FAA)" w:date="2021-10-13T17:21:00Z">
        <w:r w:rsidRPr="00382DB2">
          <w:rPr>
            <w:b/>
            <w:i w:val="0"/>
            <w:highlight w:val="cyan"/>
          </w:rPr>
          <w:t>MHz</w:t>
        </w:r>
        <w:r>
          <w:rPr>
            <w:i w:val="0"/>
            <w:highlight w:val="cyan"/>
          </w:rPr>
          <w:t xml:space="preserve"> </w:t>
        </w:r>
      </w:ins>
    </w:p>
    <w:p w14:paraId="6364C927" w14:textId="0BFE2726" w:rsidR="00D422B5" w:rsidRDefault="00D422B5" w:rsidP="00D422B5">
      <w:pPr>
        <w:pStyle w:val="EditorsNote"/>
        <w:rPr>
          <w:ins w:id="159" w:author="Rahman, Mohammed (FAA)" w:date="2021-10-13T17:21:00Z"/>
          <w:i w:val="0"/>
          <w:highlight w:val="cyan"/>
        </w:rPr>
      </w:pPr>
      <w:ins w:id="160" w:author="Rahman, Mohammed (FAA)" w:date="2021-10-13T17:22:00Z">
        <w:r>
          <w:rPr>
            <w:i w:val="0"/>
            <w:highlight w:val="cyan"/>
          </w:rPr>
          <w:t>[TBD]</w:t>
        </w:r>
      </w:ins>
    </w:p>
    <w:p w14:paraId="460B2B33" w14:textId="4FF95D22" w:rsidR="00382DB2" w:rsidRDefault="00382DB2" w:rsidP="00382DB2">
      <w:pPr>
        <w:pStyle w:val="EditorsNote"/>
        <w:rPr>
          <w:ins w:id="161" w:author="Rahman, Mohammed (FAA)" w:date="2021-10-13T16:28:00Z"/>
          <w:b/>
          <w:i w:val="0"/>
          <w:highlight w:val="cyan"/>
        </w:rPr>
      </w:pPr>
      <w:ins w:id="162" w:author="Rahman, Mohammed (FAA)" w:date="2021-10-13T16:28:00Z">
        <w:r>
          <w:rPr>
            <w:b/>
            <w:i w:val="0"/>
            <w:highlight w:val="cyan"/>
          </w:rPr>
          <w:t>3.2</w:t>
        </w:r>
        <w:r w:rsidR="00D422B5">
          <w:rPr>
            <w:b/>
            <w:i w:val="0"/>
            <w:highlight w:val="cyan"/>
          </w:rPr>
          <w:t>.3</w:t>
        </w:r>
        <w:r w:rsidRPr="00B65372">
          <w:rPr>
            <w:b/>
            <w:i w:val="0"/>
            <w:highlight w:val="cyan"/>
          </w:rPr>
          <w:t xml:space="preserve"> </w:t>
        </w:r>
        <w:r>
          <w:rPr>
            <w:b/>
            <w:i w:val="0"/>
            <w:highlight w:val="cyan"/>
          </w:rPr>
          <w:t xml:space="preserve">Frequency </w:t>
        </w:r>
        <w:r w:rsidRPr="00B65372">
          <w:rPr>
            <w:b/>
            <w:i w:val="0"/>
            <w:highlight w:val="cyan"/>
          </w:rPr>
          <w:t>band 2 700</w:t>
        </w:r>
      </w:ins>
      <w:ins w:id="163" w:author="Rahman, Mohammed (FAA)" w:date="2021-10-13T17:16:00Z">
        <w:r w:rsidR="002532AD">
          <w:rPr>
            <w:b/>
            <w:i w:val="0"/>
            <w:highlight w:val="cyan"/>
          </w:rPr>
          <w:t xml:space="preserve"> </w:t>
        </w:r>
      </w:ins>
      <w:ins w:id="164" w:author="Rahman, Mohammed (FAA)" w:date="2021-10-13T16:28:00Z">
        <w:r w:rsidRPr="00B65372">
          <w:rPr>
            <w:b/>
            <w:i w:val="0"/>
            <w:highlight w:val="cyan"/>
          </w:rPr>
          <w:t>-</w:t>
        </w:r>
      </w:ins>
      <w:ins w:id="165" w:author="Rahman, Mohammed (FAA)" w:date="2021-10-13T17:16:00Z">
        <w:r w:rsidR="002532AD">
          <w:rPr>
            <w:b/>
            <w:i w:val="0"/>
            <w:highlight w:val="cyan"/>
          </w:rPr>
          <w:t xml:space="preserve"> </w:t>
        </w:r>
      </w:ins>
      <w:ins w:id="166" w:author="Rahman, Mohammed (FAA)" w:date="2021-10-13T16:28:00Z">
        <w:r w:rsidRPr="00B65372">
          <w:rPr>
            <w:b/>
            <w:i w:val="0"/>
            <w:highlight w:val="cyan"/>
          </w:rPr>
          <w:t>3 100 MHz</w:t>
        </w:r>
      </w:ins>
    </w:p>
    <w:p w14:paraId="7D9DEC28" w14:textId="5BBDD7EF" w:rsidR="000B5933" w:rsidRPr="00B65372" w:rsidRDefault="00D422B5" w:rsidP="008A4CD0">
      <w:pPr>
        <w:pStyle w:val="EditorsNote"/>
        <w:rPr>
          <w:ins w:id="167" w:author="Rahman, Mohammed (FAA)" w:date="2021-10-13T14:47:00Z"/>
          <w:b/>
          <w:i w:val="0"/>
          <w:highlight w:val="cyan"/>
        </w:rPr>
      </w:pPr>
      <w:ins w:id="168" w:author="Rahman, Mohammed (FAA)" w:date="2021-10-13T14:48:00Z">
        <w:r>
          <w:rPr>
            <w:b/>
            <w:i w:val="0"/>
            <w:highlight w:val="cyan"/>
          </w:rPr>
          <w:t>3.2.3</w:t>
        </w:r>
      </w:ins>
      <w:ins w:id="169" w:author="Rahman, Mohammed (FAA)" w:date="2021-10-13T16:28:00Z">
        <w:r w:rsidR="00382DB2">
          <w:rPr>
            <w:b/>
            <w:i w:val="0"/>
            <w:highlight w:val="cyan"/>
          </w:rPr>
          <w:t>.1</w:t>
        </w:r>
      </w:ins>
      <w:ins w:id="170" w:author="Rahman, Mohammed (FAA)" w:date="2021-10-13T14:48:00Z">
        <w:r w:rsidR="000B5933" w:rsidRPr="00B65372">
          <w:rPr>
            <w:b/>
            <w:i w:val="0"/>
            <w:highlight w:val="cyan"/>
          </w:rPr>
          <w:t xml:space="preserve"> Allocations to operate detect and avoid and other services in the frequency band </w:t>
        </w:r>
      </w:ins>
      <w:ins w:id="171" w:author="Rahman, Mohammed (FAA)" w:date="2021-10-13T14:51:00Z">
        <w:r w:rsidR="001C7F5C" w:rsidRPr="00B65372">
          <w:rPr>
            <w:b/>
            <w:i w:val="0"/>
            <w:highlight w:val="cyan"/>
          </w:rPr>
          <w:t xml:space="preserve">2 700 </w:t>
        </w:r>
      </w:ins>
      <w:ins w:id="172" w:author="Rahman, Mohammed (FAA)" w:date="2021-10-13T14:53:00Z">
        <w:r w:rsidR="001C7F5C" w:rsidRPr="00B65372">
          <w:rPr>
            <w:b/>
            <w:i w:val="0"/>
            <w:highlight w:val="cyan"/>
          </w:rPr>
          <w:t>–</w:t>
        </w:r>
        <w:r w:rsidR="00B65372" w:rsidRPr="00B65372">
          <w:rPr>
            <w:b/>
            <w:i w:val="0"/>
            <w:highlight w:val="cyan"/>
          </w:rPr>
          <w:t xml:space="preserve"> 3</w:t>
        </w:r>
        <w:r w:rsidR="001C7F5C" w:rsidRPr="00B65372">
          <w:rPr>
            <w:b/>
            <w:i w:val="0"/>
            <w:highlight w:val="cyan"/>
          </w:rPr>
          <w:t xml:space="preserve"> </w:t>
        </w:r>
      </w:ins>
      <w:ins w:id="173" w:author="Rahman, Mohammed (FAA)" w:date="2021-10-13T15:11:00Z">
        <w:r w:rsidR="00B65372" w:rsidRPr="00B65372">
          <w:rPr>
            <w:b/>
            <w:i w:val="0"/>
            <w:highlight w:val="cyan"/>
          </w:rPr>
          <w:t>100</w:t>
        </w:r>
      </w:ins>
      <w:ins w:id="174" w:author="Rahman, Mohammed (FAA)" w:date="2021-10-13T14:51:00Z">
        <w:r w:rsidR="001C7F5C" w:rsidRPr="00B65372">
          <w:rPr>
            <w:b/>
            <w:i w:val="0"/>
            <w:highlight w:val="cyan"/>
          </w:rPr>
          <w:t xml:space="preserve"> </w:t>
        </w:r>
      </w:ins>
      <w:ins w:id="175" w:author="Rahman, Mohammed (FAA)" w:date="2021-10-13T14:48:00Z">
        <w:r w:rsidR="000B5933" w:rsidRPr="00B65372">
          <w:rPr>
            <w:b/>
            <w:i w:val="0"/>
            <w:highlight w:val="cyan"/>
          </w:rPr>
          <w:t xml:space="preserve"> MHz</w:t>
        </w:r>
      </w:ins>
    </w:p>
    <w:p w14:paraId="3844CEEA" w14:textId="2A728550" w:rsidR="001C7F5C" w:rsidRPr="00B65372" w:rsidRDefault="001C7F5C" w:rsidP="001C7F5C">
      <w:pPr>
        <w:pStyle w:val="EditorsNote"/>
        <w:rPr>
          <w:ins w:id="176" w:author="Rahman, Mohammed (FAA)" w:date="2021-10-13T14:54:00Z"/>
          <w:i w:val="0"/>
          <w:highlight w:val="cyan"/>
        </w:rPr>
      </w:pPr>
      <w:ins w:id="177" w:author="Rahman, Mohammed (FAA)" w:date="2021-10-13T14:54:00Z">
        <w:r w:rsidRPr="000B5933">
          <w:rPr>
            <w:i w:val="0"/>
            <w:highlight w:val="cyan"/>
          </w:rPr>
          <w:lastRenderedPageBreak/>
          <w:t xml:space="preserve">The frequency band </w:t>
        </w:r>
        <w:r>
          <w:rPr>
            <w:i w:val="0"/>
            <w:highlight w:val="cyan"/>
          </w:rPr>
          <w:t>2 700 – 2 900 MHz</w:t>
        </w:r>
        <w:r w:rsidRPr="000B5933">
          <w:rPr>
            <w:i w:val="0"/>
            <w:highlight w:val="cyan"/>
          </w:rPr>
          <w:t xml:space="preserve"> is allocated to </w:t>
        </w:r>
      </w:ins>
      <w:ins w:id="178" w:author="Rahman, Mohammed (FAA)" w:date="2021-10-13T15:23:00Z">
        <w:r w:rsidR="00222CFB" w:rsidRPr="000B5933">
          <w:rPr>
            <w:i w:val="0"/>
            <w:highlight w:val="cyan"/>
          </w:rPr>
          <w:t>Aero</w:t>
        </w:r>
        <w:r w:rsidR="00222CFB">
          <w:rPr>
            <w:i w:val="0"/>
            <w:highlight w:val="cyan"/>
          </w:rPr>
          <w:t>n</w:t>
        </w:r>
        <w:r w:rsidR="00222CFB" w:rsidRPr="000B5933">
          <w:rPr>
            <w:i w:val="0"/>
            <w:highlight w:val="cyan"/>
          </w:rPr>
          <w:t>autical R</w:t>
        </w:r>
        <w:r w:rsidR="00222CFB">
          <w:rPr>
            <w:i w:val="0"/>
            <w:highlight w:val="cyan"/>
          </w:rPr>
          <w:t xml:space="preserve">adionavigation  </w:t>
        </w:r>
      </w:ins>
      <w:ins w:id="179" w:author="Rahman, Mohammed (FAA)" w:date="2021-10-13T14:54:00Z">
        <w:r w:rsidRPr="000B5933">
          <w:rPr>
            <w:i w:val="0"/>
            <w:highlight w:val="cyan"/>
          </w:rPr>
          <w:t xml:space="preserve"> on a primary basis and </w:t>
        </w:r>
      </w:ins>
      <w:ins w:id="180" w:author="Rahman, Mohammed (FAA)" w:date="2021-10-13T15:03:00Z">
        <w:r w:rsidR="004E79A7">
          <w:rPr>
            <w:i w:val="0"/>
            <w:highlight w:val="cyan"/>
          </w:rPr>
          <w:t>frequency band 2 700 – 2 900 MHz is allocated for Radionavigaiton on primary basis</w:t>
        </w:r>
      </w:ins>
      <w:ins w:id="181" w:author="Rahman, Mohammed (FAA)" w:date="2021-10-13T15:04:00Z">
        <w:r w:rsidR="004E79A7">
          <w:rPr>
            <w:i w:val="0"/>
            <w:highlight w:val="cyan"/>
          </w:rPr>
          <w:t xml:space="preserve"> </w:t>
        </w:r>
      </w:ins>
      <w:ins w:id="182" w:author="Rahman, Mohammed (FAA)" w:date="2021-10-13T15:03:00Z">
        <w:r w:rsidR="004E79A7">
          <w:rPr>
            <w:i w:val="0"/>
            <w:highlight w:val="cyan"/>
          </w:rPr>
          <w:t xml:space="preserve">and </w:t>
        </w:r>
      </w:ins>
      <w:ins w:id="183" w:author="Rahman, Mohammed (FAA)" w:date="2021-10-13T14:54:00Z">
        <w:r w:rsidRPr="000B5933">
          <w:rPr>
            <w:i w:val="0"/>
            <w:highlight w:val="cyan"/>
          </w:rPr>
          <w:t xml:space="preserve">the following </w:t>
        </w:r>
        <w:r w:rsidRPr="00B65372">
          <w:rPr>
            <w:i w:val="0"/>
            <w:highlight w:val="cyan"/>
          </w:rPr>
          <w:t>footnotes are applicable:</w:t>
        </w:r>
      </w:ins>
    </w:p>
    <w:p w14:paraId="34D640BB" w14:textId="0A115BDC" w:rsidR="001C7F5C" w:rsidRPr="00B65372" w:rsidRDefault="001C7F5C" w:rsidP="001C7F5C">
      <w:pPr>
        <w:pStyle w:val="EditorsNote"/>
        <w:rPr>
          <w:ins w:id="184" w:author="Rahman, Mohammed (FAA)" w:date="2021-10-13T14:54:00Z"/>
          <w:highlight w:val="cyan"/>
        </w:rPr>
      </w:pPr>
      <w:ins w:id="185" w:author="Rahman, Mohammed (FAA)" w:date="2021-10-13T14:54:00Z">
        <w:r w:rsidRPr="00B65372">
          <w:rPr>
            <w:highlight w:val="cyan"/>
          </w:rPr>
          <w:t>5.337</w:t>
        </w:r>
        <w:r w:rsidRPr="00B65372">
          <w:rPr>
            <w:highlight w:val="cyan"/>
          </w:rPr>
          <w:tab/>
          <w: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ins>
    </w:p>
    <w:p w14:paraId="1A7E1A3B" w14:textId="77777777" w:rsidR="001C7F5C" w:rsidRPr="00B65372" w:rsidRDefault="001C7F5C" w:rsidP="001C7F5C">
      <w:pPr>
        <w:pStyle w:val="EditorsNote"/>
        <w:rPr>
          <w:ins w:id="186" w:author="Rahman, Mohammed (FAA)" w:date="2021-10-13T14:54:00Z"/>
          <w:highlight w:val="cyan"/>
        </w:rPr>
      </w:pPr>
      <w:ins w:id="187" w:author="Rahman, Mohammed (FAA)" w:date="2021-10-13T14:54:00Z">
        <w:r w:rsidRPr="00B65372">
          <w:rPr>
            <w:highlight w:val="cyan"/>
          </w:rPr>
          <w:t>5.423</w:t>
        </w:r>
        <w:r w:rsidRPr="00B65372">
          <w:rPr>
            <w:highlight w:val="cyan"/>
          </w:rPr>
          <w:tab/>
          <w:t>In the band 2 700-2 900 MHz, ground-based radars used for meteorological purposes are authorized to operate on a basis of equality with stations of the aeronautical radionavigation service.</w:t>
        </w:r>
      </w:ins>
    </w:p>
    <w:p w14:paraId="683055D2" w14:textId="146E7FC8" w:rsidR="000B5933" w:rsidRPr="00B65372" w:rsidRDefault="001C7F5C" w:rsidP="001C7F5C">
      <w:pPr>
        <w:pStyle w:val="EditorsNote"/>
        <w:rPr>
          <w:ins w:id="188" w:author="Rahman, Mohammed (FAA)" w:date="2021-10-13T15:02:00Z"/>
          <w:highlight w:val="cyan"/>
        </w:rPr>
      </w:pPr>
      <w:ins w:id="189" w:author="Rahman, Mohammed (FAA)" w:date="2021-10-13T14:54:00Z">
        <w:r w:rsidRPr="00B65372">
          <w:rPr>
            <w:highlight w:val="cyan"/>
          </w:rPr>
          <w:t>5.424</w:t>
        </w:r>
        <w:r w:rsidRPr="00B65372">
          <w:rPr>
            <w:highlight w:val="cyan"/>
          </w:rPr>
          <w:tab/>
          <w:t>Additional allocation:  in Canada, the band 2 850-2 900 MHz is also allocated to the maritime radionavigation service, on a primary basis, for use by shore-based radars.</w:t>
        </w:r>
      </w:ins>
    </w:p>
    <w:p w14:paraId="287E1F4A" w14:textId="77777777" w:rsidR="004E79A7" w:rsidRPr="00B65372" w:rsidRDefault="004E79A7" w:rsidP="004E79A7">
      <w:pPr>
        <w:pStyle w:val="EditorsNote"/>
        <w:rPr>
          <w:ins w:id="190" w:author="Rahman, Mohammed (FAA)" w:date="2021-10-13T15:02:00Z"/>
          <w:highlight w:val="cyan"/>
        </w:rPr>
      </w:pPr>
      <w:ins w:id="191" w:author="Rahman, Mohammed (FAA)" w:date="2021-10-13T15:02:00Z">
        <w:r w:rsidRPr="00B65372">
          <w:rPr>
            <w:highlight w:val="cyan"/>
          </w:rPr>
          <w:t>5.424A</w:t>
        </w:r>
        <w:r w:rsidRPr="00B65372">
          <w:rPr>
            <w:highlight w:val="cyan"/>
          </w:rPr>
          <w:tab/>
          <w:t>In the band 2 900-3 100 MHz, stations in the radiolocation service shall not cause harmful interference to, nor claim protection from, radar systems in the radionavigation service.      (WRC-03).</w:t>
        </w:r>
      </w:ins>
    </w:p>
    <w:p w14:paraId="6E28DF8A" w14:textId="09832D48" w:rsidR="004E79A7" w:rsidRPr="00B65372" w:rsidRDefault="004E79A7" w:rsidP="004E79A7">
      <w:pPr>
        <w:pStyle w:val="EditorsNote"/>
        <w:rPr>
          <w:ins w:id="192" w:author="Rahman, Mohammed (FAA)" w:date="2021-10-13T14:56:00Z"/>
          <w:highlight w:val="cyan"/>
        </w:rPr>
      </w:pPr>
      <w:ins w:id="193" w:author="Rahman, Mohammed (FAA)" w:date="2021-10-13T15:02:00Z">
        <w:r w:rsidRPr="00B65372">
          <w:rPr>
            <w:highlight w:val="cyan"/>
          </w:rPr>
          <w:t>5.426 The use of the band 2 900-3 100 MHz by the aeronautical radionavigation service is limited to ground-based radars.</w:t>
        </w:r>
      </w:ins>
    </w:p>
    <w:p w14:paraId="53B8E863" w14:textId="6067E41D" w:rsidR="00B65372" w:rsidRPr="00B65372" w:rsidRDefault="00D422B5" w:rsidP="004E79A7">
      <w:pPr>
        <w:rPr>
          <w:ins w:id="194" w:author="Rahman, Mohammed (FAA)" w:date="2021-10-13T15:09:00Z"/>
          <w:b/>
          <w:highlight w:val="cyan"/>
          <w:lang w:val="en-US"/>
        </w:rPr>
      </w:pPr>
      <w:ins w:id="195" w:author="Rahman, Mohammed (FAA)" w:date="2021-10-13T15:09:00Z">
        <w:r>
          <w:rPr>
            <w:b/>
            <w:highlight w:val="cyan"/>
          </w:rPr>
          <w:t>3.2.3</w:t>
        </w:r>
        <w:r w:rsidR="00455B08">
          <w:rPr>
            <w:b/>
            <w:highlight w:val="cyan"/>
          </w:rPr>
          <w:t>.2</w:t>
        </w:r>
        <w:r w:rsidR="00B65372" w:rsidRPr="00B65372">
          <w:rPr>
            <w:b/>
            <w:highlight w:val="cyan"/>
          </w:rPr>
          <w:t xml:space="preserve"> </w:t>
        </w:r>
      </w:ins>
      <w:ins w:id="196" w:author="Rahman, Mohammed (FAA)" w:date="2021-10-13T15:14:00Z">
        <w:r w:rsidR="00B65372" w:rsidRPr="00B65372">
          <w:rPr>
            <w:b/>
            <w:highlight w:val="cyan"/>
          </w:rPr>
          <w:t>Suitabili</w:t>
        </w:r>
        <w:r w:rsidR="00455B08">
          <w:rPr>
            <w:b/>
            <w:highlight w:val="cyan"/>
          </w:rPr>
          <w:t>ty of the frequency band 2 700</w:t>
        </w:r>
      </w:ins>
      <w:ins w:id="197" w:author="Rahman, Mohammed (FAA)" w:date="2021-10-13T17:17:00Z">
        <w:r w:rsidR="002532AD">
          <w:rPr>
            <w:b/>
            <w:highlight w:val="cyan"/>
          </w:rPr>
          <w:t xml:space="preserve"> </w:t>
        </w:r>
      </w:ins>
      <w:ins w:id="198" w:author="Rahman, Mohammed (FAA)" w:date="2021-10-13T15:14:00Z">
        <w:r w:rsidR="00455B08">
          <w:rPr>
            <w:b/>
            <w:highlight w:val="cyan"/>
          </w:rPr>
          <w:t>-</w:t>
        </w:r>
      </w:ins>
      <w:ins w:id="199" w:author="Rahman, Mohammed (FAA)" w:date="2021-10-13T17:17:00Z">
        <w:r w:rsidR="002532AD">
          <w:rPr>
            <w:b/>
            <w:highlight w:val="cyan"/>
          </w:rPr>
          <w:t xml:space="preserve"> </w:t>
        </w:r>
      </w:ins>
      <w:ins w:id="200" w:author="Rahman, Mohammed (FAA)" w:date="2021-10-13T15:14:00Z">
        <w:r w:rsidR="00455B08">
          <w:rPr>
            <w:b/>
            <w:highlight w:val="cyan"/>
          </w:rPr>
          <w:t xml:space="preserve">2 </w:t>
        </w:r>
      </w:ins>
      <w:ins w:id="201" w:author="Rahman, Mohammed (FAA)" w:date="2021-10-13T16:39:00Z">
        <w:r w:rsidR="00455B08">
          <w:rPr>
            <w:b/>
            <w:highlight w:val="cyan"/>
          </w:rPr>
          <w:t>9</w:t>
        </w:r>
      </w:ins>
      <w:ins w:id="202" w:author="Rahman, Mohammed (FAA)" w:date="2021-10-13T15:14:00Z">
        <w:r w:rsidR="00B65372" w:rsidRPr="00B65372">
          <w:rPr>
            <w:b/>
            <w:highlight w:val="cyan"/>
          </w:rPr>
          <w:t>00 MHz for detect and avoid s</w:t>
        </w:r>
        <w:r w:rsidR="00B65372">
          <w:rPr>
            <w:b/>
            <w:highlight w:val="cyan"/>
          </w:rPr>
          <w:t xml:space="preserve">ystems </w:t>
        </w:r>
        <w:r w:rsidR="00B65372" w:rsidRPr="00B65372">
          <w:rPr>
            <w:b/>
            <w:highlight w:val="cyan"/>
          </w:rPr>
          <w:t xml:space="preserve"> </w:t>
        </w:r>
      </w:ins>
    </w:p>
    <w:p w14:paraId="503AE032" w14:textId="141D8A5C" w:rsidR="004E79A7" w:rsidRPr="00B65372" w:rsidRDefault="004E79A7" w:rsidP="004E79A7">
      <w:pPr>
        <w:rPr>
          <w:ins w:id="203" w:author="Rahman, Mohammed (FAA)" w:date="2021-10-13T15:04:00Z"/>
          <w:highlight w:val="cyan"/>
          <w:lang w:val="en-US"/>
        </w:rPr>
      </w:pPr>
      <w:ins w:id="204" w:author="Rahman, Mohammed (FAA)" w:date="2021-10-13T15:04:00Z">
        <w:r w:rsidRPr="00B65372">
          <w:rPr>
            <w:highlight w:val="cyan"/>
            <w:lang w:val="en-US"/>
          </w:rPr>
          <w:t>Operation of ground based DAA systems in the 2 700-2 900 MHz is suitable however, many aviation radars already operate in this band and these radars are typically found at airports.  In addition meteorological radars (5.423) are also operated in this band.  The 2 700-2 900 MHz frequency band can be used to support ground based DAA systems located beyond major airports.</w:t>
        </w:r>
      </w:ins>
    </w:p>
    <w:p w14:paraId="6344BBC2" w14:textId="77777777" w:rsidR="004E79A7" w:rsidRPr="00B65372" w:rsidRDefault="004E79A7" w:rsidP="004E79A7">
      <w:pPr>
        <w:rPr>
          <w:ins w:id="205" w:author="Rahman, Mohammed (FAA)" w:date="2021-10-13T15:05:00Z"/>
          <w:highlight w:val="cyan"/>
        </w:rPr>
      </w:pPr>
      <w:ins w:id="206" w:author="Rahman, Mohammed (FAA)" w:date="2021-10-13T15:05:00Z">
        <w:r w:rsidRPr="00B65372">
          <w:rPr>
            <w:highlight w:val="cyan"/>
          </w:rPr>
          <w:t>Operation of DAA systems onboard unmanned aircraft is not suitable due to ground based only restriction in RR No.</w:t>
        </w:r>
        <w:r w:rsidRPr="00B65372">
          <w:rPr>
            <w:b/>
            <w:bCs/>
            <w:highlight w:val="cyan"/>
          </w:rPr>
          <w:t>5.337</w:t>
        </w:r>
        <w:r w:rsidRPr="00B65372">
          <w:rPr>
            <w:highlight w:val="cyan"/>
          </w:rPr>
          <w:t xml:space="preserve"> in the frequency band 2 700-2 900 MHz. Additionally, many radars are operated including for meteorological radars (5.423) making the 2 700-2 900 MHz frequency band not suitable for DAA systems onboard UA.</w:t>
        </w:r>
      </w:ins>
    </w:p>
    <w:p w14:paraId="2D6D8097" w14:textId="77777777" w:rsidR="004E79A7" w:rsidRPr="00B65372" w:rsidRDefault="004E79A7" w:rsidP="004E79A7">
      <w:pPr>
        <w:rPr>
          <w:ins w:id="207" w:author="Rahman, Mohammed (FAA)" w:date="2021-10-13T15:05:00Z"/>
          <w:highlight w:val="cyan"/>
          <w:lang w:val="en-US"/>
        </w:rPr>
      </w:pPr>
    </w:p>
    <w:p w14:paraId="15A81ABA" w14:textId="6A7DFC58" w:rsidR="00B65372" w:rsidRPr="00455B08" w:rsidRDefault="00D422B5" w:rsidP="004E79A7">
      <w:pPr>
        <w:rPr>
          <w:ins w:id="208" w:author="Rahman, Mohammed (FAA)" w:date="2021-10-13T15:10:00Z"/>
          <w:b/>
          <w:highlight w:val="cyan"/>
          <w:lang w:val="en-US"/>
        </w:rPr>
      </w:pPr>
      <w:ins w:id="209" w:author="Rahman, Mohammed (FAA)" w:date="2021-10-13T16:38:00Z">
        <w:r>
          <w:rPr>
            <w:b/>
            <w:highlight w:val="cyan"/>
          </w:rPr>
          <w:t>3.2.3.3</w:t>
        </w:r>
        <w:r w:rsidR="00455B08" w:rsidRPr="00455B08">
          <w:rPr>
            <w:b/>
            <w:highlight w:val="cyan"/>
          </w:rPr>
          <w:t xml:space="preserve"> </w:t>
        </w:r>
        <w:r w:rsidR="00455B08" w:rsidRPr="00B65372">
          <w:rPr>
            <w:b/>
            <w:highlight w:val="cyan"/>
          </w:rPr>
          <w:t xml:space="preserve">Suitability of the frequency band 2 </w:t>
        </w:r>
        <w:r w:rsidR="00455B08">
          <w:rPr>
            <w:b/>
            <w:highlight w:val="cyan"/>
          </w:rPr>
          <w:t>9</w:t>
        </w:r>
        <w:r w:rsidR="00455B08" w:rsidRPr="00B65372">
          <w:rPr>
            <w:b/>
            <w:highlight w:val="cyan"/>
          </w:rPr>
          <w:t>00</w:t>
        </w:r>
      </w:ins>
      <w:ins w:id="210" w:author="Rahman, Mohammed (FAA)" w:date="2021-10-13T17:12:00Z">
        <w:r w:rsidR="00AA41CC">
          <w:rPr>
            <w:b/>
            <w:highlight w:val="cyan"/>
          </w:rPr>
          <w:t xml:space="preserve"> </w:t>
        </w:r>
      </w:ins>
      <w:ins w:id="211" w:author="Rahman, Mohammed (FAA)" w:date="2021-10-13T16:38:00Z">
        <w:r w:rsidR="00455B08" w:rsidRPr="00B65372">
          <w:rPr>
            <w:b/>
            <w:highlight w:val="cyan"/>
          </w:rPr>
          <w:t>-</w:t>
        </w:r>
      </w:ins>
      <w:ins w:id="212" w:author="Rahman, Mohammed (FAA)" w:date="2021-10-13T17:12:00Z">
        <w:r w:rsidR="00AA41CC">
          <w:rPr>
            <w:b/>
            <w:highlight w:val="cyan"/>
          </w:rPr>
          <w:t xml:space="preserve"> </w:t>
        </w:r>
      </w:ins>
      <w:ins w:id="213" w:author="Rahman, Mohammed (FAA)" w:date="2021-10-13T16:38:00Z">
        <w:r w:rsidR="00455B08" w:rsidRPr="00B65372">
          <w:rPr>
            <w:b/>
            <w:highlight w:val="cyan"/>
          </w:rPr>
          <w:t>3 100 MHz for detect and avoid</w:t>
        </w:r>
      </w:ins>
    </w:p>
    <w:p w14:paraId="0FEF03F0" w14:textId="4E61B6A1" w:rsidR="004E79A7" w:rsidRPr="00B65372" w:rsidRDefault="004E79A7" w:rsidP="004E79A7">
      <w:pPr>
        <w:rPr>
          <w:ins w:id="214" w:author="Rahman, Mohammed (FAA)" w:date="2021-10-13T15:04:00Z"/>
          <w:highlight w:val="cyan"/>
          <w:lang w:val="en-US"/>
        </w:rPr>
      </w:pPr>
      <w:ins w:id="215" w:author="Rahman, Mohammed (FAA)" w:date="2021-10-13T15:04:00Z">
        <w:r w:rsidRPr="00B65372">
          <w:rPr>
            <w:highlight w:val="cyan"/>
            <w:lang w:val="en-US"/>
          </w:rPr>
          <w:t>Operation of ground based DAA systems in the frequency band 2 900-3 100 MHz may be suitable however, compatibility with shipboard maritime radionavigation systems is a significant issue.</w:t>
        </w:r>
      </w:ins>
    </w:p>
    <w:p w14:paraId="5F76CF73" w14:textId="0E5BD7A0" w:rsidR="004E79A7" w:rsidRPr="00B65372" w:rsidRDefault="004E79A7" w:rsidP="004E79A7">
      <w:pPr>
        <w:rPr>
          <w:ins w:id="216" w:author="Rahman, Mohammed (FAA)" w:date="2021-10-13T15:06:00Z"/>
          <w:highlight w:val="cyan"/>
          <w:lang w:val="en-US"/>
        </w:rPr>
      </w:pPr>
      <w:ins w:id="217" w:author="Rahman, Mohammed (FAA)" w:date="2021-10-13T15:04:00Z">
        <w:r w:rsidRPr="00B65372">
          <w:rPr>
            <w:highlight w:val="cyan"/>
            <w:lang w:val="en-US"/>
          </w:rPr>
          <w:t>This frequency band 2 900-3 100 MHz can be used to support ground bases DAA systems provided operations are compatible with maritime radars that operate in this band.</w:t>
        </w:r>
      </w:ins>
    </w:p>
    <w:p w14:paraId="06FE87DD" w14:textId="2B0C612F" w:rsidR="004E79A7" w:rsidRPr="00B65372" w:rsidRDefault="004E79A7" w:rsidP="004E79A7">
      <w:pPr>
        <w:rPr>
          <w:ins w:id="218" w:author="Rahman, Mohammed (FAA)" w:date="2021-10-13T15:06:00Z"/>
          <w:highlight w:val="cyan"/>
        </w:rPr>
      </w:pPr>
      <w:ins w:id="219" w:author="Rahman, Mohammed (FAA)" w:date="2021-10-13T15:06:00Z">
        <w:r w:rsidRPr="00B65372">
          <w:rPr>
            <w:highlight w:val="cyan"/>
          </w:rPr>
          <w:t>Operation of DAA systems onboard unmanned aircraft is not suitable due to ground based only restriction in RR No.</w:t>
        </w:r>
        <w:r w:rsidRPr="00B65372">
          <w:rPr>
            <w:b/>
            <w:bCs/>
            <w:highlight w:val="cyan"/>
          </w:rPr>
          <w:t>5.426</w:t>
        </w:r>
        <w:r w:rsidRPr="00B65372">
          <w:rPr>
            <w:bCs/>
            <w:highlight w:val="cyan"/>
          </w:rPr>
          <w:t xml:space="preserve"> in</w:t>
        </w:r>
        <w:r w:rsidRPr="00B65372">
          <w:rPr>
            <w:highlight w:val="cyan"/>
          </w:rPr>
          <w:t xml:space="preserve"> the frequency band 2 900-3 100 MHz.  Additionally various radar systems operate in this band and co-existence with DAA systems onboard aircraft is not ensured.</w:t>
        </w:r>
      </w:ins>
    </w:p>
    <w:p w14:paraId="6DAED484" w14:textId="77777777" w:rsidR="004E79A7" w:rsidRDefault="004E79A7" w:rsidP="004E79A7">
      <w:pPr>
        <w:rPr>
          <w:ins w:id="220" w:author="Rahman, Mohammed (FAA)" w:date="2021-10-13T15:06:00Z"/>
        </w:rPr>
      </w:pPr>
      <w:ins w:id="221" w:author="Rahman, Mohammed (FAA)" w:date="2021-10-13T15:06:00Z">
        <w:r w:rsidRPr="00B65372">
          <w:rPr>
            <w:highlight w:val="cyan"/>
          </w:rPr>
          <w:t>The frequency band 2 900-3 100 MHz is considered not suitable for DAA systems onboard UA.</w:t>
        </w:r>
      </w:ins>
    </w:p>
    <w:p w14:paraId="146D4088" w14:textId="6B989881" w:rsidR="00222CFB" w:rsidRDefault="00222CFB" w:rsidP="00222CFB">
      <w:pPr>
        <w:rPr>
          <w:ins w:id="222" w:author="Rahman, Mohammed (FAA)" w:date="2021-10-13T15:21:00Z"/>
          <w:rStyle w:val="Artdef"/>
        </w:rPr>
      </w:pPr>
    </w:p>
    <w:p w14:paraId="6977DAC6" w14:textId="55072D69" w:rsidR="006B7C6F" w:rsidRDefault="006B7C6F" w:rsidP="00222CFB">
      <w:pPr>
        <w:rPr>
          <w:ins w:id="223" w:author="Rahman, Mohammed (FAA)" w:date="2021-10-13T16:39:00Z"/>
          <w:rStyle w:val="Artdef"/>
        </w:rPr>
      </w:pPr>
      <w:ins w:id="224" w:author="Rahman, Mohammed (FAA)" w:date="2021-10-13T16:39:00Z">
        <w:r w:rsidRPr="006B7C6F">
          <w:rPr>
            <w:rStyle w:val="Artdef"/>
            <w:highlight w:val="cyan"/>
          </w:rPr>
          <w:t>3.2</w:t>
        </w:r>
        <w:r w:rsidR="00D422B5">
          <w:rPr>
            <w:rStyle w:val="Artdef"/>
            <w:highlight w:val="cyan"/>
          </w:rPr>
          <w:t>.4</w:t>
        </w:r>
        <w:r w:rsidRPr="006B7C6F">
          <w:rPr>
            <w:highlight w:val="cyan"/>
          </w:rPr>
          <w:t xml:space="preserve"> </w:t>
        </w:r>
        <w:r w:rsidRPr="006B7C6F">
          <w:rPr>
            <w:rStyle w:val="Artdef"/>
            <w:highlight w:val="cyan"/>
          </w:rPr>
          <w:t>Frequency band 9 000</w:t>
        </w:r>
      </w:ins>
      <w:ins w:id="225" w:author="Rahman, Mohammed (FAA)" w:date="2021-10-13T17:12:00Z">
        <w:r w:rsidR="00AA41CC">
          <w:rPr>
            <w:rStyle w:val="Artdef"/>
            <w:highlight w:val="cyan"/>
          </w:rPr>
          <w:t xml:space="preserve"> -</w:t>
        </w:r>
      </w:ins>
      <w:ins w:id="226" w:author="Rahman, Mohammed (FAA)" w:date="2021-10-13T16:39:00Z">
        <w:r w:rsidRPr="006B7C6F">
          <w:rPr>
            <w:rStyle w:val="Artdef"/>
            <w:highlight w:val="cyan"/>
          </w:rPr>
          <w:t xml:space="preserve"> 9 200 MHz</w:t>
        </w:r>
      </w:ins>
    </w:p>
    <w:p w14:paraId="581F8426" w14:textId="645D8D44" w:rsidR="00222CFB" w:rsidRDefault="00D422B5" w:rsidP="00222CFB">
      <w:pPr>
        <w:rPr>
          <w:ins w:id="227" w:author="Rahman, Mohammed (FAA)" w:date="2021-10-13T15:22:00Z"/>
          <w:b/>
        </w:rPr>
      </w:pPr>
      <w:ins w:id="228" w:author="Rahman, Mohammed (FAA)" w:date="2021-10-13T15:21:00Z">
        <w:r>
          <w:rPr>
            <w:rStyle w:val="Artdef"/>
          </w:rPr>
          <w:t>3.2.4</w:t>
        </w:r>
      </w:ins>
      <w:ins w:id="229" w:author="Rahman, Mohammed (FAA)" w:date="2021-10-13T15:24:00Z">
        <w:r w:rsidR="00222CFB">
          <w:rPr>
            <w:rStyle w:val="Artdef"/>
          </w:rPr>
          <w:t>.1</w:t>
        </w:r>
      </w:ins>
      <w:ins w:id="230" w:author="Rahman, Mohammed (FAA)" w:date="2021-10-13T15:21:00Z">
        <w:r w:rsidR="00222CFB" w:rsidRPr="00222CFB">
          <w:rPr>
            <w:rStyle w:val="Artdef"/>
          </w:rPr>
          <w:t xml:space="preserve"> </w:t>
        </w:r>
        <w:r w:rsidR="00222CFB" w:rsidRPr="00222CFB">
          <w:rPr>
            <w:b/>
            <w:highlight w:val="cyan"/>
          </w:rPr>
          <w:t>Allocations to operate detect and avoid and other services in the frequency band 9 000</w:t>
        </w:r>
        <w:r w:rsidR="00222CFB" w:rsidRPr="00222CFB">
          <w:rPr>
            <w:b/>
            <w:highlight w:val="cyan"/>
          </w:rPr>
          <w:noBreakHyphen/>
          <w:t>9 200 MHz</w:t>
        </w:r>
      </w:ins>
    </w:p>
    <w:p w14:paraId="33BD0069" w14:textId="4271D6FC" w:rsidR="00222CFB" w:rsidRPr="000B5933" w:rsidRDefault="00222CFB" w:rsidP="00222CFB">
      <w:pPr>
        <w:pStyle w:val="EditorsNote"/>
        <w:rPr>
          <w:ins w:id="231" w:author="Rahman, Mohammed (FAA)" w:date="2021-10-13T15:22:00Z"/>
          <w:i w:val="0"/>
        </w:rPr>
      </w:pPr>
      <w:ins w:id="232" w:author="Rahman, Mohammed (FAA)" w:date="2021-10-13T15:22:00Z">
        <w:r w:rsidRPr="000B5933">
          <w:rPr>
            <w:i w:val="0"/>
            <w:highlight w:val="cyan"/>
          </w:rPr>
          <w:lastRenderedPageBreak/>
          <w:t>The freq</w:t>
        </w:r>
        <w:r>
          <w:rPr>
            <w:i w:val="0"/>
            <w:highlight w:val="cyan"/>
          </w:rPr>
          <w:t>uency band 9 000-9 200 MHz is</w:t>
        </w:r>
        <w:r w:rsidRPr="000B5933">
          <w:rPr>
            <w:i w:val="0"/>
            <w:highlight w:val="cyan"/>
          </w:rPr>
          <w:t xml:space="preserve"> allocated to Aero</w:t>
        </w:r>
        <w:r>
          <w:rPr>
            <w:i w:val="0"/>
            <w:highlight w:val="cyan"/>
          </w:rPr>
          <w:t>n</w:t>
        </w:r>
        <w:r w:rsidRPr="000B5933">
          <w:rPr>
            <w:i w:val="0"/>
            <w:highlight w:val="cyan"/>
          </w:rPr>
          <w:t>autical R</w:t>
        </w:r>
        <w:r w:rsidR="00AA41CC">
          <w:rPr>
            <w:i w:val="0"/>
            <w:highlight w:val="cyan"/>
          </w:rPr>
          <w:t xml:space="preserve">adionavigation </w:t>
        </w:r>
        <w:r w:rsidRPr="000B5933">
          <w:rPr>
            <w:i w:val="0"/>
            <w:highlight w:val="cyan"/>
          </w:rPr>
          <w:t>on a primary basis and the following footnotes are applicable:</w:t>
        </w:r>
      </w:ins>
    </w:p>
    <w:p w14:paraId="1ED1F2B6" w14:textId="6812FD3F" w:rsidR="00222CFB" w:rsidRPr="00222CFB" w:rsidRDefault="00222CFB" w:rsidP="00222CFB">
      <w:pPr>
        <w:rPr>
          <w:ins w:id="233" w:author="Rahman, Mohammed (FAA)" w:date="2021-10-13T15:20:00Z"/>
          <w:i/>
          <w:highlight w:val="cyan"/>
        </w:rPr>
      </w:pPr>
      <w:ins w:id="234" w:author="Rahman, Mohammed (FAA)" w:date="2021-10-13T15:20:00Z">
        <w:r w:rsidRPr="00222CFB">
          <w:rPr>
            <w:rStyle w:val="Artdef"/>
            <w:i/>
            <w:highlight w:val="cyan"/>
          </w:rPr>
          <w:t>5.337</w:t>
        </w:r>
        <w:r w:rsidRPr="00222CFB">
          <w:rPr>
            <w:i/>
            <w:highlight w:val="cyan"/>
          </w:rPr>
          <w:tab/>
          <w: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ins>
      <w:ins w:id="235" w:author="Rahman, Mohammed (FAA)" w:date="2021-10-13T16:46:00Z">
        <w:r w:rsidR="006B7C6F">
          <w:rPr>
            <w:i/>
            <w:highlight w:val="cyan"/>
          </w:rPr>
          <w:br/>
        </w:r>
      </w:ins>
    </w:p>
    <w:p w14:paraId="7758E517" w14:textId="15F4C20F" w:rsidR="00222CFB" w:rsidRPr="00222CFB" w:rsidRDefault="00222CFB" w:rsidP="00222CFB">
      <w:pPr>
        <w:pStyle w:val="Note"/>
        <w:rPr>
          <w:ins w:id="236" w:author="Rahman, Mohammed (FAA)" w:date="2021-10-13T15:20:00Z"/>
          <w:rStyle w:val="Artdef"/>
          <w:b w:val="0"/>
          <w:i/>
          <w:highlight w:val="cyan"/>
        </w:rPr>
      </w:pPr>
      <w:ins w:id="237" w:author="Rahman, Mohammed (FAA)" w:date="2021-10-13T15:20:00Z">
        <w:r w:rsidRPr="00222CFB">
          <w:rPr>
            <w:rStyle w:val="Artdef"/>
            <w:i/>
            <w:highlight w:val="cyan"/>
          </w:rPr>
          <w:t>5.471</w:t>
        </w:r>
        <w:r w:rsidRPr="00222CFB">
          <w:rPr>
            <w:rStyle w:val="Artdef"/>
            <w:i/>
            <w:highlight w:val="cyan"/>
          </w:rPr>
          <w:tab/>
        </w:r>
        <w:r w:rsidRPr="00222CFB">
          <w:rPr>
            <w:i/>
            <w:highlight w:val="cyan"/>
          </w:rPr>
          <w:t>Additional allocation:  in Algeria, Germany, Bahrain, Belgium, China, Egypt, the United Arab Emirates, France, Greece, Indonesia, Iran (Islamic Republic of), Libya, the Netherlands, Qatar and Sudan, the frequency bands 8 825-8 850 MHz and 9 000-9 200 MHz are also allocated to the maritime radionavigation service, on a primary basis, for use by shore-based radars only.</w:t>
        </w:r>
        <w:r w:rsidRPr="00222CFB">
          <w:rPr>
            <w:i/>
            <w:sz w:val="16"/>
            <w:highlight w:val="cyan"/>
          </w:rPr>
          <w:t>     (WRC</w:t>
        </w:r>
        <w:r w:rsidRPr="00222CFB">
          <w:rPr>
            <w:i/>
            <w:sz w:val="16"/>
            <w:highlight w:val="cyan"/>
          </w:rPr>
          <w:noBreakHyphen/>
          <w:t>15)</w:t>
        </w:r>
      </w:ins>
      <w:ins w:id="238" w:author="Rahman, Mohammed (FAA)" w:date="2021-10-13T16:46:00Z">
        <w:r w:rsidR="006B7C6F">
          <w:rPr>
            <w:i/>
            <w:sz w:val="16"/>
            <w:highlight w:val="cyan"/>
          </w:rPr>
          <w:br/>
        </w:r>
      </w:ins>
    </w:p>
    <w:p w14:paraId="28598D4E" w14:textId="77777777" w:rsidR="00222CFB" w:rsidRPr="00222CFB" w:rsidRDefault="00222CFB" w:rsidP="00222CFB">
      <w:pPr>
        <w:pStyle w:val="Note"/>
        <w:rPr>
          <w:ins w:id="239" w:author="Rahman, Mohammed (FAA)" w:date="2021-10-13T15:20:00Z"/>
          <w:i/>
        </w:rPr>
      </w:pPr>
      <w:ins w:id="240" w:author="Rahman, Mohammed (FAA)" w:date="2021-10-13T15:20:00Z">
        <w:r w:rsidRPr="00222CFB">
          <w:rPr>
            <w:rStyle w:val="Artdef"/>
            <w:i/>
            <w:highlight w:val="cyan"/>
          </w:rPr>
          <w:t>5.473A</w:t>
        </w:r>
        <w:r w:rsidRPr="00222CFB">
          <w:rPr>
            <w:rStyle w:val="Artdef"/>
            <w:i/>
            <w:highlight w:val="cyan"/>
          </w:rPr>
          <w:tab/>
        </w:r>
        <w:r w:rsidRPr="00222CFB">
          <w:rPr>
            <w:i/>
            <w:highlight w:val="cyan"/>
          </w:rPr>
          <w:t xml:space="preserve">In the band 9 000-9 200 MHz, stations operating in the radiolocation service shall not cause harmful interference to, nor claim protection from, systems identified in No. </w:t>
        </w:r>
        <w:r w:rsidRPr="00222CFB">
          <w:rPr>
            <w:b/>
            <w:bCs/>
            <w:i/>
            <w:highlight w:val="cyan"/>
          </w:rPr>
          <w:t xml:space="preserve">5.337 </w:t>
        </w:r>
        <w:r w:rsidRPr="00222CFB">
          <w:rPr>
            <w:i/>
            <w:highlight w:val="cyan"/>
          </w:rPr>
          <w:t xml:space="preserve">operating in the aeronautical radionavigation service, or radar systems in the maritime radionavigation service operating in this band on a primary basis in the countries listed in No. </w:t>
        </w:r>
        <w:r w:rsidRPr="00222CFB">
          <w:rPr>
            <w:b/>
            <w:bCs/>
            <w:i/>
            <w:highlight w:val="cyan"/>
          </w:rPr>
          <w:t>5.471</w:t>
        </w:r>
        <w:r w:rsidRPr="00222CFB">
          <w:rPr>
            <w:i/>
            <w:highlight w:val="cyan"/>
          </w:rPr>
          <w:t>.</w:t>
        </w:r>
        <w:r w:rsidRPr="00222CFB">
          <w:rPr>
            <w:i/>
            <w:sz w:val="16"/>
            <w:highlight w:val="cyan"/>
          </w:rPr>
          <w:t>     (WRC-07)</w:t>
        </w:r>
      </w:ins>
    </w:p>
    <w:p w14:paraId="60C5AC87" w14:textId="0234B1B8" w:rsidR="004E79A7" w:rsidRDefault="00D422B5" w:rsidP="001C7F5C">
      <w:pPr>
        <w:pStyle w:val="EditorsNote"/>
        <w:rPr>
          <w:ins w:id="241" w:author="Rahman, Mohammed (FAA)" w:date="2021-10-13T15:25:00Z"/>
          <w:b/>
          <w:i w:val="0"/>
        </w:rPr>
      </w:pPr>
      <w:ins w:id="242" w:author="Rahman, Mohammed (FAA)" w:date="2021-10-13T15:24:00Z">
        <w:r>
          <w:rPr>
            <w:b/>
            <w:i w:val="0"/>
            <w:highlight w:val="cyan"/>
          </w:rPr>
          <w:t>3.2.4</w:t>
        </w:r>
        <w:r w:rsidR="00222CFB" w:rsidRPr="00222CFB">
          <w:rPr>
            <w:b/>
            <w:i w:val="0"/>
            <w:highlight w:val="cyan"/>
          </w:rPr>
          <w:t>.2</w:t>
        </w:r>
      </w:ins>
      <w:ins w:id="243" w:author="Rahman, Mohammed (FAA)" w:date="2021-10-13T15:25:00Z">
        <w:r w:rsidR="00222CFB" w:rsidRPr="00222CFB">
          <w:rPr>
            <w:b/>
            <w:i w:val="0"/>
            <w:highlight w:val="cyan"/>
          </w:rPr>
          <w:t xml:space="preserve"> Suitability of the frequency band 9 000-9 200 MHz for detect and avoid s</w:t>
        </w:r>
        <w:r w:rsidR="00222CFB">
          <w:rPr>
            <w:b/>
            <w:i w:val="0"/>
            <w:highlight w:val="cyan"/>
          </w:rPr>
          <w:t>ystems</w:t>
        </w:r>
      </w:ins>
    </w:p>
    <w:p w14:paraId="080BEE2B" w14:textId="77777777" w:rsidR="00222CFB" w:rsidRPr="006B7C6F" w:rsidRDefault="00222CFB" w:rsidP="00222CFB">
      <w:pPr>
        <w:rPr>
          <w:ins w:id="244" w:author="Rahman, Mohammed (FAA)" w:date="2021-10-13T15:26:00Z"/>
          <w:highlight w:val="cyan"/>
          <w:lang w:val="en-US"/>
        </w:rPr>
      </w:pPr>
      <w:ins w:id="245" w:author="Rahman, Mohammed (FAA)" w:date="2021-10-13T15:26:00Z">
        <w:r w:rsidRPr="006B7C6F">
          <w:rPr>
            <w:highlight w:val="cyan"/>
            <w:lang w:val="en-US"/>
          </w:rPr>
          <w:t>No restriction in the RR.</w:t>
        </w:r>
      </w:ins>
    </w:p>
    <w:p w14:paraId="4CBC8E23" w14:textId="77777777" w:rsidR="00222CFB" w:rsidRPr="006B7C6F" w:rsidRDefault="00222CFB" w:rsidP="00222CFB">
      <w:pPr>
        <w:rPr>
          <w:ins w:id="246" w:author="Rahman, Mohammed (FAA)" w:date="2021-10-13T15:26:00Z"/>
          <w:highlight w:val="cyan"/>
          <w:lang w:val="en-US"/>
        </w:rPr>
      </w:pPr>
      <w:ins w:id="247" w:author="Rahman, Mohammed (FAA)" w:date="2021-10-13T15:26:00Z">
        <w:r w:rsidRPr="006B7C6F">
          <w:rPr>
            <w:highlight w:val="cyan"/>
            <w:lang w:val="en-US"/>
          </w:rPr>
          <w:t xml:space="preserve">Noting that the use of the radiolocation service </w:t>
        </w:r>
        <w:r w:rsidRPr="006B7C6F">
          <w:rPr>
            <w:highlight w:val="cyan"/>
            <w:lang w:val="en-AU"/>
          </w:rPr>
          <w:t>shall not cause harmful interference to nor claim protection from</w:t>
        </w:r>
        <w:r w:rsidRPr="006B7C6F">
          <w:rPr>
            <w:highlight w:val="cyan"/>
            <w:lang w:val="en-US"/>
          </w:rPr>
          <w:t xml:space="preserve"> the aeronautical radionavigation service, the band </w:t>
        </w:r>
        <w:r w:rsidRPr="006B7C6F">
          <w:rPr>
            <w:highlight w:val="cyan"/>
          </w:rPr>
          <w:t>9 000-9 200 </w:t>
        </w:r>
        <w:r w:rsidRPr="006B7C6F">
          <w:rPr>
            <w:szCs w:val="24"/>
            <w:highlight w:val="cyan"/>
            <w:lang w:val="en-US"/>
          </w:rPr>
          <w:t>MHz</w:t>
        </w:r>
        <w:r w:rsidRPr="006B7C6F">
          <w:rPr>
            <w:highlight w:val="cyan"/>
            <w:lang w:val="en-US"/>
          </w:rPr>
          <w:t xml:space="preserve"> is suitable for operation of ground based DAA systems.</w:t>
        </w:r>
      </w:ins>
    </w:p>
    <w:p w14:paraId="78A5A480" w14:textId="77777777" w:rsidR="00222CFB" w:rsidRPr="006B7C6F" w:rsidRDefault="00222CFB" w:rsidP="00222CFB">
      <w:pPr>
        <w:rPr>
          <w:ins w:id="248" w:author="Rahman, Mohammed (FAA)" w:date="2021-10-13T15:26:00Z"/>
          <w:highlight w:val="cyan"/>
          <w:lang w:val="en-US"/>
        </w:rPr>
      </w:pPr>
      <w:ins w:id="249" w:author="Rahman, Mohammed (FAA)" w:date="2021-10-13T15:26:00Z">
        <w:r w:rsidRPr="006B7C6F">
          <w:rPr>
            <w:highlight w:val="cyan"/>
            <w:lang w:val="en-US"/>
          </w:rPr>
          <w:t xml:space="preserve">DAA systems need to be compatible with existing aviation surveillance radar system that operate in the frequency band </w:t>
        </w:r>
        <w:r w:rsidRPr="006B7C6F">
          <w:rPr>
            <w:highlight w:val="cyan"/>
          </w:rPr>
          <w:t>9 000-9 200 </w:t>
        </w:r>
        <w:r w:rsidRPr="006B7C6F">
          <w:rPr>
            <w:szCs w:val="24"/>
            <w:highlight w:val="cyan"/>
            <w:lang w:val="en-US"/>
          </w:rPr>
          <w:t>MHz</w:t>
        </w:r>
        <w:r w:rsidRPr="006B7C6F">
          <w:rPr>
            <w:highlight w:val="cyan"/>
            <w:lang w:val="en-US"/>
          </w:rPr>
          <w:t xml:space="preserve"> and colocation of a DAA system with existing aviation surveillance radars that operates in this band may be difficult.</w:t>
        </w:r>
      </w:ins>
    </w:p>
    <w:p w14:paraId="05A4C494" w14:textId="77777777" w:rsidR="00222CFB" w:rsidRPr="006B7C6F" w:rsidRDefault="00222CFB" w:rsidP="00222CFB">
      <w:pPr>
        <w:rPr>
          <w:ins w:id="250" w:author="Rahman, Mohammed (FAA)" w:date="2021-10-13T15:26:00Z"/>
          <w:highlight w:val="cyan"/>
          <w:lang w:val="en-US"/>
        </w:rPr>
      </w:pPr>
      <w:ins w:id="251" w:author="Rahman, Mohammed (FAA)" w:date="2021-10-13T15:26:00Z">
        <w:r w:rsidRPr="006B7C6F">
          <w:rPr>
            <w:highlight w:val="cyan"/>
            <w:lang w:val="en-US"/>
          </w:rPr>
          <w:t xml:space="preserve">In some administrations maritime radionavigation radar systems </w:t>
        </w:r>
        <w:r w:rsidRPr="006B7C6F">
          <w:rPr>
            <w:highlight w:val="cyan"/>
          </w:rPr>
          <w:t>for use by shore-based radars are also allocated and coordination of DAA operations with these maritime radars is required.</w:t>
        </w:r>
      </w:ins>
    </w:p>
    <w:p w14:paraId="4566124E" w14:textId="3C272621" w:rsidR="00222CFB" w:rsidRDefault="00222CFB" w:rsidP="00222CFB">
      <w:pPr>
        <w:rPr>
          <w:ins w:id="252" w:author="Rahman, Mohammed (FAA)" w:date="2021-10-13T15:25:00Z"/>
        </w:rPr>
      </w:pPr>
      <w:ins w:id="253" w:author="Rahman, Mohammed (FAA)" w:date="2021-10-13T15:25:00Z">
        <w:r w:rsidRPr="006B7C6F">
          <w:rPr>
            <w:highlight w:val="cyan"/>
          </w:rPr>
          <w:t xml:space="preserve">Operation of DAA systems onboard UA is not suitable due to ground based only restriction in RR No. </w:t>
        </w:r>
        <w:r w:rsidRPr="006B7C6F">
          <w:rPr>
            <w:b/>
            <w:bCs/>
            <w:highlight w:val="cyan"/>
          </w:rPr>
          <w:t>5.337</w:t>
        </w:r>
        <w:r w:rsidRPr="006B7C6F">
          <w:rPr>
            <w:highlight w:val="cyan"/>
          </w:rPr>
          <w:t xml:space="preserve"> in the frequency band 9 000-9 200 MHz.</w:t>
        </w:r>
      </w:ins>
      <w:ins w:id="254" w:author="Rahman, Mohammed (FAA)" w:date="2021-10-13T17:18:00Z">
        <w:r w:rsidR="002532AD">
          <w:br/>
        </w:r>
      </w:ins>
    </w:p>
    <w:p w14:paraId="391AD24B" w14:textId="0A09031A" w:rsidR="00DB6939" w:rsidRPr="006B7C6F" w:rsidRDefault="006B7C6F" w:rsidP="00DB6939">
      <w:pPr>
        <w:pStyle w:val="Heading3"/>
        <w:rPr>
          <w:ins w:id="255" w:author="Rahman, Mohammed (FAA)" w:date="2021-10-13T15:29:00Z"/>
          <w:highlight w:val="cyan"/>
        </w:rPr>
      </w:pPr>
      <w:ins w:id="256" w:author="Rahman, Mohammed (FAA)" w:date="2021-10-13T16:40:00Z">
        <w:r w:rsidRPr="006B7C6F">
          <w:rPr>
            <w:highlight w:val="cyan"/>
          </w:rPr>
          <w:t>3</w:t>
        </w:r>
        <w:r w:rsidR="00D422B5">
          <w:rPr>
            <w:highlight w:val="cyan"/>
          </w:rPr>
          <w:t>.2.5</w:t>
        </w:r>
      </w:ins>
      <w:ins w:id="257" w:author="Rahman, Mohammed (FAA)" w:date="2021-10-13T15:29:00Z">
        <w:r w:rsidR="00DB6939" w:rsidRPr="006B7C6F">
          <w:rPr>
            <w:highlight w:val="cyan"/>
          </w:rPr>
          <w:tab/>
          <w:t>Frequency band 13.25-13.4 GHz</w:t>
        </w:r>
      </w:ins>
    </w:p>
    <w:p w14:paraId="55024D27" w14:textId="352EA817" w:rsidR="00DB6939" w:rsidRPr="00FB2D8E" w:rsidRDefault="00D422B5" w:rsidP="00DB6939">
      <w:pPr>
        <w:pStyle w:val="Heading4"/>
        <w:spacing w:after="120"/>
        <w:rPr>
          <w:ins w:id="258" w:author="Rahman, Mohammed (FAA)" w:date="2021-10-13T15:29:00Z"/>
        </w:rPr>
      </w:pPr>
      <w:ins w:id="259" w:author="Rahman, Mohammed (FAA)" w:date="2021-10-13T15:29:00Z">
        <w:r>
          <w:rPr>
            <w:highlight w:val="cyan"/>
          </w:rPr>
          <w:t>3.2.5</w:t>
        </w:r>
        <w:r w:rsidR="006B7C6F" w:rsidRPr="006B7C6F">
          <w:rPr>
            <w:highlight w:val="cyan"/>
          </w:rPr>
          <w:t>.1</w:t>
        </w:r>
        <w:r w:rsidR="00DB6939" w:rsidRPr="006B7C6F">
          <w:rPr>
            <w:highlight w:val="cyan"/>
          </w:rPr>
          <w:tab/>
          <w:t>Allocations to operate detect and avoid and other services in the frequency band 13.25</w:t>
        </w:r>
        <w:r w:rsidR="00DB6939" w:rsidRPr="006B7C6F">
          <w:rPr>
            <w:highlight w:val="cyan"/>
          </w:rPr>
          <w:noBreakHyphen/>
          <w:t>13.4 GHz</w:t>
        </w:r>
      </w:ins>
    </w:p>
    <w:p w14:paraId="66A38BA3" w14:textId="39B5A6E6" w:rsidR="00AD13F7" w:rsidRPr="000B5933" w:rsidRDefault="00AD13F7" w:rsidP="00AD13F7">
      <w:pPr>
        <w:pStyle w:val="EditorsNote"/>
        <w:rPr>
          <w:ins w:id="260" w:author="Rahman, Mohammed (FAA)" w:date="2021-10-13T16:02:00Z"/>
          <w:i w:val="0"/>
        </w:rPr>
      </w:pPr>
      <w:ins w:id="261" w:author="Rahman, Mohammed (FAA)" w:date="2021-10-13T16:02:00Z">
        <w:r w:rsidRPr="000B5933">
          <w:rPr>
            <w:i w:val="0"/>
            <w:highlight w:val="cyan"/>
          </w:rPr>
          <w:t>The freq</w:t>
        </w:r>
        <w:r>
          <w:rPr>
            <w:i w:val="0"/>
            <w:highlight w:val="cyan"/>
          </w:rPr>
          <w:t>uency band 1 325 – 1 340 MHz is</w:t>
        </w:r>
        <w:r w:rsidRPr="000B5933">
          <w:rPr>
            <w:i w:val="0"/>
            <w:highlight w:val="cyan"/>
          </w:rPr>
          <w:t xml:space="preserve"> allocated to Aero</w:t>
        </w:r>
        <w:r>
          <w:rPr>
            <w:i w:val="0"/>
            <w:highlight w:val="cyan"/>
          </w:rPr>
          <w:t>n</w:t>
        </w:r>
        <w:r w:rsidRPr="000B5933">
          <w:rPr>
            <w:i w:val="0"/>
            <w:highlight w:val="cyan"/>
          </w:rPr>
          <w:t>autical R</w:t>
        </w:r>
        <w:r>
          <w:rPr>
            <w:i w:val="0"/>
            <w:highlight w:val="cyan"/>
          </w:rPr>
          <w:t xml:space="preserve">adionavigation </w:t>
        </w:r>
        <w:r w:rsidRPr="000B5933">
          <w:rPr>
            <w:i w:val="0"/>
            <w:highlight w:val="cyan"/>
          </w:rPr>
          <w:t>on a primary basis and the following footnotes are applicable:</w:t>
        </w:r>
      </w:ins>
    </w:p>
    <w:p w14:paraId="74760C90" w14:textId="77777777" w:rsidR="00DB6939" w:rsidRPr="006B7C6F" w:rsidRDefault="00DB6939" w:rsidP="00DB6939">
      <w:pPr>
        <w:pStyle w:val="Note"/>
        <w:rPr>
          <w:ins w:id="262" w:author="Rahman, Mohammed (FAA)" w:date="2021-10-13T15:29:00Z"/>
          <w:rStyle w:val="Artdef"/>
          <w:i/>
          <w:highlight w:val="cyan"/>
        </w:rPr>
      </w:pPr>
      <w:ins w:id="263" w:author="Rahman, Mohammed (FAA)" w:date="2021-10-13T15:29:00Z">
        <w:r w:rsidRPr="006B7C6F">
          <w:rPr>
            <w:b/>
            <w:i/>
            <w:highlight w:val="cyan"/>
          </w:rPr>
          <w:t>5.497</w:t>
        </w:r>
        <w:r w:rsidRPr="006B7C6F">
          <w:rPr>
            <w:i/>
            <w:highlight w:val="cyan"/>
          </w:rPr>
          <w:tab/>
          <w:t>The use of the band 13.25-13.4 GHz by the aeronautical radionavigation service is limited to Doppler navigation aids</w:t>
        </w:r>
      </w:ins>
    </w:p>
    <w:p w14:paraId="6FCCE247" w14:textId="77777777" w:rsidR="00DB6939" w:rsidRPr="006B7C6F" w:rsidRDefault="00DB6939" w:rsidP="00DB6939">
      <w:pPr>
        <w:pStyle w:val="Note"/>
        <w:rPr>
          <w:ins w:id="264" w:author="Rahman, Mohammed (FAA)" w:date="2021-10-13T15:29:00Z"/>
          <w:i/>
          <w:highlight w:val="cyan"/>
          <w:lang w:val="en-AU"/>
        </w:rPr>
      </w:pPr>
      <w:ins w:id="265" w:author="Rahman, Mohammed (FAA)" w:date="2021-10-13T15:29:00Z">
        <w:r w:rsidRPr="006B7C6F">
          <w:rPr>
            <w:rStyle w:val="Artdef"/>
            <w:i/>
            <w:highlight w:val="cyan"/>
          </w:rPr>
          <w:t>5.498A</w:t>
        </w:r>
        <w:r w:rsidRPr="006B7C6F">
          <w:rPr>
            <w:rStyle w:val="Artdef"/>
            <w:i/>
            <w:highlight w:val="cyan"/>
          </w:rPr>
          <w:tab/>
        </w:r>
        <w:r w:rsidRPr="006B7C6F">
          <w:rPr>
            <w:i/>
            <w:highlight w:val="cyan"/>
            <w:lang w:val="en-AU"/>
          </w:rPr>
          <w:t>The Earth exploration-satellite (active) and space research (active) services operating in the band 13.25</w:t>
        </w:r>
        <w:r w:rsidRPr="006B7C6F">
          <w:rPr>
            <w:i/>
            <w:highlight w:val="cyan"/>
            <w:lang w:val="en-AU"/>
          </w:rPr>
          <w:noBreakHyphen/>
          <w:t>13.4 GHz shall not cause harmful interference to, or constrain the use and development of, the aeronautical radionavigation service.</w:t>
        </w:r>
        <w:r w:rsidRPr="006B7C6F">
          <w:rPr>
            <w:i/>
            <w:sz w:val="16"/>
            <w:highlight w:val="cyan"/>
          </w:rPr>
          <w:t>     (WRC-97)</w:t>
        </w:r>
      </w:ins>
    </w:p>
    <w:p w14:paraId="2211A246" w14:textId="77777777" w:rsidR="00DB6939" w:rsidRPr="006B7C6F" w:rsidRDefault="00DB6939" w:rsidP="00DB6939">
      <w:pPr>
        <w:pStyle w:val="Note"/>
        <w:rPr>
          <w:ins w:id="266" w:author="Rahman, Mohammed (FAA)" w:date="2021-10-13T15:29:00Z"/>
          <w:i/>
        </w:rPr>
      </w:pPr>
      <w:ins w:id="267" w:author="Rahman, Mohammed (FAA)" w:date="2021-10-13T15:29:00Z">
        <w:r w:rsidRPr="006B7C6F">
          <w:rPr>
            <w:rStyle w:val="Artdef"/>
            <w:i/>
            <w:highlight w:val="cyan"/>
          </w:rPr>
          <w:t>5.499</w:t>
        </w:r>
        <w:r w:rsidRPr="006B7C6F">
          <w:rPr>
            <w:rStyle w:val="Artdef"/>
            <w:i/>
            <w:highlight w:val="cyan"/>
          </w:rPr>
          <w:tab/>
        </w:r>
        <w:r w:rsidRPr="006B7C6F">
          <w:rPr>
            <w:i/>
            <w:highlight w:val="cyan"/>
          </w:rPr>
          <w:t>Additional allocation:  in Bangladesh and India, the band 13.25-14 GHz is also allocated to the fixed service on a primary basis. In Pakistan, the band 13.25-13.75 GHz is allocated to the fixed service on a primary basis.</w:t>
        </w:r>
        <w:r w:rsidRPr="006B7C6F">
          <w:rPr>
            <w:i/>
            <w:sz w:val="16"/>
            <w:highlight w:val="cyan"/>
          </w:rPr>
          <w:t>    (WRC</w:t>
        </w:r>
        <w:r w:rsidRPr="006B7C6F">
          <w:rPr>
            <w:i/>
            <w:sz w:val="16"/>
            <w:highlight w:val="cyan"/>
          </w:rPr>
          <w:noBreakHyphen/>
          <w:t>12)</w:t>
        </w:r>
      </w:ins>
    </w:p>
    <w:p w14:paraId="37D14FE8" w14:textId="175EF65D" w:rsidR="00DB6939" w:rsidRPr="006B7C6F" w:rsidRDefault="006B7C6F" w:rsidP="00DB6939">
      <w:pPr>
        <w:pStyle w:val="Heading4"/>
        <w:rPr>
          <w:ins w:id="268" w:author="Rahman, Mohammed (FAA)" w:date="2021-10-13T15:29:00Z"/>
          <w:highlight w:val="cyan"/>
        </w:rPr>
      </w:pPr>
      <w:ins w:id="269" w:author="Rahman, Mohammed (FAA)" w:date="2021-10-13T16:45:00Z">
        <w:r w:rsidRPr="006B7C6F">
          <w:rPr>
            <w:highlight w:val="cyan"/>
          </w:rPr>
          <w:lastRenderedPageBreak/>
          <w:t>3</w:t>
        </w:r>
        <w:r w:rsidR="00D422B5">
          <w:rPr>
            <w:highlight w:val="cyan"/>
          </w:rPr>
          <w:t>.2.5</w:t>
        </w:r>
        <w:r w:rsidRPr="006B7C6F">
          <w:rPr>
            <w:highlight w:val="cyan"/>
          </w:rPr>
          <w:t>.2</w:t>
        </w:r>
      </w:ins>
      <w:ins w:id="270" w:author="Rahman, Mohammed (FAA)" w:date="2021-10-13T15:29:00Z">
        <w:r w:rsidR="00DB6939" w:rsidRPr="006B7C6F">
          <w:rPr>
            <w:highlight w:val="cyan"/>
          </w:rPr>
          <w:tab/>
        </w:r>
        <w:r w:rsidR="00DB6939" w:rsidRPr="006B7C6F">
          <w:rPr>
            <w:rFonts w:eastAsiaTheme="minorEastAsia"/>
            <w:noProof/>
            <w:highlight w:val="cyan"/>
            <w:lang w:eastAsia="zh-CN"/>
          </w:rPr>
          <w:t xml:space="preserve">Suitability of the frequency band </w:t>
        </w:r>
        <w:r w:rsidR="00DB6939" w:rsidRPr="006B7C6F">
          <w:rPr>
            <w:highlight w:val="cyan"/>
          </w:rPr>
          <w:t>13.25</w:t>
        </w:r>
      </w:ins>
      <w:ins w:id="271" w:author="Rahman, Mohammed (FAA)" w:date="2021-10-13T17:13:00Z">
        <w:r w:rsidR="00AA41CC">
          <w:rPr>
            <w:highlight w:val="cyan"/>
          </w:rPr>
          <w:t xml:space="preserve"> </w:t>
        </w:r>
      </w:ins>
      <w:ins w:id="272" w:author="Rahman, Mohammed (FAA)" w:date="2021-10-13T15:29:00Z">
        <w:r w:rsidR="00DB6939" w:rsidRPr="006B7C6F">
          <w:rPr>
            <w:highlight w:val="cyan"/>
          </w:rPr>
          <w:noBreakHyphen/>
        </w:r>
      </w:ins>
      <w:ins w:id="273" w:author="Rahman, Mohammed (FAA)" w:date="2021-10-13T17:13:00Z">
        <w:r w:rsidR="00AA41CC">
          <w:rPr>
            <w:highlight w:val="cyan"/>
          </w:rPr>
          <w:t xml:space="preserve"> </w:t>
        </w:r>
      </w:ins>
      <w:ins w:id="274" w:author="Rahman, Mohammed (FAA)" w:date="2021-10-13T15:29:00Z">
        <w:r w:rsidR="00DB6939" w:rsidRPr="006B7C6F">
          <w:rPr>
            <w:highlight w:val="cyan"/>
          </w:rPr>
          <w:t>13.4 GHz</w:t>
        </w:r>
        <w:r w:rsidR="00DB6939" w:rsidRPr="006B7C6F">
          <w:rPr>
            <w:rFonts w:eastAsiaTheme="minorEastAsia"/>
            <w:noProof/>
            <w:highlight w:val="cyan"/>
            <w:lang w:eastAsia="zh-CN"/>
          </w:rPr>
          <w:t xml:space="preserve"> for ground based detect &amp; avoid systems</w:t>
        </w:r>
      </w:ins>
    </w:p>
    <w:p w14:paraId="73F346ED" w14:textId="77777777" w:rsidR="00DB6939" w:rsidRPr="006B7C6F" w:rsidRDefault="00DB6939" w:rsidP="00DB6939">
      <w:pPr>
        <w:rPr>
          <w:ins w:id="275" w:author="Rahman, Mohammed (FAA)" w:date="2021-10-13T15:29:00Z"/>
          <w:highlight w:val="cyan"/>
          <w:lang w:val="en-US"/>
        </w:rPr>
      </w:pPr>
      <w:ins w:id="276" w:author="Rahman, Mohammed (FAA)" w:date="2021-10-13T15:29:00Z">
        <w:r w:rsidRPr="006B7C6F">
          <w:rPr>
            <w:highlight w:val="cyan"/>
            <w:lang w:val="en-US"/>
          </w:rPr>
          <w:t>No restriction in the RR.</w:t>
        </w:r>
      </w:ins>
    </w:p>
    <w:p w14:paraId="56F4F585" w14:textId="77777777" w:rsidR="00DB6939" w:rsidRPr="006B7C6F" w:rsidRDefault="00DB6939" w:rsidP="00DB6939">
      <w:pPr>
        <w:rPr>
          <w:ins w:id="277" w:author="Rahman, Mohammed (FAA)" w:date="2021-10-13T15:29:00Z"/>
          <w:highlight w:val="cyan"/>
          <w:lang w:val="en-US"/>
        </w:rPr>
      </w:pPr>
      <w:ins w:id="278" w:author="Rahman, Mohammed (FAA)" w:date="2021-10-13T15:29:00Z">
        <w:r w:rsidRPr="006B7C6F">
          <w:rPr>
            <w:highlight w:val="cyan"/>
            <w:lang w:val="en-US"/>
          </w:rPr>
          <w:t>Noting that the use of the space research services shall not constraint the use and development of aeronautical radionavigation service, operation of ground based DAA systems is suitable provided the DAA system employs Doppler frequency shift processing to comply with the Doppler aids requirement in RR No. 5.470.</w:t>
        </w:r>
      </w:ins>
    </w:p>
    <w:p w14:paraId="0E7BE03D" w14:textId="77777777" w:rsidR="00DB6939" w:rsidRPr="006B7C6F" w:rsidRDefault="00DB6939" w:rsidP="00DB6939">
      <w:pPr>
        <w:rPr>
          <w:ins w:id="279" w:author="Rahman, Mohammed (FAA)" w:date="2021-10-13T15:29:00Z"/>
          <w:highlight w:val="cyan"/>
          <w:lang w:val="en-US"/>
        </w:rPr>
      </w:pPr>
      <w:ins w:id="280" w:author="Rahman, Mohammed (FAA)" w:date="2021-10-13T15:29:00Z">
        <w:r w:rsidRPr="006B7C6F">
          <w:rPr>
            <w:highlight w:val="cyan"/>
            <w:lang w:val="en-US"/>
          </w:rPr>
          <w:t xml:space="preserve">The use of the Earth exploration satellite (active) service </w:t>
        </w:r>
        <w:r w:rsidRPr="006B7C6F">
          <w:rPr>
            <w:highlight w:val="cyan"/>
            <w:lang w:val="en-AU"/>
          </w:rPr>
          <w:t>shall not cause harmful interference to nor claim protection from</w:t>
        </w:r>
        <w:r w:rsidRPr="006B7C6F">
          <w:rPr>
            <w:highlight w:val="cyan"/>
            <w:lang w:val="en-US"/>
          </w:rPr>
          <w:t xml:space="preserve"> the aeronautical radionavigation service.  However there are operational EESS (active) missions for which compatibility with DAA systems has not been ensured.  Therefore DAA systems should take all practicable measures to minimize the chance of interference causing the premature obsolescence of in-orbit EESS (active) assets.</w:t>
        </w:r>
      </w:ins>
    </w:p>
    <w:p w14:paraId="41562D5F" w14:textId="14549CCC" w:rsidR="00DB6939" w:rsidRPr="006B7C6F" w:rsidRDefault="00AD13F7" w:rsidP="00DB6939">
      <w:pPr>
        <w:rPr>
          <w:ins w:id="281" w:author="Rahman, Mohammed (FAA)" w:date="2021-10-13T15:29:00Z"/>
          <w:highlight w:val="cyan"/>
          <w:lang w:val="en-US"/>
        </w:rPr>
      </w:pPr>
      <w:ins w:id="282" w:author="Rahman, Mohammed (FAA)" w:date="2021-10-13T16:08:00Z">
        <w:r w:rsidRPr="006B7C6F">
          <w:rPr>
            <w:highlight w:val="cyan"/>
            <w:lang w:val="en-US"/>
          </w:rPr>
          <w:t>DAA systems need to be compatible with existing aviation radar system that operate in the band 13.25-13.4 GHz and colocation of a DAA system on an aircraft that is also equipped with an aviation radar that operates in this band may be difficult.  Further, compatibility with ground based DAA systems will also be required.</w:t>
        </w:r>
      </w:ins>
    </w:p>
    <w:p w14:paraId="1EDC9353" w14:textId="76FB2042" w:rsidR="00222CFB" w:rsidRPr="00222CFB" w:rsidRDefault="00DB6939" w:rsidP="00DB6939">
      <w:pPr>
        <w:pStyle w:val="EditorsNote"/>
        <w:rPr>
          <w:ins w:id="283" w:author="Rahman, Mohammed (FAA)" w:date="2021-09-15T13:09:00Z"/>
          <w:b/>
          <w:i w:val="0"/>
        </w:rPr>
      </w:pPr>
      <w:ins w:id="284" w:author="Rahman, Mohammed (FAA)" w:date="2021-10-13T15:29:00Z">
        <w:r w:rsidRPr="006B7C6F">
          <w:rPr>
            <w:highlight w:val="cyan"/>
            <w:lang w:val="en-US"/>
          </w:rPr>
          <w:t xml:space="preserve">Since the frequency band 13.25-13.4 GHz is also allocated to the fixed service in Bangladesh, India, and Pakistan the suitability of this band needs to be further studied in those locations where fixed service is allocated on a </w:t>
        </w:r>
        <w:r w:rsidRPr="002532AD">
          <w:rPr>
            <w:highlight w:val="cyan"/>
            <w:lang w:val="en-US"/>
          </w:rPr>
          <w:t>primary basi</w:t>
        </w:r>
      </w:ins>
      <w:ins w:id="285" w:author="Rahman, Mohammed (FAA)" w:date="2021-10-13T17:19:00Z">
        <w:r w:rsidR="002532AD" w:rsidRPr="002532AD">
          <w:rPr>
            <w:highlight w:val="cyan"/>
            <w:lang w:val="en-US"/>
          </w:rPr>
          <w:t>s.</w:t>
        </w:r>
      </w:ins>
    </w:p>
    <w:p w14:paraId="1ADE3ACD" w14:textId="7B3269EF" w:rsidR="00311D45" w:rsidRPr="00D13E5A" w:rsidRDefault="00A03A07" w:rsidP="00311D45">
      <w:pPr>
        <w:pStyle w:val="Heading1"/>
        <w:rPr>
          <w:ins w:id="286" w:author="Rahman, Mohammed (FAA)" w:date="2021-09-15T13:09:00Z"/>
        </w:rPr>
      </w:pPr>
      <w:ins w:id="287" w:author="Rahman, Mohammed (FAA)" w:date="2021-09-15T13:27:00Z">
        <w:r>
          <w:t xml:space="preserve">3.3 </w:t>
        </w:r>
      </w:ins>
      <w:ins w:id="288" w:author="Rahman, Mohammed (FAA)" w:date="2021-09-15T13:09:00Z">
        <w:r w:rsidR="00311D45" w:rsidRPr="00D13E5A">
          <w:t>Summary</w:t>
        </w:r>
      </w:ins>
      <w:ins w:id="289" w:author="Rahman, Mohammed (FAA)" w:date="2021-09-15T13:22:00Z">
        <w:r w:rsidR="00341F2B">
          <w:t>:</w:t>
        </w:r>
      </w:ins>
    </w:p>
    <w:p w14:paraId="5CCD31F0" w14:textId="15A28A96" w:rsidR="00311D45" w:rsidRPr="00D13E5A" w:rsidRDefault="00311D45" w:rsidP="00341F2B">
      <w:pPr>
        <w:pStyle w:val="EditorsNote"/>
        <w:rPr>
          <w:ins w:id="290" w:author="Rahman, Mohammed (FAA)" w:date="2021-09-15T13:09:00Z"/>
        </w:rPr>
      </w:pPr>
      <w:ins w:id="291" w:author="Rahman, Mohammed (FAA)" w:date="2021-09-15T13:09:00Z">
        <w:r w:rsidRPr="00D13E5A">
          <w:rPr>
            <w:highlight w:val="yellow"/>
          </w:rPr>
          <w:t>[Editor's note: The Summary section will identify the suitability of each band for DAA operations based on a review of the applicable provisions of the Radio Regulations as well as taking into account co-existence with other services/systems operating in each band.]</w:t>
        </w:r>
      </w:ins>
    </w:p>
    <w:tbl>
      <w:tblPr>
        <w:tblStyle w:val="TableGrid"/>
        <w:tblW w:w="9885" w:type="dxa"/>
        <w:tblInd w:w="0" w:type="dxa"/>
        <w:tblLook w:val="04A0" w:firstRow="1" w:lastRow="0" w:firstColumn="1" w:lastColumn="0" w:noHBand="0" w:noVBand="1"/>
      </w:tblPr>
      <w:tblGrid>
        <w:gridCol w:w="1885"/>
        <w:gridCol w:w="2056"/>
        <w:gridCol w:w="1800"/>
        <w:gridCol w:w="4144"/>
      </w:tblGrid>
      <w:tr w:rsidR="00311D45" w:rsidRPr="00D13E5A" w14:paraId="5D8B6E37" w14:textId="4300F510" w:rsidTr="003027E6">
        <w:trPr>
          <w:tblHeader/>
          <w:ins w:id="292" w:author="Rahman, Mohammed (FAA)" w:date="2021-09-15T13:09:00Z"/>
        </w:trPr>
        <w:tc>
          <w:tcPr>
            <w:tcW w:w="1885" w:type="dxa"/>
            <w:tcBorders>
              <w:top w:val="single" w:sz="4" w:space="0" w:color="auto"/>
              <w:left w:val="single" w:sz="4" w:space="0" w:color="auto"/>
              <w:bottom w:val="single" w:sz="4" w:space="0" w:color="auto"/>
              <w:right w:val="single" w:sz="4" w:space="0" w:color="auto"/>
            </w:tcBorders>
            <w:vAlign w:val="center"/>
            <w:hideMark/>
          </w:tcPr>
          <w:p w14:paraId="4701A598" w14:textId="77777777" w:rsidR="00311D45" w:rsidRPr="00D13E5A" w:rsidRDefault="00311D45" w:rsidP="00DB6939">
            <w:pPr>
              <w:pStyle w:val="Tablehead"/>
              <w:rPr>
                <w:ins w:id="293" w:author="Rahman, Mohammed (FAA)" w:date="2021-09-15T13:09:00Z"/>
              </w:rPr>
            </w:pPr>
            <w:ins w:id="294" w:author="Rahman, Mohammed (FAA)" w:date="2021-09-15T13:09:00Z">
              <w:r w:rsidRPr="00D13E5A">
                <w:t xml:space="preserve">Radionavigation </w:t>
              </w:r>
              <w:r w:rsidRPr="00D13E5A">
                <w:br/>
                <w:t>frequency band</w:t>
              </w:r>
            </w:ins>
          </w:p>
        </w:tc>
        <w:tc>
          <w:tcPr>
            <w:tcW w:w="2056" w:type="dxa"/>
            <w:tcBorders>
              <w:top w:val="single" w:sz="4" w:space="0" w:color="auto"/>
              <w:left w:val="single" w:sz="4" w:space="0" w:color="auto"/>
              <w:bottom w:val="single" w:sz="4" w:space="0" w:color="auto"/>
              <w:right w:val="single" w:sz="4" w:space="0" w:color="auto"/>
            </w:tcBorders>
            <w:vAlign w:val="center"/>
            <w:hideMark/>
          </w:tcPr>
          <w:p w14:paraId="253A9728" w14:textId="77777777" w:rsidR="00311D45" w:rsidRPr="00D13E5A" w:rsidRDefault="00311D45" w:rsidP="00DB6939">
            <w:pPr>
              <w:pStyle w:val="Tablehead"/>
              <w:rPr>
                <w:ins w:id="295" w:author="Rahman, Mohammed (FAA)" w:date="2021-09-15T13:09:00Z"/>
              </w:rPr>
            </w:pPr>
            <w:ins w:id="296" w:author="Rahman, Mohammed (FAA)" w:date="2021-09-15T13:09:00Z">
              <w:r w:rsidRPr="00D13E5A">
                <w:t>Suitability for Airborne DAA</w:t>
              </w:r>
            </w:ins>
          </w:p>
        </w:tc>
        <w:tc>
          <w:tcPr>
            <w:tcW w:w="1800" w:type="dxa"/>
            <w:tcBorders>
              <w:top w:val="single" w:sz="4" w:space="0" w:color="auto"/>
              <w:left w:val="single" w:sz="4" w:space="0" w:color="auto"/>
              <w:bottom w:val="single" w:sz="4" w:space="0" w:color="auto"/>
              <w:right w:val="single" w:sz="4" w:space="0" w:color="auto"/>
            </w:tcBorders>
            <w:vAlign w:val="center"/>
            <w:hideMark/>
          </w:tcPr>
          <w:p w14:paraId="53C59253" w14:textId="207988C7" w:rsidR="00311D45" w:rsidRPr="00D13E5A" w:rsidRDefault="00311D45" w:rsidP="00311D45">
            <w:pPr>
              <w:pStyle w:val="Tablehead"/>
              <w:rPr>
                <w:ins w:id="297" w:author="Rahman, Mohammed (FAA)" w:date="2021-09-15T13:09:00Z"/>
              </w:rPr>
            </w:pPr>
            <w:ins w:id="298" w:author="Rahman, Mohammed (FAA)" w:date="2021-09-15T13:11:00Z">
              <w:r w:rsidRPr="00D13E5A">
                <w:t xml:space="preserve">Suitability for </w:t>
              </w:r>
              <w:r>
                <w:t>Ground</w:t>
              </w:r>
              <w:r w:rsidRPr="00D13E5A">
                <w:t xml:space="preserve"> DAA</w:t>
              </w:r>
            </w:ins>
          </w:p>
        </w:tc>
        <w:tc>
          <w:tcPr>
            <w:tcW w:w="4144" w:type="dxa"/>
            <w:tcBorders>
              <w:top w:val="single" w:sz="4" w:space="0" w:color="auto"/>
              <w:left w:val="single" w:sz="4" w:space="0" w:color="auto"/>
              <w:bottom w:val="single" w:sz="4" w:space="0" w:color="auto"/>
              <w:right w:val="single" w:sz="4" w:space="0" w:color="auto"/>
            </w:tcBorders>
          </w:tcPr>
          <w:p w14:paraId="16C63F88" w14:textId="7257B236" w:rsidR="00311D45" w:rsidRPr="00D13E5A" w:rsidRDefault="00311D45" w:rsidP="00311D45">
            <w:pPr>
              <w:pStyle w:val="Tablehead"/>
              <w:rPr>
                <w:ins w:id="299" w:author="Rahman, Mohammed (FAA)" w:date="2021-09-15T13:11:00Z"/>
              </w:rPr>
            </w:pPr>
            <w:ins w:id="300" w:author="Rahman, Mohammed (FAA)" w:date="2021-09-15T13:11:00Z">
              <w:r>
                <w:t>Reason</w:t>
              </w:r>
            </w:ins>
            <w:ins w:id="301" w:author="Rahman, Mohammed (FAA)" w:date="2021-10-13T17:31:00Z">
              <w:r w:rsidR="00FC402F">
                <w:t>/</w:t>
              </w:r>
              <w:r w:rsidR="00FC402F" w:rsidRPr="00FC402F">
                <w:rPr>
                  <w:highlight w:val="cyan"/>
                </w:rPr>
                <w:t>Recommendation</w:t>
              </w:r>
            </w:ins>
          </w:p>
        </w:tc>
      </w:tr>
      <w:tr w:rsidR="00341F2B" w:rsidRPr="00D13E5A" w14:paraId="6C858636" w14:textId="4E7FFA47" w:rsidTr="003027E6">
        <w:trPr>
          <w:ins w:id="302" w:author="Rahman, Mohammed (FAA)" w:date="2021-09-15T13:09:00Z"/>
        </w:trPr>
        <w:tc>
          <w:tcPr>
            <w:tcW w:w="1885" w:type="dxa"/>
            <w:tcBorders>
              <w:top w:val="single" w:sz="4" w:space="0" w:color="auto"/>
              <w:left w:val="single" w:sz="4" w:space="0" w:color="auto"/>
              <w:bottom w:val="single" w:sz="4" w:space="0" w:color="auto"/>
              <w:right w:val="single" w:sz="4" w:space="0" w:color="auto"/>
            </w:tcBorders>
            <w:hideMark/>
          </w:tcPr>
          <w:p w14:paraId="49101BAE" w14:textId="77777777" w:rsidR="00341F2B" w:rsidRPr="00D13E5A" w:rsidRDefault="00341F2B" w:rsidP="00341F2B">
            <w:pPr>
              <w:pStyle w:val="Tabletext"/>
              <w:rPr>
                <w:ins w:id="303" w:author="Rahman, Mohammed (FAA)" w:date="2021-09-15T13:09:00Z"/>
              </w:rPr>
            </w:pPr>
            <w:ins w:id="304" w:author="Rahman, Mohammed (FAA)" w:date="2021-09-15T13:09:00Z">
              <w:r w:rsidRPr="00B62856">
                <w:t>960-1 215 MHz</w:t>
              </w:r>
            </w:ins>
          </w:p>
        </w:tc>
        <w:tc>
          <w:tcPr>
            <w:tcW w:w="2056" w:type="dxa"/>
            <w:tcBorders>
              <w:top w:val="single" w:sz="4" w:space="0" w:color="auto"/>
              <w:left w:val="single" w:sz="4" w:space="0" w:color="auto"/>
              <w:bottom w:val="single" w:sz="4" w:space="0" w:color="auto"/>
              <w:right w:val="single" w:sz="4" w:space="0" w:color="auto"/>
            </w:tcBorders>
          </w:tcPr>
          <w:p w14:paraId="259CB596" w14:textId="1CCE4B31" w:rsidR="00341F2B" w:rsidRPr="00D13E5A" w:rsidRDefault="001C7F5C" w:rsidP="00341F2B">
            <w:pPr>
              <w:rPr>
                <w:ins w:id="305" w:author="Rahman, Mohammed (FAA)" w:date="2021-09-15T13:20:00Z"/>
              </w:rPr>
            </w:pPr>
            <w:ins w:id="306" w:author="Rahman, Mohammed (FAA)" w:date="2021-09-15T13:20:00Z">
              <w:r>
                <w:t>This frequency band</w:t>
              </w:r>
              <w:r w:rsidR="00341F2B" w:rsidRPr="00D13E5A">
                <w:t xml:space="preserve"> is not suit</w:t>
              </w:r>
              <w:r w:rsidR="000B5933">
                <w:t>able for DAA systems onboard UA</w:t>
              </w:r>
            </w:ins>
          </w:p>
          <w:p w14:paraId="0A02CB0A" w14:textId="17D1B1E4" w:rsidR="00341F2B" w:rsidRPr="00D13E5A" w:rsidRDefault="00341F2B" w:rsidP="00341F2B">
            <w:pPr>
              <w:pStyle w:val="Tabletext"/>
              <w:jc w:val="center"/>
              <w:rPr>
                <w:ins w:id="307" w:author="Rahman, Mohammed (FAA)" w:date="2021-09-15T13:09:00Z"/>
              </w:rPr>
            </w:pPr>
          </w:p>
        </w:tc>
        <w:tc>
          <w:tcPr>
            <w:tcW w:w="1800" w:type="dxa"/>
            <w:tcBorders>
              <w:top w:val="single" w:sz="4" w:space="0" w:color="auto"/>
              <w:left w:val="single" w:sz="4" w:space="0" w:color="auto"/>
              <w:bottom w:val="single" w:sz="4" w:space="0" w:color="auto"/>
              <w:right w:val="single" w:sz="4" w:space="0" w:color="auto"/>
            </w:tcBorders>
          </w:tcPr>
          <w:p w14:paraId="17DA1E83" w14:textId="2543D68C" w:rsidR="00341F2B" w:rsidRPr="00D13E5A" w:rsidRDefault="00341F2B" w:rsidP="00341F2B">
            <w:pPr>
              <w:rPr>
                <w:ins w:id="308" w:author="Rahman, Mohammed (FAA)" w:date="2021-09-15T13:20:00Z"/>
              </w:rPr>
            </w:pPr>
            <w:ins w:id="309" w:author="Rahman, Mohammed (FAA)" w:date="2021-09-15T13:20:00Z">
              <w:r w:rsidRPr="00D13E5A">
                <w:t>This freq</w:t>
              </w:r>
              <w:r w:rsidR="00C216D7">
                <w:t>uency band 960-1 215 MHz is</w:t>
              </w:r>
            </w:ins>
            <w:ins w:id="310" w:author="Rahman, Mohammed (FAA)" w:date="2021-10-13T16:57:00Z">
              <w:r w:rsidR="00F16883">
                <w:t xml:space="preserve"> not</w:t>
              </w:r>
            </w:ins>
            <w:ins w:id="311" w:author="Rahman, Mohammed (FAA)" w:date="2021-09-15T13:20:00Z">
              <w:r w:rsidR="00C216D7">
                <w:t xml:space="preserve"> </w:t>
              </w:r>
              <w:r w:rsidRPr="00D13E5A">
                <w:t>suitable for</w:t>
              </w:r>
            </w:ins>
            <w:ins w:id="312" w:author="Rahman, Mohammed (FAA)" w:date="2021-09-15T14:58:00Z">
              <w:r w:rsidR="00C216D7">
                <w:t xml:space="preserve"> ground </w:t>
              </w:r>
            </w:ins>
            <w:ins w:id="313" w:author="Rahman, Mohammed (FAA)" w:date="2021-09-15T13:20:00Z">
              <w:r w:rsidR="00C216D7">
                <w:t>DAA systems</w:t>
              </w:r>
            </w:ins>
          </w:p>
          <w:p w14:paraId="2833F688" w14:textId="269E095E" w:rsidR="00341F2B" w:rsidRPr="00D13E5A" w:rsidRDefault="00341F2B" w:rsidP="00341F2B">
            <w:pPr>
              <w:pStyle w:val="Tabletext"/>
              <w:jc w:val="center"/>
              <w:rPr>
                <w:ins w:id="314" w:author="Rahman, Mohammed (FAA)" w:date="2021-09-15T13:09:00Z"/>
              </w:rPr>
            </w:pPr>
          </w:p>
        </w:tc>
        <w:tc>
          <w:tcPr>
            <w:tcW w:w="4144" w:type="dxa"/>
            <w:tcBorders>
              <w:top w:val="single" w:sz="4" w:space="0" w:color="auto"/>
              <w:left w:val="single" w:sz="4" w:space="0" w:color="auto"/>
              <w:bottom w:val="single" w:sz="4" w:space="0" w:color="auto"/>
              <w:right w:val="single" w:sz="4" w:space="0" w:color="auto"/>
            </w:tcBorders>
          </w:tcPr>
          <w:p w14:paraId="1EB166A3" w14:textId="41425AE3" w:rsidR="00341F2B" w:rsidRPr="00D13E5A" w:rsidRDefault="000B5933" w:rsidP="000B5933">
            <w:pPr>
              <w:rPr>
                <w:ins w:id="315" w:author="Rahman, Mohammed (FAA)" w:date="2021-09-15T13:11:00Z"/>
                <w:highlight w:val="yellow"/>
              </w:rPr>
            </w:pPr>
            <w:ins w:id="316" w:author="Rahman, Mohammed (FAA)" w:date="2021-10-13T14:42:00Z">
              <w:r w:rsidRPr="000B5933">
                <w:rPr>
                  <w:highlight w:val="cyan"/>
                </w:rPr>
                <w:t>C</w:t>
              </w:r>
            </w:ins>
            <w:ins w:id="317" w:author="Rahman, Mohammed (FAA)" w:date="2021-10-13T13:43:00Z">
              <w:r w:rsidR="008F57C6" w:rsidRPr="000B5933">
                <w:rPr>
                  <w:highlight w:val="cyan"/>
                </w:rPr>
                <w:t>o-existence with DAA systems onboard aircraft is not ensured</w:t>
              </w:r>
            </w:ins>
            <w:ins w:id="318" w:author="Rahman, Mohammed (FAA)" w:date="2021-10-13T14:42:00Z">
              <w:r w:rsidRPr="000B5933">
                <w:rPr>
                  <w:highlight w:val="cyan"/>
                </w:rPr>
                <w:t xml:space="preserve"> due to</w:t>
              </w:r>
            </w:ins>
            <w:ins w:id="319" w:author="Rahman, Mohammed (FAA)" w:date="2021-10-13T14:43:00Z">
              <w:r w:rsidRPr="000B5933">
                <w:rPr>
                  <w:highlight w:val="cyan"/>
                </w:rPr>
                <w:t xml:space="preserve"> the presence of v</w:t>
              </w:r>
            </w:ins>
            <w:ins w:id="320" w:author="Rahman, Mohammed (FAA)" w:date="2021-10-13T14:42:00Z">
              <w:r w:rsidRPr="000B5933">
                <w:rPr>
                  <w:highlight w:val="cyan"/>
                </w:rPr>
                <w:t>arious aeronautical systems</w:t>
              </w:r>
            </w:ins>
            <w:ins w:id="321" w:author="Rahman, Mohammed (FAA)" w:date="2021-10-13T13:43:00Z">
              <w:r w:rsidR="008F57C6" w:rsidRPr="000B5933">
                <w:rPr>
                  <w:highlight w:val="cyan"/>
                </w:rPr>
                <w:t xml:space="preserve">.  The </w:t>
              </w:r>
              <w:r w:rsidRPr="000B5933">
                <w:rPr>
                  <w:highlight w:val="cyan"/>
                </w:rPr>
                <w:t xml:space="preserve">use of </w:t>
              </w:r>
              <w:r w:rsidR="008F57C6" w:rsidRPr="000B5933">
                <w:rPr>
                  <w:highlight w:val="cyan"/>
                </w:rPr>
                <w:t xml:space="preserve">RNSS (space-to-Earth) and (space-to-space) services </w:t>
              </w:r>
            </w:ins>
            <w:ins w:id="322" w:author="Rahman, Mohammed (FAA)" w:date="2021-10-13T14:44:00Z">
              <w:r w:rsidRPr="000B5933">
                <w:rPr>
                  <w:highlight w:val="cyan"/>
                </w:rPr>
                <w:t xml:space="preserve">in 1 164-1 215 MHz </w:t>
              </w:r>
            </w:ins>
            <w:ins w:id="323" w:author="Rahman, Mohammed (FAA)" w:date="2021-10-13T13:43:00Z">
              <w:r w:rsidRPr="000B5933">
                <w:rPr>
                  <w:highlight w:val="cyan"/>
                </w:rPr>
                <w:t xml:space="preserve">on a ubiquitous basis, </w:t>
              </w:r>
              <w:r w:rsidR="008F57C6" w:rsidRPr="000B5933">
                <w:rPr>
                  <w:highlight w:val="cyan"/>
                </w:rPr>
                <w:t>presents additional co-existence issues</w:t>
              </w:r>
            </w:ins>
          </w:p>
        </w:tc>
      </w:tr>
      <w:tr w:rsidR="00341F2B" w:rsidRPr="00D13E5A" w14:paraId="15D91469" w14:textId="16BB43D3" w:rsidTr="003027E6">
        <w:trPr>
          <w:ins w:id="324" w:author="Rahman, Mohammed (FAA)" w:date="2021-09-15T13:09:00Z"/>
        </w:trPr>
        <w:tc>
          <w:tcPr>
            <w:tcW w:w="1885" w:type="dxa"/>
            <w:tcBorders>
              <w:top w:val="single" w:sz="4" w:space="0" w:color="auto"/>
              <w:left w:val="single" w:sz="4" w:space="0" w:color="auto"/>
              <w:bottom w:val="single" w:sz="4" w:space="0" w:color="auto"/>
              <w:right w:val="single" w:sz="4" w:space="0" w:color="auto"/>
            </w:tcBorders>
            <w:hideMark/>
          </w:tcPr>
          <w:p w14:paraId="597AB868" w14:textId="77777777" w:rsidR="00341F2B" w:rsidRPr="00D13E5A" w:rsidRDefault="00341F2B" w:rsidP="00341F2B">
            <w:pPr>
              <w:pStyle w:val="Tabletext"/>
              <w:rPr>
                <w:ins w:id="325" w:author="Rahman, Mohammed (FAA)" w:date="2021-09-15T13:09:00Z"/>
              </w:rPr>
            </w:pPr>
            <w:ins w:id="326" w:author="Rahman, Mohammed (FAA)" w:date="2021-09-15T13:09:00Z">
              <w:r w:rsidRPr="00B62856">
                <w:t>1 215-1 300 MHz</w:t>
              </w:r>
            </w:ins>
          </w:p>
        </w:tc>
        <w:tc>
          <w:tcPr>
            <w:tcW w:w="2056" w:type="dxa"/>
            <w:tcBorders>
              <w:top w:val="single" w:sz="4" w:space="0" w:color="auto"/>
              <w:left w:val="single" w:sz="4" w:space="0" w:color="auto"/>
              <w:bottom w:val="single" w:sz="4" w:space="0" w:color="auto"/>
              <w:right w:val="single" w:sz="4" w:space="0" w:color="auto"/>
            </w:tcBorders>
          </w:tcPr>
          <w:p w14:paraId="5401521C" w14:textId="3ADE5CB0" w:rsidR="00341F2B" w:rsidRPr="00D13E5A" w:rsidRDefault="00C216D7" w:rsidP="00D422B5">
            <w:pPr>
              <w:rPr>
                <w:ins w:id="327" w:author="Rahman, Mohammed (FAA)" w:date="2021-09-15T13:09:00Z"/>
              </w:rPr>
            </w:pPr>
            <w:ins w:id="328" w:author="Rahman, Mohammed (FAA)" w:date="2021-09-15T14:56:00Z">
              <w:r w:rsidRPr="00D13E5A">
                <w:t xml:space="preserve">The frequency band 1 215-1 300 MHz is not suitable for DAA onboard UA due to the difficulty in coordinating with existing high powered ground based radars and the limited number </w:t>
              </w:r>
              <w:r w:rsidRPr="00D13E5A">
                <w:lastRenderedPageBreak/>
                <w:t>of administrations where this band may be used.</w:t>
              </w:r>
            </w:ins>
          </w:p>
        </w:tc>
        <w:tc>
          <w:tcPr>
            <w:tcW w:w="1800" w:type="dxa"/>
            <w:tcBorders>
              <w:top w:val="single" w:sz="4" w:space="0" w:color="auto"/>
              <w:left w:val="single" w:sz="4" w:space="0" w:color="auto"/>
              <w:bottom w:val="single" w:sz="4" w:space="0" w:color="auto"/>
              <w:right w:val="single" w:sz="4" w:space="0" w:color="auto"/>
            </w:tcBorders>
          </w:tcPr>
          <w:p w14:paraId="51B7DE54" w14:textId="738E2877" w:rsidR="00341F2B" w:rsidRPr="00D13E5A" w:rsidRDefault="00C216D7" w:rsidP="00D422B5">
            <w:pPr>
              <w:rPr>
                <w:ins w:id="329" w:author="Rahman, Mohammed (FAA)" w:date="2021-09-15T13:09:00Z"/>
              </w:rPr>
            </w:pPr>
            <w:ins w:id="330" w:author="Rahman, Mohammed (FAA)" w:date="2021-09-15T14:56:00Z">
              <w:r w:rsidRPr="00D13E5A">
                <w:lastRenderedPageBreak/>
                <w:t>The frequency band 1 215-1 3</w:t>
              </w:r>
              <w:r>
                <w:t xml:space="preserve">00 MHz </w:t>
              </w:r>
            </w:ins>
            <w:ins w:id="331" w:author="Rahman, Mohammed (FAA)" w:date="2021-09-15T15:00:00Z">
              <w:r>
                <w:t>may be</w:t>
              </w:r>
            </w:ins>
            <w:ins w:id="332" w:author="Rahman, Mohammed (FAA)" w:date="2021-09-15T14:56:00Z">
              <w:r>
                <w:t xml:space="preserve"> suitable for</w:t>
              </w:r>
            </w:ins>
            <w:ins w:id="333" w:author="Rahman, Mohammed (FAA)" w:date="2021-09-15T14:57:00Z">
              <w:r>
                <w:t xml:space="preserve"> Ground</w:t>
              </w:r>
            </w:ins>
            <w:ins w:id="334" w:author="Rahman, Mohammed (FAA)" w:date="2021-09-15T14:56:00Z">
              <w:r>
                <w:t xml:space="preserve"> DAA</w:t>
              </w:r>
            </w:ins>
            <w:ins w:id="335" w:author="Rahman, Mohammed (FAA)" w:date="2021-09-15T15:00:00Z">
              <w:r>
                <w:t>.</w:t>
              </w:r>
            </w:ins>
          </w:p>
        </w:tc>
        <w:tc>
          <w:tcPr>
            <w:tcW w:w="4144" w:type="dxa"/>
            <w:tcBorders>
              <w:top w:val="single" w:sz="4" w:space="0" w:color="auto"/>
              <w:left w:val="single" w:sz="4" w:space="0" w:color="auto"/>
              <w:bottom w:val="single" w:sz="4" w:space="0" w:color="auto"/>
              <w:right w:val="single" w:sz="4" w:space="0" w:color="auto"/>
            </w:tcBorders>
          </w:tcPr>
          <w:p w14:paraId="2FA3A35E" w14:textId="0327AE61" w:rsidR="00C216D7" w:rsidRPr="00D13E5A" w:rsidRDefault="00C216D7" w:rsidP="00C216D7">
            <w:pPr>
              <w:rPr>
                <w:ins w:id="336" w:author="Rahman, Mohammed (FAA)" w:date="2021-09-15T14:55:00Z"/>
              </w:rPr>
            </w:pPr>
            <w:ins w:id="337" w:author="Rahman, Mohammed (FAA)" w:date="2021-09-15T14:59:00Z">
              <w:r>
                <w:t>[TBD]</w:t>
              </w:r>
            </w:ins>
          </w:p>
          <w:p w14:paraId="2925A981" w14:textId="4BF22B5C" w:rsidR="00601242" w:rsidRPr="00D13E5A" w:rsidRDefault="00601242" w:rsidP="00382DB2">
            <w:pPr>
              <w:pStyle w:val="Tabletext"/>
              <w:jc w:val="center"/>
              <w:rPr>
                <w:ins w:id="338" w:author="Rahman, Mohammed (FAA)" w:date="2021-09-15T13:11:00Z"/>
                <w:highlight w:val="yellow"/>
              </w:rPr>
            </w:pPr>
          </w:p>
        </w:tc>
      </w:tr>
      <w:tr w:rsidR="00341F2B" w:rsidRPr="00D13E5A" w14:paraId="3629AA85" w14:textId="2D52ECEF" w:rsidTr="003027E6">
        <w:trPr>
          <w:ins w:id="339" w:author="Rahman, Mohammed (FAA)" w:date="2021-09-15T13:09:00Z"/>
        </w:trPr>
        <w:tc>
          <w:tcPr>
            <w:tcW w:w="1885" w:type="dxa"/>
            <w:tcBorders>
              <w:top w:val="single" w:sz="4" w:space="0" w:color="auto"/>
              <w:left w:val="single" w:sz="4" w:space="0" w:color="auto"/>
              <w:bottom w:val="single" w:sz="4" w:space="0" w:color="auto"/>
              <w:right w:val="single" w:sz="4" w:space="0" w:color="auto"/>
            </w:tcBorders>
            <w:hideMark/>
          </w:tcPr>
          <w:p w14:paraId="123291A4" w14:textId="77777777" w:rsidR="00341F2B" w:rsidRPr="003027E6" w:rsidRDefault="00341F2B" w:rsidP="00341F2B">
            <w:pPr>
              <w:pStyle w:val="Tabletext"/>
              <w:rPr>
                <w:ins w:id="340" w:author="Rahman, Mohammed (FAA)" w:date="2021-09-15T13:09:00Z"/>
                <w:b/>
                <w:bCs/>
                <w:highlight w:val="cyan"/>
              </w:rPr>
            </w:pPr>
            <w:ins w:id="341" w:author="Rahman, Mohammed (FAA)" w:date="2021-09-15T13:09:00Z">
              <w:r w:rsidRPr="003027E6">
                <w:rPr>
                  <w:rStyle w:val="Tablefreq"/>
                  <w:bCs/>
                  <w:szCs w:val="24"/>
                  <w:highlight w:val="cyan"/>
                </w:rPr>
                <w:t>2 700-2 900 MHz</w:t>
              </w:r>
            </w:ins>
          </w:p>
        </w:tc>
        <w:tc>
          <w:tcPr>
            <w:tcW w:w="2056" w:type="dxa"/>
            <w:tcBorders>
              <w:top w:val="single" w:sz="4" w:space="0" w:color="auto"/>
              <w:left w:val="single" w:sz="4" w:space="0" w:color="auto"/>
              <w:bottom w:val="single" w:sz="4" w:space="0" w:color="auto"/>
              <w:right w:val="single" w:sz="4" w:space="0" w:color="auto"/>
            </w:tcBorders>
          </w:tcPr>
          <w:p w14:paraId="39F84B92" w14:textId="60424A70" w:rsidR="001C7F5C" w:rsidRPr="003027E6" w:rsidRDefault="001C7F5C" w:rsidP="001C7F5C">
            <w:pPr>
              <w:rPr>
                <w:ins w:id="342" w:author="Rahman, Mohammed (FAA)" w:date="2021-10-13T14:58:00Z"/>
                <w:highlight w:val="cyan"/>
              </w:rPr>
            </w:pPr>
            <w:ins w:id="343" w:author="Rahman, Mohammed (FAA)" w:date="2021-10-13T14:58:00Z">
              <w:r w:rsidRPr="003027E6">
                <w:rPr>
                  <w:highlight w:val="cyan"/>
                </w:rPr>
                <w:t>This frequency band is not suitable for DAA systems onboard UA</w:t>
              </w:r>
            </w:ins>
          </w:p>
          <w:p w14:paraId="390A0AE8" w14:textId="1D3CA0FA" w:rsidR="00341F2B" w:rsidRPr="003027E6" w:rsidRDefault="00341F2B" w:rsidP="00341F2B">
            <w:pPr>
              <w:pStyle w:val="Tabletext"/>
              <w:jc w:val="center"/>
              <w:rPr>
                <w:ins w:id="344" w:author="Rahman, Mohammed (FAA)" w:date="2021-09-15T13:09:00Z"/>
                <w:highlight w:val="cyan"/>
              </w:rPr>
            </w:pPr>
          </w:p>
        </w:tc>
        <w:tc>
          <w:tcPr>
            <w:tcW w:w="1800" w:type="dxa"/>
            <w:tcBorders>
              <w:top w:val="single" w:sz="4" w:space="0" w:color="auto"/>
              <w:left w:val="single" w:sz="4" w:space="0" w:color="auto"/>
              <w:bottom w:val="single" w:sz="4" w:space="0" w:color="auto"/>
              <w:right w:val="single" w:sz="4" w:space="0" w:color="auto"/>
            </w:tcBorders>
          </w:tcPr>
          <w:p w14:paraId="3B50C79C" w14:textId="3DFF805F" w:rsidR="004E79A7" w:rsidRPr="003027E6" w:rsidRDefault="004E79A7" w:rsidP="004E79A7">
            <w:pPr>
              <w:rPr>
                <w:ins w:id="345" w:author="Rahman, Mohammed (FAA)" w:date="2021-10-13T14:59:00Z"/>
                <w:highlight w:val="cyan"/>
              </w:rPr>
            </w:pPr>
            <w:ins w:id="346" w:author="Rahman, Mohammed (FAA)" w:date="2021-10-13T14:59:00Z">
              <w:r w:rsidRPr="003027E6">
                <w:rPr>
                  <w:highlight w:val="cyan"/>
                </w:rPr>
                <w:t>This frequency band is suitable for ground DAA systems</w:t>
              </w:r>
            </w:ins>
          </w:p>
          <w:p w14:paraId="51514750" w14:textId="7EF5EB4C" w:rsidR="00341F2B" w:rsidRPr="003027E6" w:rsidRDefault="00341F2B" w:rsidP="00341F2B">
            <w:pPr>
              <w:pStyle w:val="Tabletext"/>
              <w:jc w:val="center"/>
              <w:rPr>
                <w:ins w:id="347" w:author="Rahman, Mohammed (FAA)" w:date="2021-09-15T13:09:00Z"/>
                <w:highlight w:val="cyan"/>
              </w:rPr>
            </w:pPr>
          </w:p>
        </w:tc>
        <w:tc>
          <w:tcPr>
            <w:tcW w:w="4144" w:type="dxa"/>
            <w:tcBorders>
              <w:top w:val="single" w:sz="4" w:space="0" w:color="auto"/>
              <w:left w:val="single" w:sz="4" w:space="0" w:color="auto"/>
              <w:bottom w:val="single" w:sz="4" w:space="0" w:color="auto"/>
              <w:right w:val="single" w:sz="4" w:space="0" w:color="auto"/>
            </w:tcBorders>
          </w:tcPr>
          <w:p w14:paraId="61584E89" w14:textId="38B51084" w:rsidR="00341F2B" w:rsidRPr="00D13E5A" w:rsidRDefault="00F16883" w:rsidP="00FC402F">
            <w:pPr>
              <w:rPr>
                <w:ins w:id="348" w:author="Rahman, Mohammed (FAA)" w:date="2021-09-15T13:11:00Z"/>
                <w:highlight w:val="yellow"/>
              </w:rPr>
            </w:pPr>
            <w:ins w:id="349" w:author="Rahman, Mohammed (FAA)" w:date="2021-10-13T16:54:00Z">
              <w:r w:rsidRPr="003027E6">
                <w:rPr>
                  <w:highlight w:val="cyan"/>
                </w:rPr>
                <w:t xml:space="preserve">Operation of ground based DAA systems </w:t>
              </w:r>
            </w:ins>
            <w:ins w:id="350" w:author="Rahman, Mohammed (FAA)" w:date="2021-10-13T16:55:00Z">
              <w:r w:rsidRPr="003027E6">
                <w:rPr>
                  <w:highlight w:val="cyan"/>
                </w:rPr>
                <w:t xml:space="preserve">located beyond major </w:t>
              </w:r>
            </w:ins>
            <w:ins w:id="351" w:author="Rahman, Mohammed (FAA)" w:date="2021-10-13T16:56:00Z">
              <w:r w:rsidRPr="003027E6">
                <w:rPr>
                  <w:highlight w:val="cyan"/>
                </w:rPr>
                <w:t>airports are</w:t>
              </w:r>
            </w:ins>
            <w:ins w:id="352" w:author="Rahman, Mohammed (FAA)" w:date="2021-10-13T16:55:00Z">
              <w:r w:rsidRPr="003027E6">
                <w:rPr>
                  <w:highlight w:val="cyan"/>
                </w:rPr>
                <w:t xml:space="preserve"> suitable</w:t>
              </w:r>
            </w:ins>
            <w:ins w:id="353" w:author="Rahman, Mohammed (FAA)" w:date="2021-10-13T16:56:00Z">
              <w:r w:rsidRPr="003027E6">
                <w:rPr>
                  <w:highlight w:val="cyan"/>
                </w:rPr>
                <w:t>.</w:t>
              </w:r>
            </w:ins>
            <w:ins w:id="354" w:author="Rahman, Mohammed (FAA)" w:date="2021-10-13T16:55:00Z">
              <w:r w:rsidRPr="003027E6">
                <w:rPr>
                  <w:highlight w:val="cyan"/>
                </w:rPr>
                <w:t xml:space="preserve"> </w:t>
              </w:r>
            </w:ins>
            <w:ins w:id="355" w:author="Rahman, Mohammed (FAA)" w:date="2021-10-13T16:59:00Z">
              <w:r w:rsidR="00EE680E" w:rsidRPr="00EE680E">
                <w:rPr>
                  <w:highlight w:val="cyan"/>
                </w:rPr>
                <w:t>Operation of DAA systems onboard unmanned aircraft is not suitable due to ground based only restriction in RR No.</w:t>
              </w:r>
              <w:r w:rsidR="00EE680E" w:rsidRPr="00FC402F">
                <w:rPr>
                  <w:highlight w:val="cyan"/>
                </w:rPr>
                <w:t>5.337</w:t>
              </w:r>
            </w:ins>
          </w:p>
        </w:tc>
      </w:tr>
      <w:tr w:rsidR="00B65372" w:rsidRPr="00D13E5A" w14:paraId="6B162CCB" w14:textId="13C9C313" w:rsidTr="003027E6">
        <w:trPr>
          <w:ins w:id="356" w:author="Rahman, Mohammed (FAA)" w:date="2021-09-15T13:09:00Z"/>
        </w:trPr>
        <w:tc>
          <w:tcPr>
            <w:tcW w:w="1885" w:type="dxa"/>
            <w:tcBorders>
              <w:top w:val="single" w:sz="4" w:space="0" w:color="auto"/>
              <w:left w:val="single" w:sz="4" w:space="0" w:color="auto"/>
              <w:bottom w:val="single" w:sz="4" w:space="0" w:color="auto"/>
              <w:right w:val="single" w:sz="4" w:space="0" w:color="auto"/>
            </w:tcBorders>
            <w:hideMark/>
          </w:tcPr>
          <w:p w14:paraId="777F7DB7" w14:textId="77777777" w:rsidR="00B65372" w:rsidRPr="00D13E5A" w:rsidRDefault="00B65372" w:rsidP="00B65372">
            <w:pPr>
              <w:pStyle w:val="Tabletext"/>
              <w:rPr>
                <w:ins w:id="357" w:author="Rahman, Mohammed (FAA)" w:date="2021-09-15T13:09:00Z"/>
                <w:b/>
                <w:bCs/>
              </w:rPr>
            </w:pPr>
            <w:ins w:id="358" w:author="Rahman, Mohammed (FAA)" w:date="2021-09-15T13:09:00Z">
              <w:r w:rsidRPr="00D13E5A">
                <w:rPr>
                  <w:rStyle w:val="Tablefreq"/>
                  <w:bCs/>
                  <w:szCs w:val="24"/>
                </w:rPr>
                <w:t>2 900-3 100 MHz</w:t>
              </w:r>
            </w:ins>
          </w:p>
        </w:tc>
        <w:tc>
          <w:tcPr>
            <w:tcW w:w="2056" w:type="dxa"/>
            <w:tcBorders>
              <w:top w:val="single" w:sz="4" w:space="0" w:color="auto"/>
              <w:left w:val="single" w:sz="4" w:space="0" w:color="auto"/>
              <w:bottom w:val="single" w:sz="4" w:space="0" w:color="auto"/>
              <w:right w:val="single" w:sz="4" w:space="0" w:color="auto"/>
            </w:tcBorders>
          </w:tcPr>
          <w:p w14:paraId="61FC96F2" w14:textId="77777777" w:rsidR="00B65372" w:rsidRPr="00EE680E" w:rsidRDefault="00B65372" w:rsidP="00B65372">
            <w:pPr>
              <w:rPr>
                <w:ins w:id="359" w:author="Rahman, Mohammed (FAA)" w:date="2021-10-13T15:18:00Z"/>
                <w:highlight w:val="cyan"/>
              </w:rPr>
            </w:pPr>
            <w:ins w:id="360" w:author="Rahman, Mohammed (FAA)" w:date="2021-10-13T15:18:00Z">
              <w:r w:rsidRPr="00EE680E">
                <w:rPr>
                  <w:highlight w:val="cyan"/>
                </w:rPr>
                <w:t>This frequency band is not suitable for DAA systems onboard UA</w:t>
              </w:r>
            </w:ins>
          </w:p>
          <w:p w14:paraId="7106C7AB" w14:textId="3023A1A2" w:rsidR="00B65372" w:rsidRPr="00EE680E" w:rsidRDefault="00B65372" w:rsidP="00B65372">
            <w:pPr>
              <w:pStyle w:val="Tabletext"/>
              <w:jc w:val="center"/>
              <w:rPr>
                <w:ins w:id="361" w:author="Rahman, Mohammed (FAA)" w:date="2021-09-15T13:09:00Z"/>
                <w:b/>
                <w:highlight w:val="cyan"/>
              </w:rPr>
            </w:pPr>
          </w:p>
        </w:tc>
        <w:tc>
          <w:tcPr>
            <w:tcW w:w="1800" w:type="dxa"/>
            <w:tcBorders>
              <w:top w:val="single" w:sz="4" w:space="0" w:color="auto"/>
              <w:left w:val="single" w:sz="4" w:space="0" w:color="auto"/>
              <w:bottom w:val="single" w:sz="4" w:space="0" w:color="auto"/>
              <w:right w:val="single" w:sz="4" w:space="0" w:color="auto"/>
            </w:tcBorders>
          </w:tcPr>
          <w:p w14:paraId="1CE5CFB0" w14:textId="77777777" w:rsidR="00B65372" w:rsidRPr="00EE680E" w:rsidRDefault="00B65372" w:rsidP="00B65372">
            <w:pPr>
              <w:rPr>
                <w:ins w:id="362" w:author="Rahman, Mohammed (FAA)" w:date="2021-10-13T15:18:00Z"/>
                <w:highlight w:val="cyan"/>
              </w:rPr>
            </w:pPr>
            <w:ins w:id="363" w:author="Rahman, Mohammed (FAA)" w:date="2021-10-13T15:18:00Z">
              <w:r w:rsidRPr="00EE680E">
                <w:rPr>
                  <w:highlight w:val="cyan"/>
                </w:rPr>
                <w:t>This frequency band is suitable for ground DAA systems</w:t>
              </w:r>
            </w:ins>
          </w:p>
          <w:p w14:paraId="2C26E46E" w14:textId="3237AC9D" w:rsidR="00B65372" w:rsidRPr="00EE680E" w:rsidRDefault="00B65372" w:rsidP="00B65372">
            <w:pPr>
              <w:pStyle w:val="Tabletext"/>
              <w:jc w:val="center"/>
              <w:rPr>
                <w:ins w:id="364" w:author="Rahman, Mohammed (FAA)" w:date="2021-09-15T13:09:00Z"/>
                <w:b/>
                <w:highlight w:val="cyan"/>
              </w:rPr>
            </w:pPr>
          </w:p>
        </w:tc>
        <w:tc>
          <w:tcPr>
            <w:tcW w:w="4144" w:type="dxa"/>
            <w:tcBorders>
              <w:top w:val="single" w:sz="4" w:space="0" w:color="auto"/>
              <w:left w:val="single" w:sz="4" w:space="0" w:color="auto"/>
              <w:bottom w:val="single" w:sz="4" w:space="0" w:color="auto"/>
              <w:right w:val="single" w:sz="4" w:space="0" w:color="auto"/>
            </w:tcBorders>
          </w:tcPr>
          <w:p w14:paraId="5D11FB7D" w14:textId="3EDC5C5D" w:rsidR="00EE680E" w:rsidRDefault="00EE680E" w:rsidP="00EE680E">
            <w:pPr>
              <w:rPr>
                <w:ins w:id="365" w:author="Rahman, Mohammed (FAA)" w:date="2021-10-13T17:03:00Z"/>
              </w:rPr>
            </w:pPr>
            <w:ins w:id="366" w:author="Rahman, Mohammed (FAA)" w:date="2021-10-13T17:03:00Z">
              <w:r w:rsidRPr="00EE680E">
                <w:rPr>
                  <w:highlight w:val="cyan"/>
                </w:rPr>
                <w:t>Operation of the g</w:t>
              </w:r>
            </w:ins>
            <w:ins w:id="367" w:author="Rahman, Mohammed (FAA)" w:date="2021-10-13T17:02:00Z">
              <w:r w:rsidRPr="00EE680E">
                <w:rPr>
                  <w:highlight w:val="cyan"/>
                </w:rPr>
                <w:t>round based DAA systems shall be compatible with maritime radars that operate in this band</w:t>
              </w:r>
            </w:ins>
            <w:ins w:id="368" w:author="Rahman, Mohammed (FAA)" w:date="2021-10-13T17:03:00Z">
              <w:r w:rsidRPr="00EE680E">
                <w:rPr>
                  <w:highlight w:val="cyan"/>
                </w:rPr>
                <w:t>. C</w:t>
              </w:r>
            </w:ins>
            <w:ins w:id="369" w:author="Rahman, Mohammed (FAA)" w:date="2021-10-13T17:01:00Z">
              <w:r w:rsidRPr="00EE680E">
                <w:rPr>
                  <w:highlight w:val="cyan"/>
                </w:rPr>
                <w:t>ompatibility with shipboard maritime radionavigation systems is a significant issue.</w:t>
              </w:r>
            </w:ins>
          </w:p>
          <w:p w14:paraId="26D03EEB" w14:textId="54916C0A" w:rsidR="00EE680E" w:rsidRDefault="00EE680E" w:rsidP="00EE680E">
            <w:pPr>
              <w:rPr>
                <w:ins w:id="370" w:author="Rahman, Mohammed (FAA)" w:date="2021-10-13T17:01:00Z"/>
              </w:rPr>
            </w:pPr>
            <w:ins w:id="371" w:author="Rahman, Mohammed (FAA)" w:date="2021-10-13T17:03:00Z">
              <w:r w:rsidRPr="00EE680E">
                <w:rPr>
                  <w:highlight w:val="cyan"/>
                </w:rPr>
                <w:t>Operation of DAA systems onboard unmanned aircraft is not suitable due to ground based only restriction in RR No.</w:t>
              </w:r>
              <w:r w:rsidRPr="00EE680E">
                <w:rPr>
                  <w:b/>
                  <w:bCs/>
                  <w:highlight w:val="cyan"/>
                </w:rPr>
                <w:t>5.337</w:t>
              </w:r>
            </w:ins>
          </w:p>
          <w:p w14:paraId="3E4D798F" w14:textId="1D629F9C" w:rsidR="00B65372" w:rsidRPr="00D13E5A" w:rsidRDefault="00B65372" w:rsidP="00EE680E">
            <w:pPr>
              <w:rPr>
                <w:ins w:id="372" w:author="Rahman, Mohammed (FAA)" w:date="2021-09-15T13:11:00Z"/>
                <w:highlight w:val="yellow"/>
              </w:rPr>
            </w:pPr>
          </w:p>
        </w:tc>
      </w:tr>
      <w:tr w:rsidR="00F16883" w:rsidRPr="00D13E5A" w14:paraId="3EED1EE5" w14:textId="7091802A" w:rsidTr="003027E6">
        <w:trPr>
          <w:ins w:id="373" w:author="Rahman, Mohammed (FAA)" w:date="2021-09-15T13:09:00Z"/>
        </w:trPr>
        <w:tc>
          <w:tcPr>
            <w:tcW w:w="1885" w:type="dxa"/>
            <w:tcBorders>
              <w:top w:val="single" w:sz="4" w:space="0" w:color="auto"/>
              <w:left w:val="single" w:sz="4" w:space="0" w:color="auto"/>
              <w:bottom w:val="single" w:sz="4" w:space="0" w:color="auto"/>
              <w:right w:val="single" w:sz="4" w:space="0" w:color="auto"/>
            </w:tcBorders>
            <w:hideMark/>
          </w:tcPr>
          <w:p w14:paraId="47342702" w14:textId="77777777" w:rsidR="00F16883" w:rsidRPr="00F16883" w:rsidRDefault="00F16883" w:rsidP="00F16883">
            <w:pPr>
              <w:pStyle w:val="Tabletext"/>
              <w:rPr>
                <w:ins w:id="374" w:author="Rahman, Mohammed (FAA)" w:date="2021-09-15T13:09:00Z"/>
                <w:b/>
                <w:bCs/>
                <w:highlight w:val="cyan"/>
              </w:rPr>
            </w:pPr>
            <w:ins w:id="375" w:author="Rahman, Mohammed (FAA)" w:date="2021-09-15T13:09:00Z">
              <w:r w:rsidRPr="003027E6">
                <w:rPr>
                  <w:rStyle w:val="Tablefreq"/>
                  <w:bCs/>
                  <w:szCs w:val="24"/>
                </w:rPr>
                <w:t>9 000-9 200 MHz</w:t>
              </w:r>
            </w:ins>
          </w:p>
        </w:tc>
        <w:tc>
          <w:tcPr>
            <w:tcW w:w="2056" w:type="dxa"/>
            <w:tcBorders>
              <w:top w:val="single" w:sz="4" w:space="0" w:color="auto"/>
              <w:left w:val="single" w:sz="4" w:space="0" w:color="auto"/>
              <w:bottom w:val="single" w:sz="4" w:space="0" w:color="auto"/>
              <w:right w:val="single" w:sz="4" w:space="0" w:color="auto"/>
            </w:tcBorders>
          </w:tcPr>
          <w:p w14:paraId="56579B58" w14:textId="77777777" w:rsidR="00F16883" w:rsidRPr="00F16883" w:rsidRDefault="00F16883" w:rsidP="00F16883">
            <w:pPr>
              <w:rPr>
                <w:ins w:id="376" w:author="Rahman, Mohammed (FAA)" w:date="2021-10-13T16:52:00Z"/>
                <w:highlight w:val="cyan"/>
              </w:rPr>
            </w:pPr>
            <w:ins w:id="377" w:author="Rahman, Mohammed (FAA)" w:date="2021-10-13T16:52:00Z">
              <w:r w:rsidRPr="00F16883">
                <w:rPr>
                  <w:highlight w:val="cyan"/>
                </w:rPr>
                <w:t>This frequency band is not suitable for DAA systems onboard UA</w:t>
              </w:r>
            </w:ins>
          </w:p>
          <w:p w14:paraId="36C95430" w14:textId="134B99CA" w:rsidR="00F16883" w:rsidRPr="00F16883" w:rsidRDefault="00F16883" w:rsidP="00F16883">
            <w:pPr>
              <w:pStyle w:val="Tabletext"/>
              <w:jc w:val="center"/>
              <w:rPr>
                <w:ins w:id="378" w:author="Rahman, Mohammed (FAA)" w:date="2021-09-15T13:09:00Z"/>
                <w:highlight w:val="cyan"/>
              </w:rPr>
            </w:pPr>
          </w:p>
        </w:tc>
        <w:tc>
          <w:tcPr>
            <w:tcW w:w="1800" w:type="dxa"/>
            <w:tcBorders>
              <w:top w:val="single" w:sz="4" w:space="0" w:color="auto"/>
              <w:left w:val="single" w:sz="4" w:space="0" w:color="auto"/>
              <w:bottom w:val="single" w:sz="4" w:space="0" w:color="auto"/>
              <w:right w:val="single" w:sz="4" w:space="0" w:color="auto"/>
            </w:tcBorders>
          </w:tcPr>
          <w:p w14:paraId="70F4CEED" w14:textId="77777777" w:rsidR="00F16883" w:rsidRPr="00F16883" w:rsidRDefault="00F16883" w:rsidP="00F16883">
            <w:pPr>
              <w:rPr>
                <w:ins w:id="379" w:author="Rahman, Mohammed (FAA)" w:date="2021-10-13T16:52:00Z"/>
                <w:highlight w:val="cyan"/>
              </w:rPr>
            </w:pPr>
            <w:ins w:id="380" w:author="Rahman, Mohammed (FAA)" w:date="2021-10-13T16:52:00Z">
              <w:r w:rsidRPr="00F16883">
                <w:rPr>
                  <w:highlight w:val="cyan"/>
                </w:rPr>
                <w:t>This frequency band is suitable for ground DAA systems</w:t>
              </w:r>
            </w:ins>
          </w:p>
          <w:p w14:paraId="64AF94D2" w14:textId="79EF6B50" w:rsidR="00F16883" w:rsidRPr="00F16883" w:rsidRDefault="00F16883" w:rsidP="00F16883">
            <w:pPr>
              <w:pStyle w:val="Tabletext"/>
              <w:jc w:val="center"/>
              <w:rPr>
                <w:ins w:id="381" w:author="Rahman, Mohammed (FAA)" w:date="2021-09-15T13:09:00Z"/>
                <w:highlight w:val="cyan"/>
              </w:rPr>
            </w:pPr>
          </w:p>
        </w:tc>
        <w:tc>
          <w:tcPr>
            <w:tcW w:w="4144" w:type="dxa"/>
            <w:tcBorders>
              <w:top w:val="single" w:sz="4" w:space="0" w:color="auto"/>
              <w:left w:val="single" w:sz="4" w:space="0" w:color="auto"/>
              <w:bottom w:val="single" w:sz="4" w:space="0" w:color="auto"/>
              <w:right w:val="single" w:sz="4" w:space="0" w:color="auto"/>
            </w:tcBorders>
          </w:tcPr>
          <w:p w14:paraId="0FE3099E" w14:textId="6A4263C3" w:rsidR="00F16883" w:rsidRDefault="00F16883" w:rsidP="00F16883">
            <w:pPr>
              <w:rPr>
                <w:ins w:id="382" w:author="Rahman, Mohammed (FAA)" w:date="2021-10-13T16:51:00Z"/>
              </w:rPr>
            </w:pPr>
            <w:ins w:id="383" w:author="Rahman, Mohammed (FAA)" w:date="2021-10-13T16:51:00Z">
              <w:r w:rsidRPr="00F16883">
                <w:rPr>
                  <w:highlight w:val="cyan"/>
                </w:rPr>
                <w:t xml:space="preserve">Noting that the use of the radiolocation service shall not cause harmful interference to nor claim protection from the aeronautical radionavigation service, the band is suitable for operation of ground based DAA systems.Operation of DAA systems onboard UA is for ground based as per restriction in RR No. </w:t>
              </w:r>
              <w:r w:rsidRPr="00F16883">
                <w:rPr>
                  <w:b/>
                  <w:bCs/>
                  <w:highlight w:val="cyan"/>
                </w:rPr>
                <w:t>5.337</w:t>
              </w:r>
            </w:ins>
          </w:p>
          <w:p w14:paraId="18EEB92E" w14:textId="3D4E7BA9" w:rsidR="00F16883" w:rsidRPr="00D13E5A" w:rsidRDefault="00F16883" w:rsidP="00F16883">
            <w:pPr>
              <w:pStyle w:val="Tabletext"/>
              <w:jc w:val="center"/>
              <w:rPr>
                <w:ins w:id="384" w:author="Rahman, Mohammed (FAA)" w:date="2021-09-15T13:11:00Z"/>
                <w:highlight w:val="yellow"/>
              </w:rPr>
            </w:pPr>
          </w:p>
        </w:tc>
      </w:tr>
      <w:tr w:rsidR="003027E6" w:rsidRPr="00D13E5A" w14:paraId="2DF67318" w14:textId="15360B72" w:rsidTr="003027E6">
        <w:trPr>
          <w:ins w:id="385" w:author="Rahman, Mohammed (FAA)" w:date="2021-09-15T13:09:00Z"/>
        </w:trPr>
        <w:tc>
          <w:tcPr>
            <w:tcW w:w="1885" w:type="dxa"/>
            <w:tcBorders>
              <w:top w:val="single" w:sz="4" w:space="0" w:color="auto"/>
              <w:left w:val="single" w:sz="4" w:space="0" w:color="auto"/>
              <w:bottom w:val="single" w:sz="4" w:space="0" w:color="auto"/>
              <w:right w:val="single" w:sz="4" w:space="0" w:color="auto"/>
            </w:tcBorders>
            <w:hideMark/>
          </w:tcPr>
          <w:p w14:paraId="75A80E48" w14:textId="77777777" w:rsidR="003027E6" w:rsidRPr="00D13E5A" w:rsidRDefault="003027E6" w:rsidP="003027E6">
            <w:pPr>
              <w:pStyle w:val="Tabletext"/>
              <w:rPr>
                <w:ins w:id="386" w:author="Rahman, Mohammed (FAA)" w:date="2021-09-15T13:09:00Z"/>
                <w:bCs/>
              </w:rPr>
            </w:pPr>
            <w:ins w:id="387" w:author="Rahman, Mohammed (FAA)" w:date="2021-09-15T13:09:00Z">
              <w:r w:rsidRPr="003027E6">
                <w:rPr>
                  <w:rStyle w:val="Tablefreq"/>
                  <w:szCs w:val="24"/>
                </w:rPr>
                <w:t>13.25-13.4 GHz</w:t>
              </w:r>
            </w:ins>
          </w:p>
        </w:tc>
        <w:tc>
          <w:tcPr>
            <w:tcW w:w="2056" w:type="dxa"/>
            <w:tcBorders>
              <w:top w:val="single" w:sz="4" w:space="0" w:color="auto"/>
              <w:left w:val="single" w:sz="4" w:space="0" w:color="auto"/>
              <w:bottom w:val="single" w:sz="4" w:space="0" w:color="auto"/>
              <w:right w:val="single" w:sz="4" w:space="0" w:color="auto"/>
            </w:tcBorders>
          </w:tcPr>
          <w:p w14:paraId="517810F3" w14:textId="5B481FFF" w:rsidR="003027E6" w:rsidRPr="00F16883" w:rsidRDefault="003027E6" w:rsidP="003027E6">
            <w:pPr>
              <w:rPr>
                <w:ins w:id="388" w:author="Rahman, Mohammed (FAA)" w:date="2021-10-13T17:11:00Z"/>
                <w:highlight w:val="cyan"/>
              </w:rPr>
            </w:pPr>
            <w:ins w:id="389" w:author="Rahman, Mohammed (FAA)" w:date="2021-10-13T17:11:00Z">
              <w:r w:rsidRPr="00F16883">
                <w:rPr>
                  <w:highlight w:val="cyan"/>
                </w:rPr>
                <w:t>This frequency band</w:t>
              </w:r>
              <w:r>
                <w:rPr>
                  <w:highlight w:val="cyan"/>
                </w:rPr>
                <w:t xml:space="preserve"> is</w:t>
              </w:r>
              <w:r w:rsidRPr="00F16883">
                <w:rPr>
                  <w:highlight w:val="cyan"/>
                </w:rPr>
                <w:t xml:space="preserve"> suitable for DAA systems onboard UA</w:t>
              </w:r>
            </w:ins>
          </w:p>
          <w:p w14:paraId="4B38C8FB" w14:textId="38F60705" w:rsidR="003027E6" w:rsidRPr="00D13E5A" w:rsidRDefault="003027E6" w:rsidP="003027E6">
            <w:pPr>
              <w:pStyle w:val="Tabletext"/>
              <w:jc w:val="center"/>
              <w:rPr>
                <w:ins w:id="390" w:author="Rahman, Mohammed (FAA)" w:date="2021-09-15T13:09:00Z"/>
              </w:rPr>
            </w:pPr>
          </w:p>
        </w:tc>
        <w:tc>
          <w:tcPr>
            <w:tcW w:w="1800" w:type="dxa"/>
            <w:tcBorders>
              <w:top w:val="single" w:sz="4" w:space="0" w:color="auto"/>
              <w:left w:val="single" w:sz="4" w:space="0" w:color="auto"/>
              <w:bottom w:val="single" w:sz="4" w:space="0" w:color="auto"/>
              <w:right w:val="single" w:sz="4" w:space="0" w:color="auto"/>
            </w:tcBorders>
          </w:tcPr>
          <w:p w14:paraId="573A9389" w14:textId="2353BC47" w:rsidR="003027E6" w:rsidRPr="00F16883" w:rsidRDefault="003027E6" w:rsidP="003027E6">
            <w:pPr>
              <w:rPr>
                <w:ins w:id="391" w:author="Rahman, Mohammed (FAA)" w:date="2021-10-13T17:11:00Z"/>
                <w:highlight w:val="cyan"/>
              </w:rPr>
            </w:pPr>
            <w:ins w:id="392" w:author="Rahman, Mohammed (FAA)" w:date="2021-10-13T17:11:00Z">
              <w:r w:rsidRPr="00F16883">
                <w:rPr>
                  <w:highlight w:val="cyan"/>
                </w:rPr>
                <w:t xml:space="preserve">This frequency band is </w:t>
              </w:r>
              <w:r>
                <w:rPr>
                  <w:highlight w:val="cyan"/>
                </w:rPr>
                <w:t xml:space="preserve">not </w:t>
              </w:r>
              <w:r w:rsidRPr="00F16883">
                <w:rPr>
                  <w:highlight w:val="cyan"/>
                </w:rPr>
                <w:t>suitable for ground DAA systems</w:t>
              </w:r>
            </w:ins>
          </w:p>
          <w:p w14:paraId="5C832384" w14:textId="062F14B8" w:rsidR="003027E6" w:rsidRPr="00D13E5A" w:rsidRDefault="003027E6" w:rsidP="003027E6">
            <w:pPr>
              <w:pStyle w:val="Tabletext"/>
              <w:jc w:val="center"/>
              <w:rPr>
                <w:ins w:id="393" w:author="Rahman, Mohammed (FAA)" w:date="2021-09-15T13:09:00Z"/>
              </w:rPr>
            </w:pPr>
          </w:p>
        </w:tc>
        <w:tc>
          <w:tcPr>
            <w:tcW w:w="4144" w:type="dxa"/>
            <w:tcBorders>
              <w:top w:val="single" w:sz="4" w:space="0" w:color="auto"/>
              <w:left w:val="single" w:sz="4" w:space="0" w:color="auto"/>
              <w:bottom w:val="single" w:sz="4" w:space="0" w:color="auto"/>
              <w:right w:val="single" w:sz="4" w:space="0" w:color="auto"/>
            </w:tcBorders>
          </w:tcPr>
          <w:p w14:paraId="38E808BD" w14:textId="327EA44A" w:rsidR="003027E6" w:rsidRDefault="003027E6" w:rsidP="003027E6">
            <w:pPr>
              <w:rPr>
                <w:ins w:id="394" w:author="Rahman, Mohammed (FAA)" w:date="2021-10-13T17:05:00Z"/>
                <w:highlight w:val="cyan"/>
                <w:lang w:val="en-US"/>
              </w:rPr>
            </w:pPr>
            <w:ins w:id="395" w:author="Rahman, Mohammed (FAA)" w:date="2021-10-13T17:07:00Z">
              <w:r>
                <w:rPr>
                  <w:highlight w:val="cyan"/>
                  <w:lang w:val="en-US"/>
                </w:rPr>
                <w:t>O</w:t>
              </w:r>
            </w:ins>
            <w:ins w:id="396" w:author="Rahman, Mohammed (FAA)" w:date="2021-10-13T17:05:00Z">
              <w:r w:rsidRPr="006B7C6F">
                <w:rPr>
                  <w:highlight w:val="cyan"/>
                  <w:lang w:val="en-US"/>
                </w:rPr>
                <w:t>peration of ground based DAA systems is suitable provided the DAA system employs Doppler frequency shift processing to comply with the Doppler aids requirement in RR No. 5.470.</w:t>
              </w:r>
            </w:ins>
          </w:p>
          <w:p w14:paraId="13B5EE93" w14:textId="77777777" w:rsidR="003027E6" w:rsidRDefault="003027E6" w:rsidP="003027E6">
            <w:pPr>
              <w:rPr>
                <w:ins w:id="397" w:author="Rahman, Mohammed (FAA)" w:date="2021-10-13T17:09:00Z"/>
                <w:highlight w:val="cyan"/>
                <w:lang w:val="en-US"/>
              </w:rPr>
            </w:pPr>
            <w:ins w:id="398" w:author="Rahman, Mohammed (FAA)" w:date="2021-10-13T17:07:00Z">
              <w:r w:rsidRPr="006B7C6F">
                <w:rPr>
                  <w:highlight w:val="cyan"/>
                  <w:lang w:val="en-US"/>
                </w:rPr>
                <w:t>DAA systems sh</w:t>
              </w:r>
            </w:ins>
            <w:ins w:id="399" w:author="Rahman, Mohammed (FAA)" w:date="2021-10-13T17:09:00Z">
              <w:r>
                <w:rPr>
                  <w:highlight w:val="cyan"/>
                  <w:lang w:val="en-US"/>
                </w:rPr>
                <w:t>all avoid</w:t>
              </w:r>
            </w:ins>
            <w:ins w:id="400" w:author="Rahman, Mohammed (FAA)" w:date="2021-10-13T17:07:00Z">
              <w:r w:rsidRPr="006B7C6F">
                <w:rPr>
                  <w:highlight w:val="cyan"/>
                  <w:lang w:val="en-US"/>
                </w:rPr>
                <w:t xml:space="preserve"> chance of interference causing the premature obsolescence of</w:t>
              </w:r>
              <w:r>
                <w:rPr>
                  <w:highlight w:val="cyan"/>
                  <w:lang w:val="en-US"/>
                </w:rPr>
                <w:t xml:space="preserve"> in-orbit EESS (active) assets.</w:t>
              </w:r>
            </w:ins>
          </w:p>
          <w:p w14:paraId="5561E410" w14:textId="155C8999" w:rsidR="003027E6" w:rsidRPr="003027E6" w:rsidRDefault="003027E6" w:rsidP="003027E6">
            <w:pPr>
              <w:rPr>
                <w:ins w:id="401" w:author="Rahman, Mohammed (FAA)" w:date="2021-09-15T13:11:00Z"/>
                <w:highlight w:val="cyan"/>
                <w:lang w:val="en-US"/>
              </w:rPr>
            </w:pPr>
            <w:ins w:id="402" w:author="Rahman, Mohammed (FAA)" w:date="2021-10-13T17:09:00Z">
              <w:r>
                <w:rPr>
                  <w:highlight w:val="cyan"/>
                  <w:lang w:val="en-US"/>
                </w:rPr>
                <w:t xml:space="preserve">Compatibility between </w:t>
              </w:r>
            </w:ins>
            <w:ins w:id="403" w:author="Rahman, Mohammed (FAA)" w:date="2021-10-13T17:07:00Z">
              <w:r w:rsidRPr="006B7C6F">
                <w:rPr>
                  <w:highlight w:val="cyan"/>
                  <w:lang w:val="en-US"/>
                </w:rPr>
                <w:t xml:space="preserve">existing aviation radar system </w:t>
              </w:r>
            </w:ins>
            <w:ins w:id="404" w:author="Rahman, Mohammed (FAA)" w:date="2021-10-13T17:09:00Z">
              <w:r>
                <w:rPr>
                  <w:highlight w:val="cyan"/>
                  <w:lang w:val="en-US"/>
                </w:rPr>
                <w:t xml:space="preserve">and </w:t>
              </w:r>
            </w:ins>
            <w:ins w:id="405" w:author="Rahman, Mohammed (FAA)" w:date="2021-10-13T17:10:00Z">
              <w:r>
                <w:rPr>
                  <w:highlight w:val="cyan"/>
                  <w:lang w:val="en-US"/>
                </w:rPr>
                <w:t xml:space="preserve">ground </w:t>
              </w:r>
            </w:ins>
            <w:ins w:id="406" w:author="Rahman, Mohammed (FAA)" w:date="2021-10-13T17:09:00Z">
              <w:r>
                <w:rPr>
                  <w:highlight w:val="cyan"/>
                  <w:lang w:val="en-US"/>
                </w:rPr>
                <w:t xml:space="preserve">DAA system </w:t>
              </w:r>
            </w:ins>
            <w:ins w:id="407" w:author="Rahman, Mohammed (FAA)" w:date="2021-10-13T17:07:00Z">
              <w:r w:rsidRPr="006B7C6F">
                <w:rPr>
                  <w:highlight w:val="cyan"/>
                  <w:lang w:val="en-US"/>
                </w:rPr>
                <w:t>may be difficult.  Further, compatibility with ground based DAA systems will also be required.</w:t>
              </w:r>
            </w:ins>
          </w:p>
        </w:tc>
      </w:tr>
      <w:tr w:rsidR="00341F2B" w:rsidRPr="00D13E5A" w14:paraId="6193C3F2" w14:textId="277716E0" w:rsidTr="003027E6">
        <w:trPr>
          <w:ins w:id="408" w:author="Rahman, Mohammed (FAA)" w:date="2021-09-15T13:09:00Z"/>
        </w:trPr>
        <w:tc>
          <w:tcPr>
            <w:tcW w:w="1885" w:type="dxa"/>
            <w:tcBorders>
              <w:top w:val="single" w:sz="4" w:space="0" w:color="auto"/>
              <w:left w:val="single" w:sz="4" w:space="0" w:color="auto"/>
              <w:bottom w:val="single" w:sz="4" w:space="0" w:color="auto"/>
              <w:right w:val="single" w:sz="4" w:space="0" w:color="auto"/>
            </w:tcBorders>
            <w:hideMark/>
          </w:tcPr>
          <w:p w14:paraId="62AA2806" w14:textId="77777777" w:rsidR="00341F2B" w:rsidRPr="00D13E5A" w:rsidRDefault="00341F2B" w:rsidP="00341F2B">
            <w:pPr>
              <w:pStyle w:val="Tabletext"/>
              <w:rPr>
                <w:ins w:id="409" w:author="Rahman, Mohammed (FAA)" w:date="2021-09-15T13:09:00Z"/>
              </w:rPr>
            </w:pPr>
            <w:ins w:id="410" w:author="Rahman, Mohammed (FAA)" w:date="2021-09-15T13:09:00Z">
              <w:r w:rsidRPr="00D13E5A">
                <w:lastRenderedPageBreak/>
                <w:t>14-14.3 GHz</w:t>
              </w:r>
            </w:ins>
          </w:p>
        </w:tc>
        <w:tc>
          <w:tcPr>
            <w:tcW w:w="2056" w:type="dxa"/>
            <w:tcBorders>
              <w:top w:val="single" w:sz="4" w:space="0" w:color="auto"/>
              <w:left w:val="single" w:sz="4" w:space="0" w:color="auto"/>
              <w:bottom w:val="single" w:sz="4" w:space="0" w:color="auto"/>
              <w:right w:val="single" w:sz="4" w:space="0" w:color="auto"/>
            </w:tcBorders>
          </w:tcPr>
          <w:p w14:paraId="34CE52E2" w14:textId="77777777" w:rsidR="00341F2B" w:rsidRPr="00D13E5A" w:rsidRDefault="00341F2B" w:rsidP="00341F2B">
            <w:pPr>
              <w:pStyle w:val="Tabletext"/>
              <w:jc w:val="center"/>
              <w:rPr>
                <w:ins w:id="411" w:author="Rahman, Mohammed (FAA)" w:date="2021-09-15T13:09:00Z"/>
              </w:rPr>
            </w:pPr>
            <w:ins w:id="412"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6A4E86BC" w14:textId="77777777" w:rsidR="00341F2B" w:rsidRPr="00D13E5A" w:rsidRDefault="00341F2B" w:rsidP="00341F2B">
            <w:pPr>
              <w:pStyle w:val="Tabletext"/>
              <w:jc w:val="center"/>
              <w:rPr>
                <w:ins w:id="413" w:author="Rahman, Mohammed (FAA)" w:date="2021-09-15T13:09:00Z"/>
              </w:rPr>
            </w:pPr>
            <w:ins w:id="414"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1EB559C8" w14:textId="77777777" w:rsidR="00341F2B" w:rsidRPr="00D13E5A" w:rsidRDefault="00341F2B" w:rsidP="00341F2B">
            <w:pPr>
              <w:pStyle w:val="Tabletext"/>
              <w:jc w:val="center"/>
              <w:rPr>
                <w:ins w:id="415" w:author="Rahman, Mohammed (FAA)" w:date="2021-09-15T13:11:00Z"/>
                <w:highlight w:val="yellow"/>
              </w:rPr>
            </w:pPr>
          </w:p>
        </w:tc>
      </w:tr>
      <w:tr w:rsidR="00341F2B" w:rsidRPr="00D13E5A" w14:paraId="0BD5F735" w14:textId="2E420F4B" w:rsidTr="003027E6">
        <w:trPr>
          <w:ins w:id="416" w:author="Rahman, Mohammed (FAA)" w:date="2021-09-15T13:09:00Z"/>
        </w:trPr>
        <w:tc>
          <w:tcPr>
            <w:tcW w:w="1885" w:type="dxa"/>
            <w:tcBorders>
              <w:top w:val="single" w:sz="4" w:space="0" w:color="auto"/>
              <w:left w:val="single" w:sz="4" w:space="0" w:color="auto"/>
              <w:bottom w:val="single" w:sz="4" w:space="0" w:color="auto"/>
              <w:right w:val="single" w:sz="4" w:space="0" w:color="auto"/>
            </w:tcBorders>
            <w:hideMark/>
          </w:tcPr>
          <w:p w14:paraId="7CD0F918" w14:textId="77777777" w:rsidR="00341F2B" w:rsidRPr="00D13E5A" w:rsidRDefault="00341F2B" w:rsidP="00341F2B">
            <w:pPr>
              <w:pStyle w:val="Tabletext"/>
              <w:rPr>
                <w:ins w:id="417" w:author="Rahman, Mohammed (FAA)" w:date="2021-09-15T13:09:00Z"/>
              </w:rPr>
            </w:pPr>
            <w:ins w:id="418" w:author="Rahman, Mohammed (FAA)" w:date="2021-09-15T13:09:00Z">
              <w:r w:rsidRPr="00D13E5A">
                <w:t>15.4-15.7 GHz</w:t>
              </w:r>
            </w:ins>
          </w:p>
        </w:tc>
        <w:tc>
          <w:tcPr>
            <w:tcW w:w="2056" w:type="dxa"/>
            <w:tcBorders>
              <w:top w:val="single" w:sz="4" w:space="0" w:color="auto"/>
              <w:left w:val="single" w:sz="4" w:space="0" w:color="auto"/>
              <w:bottom w:val="single" w:sz="4" w:space="0" w:color="auto"/>
              <w:right w:val="single" w:sz="4" w:space="0" w:color="auto"/>
            </w:tcBorders>
          </w:tcPr>
          <w:p w14:paraId="77F11A48" w14:textId="77777777" w:rsidR="00341F2B" w:rsidRPr="00D13E5A" w:rsidRDefault="00341F2B" w:rsidP="00341F2B">
            <w:pPr>
              <w:pStyle w:val="Tabletext"/>
              <w:jc w:val="center"/>
              <w:rPr>
                <w:ins w:id="419" w:author="Rahman, Mohammed (FAA)" w:date="2021-09-15T13:09:00Z"/>
              </w:rPr>
            </w:pPr>
            <w:ins w:id="420"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778A3310" w14:textId="77777777" w:rsidR="00341F2B" w:rsidRPr="00D13E5A" w:rsidRDefault="00341F2B" w:rsidP="00341F2B">
            <w:pPr>
              <w:pStyle w:val="Tabletext"/>
              <w:jc w:val="center"/>
              <w:rPr>
                <w:ins w:id="421" w:author="Rahman, Mohammed (FAA)" w:date="2021-09-15T13:09:00Z"/>
              </w:rPr>
            </w:pPr>
            <w:ins w:id="422"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37518E95" w14:textId="77777777" w:rsidR="00341F2B" w:rsidRPr="00D13E5A" w:rsidRDefault="00341F2B" w:rsidP="00341F2B">
            <w:pPr>
              <w:pStyle w:val="Tabletext"/>
              <w:jc w:val="center"/>
              <w:rPr>
                <w:ins w:id="423" w:author="Rahman, Mohammed (FAA)" w:date="2021-09-15T13:11:00Z"/>
                <w:highlight w:val="yellow"/>
              </w:rPr>
            </w:pPr>
          </w:p>
        </w:tc>
      </w:tr>
      <w:tr w:rsidR="00341F2B" w:rsidRPr="00D13E5A" w14:paraId="0623B45B" w14:textId="4ED7B7E7" w:rsidTr="003027E6">
        <w:trPr>
          <w:ins w:id="424" w:author="Rahman, Mohammed (FAA)" w:date="2021-09-15T13:09:00Z"/>
        </w:trPr>
        <w:tc>
          <w:tcPr>
            <w:tcW w:w="1885" w:type="dxa"/>
            <w:vMerge w:val="restart"/>
            <w:tcBorders>
              <w:top w:val="single" w:sz="4" w:space="0" w:color="auto"/>
              <w:left w:val="single" w:sz="4" w:space="0" w:color="auto"/>
              <w:bottom w:val="single" w:sz="4" w:space="0" w:color="auto"/>
              <w:right w:val="single" w:sz="4" w:space="0" w:color="auto"/>
            </w:tcBorders>
            <w:vAlign w:val="center"/>
            <w:hideMark/>
          </w:tcPr>
          <w:p w14:paraId="2A79729D" w14:textId="77777777" w:rsidR="00341F2B" w:rsidRPr="00D13E5A" w:rsidRDefault="00341F2B" w:rsidP="00341F2B">
            <w:pPr>
              <w:pStyle w:val="Tabletext"/>
              <w:rPr>
                <w:ins w:id="425" w:author="Rahman, Mohammed (FAA)" w:date="2021-09-15T13:09:00Z"/>
              </w:rPr>
            </w:pPr>
            <w:ins w:id="426" w:author="Rahman, Mohammed (FAA)" w:date="2021-09-15T13:09:00Z">
              <w:r w:rsidRPr="00D13E5A">
                <w:t>24.45-24.65 GHz</w:t>
              </w:r>
            </w:ins>
          </w:p>
        </w:tc>
        <w:tc>
          <w:tcPr>
            <w:tcW w:w="2056" w:type="dxa"/>
            <w:tcBorders>
              <w:top w:val="single" w:sz="4" w:space="0" w:color="auto"/>
              <w:left w:val="single" w:sz="4" w:space="0" w:color="auto"/>
              <w:bottom w:val="single" w:sz="4" w:space="0" w:color="auto"/>
              <w:right w:val="single" w:sz="4" w:space="0" w:color="auto"/>
            </w:tcBorders>
          </w:tcPr>
          <w:p w14:paraId="102EBA05" w14:textId="77777777" w:rsidR="00341F2B" w:rsidRPr="00D13E5A" w:rsidRDefault="00341F2B" w:rsidP="00341F2B">
            <w:pPr>
              <w:pStyle w:val="Tabletext"/>
              <w:jc w:val="center"/>
              <w:rPr>
                <w:ins w:id="427" w:author="Rahman, Mohammed (FAA)" w:date="2021-09-15T13:09:00Z"/>
                <w:highlight w:val="yellow"/>
              </w:rPr>
            </w:pPr>
            <w:ins w:id="428" w:author="Rahman, Mohammed (FAA)" w:date="2021-09-15T13:09:00Z">
              <w:r w:rsidRPr="00D13E5A">
                <w:rPr>
                  <w:highlight w:val="yellow"/>
                </w:rPr>
                <w:t>[TBD]</w:t>
              </w:r>
            </w:ins>
          </w:p>
          <w:p w14:paraId="6BA30225" w14:textId="77777777" w:rsidR="00341F2B" w:rsidRPr="00D13E5A" w:rsidRDefault="00341F2B" w:rsidP="00341F2B">
            <w:pPr>
              <w:pStyle w:val="Tabletext"/>
              <w:jc w:val="center"/>
              <w:rPr>
                <w:ins w:id="429" w:author="Rahman, Mohammed (FAA)" w:date="2021-09-15T13:09:00Z"/>
              </w:rPr>
            </w:pPr>
            <w:ins w:id="430" w:author="Rahman, Mohammed (FAA)" w:date="2021-09-15T13:09:00Z">
              <w:r w:rsidRPr="00D13E5A">
                <w:t>in Region 1</w:t>
              </w:r>
            </w:ins>
          </w:p>
        </w:tc>
        <w:tc>
          <w:tcPr>
            <w:tcW w:w="1800" w:type="dxa"/>
            <w:tcBorders>
              <w:top w:val="single" w:sz="4" w:space="0" w:color="auto"/>
              <w:left w:val="single" w:sz="4" w:space="0" w:color="auto"/>
              <w:bottom w:val="single" w:sz="4" w:space="0" w:color="auto"/>
              <w:right w:val="single" w:sz="4" w:space="0" w:color="auto"/>
            </w:tcBorders>
          </w:tcPr>
          <w:p w14:paraId="67962559" w14:textId="77777777" w:rsidR="00341F2B" w:rsidRPr="00D13E5A" w:rsidRDefault="00341F2B" w:rsidP="00341F2B">
            <w:pPr>
              <w:pStyle w:val="Tabletext"/>
              <w:jc w:val="center"/>
              <w:rPr>
                <w:ins w:id="431" w:author="Rahman, Mohammed (FAA)" w:date="2021-09-15T13:09:00Z"/>
              </w:rPr>
            </w:pPr>
            <w:ins w:id="432"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44B70796" w14:textId="77777777" w:rsidR="00341F2B" w:rsidRPr="00D13E5A" w:rsidRDefault="00341F2B" w:rsidP="00341F2B">
            <w:pPr>
              <w:pStyle w:val="Tabletext"/>
              <w:jc w:val="center"/>
              <w:rPr>
                <w:ins w:id="433" w:author="Rahman, Mohammed (FAA)" w:date="2021-09-15T13:11:00Z"/>
                <w:highlight w:val="yellow"/>
              </w:rPr>
            </w:pPr>
          </w:p>
        </w:tc>
      </w:tr>
      <w:tr w:rsidR="00341F2B" w:rsidRPr="00D13E5A" w14:paraId="54DF62DD" w14:textId="3CAAEA32" w:rsidTr="003027E6">
        <w:trPr>
          <w:ins w:id="434" w:author="Rahman, Mohammed (FAA)" w:date="2021-09-15T13:09:00Z"/>
        </w:trPr>
        <w:tc>
          <w:tcPr>
            <w:tcW w:w="1885" w:type="dxa"/>
            <w:vMerge/>
            <w:tcBorders>
              <w:top w:val="single" w:sz="4" w:space="0" w:color="auto"/>
              <w:left w:val="single" w:sz="4" w:space="0" w:color="auto"/>
              <w:bottom w:val="single" w:sz="4" w:space="0" w:color="auto"/>
              <w:right w:val="single" w:sz="4" w:space="0" w:color="auto"/>
            </w:tcBorders>
            <w:vAlign w:val="center"/>
            <w:hideMark/>
          </w:tcPr>
          <w:p w14:paraId="22CAC58D" w14:textId="77777777" w:rsidR="00341F2B" w:rsidRPr="00D13E5A" w:rsidRDefault="00341F2B" w:rsidP="00341F2B">
            <w:pPr>
              <w:pStyle w:val="Tabletext"/>
              <w:rPr>
                <w:ins w:id="435" w:author="Rahman, Mohammed (FAA)" w:date="2021-09-15T13:09:00Z"/>
              </w:rPr>
            </w:pPr>
          </w:p>
        </w:tc>
        <w:tc>
          <w:tcPr>
            <w:tcW w:w="2056" w:type="dxa"/>
            <w:tcBorders>
              <w:top w:val="single" w:sz="4" w:space="0" w:color="auto"/>
              <w:left w:val="single" w:sz="4" w:space="0" w:color="auto"/>
              <w:bottom w:val="single" w:sz="4" w:space="0" w:color="auto"/>
              <w:right w:val="single" w:sz="4" w:space="0" w:color="auto"/>
            </w:tcBorders>
          </w:tcPr>
          <w:p w14:paraId="5809786E" w14:textId="77777777" w:rsidR="00341F2B" w:rsidRPr="00D13E5A" w:rsidRDefault="00341F2B" w:rsidP="00341F2B">
            <w:pPr>
              <w:pStyle w:val="Tabletext"/>
              <w:jc w:val="center"/>
              <w:rPr>
                <w:ins w:id="436" w:author="Rahman, Mohammed (FAA)" w:date="2021-09-15T13:09:00Z"/>
                <w:highlight w:val="yellow"/>
              </w:rPr>
            </w:pPr>
            <w:ins w:id="437" w:author="Rahman, Mohammed (FAA)" w:date="2021-09-15T13:09:00Z">
              <w:r w:rsidRPr="00D13E5A">
                <w:rPr>
                  <w:highlight w:val="yellow"/>
                </w:rPr>
                <w:t>[TBD]</w:t>
              </w:r>
            </w:ins>
          </w:p>
          <w:p w14:paraId="7E5DF55D" w14:textId="77777777" w:rsidR="00341F2B" w:rsidRPr="00D13E5A" w:rsidRDefault="00341F2B" w:rsidP="00341F2B">
            <w:pPr>
              <w:pStyle w:val="Tabletext"/>
              <w:jc w:val="center"/>
              <w:rPr>
                <w:ins w:id="438" w:author="Rahman, Mohammed (FAA)" w:date="2021-09-15T13:09:00Z"/>
              </w:rPr>
            </w:pPr>
            <w:ins w:id="439" w:author="Rahman, Mohammed (FAA)" w:date="2021-09-15T13:09:00Z">
              <w:r w:rsidRPr="00D13E5A">
                <w:t>in Region 2</w:t>
              </w:r>
            </w:ins>
          </w:p>
        </w:tc>
        <w:tc>
          <w:tcPr>
            <w:tcW w:w="1800" w:type="dxa"/>
            <w:tcBorders>
              <w:top w:val="single" w:sz="4" w:space="0" w:color="auto"/>
              <w:left w:val="single" w:sz="4" w:space="0" w:color="auto"/>
              <w:bottom w:val="single" w:sz="4" w:space="0" w:color="auto"/>
              <w:right w:val="single" w:sz="4" w:space="0" w:color="auto"/>
            </w:tcBorders>
          </w:tcPr>
          <w:p w14:paraId="759AF614" w14:textId="77777777" w:rsidR="00341F2B" w:rsidRPr="00D13E5A" w:rsidRDefault="00341F2B" w:rsidP="00341F2B">
            <w:pPr>
              <w:pStyle w:val="Tabletext"/>
              <w:jc w:val="center"/>
              <w:rPr>
                <w:ins w:id="440" w:author="Rahman, Mohammed (FAA)" w:date="2021-09-15T13:09:00Z"/>
              </w:rPr>
            </w:pPr>
            <w:ins w:id="441"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03E75ECD" w14:textId="77777777" w:rsidR="00341F2B" w:rsidRPr="00D13E5A" w:rsidRDefault="00341F2B" w:rsidP="00341F2B">
            <w:pPr>
              <w:pStyle w:val="Tabletext"/>
              <w:jc w:val="center"/>
              <w:rPr>
                <w:ins w:id="442" w:author="Rahman, Mohammed (FAA)" w:date="2021-09-15T13:11:00Z"/>
                <w:highlight w:val="yellow"/>
              </w:rPr>
            </w:pPr>
          </w:p>
        </w:tc>
      </w:tr>
      <w:tr w:rsidR="00341F2B" w:rsidRPr="00D13E5A" w14:paraId="5BC0259A" w14:textId="5E2CA1C2" w:rsidTr="003027E6">
        <w:trPr>
          <w:ins w:id="443" w:author="Rahman, Mohammed (FAA)" w:date="2021-09-15T13:09:00Z"/>
        </w:trPr>
        <w:tc>
          <w:tcPr>
            <w:tcW w:w="1885" w:type="dxa"/>
            <w:vMerge/>
            <w:tcBorders>
              <w:top w:val="single" w:sz="4" w:space="0" w:color="auto"/>
              <w:left w:val="single" w:sz="4" w:space="0" w:color="auto"/>
              <w:bottom w:val="single" w:sz="4" w:space="0" w:color="auto"/>
              <w:right w:val="single" w:sz="4" w:space="0" w:color="auto"/>
            </w:tcBorders>
            <w:vAlign w:val="center"/>
            <w:hideMark/>
          </w:tcPr>
          <w:p w14:paraId="18E08D08" w14:textId="77777777" w:rsidR="00341F2B" w:rsidRPr="00D13E5A" w:rsidRDefault="00341F2B" w:rsidP="00341F2B">
            <w:pPr>
              <w:pStyle w:val="Tabletext"/>
              <w:rPr>
                <w:ins w:id="444" w:author="Rahman, Mohammed (FAA)" w:date="2021-09-15T13:09:00Z"/>
              </w:rPr>
            </w:pPr>
          </w:p>
        </w:tc>
        <w:tc>
          <w:tcPr>
            <w:tcW w:w="2056" w:type="dxa"/>
            <w:tcBorders>
              <w:top w:val="single" w:sz="4" w:space="0" w:color="auto"/>
              <w:left w:val="single" w:sz="4" w:space="0" w:color="auto"/>
              <w:bottom w:val="single" w:sz="4" w:space="0" w:color="auto"/>
              <w:right w:val="single" w:sz="4" w:space="0" w:color="auto"/>
            </w:tcBorders>
          </w:tcPr>
          <w:p w14:paraId="798F3016" w14:textId="77777777" w:rsidR="00341F2B" w:rsidRPr="00D13E5A" w:rsidRDefault="00341F2B" w:rsidP="00341F2B">
            <w:pPr>
              <w:pStyle w:val="Tabletext"/>
              <w:jc w:val="center"/>
              <w:rPr>
                <w:ins w:id="445" w:author="Rahman, Mohammed (FAA)" w:date="2021-09-15T13:09:00Z"/>
                <w:highlight w:val="yellow"/>
              </w:rPr>
            </w:pPr>
            <w:ins w:id="446" w:author="Rahman, Mohammed (FAA)" w:date="2021-09-15T13:09:00Z">
              <w:r w:rsidRPr="00D13E5A">
                <w:rPr>
                  <w:highlight w:val="yellow"/>
                </w:rPr>
                <w:t>[TBD]</w:t>
              </w:r>
            </w:ins>
          </w:p>
          <w:p w14:paraId="0534C770" w14:textId="77777777" w:rsidR="00341F2B" w:rsidRPr="00D13E5A" w:rsidRDefault="00341F2B" w:rsidP="00341F2B">
            <w:pPr>
              <w:pStyle w:val="Tabletext"/>
              <w:jc w:val="center"/>
              <w:rPr>
                <w:ins w:id="447" w:author="Rahman, Mohammed (FAA)" w:date="2021-09-15T13:09:00Z"/>
              </w:rPr>
            </w:pPr>
            <w:ins w:id="448" w:author="Rahman, Mohammed (FAA)" w:date="2021-09-15T13:09:00Z">
              <w:r w:rsidRPr="00D13E5A">
                <w:t>in Region 3</w:t>
              </w:r>
            </w:ins>
          </w:p>
        </w:tc>
        <w:tc>
          <w:tcPr>
            <w:tcW w:w="1800" w:type="dxa"/>
            <w:tcBorders>
              <w:top w:val="single" w:sz="4" w:space="0" w:color="auto"/>
              <w:left w:val="single" w:sz="4" w:space="0" w:color="auto"/>
              <w:bottom w:val="single" w:sz="4" w:space="0" w:color="auto"/>
              <w:right w:val="single" w:sz="4" w:space="0" w:color="auto"/>
            </w:tcBorders>
          </w:tcPr>
          <w:p w14:paraId="54D3C883" w14:textId="77777777" w:rsidR="00341F2B" w:rsidRPr="00D13E5A" w:rsidRDefault="00341F2B" w:rsidP="00341F2B">
            <w:pPr>
              <w:pStyle w:val="Tabletext"/>
              <w:jc w:val="center"/>
              <w:rPr>
                <w:ins w:id="449" w:author="Rahman, Mohammed (FAA)" w:date="2021-09-15T13:09:00Z"/>
              </w:rPr>
            </w:pPr>
            <w:ins w:id="450"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71466DA9" w14:textId="77777777" w:rsidR="00341F2B" w:rsidRPr="00D13E5A" w:rsidRDefault="00341F2B" w:rsidP="00341F2B">
            <w:pPr>
              <w:pStyle w:val="Tabletext"/>
              <w:jc w:val="center"/>
              <w:rPr>
                <w:ins w:id="451" w:author="Rahman, Mohammed (FAA)" w:date="2021-09-15T13:11:00Z"/>
                <w:highlight w:val="yellow"/>
              </w:rPr>
            </w:pPr>
          </w:p>
        </w:tc>
      </w:tr>
      <w:tr w:rsidR="00341F2B" w:rsidRPr="00D13E5A" w14:paraId="0B70A2F3" w14:textId="35E9D299" w:rsidTr="003027E6">
        <w:trPr>
          <w:ins w:id="452" w:author="Rahman, Mohammed (FAA)" w:date="2021-09-15T13:09:00Z"/>
        </w:trPr>
        <w:tc>
          <w:tcPr>
            <w:tcW w:w="1885" w:type="dxa"/>
            <w:tcBorders>
              <w:top w:val="single" w:sz="4" w:space="0" w:color="auto"/>
              <w:left w:val="single" w:sz="4" w:space="0" w:color="auto"/>
              <w:bottom w:val="single" w:sz="4" w:space="0" w:color="auto"/>
              <w:right w:val="single" w:sz="4" w:space="0" w:color="auto"/>
            </w:tcBorders>
            <w:hideMark/>
          </w:tcPr>
          <w:p w14:paraId="756F60E1" w14:textId="77777777" w:rsidR="00341F2B" w:rsidRPr="00D13E5A" w:rsidRDefault="00341F2B" w:rsidP="00341F2B">
            <w:pPr>
              <w:pStyle w:val="Tabletext"/>
              <w:rPr>
                <w:ins w:id="453" w:author="Rahman, Mohammed (FAA)" w:date="2021-09-15T13:09:00Z"/>
              </w:rPr>
            </w:pPr>
            <w:ins w:id="454" w:author="Rahman, Mohammed (FAA)" w:date="2021-09-15T13:09:00Z">
              <w:r w:rsidRPr="00D13E5A">
                <w:t>31.8-33.4 GHz</w:t>
              </w:r>
            </w:ins>
          </w:p>
        </w:tc>
        <w:tc>
          <w:tcPr>
            <w:tcW w:w="2056" w:type="dxa"/>
            <w:tcBorders>
              <w:top w:val="single" w:sz="4" w:space="0" w:color="auto"/>
              <w:left w:val="single" w:sz="4" w:space="0" w:color="auto"/>
              <w:bottom w:val="single" w:sz="4" w:space="0" w:color="auto"/>
              <w:right w:val="single" w:sz="4" w:space="0" w:color="auto"/>
            </w:tcBorders>
          </w:tcPr>
          <w:p w14:paraId="4CE49312" w14:textId="77777777" w:rsidR="00341F2B" w:rsidRPr="00D13E5A" w:rsidRDefault="00341F2B" w:rsidP="00341F2B">
            <w:pPr>
              <w:pStyle w:val="Tabletext"/>
              <w:jc w:val="center"/>
              <w:rPr>
                <w:ins w:id="455" w:author="Rahman, Mohammed (FAA)" w:date="2021-09-15T13:09:00Z"/>
              </w:rPr>
            </w:pPr>
            <w:ins w:id="456"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77EAF2C7" w14:textId="77777777" w:rsidR="00341F2B" w:rsidRPr="00D13E5A" w:rsidRDefault="00341F2B" w:rsidP="00341F2B">
            <w:pPr>
              <w:pStyle w:val="Tabletext"/>
              <w:jc w:val="center"/>
              <w:rPr>
                <w:ins w:id="457" w:author="Rahman, Mohammed (FAA)" w:date="2021-09-15T13:09:00Z"/>
              </w:rPr>
            </w:pPr>
            <w:ins w:id="458"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66410821" w14:textId="77777777" w:rsidR="00341F2B" w:rsidRPr="00D13E5A" w:rsidRDefault="00341F2B" w:rsidP="00341F2B">
            <w:pPr>
              <w:pStyle w:val="Tabletext"/>
              <w:jc w:val="center"/>
              <w:rPr>
                <w:ins w:id="459" w:author="Rahman, Mohammed (FAA)" w:date="2021-09-15T13:11:00Z"/>
                <w:highlight w:val="yellow"/>
              </w:rPr>
            </w:pPr>
          </w:p>
        </w:tc>
      </w:tr>
      <w:tr w:rsidR="00341F2B" w:rsidRPr="00D13E5A" w14:paraId="3CF4CAB4" w14:textId="67E1BDF1" w:rsidTr="003027E6">
        <w:trPr>
          <w:ins w:id="460" w:author="Rahman, Mohammed (FAA)" w:date="2021-09-15T13:09:00Z"/>
        </w:trPr>
        <w:tc>
          <w:tcPr>
            <w:tcW w:w="1885" w:type="dxa"/>
            <w:tcBorders>
              <w:top w:val="single" w:sz="4" w:space="0" w:color="auto"/>
              <w:left w:val="single" w:sz="4" w:space="0" w:color="auto"/>
              <w:bottom w:val="single" w:sz="4" w:space="0" w:color="auto"/>
              <w:right w:val="single" w:sz="4" w:space="0" w:color="auto"/>
            </w:tcBorders>
            <w:hideMark/>
          </w:tcPr>
          <w:p w14:paraId="7B27F20E" w14:textId="77777777" w:rsidR="00341F2B" w:rsidRPr="00D13E5A" w:rsidRDefault="00341F2B" w:rsidP="00341F2B">
            <w:pPr>
              <w:pStyle w:val="Tabletext"/>
              <w:rPr>
                <w:ins w:id="461" w:author="Rahman, Mohammed (FAA)" w:date="2021-09-15T13:09:00Z"/>
              </w:rPr>
            </w:pPr>
            <w:ins w:id="462" w:author="Rahman, Mohammed (FAA)" w:date="2021-09-15T13:09:00Z">
              <w:r w:rsidRPr="00D13E5A">
                <w:t>43.5-47.0 GHz</w:t>
              </w:r>
            </w:ins>
          </w:p>
        </w:tc>
        <w:tc>
          <w:tcPr>
            <w:tcW w:w="2056" w:type="dxa"/>
            <w:tcBorders>
              <w:top w:val="single" w:sz="4" w:space="0" w:color="auto"/>
              <w:left w:val="single" w:sz="4" w:space="0" w:color="auto"/>
              <w:bottom w:val="single" w:sz="4" w:space="0" w:color="auto"/>
              <w:right w:val="single" w:sz="4" w:space="0" w:color="auto"/>
            </w:tcBorders>
          </w:tcPr>
          <w:p w14:paraId="467E029D" w14:textId="77777777" w:rsidR="00341F2B" w:rsidRPr="00D13E5A" w:rsidRDefault="00341F2B" w:rsidP="00341F2B">
            <w:pPr>
              <w:pStyle w:val="Tabletext"/>
              <w:jc w:val="center"/>
              <w:rPr>
                <w:ins w:id="463" w:author="Rahman, Mohammed (FAA)" w:date="2021-09-15T13:09:00Z"/>
              </w:rPr>
            </w:pPr>
            <w:ins w:id="464"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6B3720DE" w14:textId="77777777" w:rsidR="00341F2B" w:rsidRPr="00D13E5A" w:rsidRDefault="00341F2B" w:rsidP="00341F2B">
            <w:pPr>
              <w:pStyle w:val="Tabletext"/>
              <w:jc w:val="center"/>
              <w:rPr>
                <w:ins w:id="465" w:author="Rahman, Mohammed (FAA)" w:date="2021-09-15T13:09:00Z"/>
              </w:rPr>
            </w:pPr>
            <w:ins w:id="466"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5A40AC3A" w14:textId="77777777" w:rsidR="00341F2B" w:rsidRPr="00D13E5A" w:rsidRDefault="00341F2B" w:rsidP="00341F2B">
            <w:pPr>
              <w:pStyle w:val="Tabletext"/>
              <w:jc w:val="center"/>
              <w:rPr>
                <w:ins w:id="467" w:author="Rahman, Mohammed (FAA)" w:date="2021-09-15T13:11:00Z"/>
                <w:highlight w:val="yellow"/>
              </w:rPr>
            </w:pPr>
          </w:p>
        </w:tc>
      </w:tr>
      <w:tr w:rsidR="00341F2B" w:rsidRPr="00D13E5A" w14:paraId="61E9DF4C" w14:textId="7E1C1990" w:rsidTr="003027E6">
        <w:trPr>
          <w:ins w:id="468" w:author="Rahman, Mohammed (FAA)" w:date="2021-09-15T13:09:00Z"/>
        </w:trPr>
        <w:tc>
          <w:tcPr>
            <w:tcW w:w="1885" w:type="dxa"/>
            <w:tcBorders>
              <w:top w:val="single" w:sz="4" w:space="0" w:color="auto"/>
              <w:left w:val="single" w:sz="4" w:space="0" w:color="auto"/>
              <w:bottom w:val="single" w:sz="4" w:space="0" w:color="auto"/>
              <w:right w:val="single" w:sz="4" w:space="0" w:color="auto"/>
            </w:tcBorders>
            <w:hideMark/>
          </w:tcPr>
          <w:p w14:paraId="16111E28" w14:textId="77777777" w:rsidR="00341F2B" w:rsidRPr="00D13E5A" w:rsidRDefault="00341F2B" w:rsidP="00341F2B">
            <w:pPr>
              <w:pStyle w:val="Tabletext"/>
              <w:rPr>
                <w:ins w:id="469" w:author="Rahman, Mohammed (FAA)" w:date="2021-09-15T13:09:00Z"/>
              </w:rPr>
            </w:pPr>
            <w:ins w:id="470" w:author="Rahman, Mohammed (FAA)" w:date="2021-09-15T13:09:00Z">
              <w:r w:rsidRPr="00D13E5A">
                <w:t>66.0-71.0 GHz</w:t>
              </w:r>
            </w:ins>
          </w:p>
        </w:tc>
        <w:tc>
          <w:tcPr>
            <w:tcW w:w="2056" w:type="dxa"/>
            <w:tcBorders>
              <w:top w:val="single" w:sz="4" w:space="0" w:color="auto"/>
              <w:left w:val="single" w:sz="4" w:space="0" w:color="auto"/>
              <w:bottom w:val="single" w:sz="4" w:space="0" w:color="auto"/>
              <w:right w:val="single" w:sz="4" w:space="0" w:color="auto"/>
            </w:tcBorders>
          </w:tcPr>
          <w:p w14:paraId="29BE91F1" w14:textId="77777777" w:rsidR="00341F2B" w:rsidRPr="00D13E5A" w:rsidRDefault="00341F2B" w:rsidP="00341F2B">
            <w:pPr>
              <w:pStyle w:val="Tabletext"/>
              <w:jc w:val="center"/>
              <w:rPr>
                <w:ins w:id="471" w:author="Rahman, Mohammed (FAA)" w:date="2021-09-15T13:09:00Z"/>
              </w:rPr>
            </w:pPr>
            <w:ins w:id="472"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0EF180E1" w14:textId="77777777" w:rsidR="00341F2B" w:rsidRPr="00D13E5A" w:rsidRDefault="00341F2B" w:rsidP="00341F2B">
            <w:pPr>
              <w:pStyle w:val="Tabletext"/>
              <w:jc w:val="center"/>
              <w:rPr>
                <w:ins w:id="473" w:author="Rahman, Mohammed (FAA)" w:date="2021-09-15T13:09:00Z"/>
              </w:rPr>
            </w:pPr>
            <w:ins w:id="474"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170DAA1E" w14:textId="77777777" w:rsidR="00341F2B" w:rsidRPr="00D13E5A" w:rsidRDefault="00341F2B" w:rsidP="00341F2B">
            <w:pPr>
              <w:pStyle w:val="Tabletext"/>
              <w:jc w:val="center"/>
              <w:rPr>
                <w:ins w:id="475" w:author="Rahman, Mohammed (FAA)" w:date="2021-09-15T13:11:00Z"/>
                <w:highlight w:val="yellow"/>
              </w:rPr>
            </w:pPr>
          </w:p>
        </w:tc>
      </w:tr>
      <w:tr w:rsidR="00341F2B" w:rsidRPr="00D13E5A" w14:paraId="3A6AB401" w14:textId="0243FDAB" w:rsidTr="003027E6">
        <w:trPr>
          <w:ins w:id="476" w:author="Rahman, Mohammed (FAA)" w:date="2021-09-15T13:09:00Z"/>
        </w:trPr>
        <w:tc>
          <w:tcPr>
            <w:tcW w:w="1885" w:type="dxa"/>
            <w:tcBorders>
              <w:top w:val="single" w:sz="4" w:space="0" w:color="auto"/>
              <w:left w:val="single" w:sz="4" w:space="0" w:color="auto"/>
              <w:bottom w:val="single" w:sz="4" w:space="0" w:color="auto"/>
              <w:right w:val="single" w:sz="4" w:space="0" w:color="auto"/>
            </w:tcBorders>
            <w:hideMark/>
          </w:tcPr>
          <w:p w14:paraId="64286337" w14:textId="77777777" w:rsidR="00341F2B" w:rsidRPr="00D13E5A" w:rsidRDefault="00341F2B" w:rsidP="00341F2B">
            <w:pPr>
              <w:pStyle w:val="Tabletext"/>
              <w:rPr>
                <w:ins w:id="477" w:author="Rahman, Mohammed (FAA)" w:date="2021-09-15T13:09:00Z"/>
              </w:rPr>
            </w:pPr>
            <w:ins w:id="478" w:author="Rahman, Mohammed (FAA)" w:date="2021-09-15T13:09:00Z">
              <w:r w:rsidRPr="00D13E5A">
                <w:t>95.0-100.0 GHz</w:t>
              </w:r>
            </w:ins>
          </w:p>
        </w:tc>
        <w:tc>
          <w:tcPr>
            <w:tcW w:w="2056" w:type="dxa"/>
            <w:tcBorders>
              <w:top w:val="single" w:sz="4" w:space="0" w:color="auto"/>
              <w:left w:val="single" w:sz="4" w:space="0" w:color="auto"/>
              <w:bottom w:val="single" w:sz="4" w:space="0" w:color="auto"/>
              <w:right w:val="single" w:sz="4" w:space="0" w:color="auto"/>
            </w:tcBorders>
          </w:tcPr>
          <w:p w14:paraId="7C731170" w14:textId="77777777" w:rsidR="00341F2B" w:rsidRPr="00D13E5A" w:rsidRDefault="00341F2B" w:rsidP="00341F2B">
            <w:pPr>
              <w:pStyle w:val="Tabletext"/>
              <w:jc w:val="center"/>
              <w:rPr>
                <w:ins w:id="479" w:author="Rahman, Mohammed (FAA)" w:date="2021-09-15T13:09:00Z"/>
              </w:rPr>
            </w:pPr>
            <w:ins w:id="480"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6570FB6F" w14:textId="77777777" w:rsidR="00341F2B" w:rsidRPr="00D13E5A" w:rsidRDefault="00341F2B" w:rsidP="00341F2B">
            <w:pPr>
              <w:pStyle w:val="Tabletext"/>
              <w:jc w:val="center"/>
              <w:rPr>
                <w:ins w:id="481" w:author="Rahman, Mohammed (FAA)" w:date="2021-09-15T13:09:00Z"/>
              </w:rPr>
            </w:pPr>
            <w:ins w:id="482"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05674884" w14:textId="77777777" w:rsidR="00341F2B" w:rsidRPr="00D13E5A" w:rsidRDefault="00341F2B" w:rsidP="00341F2B">
            <w:pPr>
              <w:pStyle w:val="Tabletext"/>
              <w:jc w:val="center"/>
              <w:rPr>
                <w:ins w:id="483" w:author="Rahman, Mohammed (FAA)" w:date="2021-09-15T13:11:00Z"/>
                <w:highlight w:val="yellow"/>
              </w:rPr>
            </w:pPr>
          </w:p>
        </w:tc>
      </w:tr>
      <w:tr w:rsidR="00341F2B" w:rsidRPr="00D13E5A" w14:paraId="34AB3788" w14:textId="665596B1" w:rsidTr="003027E6">
        <w:trPr>
          <w:ins w:id="484" w:author="Rahman, Mohammed (FAA)" w:date="2021-09-15T13:09:00Z"/>
        </w:trPr>
        <w:tc>
          <w:tcPr>
            <w:tcW w:w="1885" w:type="dxa"/>
            <w:tcBorders>
              <w:top w:val="single" w:sz="4" w:space="0" w:color="auto"/>
              <w:left w:val="single" w:sz="4" w:space="0" w:color="auto"/>
              <w:bottom w:val="single" w:sz="4" w:space="0" w:color="auto"/>
              <w:right w:val="single" w:sz="4" w:space="0" w:color="auto"/>
            </w:tcBorders>
            <w:hideMark/>
          </w:tcPr>
          <w:p w14:paraId="2A886CAC" w14:textId="77777777" w:rsidR="00341F2B" w:rsidRPr="00D13E5A" w:rsidRDefault="00341F2B" w:rsidP="00341F2B">
            <w:pPr>
              <w:pStyle w:val="Tabletext"/>
              <w:rPr>
                <w:ins w:id="485" w:author="Rahman, Mohammed (FAA)" w:date="2021-09-15T13:09:00Z"/>
              </w:rPr>
            </w:pPr>
            <w:ins w:id="486" w:author="Rahman, Mohammed (FAA)" w:date="2021-09-15T13:09:00Z">
              <w:r w:rsidRPr="00D13E5A">
                <w:t>123.0-130.0 GHz</w:t>
              </w:r>
            </w:ins>
          </w:p>
        </w:tc>
        <w:tc>
          <w:tcPr>
            <w:tcW w:w="2056" w:type="dxa"/>
            <w:tcBorders>
              <w:top w:val="single" w:sz="4" w:space="0" w:color="auto"/>
              <w:left w:val="single" w:sz="4" w:space="0" w:color="auto"/>
              <w:bottom w:val="single" w:sz="4" w:space="0" w:color="auto"/>
              <w:right w:val="single" w:sz="4" w:space="0" w:color="auto"/>
            </w:tcBorders>
          </w:tcPr>
          <w:p w14:paraId="4EBDC1F3" w14:textId="77777777" w:rsidR="00341F2B" w:rsidRPr="00D13E5A" w:rsidRDefault="00341F2B" w:rsidP="00341F2B">
            <w:pPr>
              <w:pStyle w:val="Tabletext"/>
              <w:jc w:val="center"/>
              <w:rPr>
                <w:ins w:id="487" w:author="Rahman, Mohammed (FAA)" w:date="2021-09-15T13:09:00Z"/>
              </w:rPr>
            </w:pPr>
            <w:ins w:id="488"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60C65B58" w14:textId="77777777" w:rsidR="00341F2B" w:rsidRPr="00D13E5A" w:rsidRDefault="00341F2B" w:rsidP="00341F2B">
            <w:pPr>
              <w:pStyle w:val="Tabletext"/>
              <w:jc w:val="center"/>
              <w:rPr>
                <w:ins w:id="489" w:author="Rahman, Mohammed (FAA)" w:date="2021-09-15T13:09:00Z"/>
              </w:rPr>
            </w:pPr>
            <w:ins w:id="490"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7C82F19C" w14:textId="77777777" w:rsidR="00341F2B" w:rsidRPr="00D13E5A" w:rsidRDefault="00341F2B" w:rsidP="00341F2B">
            <w:pPr>
              <w:pStyle w:val="Tabletext"/>
              <w:jc w:val="center"/>
              <w:rPr>
                <w:ins w:id="491" w:author="Rahman, Mohammed (FAA)" w:date="2021-09-15T13:11:00Z"/>
                <w:highlight w:val="yellow"/>
              </w:rPr>
            </w:pPr>
          </w:p>
        </w:tc>
      </w:tr>
      <w:tr w:rsidR="00341F2B" w:rsidRPr="00D13E5A" w14:paraId="7DF7C5FB" w14:textId="467BDF1D" w:rsidTr="003027E6">
        <w:trPr>
          <w:ins w:id="492" w:author="Rahman, Mohammed (FAA)" w:date="2021-09-15T13:09:00Z"/>
        </w:trPr>
        <w:tc>
          <w:tcPr>
            <w:tcW w:w="1885" w:type="dxa"/>
            <w:tcBorders>
              <w:top w:val="single" w:sz="4" w:space="0" w:color="auto"/>
              <w:left w:val="single" w:sz="4" w:space="0" w:color="auto"/>
              <w:bottom w:val="single" w:sz="4" w:space="0" w:color="auto"/>
              <w:right w:val="single" w:sz="4" w:space="0" w:color="auto"/>
            </w:tcBorders>
            <w:hideMark/>
          </w:tcPr>
          <w:p w14:paraId="277E19D9" w14:textId="77777777" w:rsidR="00341F2B" w:rsidRPr="00D13E5A" w:rsidRDefault="00341F2B" w:rsidP="00341F2B">
            <w:pPr>
              <w:pStyle w:val="Tabletext"/>
              <w:rPr>
                <w:ins w:id="493" w:author="Rahman, Mohammed (FAA)" w:date="2021-09-15T13:09:00Z"/>
              </w:rPr>
            </w:pPr>
            <w:ins w:id="494" w:author="Rahman, Mohammed (FAA)" w:date="2021-09-15T13:09:00Z">
              <w:r w:rsidRPr="00D13E5A">
                <w:t>191.8-200.0 GHz</w:t>
              </w:r>
            </w:ins>
          </w:p>
        </w:tc>
        <w:tc>
          <w:tcPr>
            <w:tcW w:w="2056" w:type="dxa"/>
            <w:tcBorders>
              <w:top w:val="single" w:sz="4" w:space="0" w:color="auto"/>
              <w:left w:val="single" w:sz="4" w:space="0" w:color="auto"/>
              <w:bottom w:val="single" w:sz="4" w:space="0" w:color="auto"/>
              <w:right w:val="single" w:sz="4" w:space="0" w:color="auto"/>
            </w:tcBorders>
          </w:tcPr>
          <w:p w14:paraId="2BB27193" w14:textId="77777777" w:rsidR="00341F2B" w:rsidRPr="00D13E5A" w:rsidRDefault="00341F2B" w:rsidP="00341F2B">
            <w:pPr>
              <w:pStyle w:val="Tabletext"/>
              <w:jc w:val="center"/>
              <w:rPr>
                <w:ins w:id="495" w:author="Rahman, Mohammed (FAA)" w:date="2021-09-15T13:09:00Z"/>
              </w:rPr>
            </w:pPr>
            <w:ins w:id="496"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77BBE2C6" w14:textId="77777777" w:rsidR="00341F2B" w:rsidRPr="00D13E5A" w:rsidRDefault="00341F2B" w:rsidP="00341F2B">
            <w:pPr>
              <w:pStyle w:val="Tabletext"/>
              <w:jc w:val="center"/>
              <w:rPr>
                <w:ins w:id="497" w:author="Rahman, Mohammed (FAA)" w:date="2021-09-15T13:09:00Z"/>
              </w:rPr>
            </w:pPr>
            <w:ins w:id="498"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192B35AD" w14:textId="77777777" w:rsidR="00341F2B" w:rsidRPr="00D13E5A" w:rsidRDefault="00341F2B" w:rsidP="00341F2B">
            <w:pPr>
              <w:pStyle w:val="Tabletext"/>
              <w:jc w:val="center"/>
              <w:rPr>
                <w:ins w:id="499" w:author="Rahman, Mohammed (FAA)" w:date="2021-09-15T13:11:00Z"/>
                <w:highlight w:val="yellow"/>
              </w:rPr>
            </w:pPr>
          </w:p>
        </w:tc>
      </w:tr>
      <w:tr w:rsidR="00341F2B" w:rsidRPr="00D13E5A" w14:paraId="11E5C9D0" w14:textId="29B6F508" w:rsidTr="003027E6">
        <w:trPr>
          <w:ins w:id="500" w:author="Rahman, Mohammed (FAA)" w:date="2021-09-15T13:09:00Z"/>
        </w:trPr>
        <w:tc>
          <w:tcPr>
            <w:tcW w:w="1885" w:type="dxa"/>
            <w:tcBorders>
              <w:top w:val="single" w:sz="4" w:space="0" w:color="auto"/>
              <w:left w:val="single" w:sz="4" w:space="0" w:color="auto"/>
              <w:bottom w:val="single" w:sz="4" w:space="0" w:color="auto"/>
              <w:right w:val="single" w:sz="4" w:space="0" w:color="auto"/>
            </w:tcBorders>
            <w:hideMark/>
          </w:tcPr>
          <w:p w14:paraId="2573185C" w14:textId="77777777" w:rsidR="00341F2B" w:rsidRPr="00D13E5A" w:rsidRDefault="00341F2B" w:rsidP="00341F2B">
            <w:pPr>
              <w:pStyle w:val="Tabletext"/>
              <w:rPr>
                <w:ins w:id="501" w:author="Rahman, Mohammed (FAA)" w:date="2021-09-15T13:09:00Z"/>
              </w:rPr>
            </w:pPr>
            <w:ins w:id="502" w:author="Rahman, Mohammed (FAA)" w:date="2021-09-15T13:09:00Z">
              <w:r w:rsidRPr="00D13E5A">
                <w:t>235.0-238.0 GHz</w:t>
              </w:r>
            </w:ins>
          </w:p>
        </w:tc>
        <w:tc>
          <w:tcPr>
            <w:tcW w:w="2056" w:type="dxa"/>
            <w:tcBorders>
              <w:top w:val="single" w:sz="4" w:space="0" w:color="auto"/>
              <w:left w:val="single" w:sz="4" w:space="0" w:color="auto"/>
              <w:bottom w:val="single" w:sz="4" w:space="0" w:color="auto"/>
              <w:right w:val="single" w:sz="4" w:space="0" w:color="auto"/>
            </w:tcBorders>
          </w:tcPr>
          <w:p w14:paraId="4B7A43BC" w14:textId="77777777" w:rsidR="00341F2B" w:rsidRPr="00D13E5A" w:rsidRDefault="00341F2B" w:rsidP="00341F2B">
            <w:pPr>
              <w:pStyle w:val="Tabletext"/>
              <w:jc w:val="center"/>
              <w:rPr>
                <w:ins w:id="503" w:author="Rahman, Mohammed (FAA)" w:date="2021-09-15T13:09:00Z"/>
              </w:rPr>
            </w:pPr>
            <w:ins w:id="504" w:author="Rahman, Mohammed (FAA)" w:date="2021-09-15T13:09:00Z">
              <w:r w:rsidRPr="00D13E5A">
                <w:rPr>
                  <w:highlight w:val="yellow"/>
                </w:rPr>
                <w:t>[TBD]</w:t>
              </w:r>
            </w:ins>
          </w:p>
        </w:tc>
        <w:tc>
          <w:tcPr>
            <w:tcW w:w="1800" w:type="dxa"/>
            <w:tcBorders>
              <w:top w:val="single" w:sz="4" w:space="0" w:color="auto"/>
              <w:left w:val="single" w:sz="4" w:space="0" w:color="auto"/>
              <w:bottom w:val="single" w:sz="4" w:space="0" w:color="auto"/>
              <w:right w:val="single" w:sz="4" w:space="0" w:color="auto"/>
            </w:tcBorders>
          </w:tcPr>
          <w:p w14:paraId="2C85539F" w14:textId="77777777" w:rsidR="00341F2B" w:rsidRPr="00D13E5A" w:rsidRDefault="00341F2B" w:rsidP="00341F2B">
            <w:pPr>
              <w:pStyle w:val="Tabletext"/>
              <w:jc w:val="center"/>
              <w:rPr>
                <w:ins w:id="505" w:author="Rahman, Mohammed (FAA)" w:date="2021-09-15T13:09:00Z"/>
              </w:rPr>
            </w:pPr>
            <w:ins w:id="506" w:author="Rahman, Mohammed (FAA)" w:date="2021-09-15T13:09:00Z">
              <w:r w:rsidRPr="00D13E5A">
                <w:rPr>
                  <w:highlight w:val="yellow"/>
                </w:rPr>
                <w:t>[TBD]</w:t>
              </w:r>
            </w:ins>
          </w:p>
        </w:tc>
        <w:tc>
          <w:tcPr>
            <w:tcW w:w="4144" w:type="dxa"/>
            <w:tcBorders>
              <w:top w:val="single" w:sz="4" w:space="0" w:color="auto"/>
              <w:left w:val="single" w:sz="4" w:space="0" w:color="auto"/>
              <w:bottom w:val="single" w:sz="4" w:space="0" w:color="auto"/>
              <w:right w:val="single" w:sz="4" w:space="0" w:color="auto"/>
            </w:tcBorders>
          </w:tcPr>
          <w:p w14:paraId="6AE2FCCF" w14:textId="77777777" w:rsidR="00341F2B" w:rsidRPr="00D13E5A" w:rsidRDefault="00341F2B" w:rsidP="00341F2B">
            <w:pPr>
              <w:pStyle w:val="Tabletext"/>
              <w:jc w:val="center"/>
              <w:rPr>
                <w:ins w:id="507" w:author="Rahman, Mohammed (FAA)" w:date="2021-09-15T13:11:00Z"/>
                <w:highlight w:val="yellow"/>
              </w:rPr>
            </w:pPr>
          </w:p>
        </w:tc>
      </w:tr>
    </w:tbl>
    <w:p w14:paraId="208941CA" w14:textId="77777777" w:rsidR="00311D45" w:rsidRPr="00D13E5A" w:rsidRDefault="00311D45" w:rsidP="00311D45">
      <w:pPr>
        <w:pStyle w:val="EditorsNote"/>
        <w:rPr>
          <w:ins w:id="508" w:author="Rahman, Mohammed (FAA)" w:date="2021-09-15T13:04:00Z"/>
        </w:rPr>
      </w:pPr>
    </w:p>
    <w:p w14:paraId="5440DF73" w14:textId="77777777" w:rsidR="0054010E" w:rsidRDefault="0054010E">
      <w:pPr>
        <w:tabs>
          <w:tab w:val="clear" w:pos="1134"/>
          <w:tab w:val="clear" w:pos="1871"/>
          <w:tab w:val="clear" w:pos="2268"/>
        </w:tabs>
        <w:overflowPunct/>
        <w:autoSpaceDE/>
        <w:autoSpaceDN/>
        <w:adjustRightInd/>
        <w:spacing w:before="0"/>
        <w:textAlignment w:val="auto"/>
        <w:rPr>
          <w:ins w:id="509" w:author="Rahman, Mohammed (FAA)" w:date="2021-09-15T14:46:00Z"/>
          <w:b/>
        </w:rPr>
      </w:pPr>
      <w:ins w:id="510" w:author="Rahman, Mohammed (FAA)" w:date="2021-09-15T14:46:00Z">
        <w:r>
          <w:br w:type="page"/>
        </w:r>
      </w:ins>
    </w:p>
    <w:p w14:paraId="0A438DC9" w14:textId="7852269F" w:rsidR="00311D45" w:rsidRPr="00E07A85" w:rsidRDefault="00311D45" w:rsidP="00311D45">
      <w:pPr>
        <w:pStyle w:val="Heading3"/>
        <w:rPr>
          <w:ins w:id="511" w:author="Rahman, Mohammed (FAA)" w:date="2021-09-15T14:47:00Z"/>
          <w:strike/>
          <w:rPrChange w:id="512" w:author="Rahman, Mohammed (FAA)" w:date="2021-10-13T13:35:00Z">
            <w:rPr>
              <w:ins w:id="513" w:author="Rahman, Mohammed (FAA)" w:date="2021-09-15T14:47:00Z"/>
            </w:rPr>
          </w:rPrChange>
        </w:rPr>
      </w:pPr>
      <w:ins w:id="514" w:author="Rahman, Mohammed (FAA)" w:date="2021-09-15T13:07:00Z">
        <w:r w:rsidRPr="00E07A85">
          <w:rPr>
            <w:strike/>
            <w:rPrChange w:id="515" w:author="Rahman, Mohammed (FAA)" w:date="2021-10-13T13:35:00Z">
              <w:rPr/>
            </w:rPrChange>
          </w:rPr>
          <w:lastRenderedPageBreak/>
          <w:t xml:space="preserve">4.0 </w:t>
        </w:r>
      </w:ins>
      <w:ins w:id="516" w:author="Rahman, Mohammed (FAA)" w:date="2021-09-15T13:06:00Z">
        <w:r w:rsidRPr="00E07A85">
          <w:rPr>
            <w:strike/>
            <w:rPrChange w:id="517" w:author="Rahman, Mohammed (FAA)" w:date="2021-10-13T13:35:00Z">
              <w:rPr/>
            </w:rPrChange>
          </w:rPr>
          <w:t>ANNEX</w:t>
        </w:r>
      </w:ins>
    </w:p>
    <w:p w14:paraId="7D05797E" w14:textId="6EBCF079" w:rsidR="0054010E" w:rsidRPr="00E07A85" w:rsidRDefault="0054010E" w:rsidP="0054010E">
      <w:pPr>
        <w:pStyle w:val="EditorsNote"/>
        <w:rPr>
          <w:ins w:id="518" w:author="Rahman, Mohammed (FAA)" w:date="2021-09-15T14:51:00Z"/>
          <w:i w:val="0"/>
          <w:strike/>
          <w:rPrChange w:id="519" w:author="Rahman, Mohammed (FAA)" w:date="2021-10-13T13:35:00Z">
            <w:rPr>
              <w:ins w:id="520" w:author="Rahman, Mohammed (FAA)" w:date="2021-09-15T14:51:00Z"/>
              <w:i w:val="0"/>
            </w:rPr>
          </w:rPrChange>
        </w:rPr>
      </w:pPr>
      <w:ins w:id="521" w:author="Rahman, Mohammed (FAA)" w:date="2021-09-15T14:51:00Z">
        <w:r w:rsidRPr="00E07A85">
          <w:rPr>
            <w:i w:val="0"/>
            <w:strike/>
            <w:rPrChange w:id="522" w:author="Rahman, Mohammed (FAA)" w:date="2021-10-13T13:35:00Z">
              <w:rPr>
                <w:i w:val="0"/>
              </w:rPr>
            </w:rPrChange>
          </w:rPr>
          <w:t>This section contain</w:t>
        </w:r>
      </w:ins>
      <w:ins w:id="523" w:author="Rahman, Mohammed (FAA)" w:date="2021-09-15T14:52:00Z">
        <w:r w:rsidRPr="00E07A85">
          <w:rPr>
            <w:i w:val="0"/>
            <w:strike/>
            <w:rPrChange w:id="524" w:author="Rahman, Mohammed (FAA)" w:date="2021-10-13T13:35:00Z">
              <w:rPr>
                <w:i w:val="0"/>
              </w:rPr>
            </w:rPrChange>
          </w:rPr>
          <w:t>s</w:t>
        </w:r>
      </w:ins>
      <w:ins w:id="525" w:author="Rahman, Mohammed (FAA)" w:date="2021-09-15T14:51:00Z">
        <w:r w:rsidRPr="00E07A85">
          <w:rPr>
            <w:i w:val="0"/>
            <w:strike/>
            <w:rPrChange w:id="526" w:author="Rahman, Mohammed (FAA)" w:date="2021-10-13T13:35:00Z">
              <w:rPr>
                <w:i w:val="0"/>
              </w:rPr>
            </w:rPrChange>
          </w:rPr>
          <w:t xml:space="preserve"> applicable provisions from the Radio Regulations, including allocations and relevant footnotes, and are provided as a baseline to facilitate the determination of the suitability of spectrum for DAA operations.  The suitability of frequency bands will take into account co-existence with other services/systems operating in that band.</w:t>
        </w:r>
      </w:ins>
    </w:p>
    <w:p w14:paraId="215B7DB5" w14:textId="191FA8C9" w:rsidR="00311D45" w:rsidRPr="00E07A85" w:rsidRDefault="00A03A07" w:rsidP="00311D45">
      <w:pPr>
        <w:pStyle w:val="Heading3"/>
        <w:rPr>
          <w:ins w:id="527" w:author="Rahman, Mohammed (FAA)" w:date="2021-09-15T13:04:00Z"/>
          <w:strike/>
          <w:rPrChange w:id="528" w:author="Rahman, Mohammed (FAA)" w:date="2021-10-13T13:35:00Z">
            <w:rPr>
              <w:ins w:id="529" w:author="Rahman, Mohammed (FAA)" w:date="2021-09-15T13:04:00Z"/>
            </w:rPr>
          </w:rPrChange>
        </w:rPr>
      </w:pPr>
      <w:ins w:id="530" w:author="Rahman, Mohammed (FAA)" w:date="2021-09-15T13:04:00Z">
        <w:r w:rsidRPr="00E07A85">
          <w:rPr>
            <w:strike/>
            <w:rPrChange w:id="531" w:author="Rahman, Mohammed (FAA)" w:date="2021-10-13T13:35:00Z">
              <w:rPr/>
            </w:rPrChange>
          </w:rPr>
          <w:t>4</w:t>
        </w:r>
        <w:r w:rsidR="00311D45" w:rsidRPr="00E07A85">
          <w:rPr>
            <w:strike/>
            <w:rPrChange w:id="532" w:author="Rahman, Mohammed (FAA)" w:date="2021-10-13T13:35:00Z">
              <w:rPr/>
            </w:rPrChange>
          </w:rPr>
          <w:t>.1</w:t>
        </w:r>
        <w:r w:rsidR="00311D45" w:rsidRPr="00E07A85">
          <w:rPr>
            <w:strike/>
            <w:rPrChange w:id="533" w:author="Rahman, Mohammed (FAA)" w:date="2021-10-13T13:35:00Z">
              <w:rPr/>
            </w:rPrChange>
          </w:rPr>
          <w:tab/>
          <w:t>Frequency band 960-1 215 MHz</w:t>
        </w:r>
      </w:ins>
    </w:p>
    <w:p w14:paraId="4DF25E65" w14:textId="798809F1" w:rsidR="00311D45" w:rsidRPr="00E07A85" w:rsidRDefault="00A03A07" w:rsidP="00311D45">
      <w:pPr>
        <w:pStyle w:val="Heading4"/>
        <w:rPr>
          <w:ins w:id="534" w:author="Rahman, Mohammed (FAA)" w:date="2021-09-15T13:04:00Z"/>
          <w:strike/>
          <w:rPrChange w:id="535" w:author="Rahman, Mohammed (FAA)" w:date="2021-10-13T13:35:00Z">
            <w:rPr>
              <w:ins w:id="536" w:author="Rahman, Mohammed (FAA)" w:date="2021-09-15T13:04:00Z"/>
            </w:rPr>
          </w:rPrChange>
        </w:rPr>
      </w:pPr>
      <w:ins w:id="537" w:author="Rahman, Mohammed (FAA)" w:date="2021-09-15T13:04:00Z">
        <w:r w:rsidRPr="00E07A85">
          <w:rPr>
            <w:strike/>
            <w:rPrChange w:id="538" w:author="Rahman, Mohammed (FAA)" w:date="2021-10-13T13:35:00Z">
              <w:rPr/>
            </w:rPrChange>
          </w:rPr>
          <w:t>4</w:t>
        </w:r>
        <w:r w:rsidR="00311D45" w:rsidRPr="00E07A85">
          <w:rPr>
            <w:strike/>
            <w:rPrChange w:id="539" w:author="Rahman, Mohammed (FAA)" w:date="2021-10-13T13:35:00Z">
              <w:rPr/>
            </w:rPrChange>
          </w:rPr>
          <w:t>.1.1</w:t>
        </w:r>
        <w:r w:rsidR="00311D45" w:rsidRPr="00E07A85">
          <w:rPr>
            <w:strike/>
            <w:rPrChange w:id="540" w:author="Rahman, Mohammed (FAA)" w:date="2021-10-13T13:35:00Z">
              <w:rPr/>
            </w:rPrChange>
          </w:rPr>
          <w:tab/>
          <w:t>Allocations to operate detect and avoid and other services in the frequency band 960</w:t>
        </w:r>
        <w:r w:rsidR="00311D45" w:rsidRPr="00E07A85">
          <w:rPr>
            <w:strike/>
            <w:rPrChange w:id="541" w:author="Rahman, Mohammed (FAA)" w:date="2021-10-13T13:35:00Z">
              <w:rPr/>
            </w:rPrChange>
          </w:rPr>
          <w:noBreakHyphen/>
          <w:t>1 215 MHz</w:t>
        </w:r>
      </w:ins>
    </w:p>
    <w:p w14:paraId="661C3A21" w14:textId="77777777" w:rsidR="00311D45" w:rsidRPr="00E07A85" w:rsidRDefault="00311D45" w:rsidP="00311D45">
      <w:pPr>
        <w:rPr>
          <w:ins w:id="542" w:author="Rahman, Mohammed (FAA)" w:date="2021-09-15T13:04:00Z"/>
          <w:strike/>
          <w:rPrChange w:id="543" w:author="Rahman, Mohammed (FAA)" w:date="2021-10-13T13:35:00Z">
            <w:rPr>
              <w:ins w:id="544" w:author="Rahman, Mohammed (FAA)" w:date="2021-09-15T13:04:00Z"/>
            </w:rPr>
          </w:rPrChange>
        </w:rPr>
      </w:pPr>
    </w:p>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311D45" w:rsidRPr="00E07A85" w14:paraId="63865D36" w14:textId="77777777" w:rsidTr="00DB6939">
        <w:trPr>
          <w:cantSplit/>
          <w:jc w:val="center"/>
          <w:ins w:id="545" w:author="Rahman, Mohammed (FAA)" w:date="2021-09-15T13:04:00Z"/>
        </w:trPr>
        <w:tc>
          <w:tcPr>
            <w:tcW w:w="9299" w:type="dxa"/>
            <w:gridSpan w:val="3"/>
            <w:tcBorders>
              <w:top w:val="single" w:sz="4" w:space="0" w:color="auto"/>
              <w:left w:val="single" w:sz="4" w:space="0" w:color="auto"/>
              <w:bottom w:val="single" w:sz="4" w:space="0" w:color="auto"/>
              <w:right w:val="single" w:sz="4" w:space="0" w:color="auto"/>
            </w:tcBorders>
            <w:hideMark/>
          </w:tcPr>
          <w:p w14:paraId="63EF0457" w14:textId="77777777" w:rsidR="00311D45" w:rsidRPr="00E07A85" w:rsidRDefault="00311D45" w:rsidP="00DB6939">
            <w:pPr>
              <w:pStyle w:val="Tablehead"/>
              <w:rPr>
                <w:ins w:id="546" w:author="Rahman, Mohammed (FAA)" w:date="2021-09-15T13:04:00Z"/>
                <w:strike/>
                <w:rPrChange w:id="547" w:author="Rahman, Mohammed (FAA)" w:date="2021-10-13T13:35:00Z">
                  <w:rPr>
                    <w:ins w:id="548" w:author="Rahman, Mohammed (FAA)" w:date="2021-09-15T13:04:00Z"/>
                  </w:rPr>
                </w:rPrChange>
              </w:rPr>
            </w:pPr>
            <w:ins w:id="549" w:author="Rahman, Mohammed (FAA)" w:date="2021-09-15T13:04:00Z">
              <w:r w:rsidRPr="00E07A85">
                <w:rPr>
                  <w:strike/>
                  <w:rPrChange w:id="550" w:author="Rahman, Mohammed (FAA)" w:date="2021-10-13T13:35:00Z">
                    <w:rPr/>
                  </w:rPrChange>
                </w:rPr>
                <w:t>Allocation to services</w:t>
              </w:r>
            </w:ins>
          </w:p>
        </w:tc>
      </w:tr>
      <w:tr w:rsidR="00311D45" w:rsidRPr="00E07A85" w14:paraId="43D1582E" w14:textId="77777777" w:rsidTr="00DB6939">
        <w:trPr>
          <w:cantSplit/>
          <w:jc w:val="center"/>
          <w:ins w:id="551" w:author="Rahman, Mohammed (FAA)" w:date="2021-09-15T13:04:00Z"/>
        </w:trPr>
        <w:tc>
          <w:tcPr>
            <w:tcW w:w="3099" w:type="dxa"/>
            <w:tcBorders>
              <w:top w:val="single" w:sz="4" w:space="0" w:color="auto"/>
              <w:left w:val="single" w:sz="6" w:space="0" w:color="auto"/>
              <w:bottom w:val="single" w:sz="6" w:space="0" w:color="auto"/>
              <w:right w:val="single" w:sz="6" w:space="0" w:color="auto"/>
            </w:tcBorders>
            <w:hideMark/>
          </w:tcPr>
          <w:p w14:paraId="34B2D821" w14:textId="77777777" w:rsidR="00311D45" w:rsidRPr="00E07A85" w:rsidRDefault="00311D45" w:rsidP="00DB6939">
            <w:pPr>
              <w:pStyle w:val="Tablehead"/>
              <w:rPr>
                <w:ins w:id="552" w:author="Rahman, Mohammed (FAA)" w:date="2021-09-15T13:04:00Z"/>
                <w:strike/>
                <w:rPrChange w:id="553" w:author="Rahman, Mohammed (FAA)" w:date="2021-10-13T13:35:00Z">
                  <w:rPr>
                    <w:ins w:id="554" w:author="Rahman, Mohammed (FAA)" w:date="2021-09-15T13:04:00Z"/>
                  </w:rPr>
                </w:rPrChange>
              </w:rPr>
            </w:pPr>
            <w:ins w:id="555" w:author="Rahman, Mohammed (FAA)" w:date="2021-09-15T13:04:00Z">
              <w:r w:rsidRPr="00E07A85">
                <w:rPr>
                  <w:strike/>
                  <w:rPrChange w:id="556" w:author="Rahman, Mohammed (FAA)" w:date="2021-10-13T13:35:00Z">
                    <w:rPr/>
                  </w:rPrChange>
                </w:rPr>
                <w:t>Region 1</w:t>
              </w:r>
            </w:ins>
          </w:p>
        </w:tc>
        <w:tc>
          <w:tcPr>
            <w:tcW w:w="3100" w:type="dxa"/>
            <w:tcBorders>
              <w:top w:val="single" w:sz="4" w:space="0" w:color="auto"/>
              <w:left w:val="single" w:sz="6" w:space="0" w:color="auto"/>
              <w:bottom w:val="single" w:sz="6" w:space="0" w:color="auto"/>
              <w:right w:val="single" w:sz="6" w:space="0" w:color="auto"/>
            </w:tcBorders>
            <w:hideMark/>
          </w:tcPr>
          <w:p w14:paraId="4C1A38F6" w14:textId="77777777" w:rsidR="00311D45" w:rsidRPr="00E07A85" w:rsidRDefault="00311D45" w:rsidP="00DB6939">
            <w:pPr>
              <w:pStyle w:val="Tablehead"/>
              <w:rPr>
                <w:ins w:id="557" w:author="Rahman, Mohammed (FAA)" w:date="2021-09-15T13:04:00Z"/>
                <w:strike/>
                <w:rPrChange w:id="558" w:author="Rahman, Mohammed (FAA)" w:date="2021-10-13T13:35:00Z">
                  <w:rPr>
                    <w:ins w:id="559" w:author="Rahman, Mohammed (FAA)" w:date="2021-09-15T13:04:00Z"/>
                  </w:rPr>
                </w:rPrChange>
              </w:rPr>
            </w:pPr>
            <w:ins w:id="560" w:author="Rahman, Mohammed (FAA)" w:date="2021-09-15T13:04:00Z">
              <w:r w:rsidRPr="00E07A85">
                <w:rPr>
                  <w:strike/>
                  <w:rPrChange w:id="561" w:author="Rahman, Mohammed (FAA)" w:date="2021-10-13T13:35:00Z">
                    <w:rPr/>
                  </w:rPrChange>
                </w:rPr>
                <w:t>Region 2</w:t>
              </w:r>
            </w:ins>
          </w:p>
        </w:tc>
        <w:tc>
          <w:tcPr>
            <w:tcW w:w="3100" w:type="dxa"/>
            <w:tcBorders>
              <w:top w:val="single" w:sz="4" w:space="0" w:color="auto"/>
              <w:left w:val="single" w:sz="6" w:space="0" w:color="auto"/>
              <w:bottom w:val="single" w:sz="6" w:space="0" w:color="auto"/>
              <w:right w:val="single" w:sz="6" w:space="0" w:color="auto"/>
            </w:tcBorders>
            <w:hideMark/>
          </w:tcPr>
          <w:p w14:paraId="25082071" w14:textId="77777777" w:rsidR="00311D45" w:rsidRPr="00E07A85" w:rsidRDefault="00311D45" w:rsidP="00DB6939">
            <w:pPr>
              <w:pStyle w:val="Tablehead"/>
              <w:rPr>
                <w:ins w:id="562" w:author="Rahman, Mohammed (FAA)" w:date="2021-09-15T13:04:00Z"/>
                <w:strike/>
                <w:rPrChange w:id="563" w:author="Rahman, Mohammed (FAA)" w:date="2021-10-13T13:35:00Z">
                  <w:rPr>
                    <w:ins w:id="564" w:author="Rahman, Mohammed (FAA)" w:date="2021-09-15T13:04:00Z"/>
                  </w:rPr>
                </w:rPrChange>
              </w:rPr>
            </w:pPr>
            <w:ins w:id="565" w:author="Rahman, Mohammed (FAA)" w:date="2021-09-15T13:04:00Z">
              <w:r w:rsidRPr="00E07A85">
                <w:rPr>
                  <w:strike/>
                  <w:rPrChange w:id="566" w:author="Rahman, Mohammed (FAA)" w:date="2021-10-13T13:35:00Z">
                    <w:rPr/>
                  </w:rPrChange>
                </w:rPr>
                <w:t>Region 3</w:t>
              </w:r>
            </w:ins>
          </w:p>
        </w:tc>
      </w:tr>
      <w:tr w:rsidR="00311D45" w:rsidRPr="00E07A85" w14:paraId="67E3118D" w14:textId="77777777" w:rsidTr="00DB6939">
        <w:trPr>
          <w:cantSplit/>
          <w:jc w:val="center"/>
          <w:ins w:id="567" w:author="Rahman, Mohammed (FAA)" w:date="2021-09-15T13:04:00Z"/>
        </w:trPr>
        <w:tc>
          <w:tcPr>
            <w:tcW w:w="9299" w:type="dxa"/>
            <w:gridSpan w:val="3"/>
            <w:tcBorders>
              <w:top w:val="single" w:sz="4" w:space="0" w:color="auto"/>
              <w:left w:val="single" w:sz="4" w:space="0" w:color="auto"/>
              <w:bottom w:val="single" w:sz="4" w:space="0" w:color="auto"/>
              <w:right w:val="single" w:sz="4" w:space="0" w:color="auto"/>
            </w:tcBorders>
            <w:hideMark/>
          </w:tcPr>
          <w:p w14:paraId="5130C157" w14:textId="77777777" w:rsidR="00311D45" w:rsidRPr="00E07A85" w:rsidRDefault="00311D45" w:rsidP="00DB6939">
            <w:pPr>
              <w:pStyle w:val="TableTextS5"/>
              <w:rPr>
                <w:ins w:id="568" w:author="Rahman, Mohammed (FAA)" w:date="2021-09-15T13:04:00Z"/>
                <w:rStyle w:val="Artref"/>
                <w:strike/>
                <w:rPrChange w:id="569" w:author="Rahman, Mohammed (FAA)" w:date="2021-10-13T13:35:00Z">
                  <w:rPr>
                    <w:ins w:id="570" w:author="Rahman, Mohammed (FAA)" w:date="2021-09-15T13:04:00Z"/>
                    <w:rStyle w:val="Artref"/>
                    <w:sz w:val="24"/>
                  </w:rPr>
                </w:rPrChange>
              </w:rPr>
            </w:pPr>
            <w:ins w:id="571" w:author="Rahman, Mohammed (FAA)" w:date="2021-09-15T13:04:00Z">
              <w:r w:rsidRPr="00E07A85">
                <w:rPr>
                  <w:rStyle w:val="Tablefreq"/>
                  <w:strike/>
                  <w:rPrChange w:id="572" w:author="Rahman, Mohammed (FAA)" w:date="2021-10-13T13:35:00Z">
                    <w:rPr>
                      <w:rStyle w:val="Tablefreq"/>
                    </w:rPr>
                  </w:rPrChange>
                </w:rPr>
                <w:t>960-1 164</w:t>
              </w:r>
              <w:r w:rsidRPr="00E07A85">
                <w:rPr>
                  <w:strike/>
                  <w:color w:val="000000"/>
                  <w:rPrChange w:id="573" w:author="Rahman, Mohammed (FAA)" w:date="2021-10-13T13:35:00Z">
                    <w:rPr>
                      <w:color w:val="000000"/>
                    </w:rPr>
                  </w:rPrChange>
                </w:rPr>
                <w:tab/>
              </w:r>
              <w:r w:rsidRPr="00E07A85">
                <w:rPr>
                  <w:strike/>
                  <w:rPrChange w:id="574" w:author="Rahman, Mohammed (FAA)" w:date="2021-10-13T13:35:00Z">
                    <w:rPr/>
                  </w:rPrChange>
                </w:rPr>
                <w:t xml:space="preserve">AERONAUTICAL MOBILE (R)  </w:t>
              </w:r>
              <w:r w:rsidRPr="00E07A85">
                <w:rPr>
                  <w:rStyle w:val="Artref"/>
                  <w:strike/>
                  <w:rPrChange w:id="575" w:author="Rahman, Mohammed (FAA)" w:date="2021-10-13T13:35:00Z">
                    <w:rPr>
                      <w:rStyle w:val="Artref"/>
                    </w:rPr>
                  </w:rPrChange>
                </w:rPr>
                <w:t xml:space="preserve">5.327A </w:t>
              </w:r>
            </w:ins>
          </w:p>
          <w:p w14:paraId="5675FE45" w14:textId="77777777" w:rsidR="00311D45" w:rsidRPr="00E07A85" w:rsidRDefault="00311D45" w:rsidP="00DB6939">
            <w:pPr>
              <w:pStyle w:val="TableTextS5"/>
              <w:rPr>
                <w:ins w:id="576" w:author="Rahman, Mohammed (FAA)" w:date="2021-09-15T13:04:00Z"/>
                <w:rStyle w:val="Artref"/>
                <w:strike/>
                <w:color w:val="000000"/>
                <w:rPrChange w:id="577" w:author="Rahman, Mohammed (FAA)" w:date="2021-10-13T13:35:00Z">
                  <w:rPr>
                    <w:ins w:id="578" w:author="Rahman, Mohammed (FAA)" w:date="2021-09-15T13:04:00Z"/>
                    <w:rStyle w:val="Artref"/>
                    <w:color w:val="000000"/>
                  </w:rPr>
                </w:rPrChange>
              </w:rPr>
            </w:pPr>
            <w:ins w:id="579" w:author="Rahman, Mohammed (FAA)" w:date="2021-09-15T13:04:00Z">
              <w:r w:rsidRPr="00E07A85">
                <w:rPr>
                  <w:strike/>
                  <w:color w:val="000000"/>
                  <w:rPrChange w:id="580" w:author="Rahman, Mohammed (FAA)" w:date="2021-10-13T13:35:00Z">
                    <w:rPr>
                      <w:color w:val="000000"/>
                    </w:rPr>
                  </w:rPrChange>
                </w:rPr>
                <w:tab/>
              </w:r>
              <w:r w:rsidRPr="00E07A85">
                <w:rPr>
                  <w:strike/>
                  <w:color w:val="000000"/>
                  <w:rPrChange w:id="581" w:author="Rahman, Mohammed (FAA)" w:date="2021-10-13T13:35:00Z">
                    <w:rPr>
                      <w:color w:val="000000"/>
                    </w:rPr>
                  </w:rPrChange>
                </w:rPr>
                <w:tab/>
              </w:r>
              <w:r w:rsidRPr="00E07A85">
                <w:rPr>
                  <w:strike/>
                  <w:color w:val="000000"/>
                  <w:rPrChange w:id="582" w:author="Rahman, Mohammed (FAA)" w:date="2021-10-13T13:35:00Z">
                    <w:rPr>
                      <w:color w:val="000000"/>
                    </w:rPr>
                  </w:rPrChange>
                </w:rPr>
                <w:tab/>
              </w:r>
              <w:r w:rsidRPr="00E07A85">
                <w:rPr>
                  <w:strike/>
                  <w:color w:val="000000"/>
                  <w:rPrChange w:id="583" w:author="Rahman, Mohammed (FAA)" w:date="2021-10-13T13:35:00Z">
                    <w:rPr>
                      <w:color w:val="000000"/>
                    </w:rPr>
                  </w:rPrChange>
                </w:rPr>
                <w:tab/>
                <w:t xml:space="preserve">AERONAUTICAL RADIONAVIGATION  </w:t>
              </w:r>
              <w:r w:rsidRPr="00E07A85">
                <w:rPr>
                  <w:rStyle w:val="Artref"/>
                  <w:strike/>
                  <w:color w:val="000000"/>
                  <w:rPrChange w:id="584" w:author="Rahman, Mohammed (FAA)" w:date="2021-10-13T13:35:00Z">
                    <w:rPr>
                      <w:rStyle w:val="Artref"/>
                      <w:color w:val="000000"/>
                    </w:rPr>
                  </w:rPrChange>
                </w:rPr>
                <w:t>5.328</w:t>
              </w:r>
            </w:ins>
          </w:p>
          <w:p w14:paraId="07A88AD7" w14:textId="77777777" w:rsidR="00311D45" w:rsidRPr="00E07A85" w:rsidRDefault="00311D45" w:rsidP="00DB6939">
            <w:pPr>
              <w:pStyle w:val="TableTextS5"/>
              <w:rPr>
                <w:ins w:id="585" w:author="Rahman, Mohammed (FAA)" w:date="2021-09-15T13:04:00Z"/>
                <w:strike/>
                <w:rPrChange w:id="586" w:author="Rahman, Mohammed (FAA)" w:date="2021-10-13T13:35:00Z">
                  <w:rPr>
                    <w:ins w:id="587" w:author="Rahman, Mohammed (FAA)" w:date="2021-09-15T13:04:00Z"/>
                  </w:rPr>
                </w:rPrChange>
              </w:rPr>
            </w:pPr>
            <w:ins w:id="588" w:author="Rahman, Mohammed (FAA)" w:date="2021-09-15T13:04:00Z">
              <w:r w:rsidRPr="00E07A85">
                <w:rPr>
                  <w:strike/>
                  <w:color w:val="000000"/>
                  <w:rPrChange w:id="589" w:author="Rahman, Mohammed (FAA)" w:date="2021-10-13T13:35:00Z">
                    <w:rPr>
                      <w:color w:val="000000"/>
                    </w:rPr>
                  </w:rPrChange>
                </w:rPr>
                <w:tab/>
              </w:r>
              <w:r w:rsidRPr="00E07A85">
                <w:rPr>
                  <w:strike/>
                  <w:color w:val="000000"/>
                  <w:rPrChange w:id="590" w:author="Rahman, Mohammed (FAA)" w:date="2021-10-13T13:35:00Z">
                    <w:rPr>
                      <w:color w:val="000000"/>
                    </w:rPr>
                  </w:rPrChange>
                </w:rPr>
                <w:tab/>
              </w:r>
              <w:r w:rsidRPr="00E07A85">
                <w:rPr>
                  <w:strike/>
                  <w:color w:val="000000"/>
                  <w:rPrChange w:id="591" w:author="Rahman, Mohammed (FAA)" w:date="2021-10-13T13:35:00Z">
                    <w:rPr>
                      <w:color w:val="000000"/>
                    </w:rPr>
                  </w:rPrChange>
                </w:rPr>
                <w:tab/>
              </w:r>
              <w:r w:rsidRPr="00E07A85">
                <w:rPr>
                  <w:strike/>
                  <w:color w:val="000000"/>
                  <w:rPrChange w:id="592" w:author="Rahman, Mohammed (FAA)" w:date="2021-10-13T13:35:00Z">
                    <w:rPr>
                      <w:color w:val="000000"/>
                    </w:rPr>
                  </w:rPrChange>
                </w:rPr>
                <w:tab/>
              </w:r>
              <w:r w:rsidRPr="00E07A85">
                <w:rPr>
                  <w:rStyle w:val="Artref"/>
                  <w:strike/>
                  <w:rPrChange w:id="593" w:author="Rahman, Mohammed (FAA)" w:date="2021-10-13T13:35:00Z">
                    <w:rPr>
                      <w:rStyle w:val="Artref"/>
                    </w:rPr>
                  </w:rPrChange>
                </w:rPr>
                <w:t>5.328AA</w:t>
              </w:r>
            </w:ins>
          </w:p>
        </w:tc>
      </w:tr>
      <w:tr w:rsidR="00311D45" w:rsidRPr="00E07A85" w14:paraId="1F95EEE7" w14:textId="77777777" w:rsidTr="00DB6939">
        <w:trPr>
          <w:cantSplit/>
          <w:jc w:val="center"/>
          <w:ins w:id="594" w:author="Rahman, Mohammed (FAA)" w:date="2021-09-15T13:04:00Z"/>
        </w:trPr>
        <w:tc>
          <w:tcPr>
            <w:tcW w:w="9299" w:type="dxa"/>
            <w:gridSpan w:val="3"/>
            <w:tcBorders>
              <w:top w:val="single" w:sz="4" w:space="0" w:color="auto"/>
              <w:left w:val="single" w:sz="4" w:space="0" w:color="auto"/>
              <w:bottom w:val="single" w:sz="4" w:space="0" w:color="auto"/>
              <w:right w:val="single" w:sz="4" w:space="0" w:color="auto"/>
            </w:tcBorders>
            <w:hideMark/>
          </w:tcPr>
          <w:p w14:paraId="0D2537F3" w14:textId="77777777" w:rsidR="00311D45" w:rsidRPr="00E07A85" w:rsidRDefault="00311D45" w:rsidP="00DB6939">
            <w:pPr>
              <w:pStyle w:val="TableTextS5"/>
              <w:rPr>
                <w:ins w:id="595" w:author="Rahman, Mohammed (FAA)" w:date="2021-09-15T13:04:00Z"/>
                <w:strike/>
                <w:color w:val="000000"/>
                <w:rPrChange w:id="596" w:author="Rahman, Mohammed (FAA)" w:date="2021-10-13T13:35:00Z">
                  <w:rPr>
                    <w:ins w:id="597" w:author="Rahman, Mohammed (FAA)" w:date="2021-09-15T13:04:00Z"/>
                    <w:color w:val="000000"/>
                  </w:rPr>
                </w:rPrChange>
              </w:rPr>
            </w:pPr>
            <w:ins w:id="598" w:author="Rahman, Mohammed (FAA)" w:date="2021-09-15T13:04:00Z">
              <w:r w:rsidRPr="00E07A85">
                <w:rPr>
                  <w:rStyle w:val="Tablefreq"/>
                  <w:strike/>
                  <w:rPrChange w:id="599" w:author="Rahman, Mohammed (FAA)" w:date="2021-10-13T13:35:00Z">
                    <w:rPr>
                      <w:rStyle w:val="Tablefreq"/>
                    </w:rPr>
                  </w:rPrChange>
                </w:rPr>
                <w:t>1 164-1 215</w:t>
              </w:r>
              <w:r w:rsidRPr="00E07A85">
                <w:rPr>
                  <w:strike/>
                  <w:color w:val="000000"/>
                  <w:rPrChange w:id="600" w:author="Rahman, Mohammed (FAA)" w:date="2021-10-13T13:35:00Z">
                    <w:rPr>
                      <w:color w:val="000000"/>
                    </w:rPr>
                  </w:rPrChange>
                </w:rPr>
                <w:tab/>
                <w:t xml:space="preserve">AERONAUTICAL  RADIONAVIGATION  </w:t>
              </w:r>
              <w:r w:rsidRPr="00E07A85">
                <w:rPr>
                  <w:rStyle w:val="Artref"/>
                  <w:strike/>
                  <w:color w:val="000000"/>
                  <w:rPrChange w:id="601" w:author="Rahman, Mohammed (FAA)" w:date="2021-10-13T13:35:00Z">
                    <w:rPr>
                      <w:rStyle w:val="Artref"/>
                      <w:color w:val="000000"/>
                    </w:rPr>
                  </w:rPrChange>
                </w:rPr>
                <w:t>5.328</w:t>
              </w:r>
            </w:ins>
          </w:p>
          <w:p w14:paraId="67E02411" w14:textId="77777777" w:rsidR="00311D45" w:rsidRPr="00E07A85" w:rsidRDefault="00311D45" w:rsidP="00DB6939">
            <w:pPr>
              <w:pStyle w:val="TableTextS5"/>
              <w:rPr>
                <w:ins w:id="602" w:author="Rahman, Mohammed (FAA)" w:date="2021-09-15T13:04:00Z"/>
                <w:strike/>
                <w:rPrChange w:id="603" w:author="Rahman, Mohammed (FAA)" w:date="2021-10-13T13:35:00Z">
                  <w:rPr>
                    <w:ins w:id="604" w:author="Rahman, Mohammed (FAA)" w:date="2021-09-15T13:04:00Z"/>
                  </w:rPr>
                </w:rPrChange>
              </w:rPr>
            </w:pPr>
            <w:ins w:id="605" w:author="Rahman, Mohammed (FAA)" w:date="2021-09-15T13:04:00Z">
              <w:r w:rsidRPr="00E07A85">
                <w:rPr>
                  <w:strike/>
                  <w:rPrChange w:id="606" w:author="Rahman, Mohammed (FAA)" w:date="2021-10-13T13:35:00Z">
                    <w:rPr/>
                  </w:rPrChange>
                </w:rPr>
                <w:tab/>
              </w:r>
              <w:r w:rsidRPr="00E07A85">
                <w:rPr>
                  <w:strike/>
                  <w:rPrChange w:id="607" w:author="Rahman, Mohammed (FAA)" w:date="2021-10-13T13:35:00Z">
                    <w:rPr/>
                  </w:rPrChange>
                </w:rPr>
                <w:tab/>
              </w:r>
              <w:r w:rsidRPr="00E07A85">
                <w:rPr>
                  <w:strike/>
                  <w:rPrChange w:id="608" w:author="Rahman, Mohammed (FAA)" w:date="2021-10-13T13:35:00Z">
                    <w:rPr/>
                  </w:rPrChange>
                </w:rPr>
                <w:tab/>
              </w:r>
              <w:r w:rsidRPr="00E07A85">
                <w:rPr>
                  <w:strike/>
                  <w:rPrChange w:id="609" w:author="Rahman, Mohammed (FAA)" w:date="2021-10-13T13:35:00Z">
                    <w:rPr/>
                  </w:rPrChange>
                </w:rPr>
                <w:tab/>
                <w:t xml:space="preserve">RADIONAVIGATION-SATELLITE (space-to-Earth) (space-to-space)  </w:t>
              </w:r>
              <w:r w:rsidRPr="00E07A85">
                <w:rPr>
                  <w:strike/>
                  <w:rPrChange w:id="610" w:author="Rahman, Mohammed (FAA)" w:date="2021-10-13T13:35:00Z">
                    <w:rPr/>
                  </w:rPrChange>
                </w:rPr>
                <w:tab/>
              </w:r>
              <w:r w:rsidRPr="00E07A85">
                <w:rPr>
                  <w:strike/>
                  <w:rPrChange w:id="611" w:author="Rahman, Mohammed (FAA)" w:date="2021-10-13T13:35:00Z">
                    <w:rPr/>
                  </w:rPrChange>
                </w:rPr>
                <w:tab/>
              </w:r>
              <w:r w:rsidRPr="00E07A85">
                <w:rPr>
                  <w:strike/>
                  <w:rPrChange w:id="612" w:author="Rahman, Mohammed (FAA)" w:date="2021-10-13T13:35:00Z">
                    <w:rPr/>
                  </w:rPrChange>
                </w:rPr>
                <w:tab/>
              </w:r>
              <w:r w:rsidRPr="00E07A85">
                <w:rPr>
                  <w:strike/>
                  <w:rPrChange w:id="613" w:author="Rahman, Mohammed (FAA)" w:date="2021-10-13T13:35:00Z">
                    <w:rPr/>
                  </w:rPrChange>
                </w:rPr>
                <w:tab/>
              </w:r>
              <w:r w:rsidRPr="00E07A85">
                <w:rPr>
                  <w:rStyle w:val="Artref"/>
                  <w:strike/>
                  <w:color w:val="000000"/>
                  <w:rPrChange w:id="614" w:author="Rahman, Mohammed (FAA)" w:date="2021-10-13T13:35:00Z">
                    <w:rPr>
                      <w:rStyle w:val="Artref"/>
                      <w:color w:val="000000"/>
                    </w:rPr>
                  </w:rPrChange>
                </w:rPr>
                <w:t>5.328B</w:t>
              </w:r>
            </w:ins>
          </w:p>
          <w:p w14:paraId="1CD48242" w14:textId="77777777" w:rsidR="00311D45" w:rsidRPr="00E07A85" w:rsidRDefault="00311D45" w:rsidP="00DB6939">
            <w:pPr>
              <w:pStyle w:val="TableTextS5"/>
              <w:rPr>
                <w:ins w:id="615" w:author="Rahman, Mohammed (FAA)" w:date="2021-09-15T13:04:00Z"/>
                <w:rStyle w:val="Tablefreq"/>
                <w:strike/>
                <w:color w:val="000000"/>
                <w:rPrChange w:id="616" w:author="Rahman, Mohammed (FAA)" w:date="2021-10-13T13:35:00Z">
                  <w:rPr>
                    <w:ins w:id="617" w:author="Rahman, Mohammed (FAA)" w:date="2021-09-15T13:04:00Z"/>
                    <w:rStyle w:val="Tablefreq"/>
                    <w:color w:val="000000"/>
                  </w:rPr>
                </w:rPrChange>
              </w:rPr>
            </w:pPr>
            <w:ins w:id="618" w:author="Rahman, Mohammed (FAA)" w:date="2021-09-15T13:04:00Z">
              <w:r w:rsidRPr="00E07A85">
                <w:rPr>
                  <w:strike/>
                  <w:color w:val="000000"/>
                  <w:rPrChange w:id="619" w:author="Rahman, Mohammed (FAA)" w:date="2021-10-13T13:35:00Z">
                    <w:rPr>
                      <w:b/>
                      <w:color w:val="000000"/>
                    </w:rPr>
                  </w:rPrChange>
                </w:rPr>
                <w:tab/>
              </w:r>
              <w:r w:rsidRPr="00E07A85">
                <w:rPr>
                  <w:strike/>
                  <w:color w:val="000000"/>
                  <w:rPrChange w:id="620" w:author="Rahman, Mohammed (FAA)" w:date="2021-10-13T13:35:00Z">
                    <w:rPr>
                      <w:color w:val="000000"/>
                    </w:rPr>
                  </w:rPrChange>
                </w:rPr>
                <w:tab/>
              </w:r>
              <w:r w:rsidRPr="00E07A85">
                <w:rPr>
                  <w:strike/>
                  <w:color w:val="000000"/>
                  <w:rPrChange w:id="621" w:author="Rahman, Mohammed (FAA)" w:date="2021-10-13T13:35:00Z">
                    <w:rPr>
                      <w:color w:val="000000"/>
                    </w:rPr>
                  </w:rPrChange>
                </w:rPr>
                <w:tab/>
              </w:r>
              <w:r w:rsidRPr="00E07A85">
                <w:rPr>
                  <w:strike/>
                  <w:color w:val="000000"/>
                  <w:rPrChange w:id="622" w:author="Rahman, Mohammed (FAA)" w:date="2021-10-13T13:35:00Z">
                    <w:rPr>
                      <w:color w:val="000000"/>
                    </w:rPr>
                  </w:rPrChange>
                </w:rPr>
                <w:tab/>
              </w:r>
              <w:r w:rsidRPr="00E07A85">
                <w:rPr>
                  <w:rStyle w:val="Artref"/>
                  <w:strike/>
                  <w:color w:val="000000"/>
                  <w:rPrChange w:id="623" w:author="Rahman, Mohammed (FAA)" w:date="2021-10-13T13:35:00Z">
                    <w:rPr>
                      <w:rStyle w:val="Artref"/>
                      <w:color w:val="000000"/>
                    </w:rPr>
                  </w:rPrChange>
                </w:rPr>
                <w:t>5.328A</w:t>
              </w:r>
            </w:ins>
          </w:p>
        </w:tc>
      </w:tr>
    </w:tbl>
    <w:p w14:paraId="55FACDFD" w14:textId="77777777" w:rsidR="00311D45" w:rsidRPr="00E07A85" w:rsidRDefault="00311D45" w:rsidP="00311D45">
      <w:pPr>
        <w:pStyle w:val="Tablefin"/>
        <w:rPr>
          <w:ins w:id="624" w:author="Rahman, Mohammed (FAA)" w:date="2021-09-15T13:04:00Z"/>
          <w:strike/>
          <w:rPrChange w:id="625" w:author="Rahman, Mohammed (FAA)" w:date="2021-10-13T13:35:00Z">
            <w:rPr>
              <w:ins w:id="626" w:author="Rahman, Mohammed (FAA)" w:date="2021-09-15T13:04:00Z"/>
            </w:rPr>
          </w:rPrChange>
        </w:rPr>
      </w:pPr>
    </w:p>
    <w:p w14:paraId="11BD33FC" w14:textId="77777777" w:rsidR="00311D45" w:rsidRPr="00E07A85" w:rsidRDefault="00311D45" w:rsidP="00311D45">
      <w:pPr>
        <w:pStyle w:val="Note"/>
        <w:rPr>
          <w:ins w:id="627" w:author="Rahman, Mohammed (FAA)" w:date="2021-09-15T13:04:00Z"/>
          <w:rStyle w:val="Artdef"/>
          <w:b w:val="0"/>
          <w:strike/>
          <w:rPrChange w:id="628" w:author="Rahman, Mohammed (FAA)" w:date="2021-10-13T13:35:00Z">
            <w:rPr>
              <w:ins w:id="629" w:author="Rahman, Mohammed (FAA)" w:date="2021-09-15T13:04:00Z"/>
              <w:rStyle w:val="Artdef"/>
              <w:b w:val="0"/>
              <w:sz w:val="20"/>
              <w:lang w:eastAsia="zh-CN"/>
            </w:rPr>
          </w:rPrChange>
        </w:rPr>
      </w:pPr>
      <w:ins w:id="630" w:author="Rahman, Mohammed (FAA)" w:date="2021-09-15T13:04:00Z">
        <w:r w:rsidRPr="00E07A85">
          <w:rPr>
            <w:b/>
            <w:bCs/>
            <w:strike/>
            <w:szCs w:val="24"/>
            <w:lang w:eastAsia="zh-CN"/>
            <w:rPrChange w:id="631" w:author="Rahman, Mohammed (FAA)" w:date="2021-10-13T13:35:00Z">
              <w:rPr>
                <w:b/>
                <w:bCs/>
                <w:szCs w:val="24"/>
                <w:lang w:eastAsia="zh-CN"/>
              </w:rPr>
            </w:rPrChange>
          </w:rPr>
          <w:t>5.327A</w:t>
        </w:r>
        <w:r w:rsidRPr="00E07A85">
          <w:rPr>
            <w:strike/>
            <w:szCs w:val="24"/>
            <w:lang w:eastAsia="zh-CN"/>
            <w:rPrChange w:id="632" w:author="Rahman, Mohammed (FAA)" w:date="2021-10-13T13:35:00Z">
              <w:rPr>
                <w:szCs w:val="24"/>
                <w:lang w:eastAsia="zh-CN"/>
              </w:rPr>
            </w:rPrChange>
          </w:rPr>
          <w:tab/>
          <w:t xml:space="preserve">The use of the frequency band 960-1 164 MHz by the aeronautical mobile (R) service is limited to systems that operate in accordance with recognized international aeronautical standards. Such use shall be in accordance with Resolution </w:t>
        </w:r>
        <w:r w:rsidRPr="00E07A85">
          <w:rPr>
            <w:b/>
            <w:bCs/>
            <w:strike/>
            <w:szCs w:val="24"/>
            <w:lang w:eastAsia="zh-CN"/>
            <w:rPrChange w:id="633" w:author="Rahman, Mohammed (FAA)" w:date="2021-10-13T13:35:00Z">
              <w:rPr>
                <w:b/>
                <w:bCs/>
                <w:szCs w:val="24"/>
                <w:lang w:eastAsia="zh-CN"/>
              </w:rPr>
            </w:rPrChange>
          </w:rPr>
          <w:t>417 (Rev.WRC-15)</w:t>
        </w:r>
        <w:r w:rsidRPr="00E07A85">
          <w:rPr>
            <w:strike/>
            <w:szCs w:val="24"/>
            <w:lang w:eastAsia="zh-CN"/>
            <w:rPrChange w:id="634" w:author="Rahman, Mohammed (FAA)" w:date="2021-10-13T13:35:00Z">
              <w:rPr>
                <w:szCs w:val="24"/>
                <w:lang w:eastAsia="zh-CN"/>
              </w:rPr>
            </w:rPrChange>
          </w:rPr>
          <w:t xml:space="preserve">. </w:t>
        </w:r>
        <w:r w:rsidRPr="00E07A85">
          <w:rPr>
            <w:strike/>
            <w:sz w:val="16"/>
            <w:szCs w:val="16"/>
            <w:lang w:eastAsia="zh-CN"/>
            <w:rPrChange w:id="635" w:author="Rahman, Mohammed (FAA)" w:date="2021-10-13T13:35:00Z">
              <w:rPr>
                <w:sz w:val="16"/>
                <w:szCs w:val="16"/>
                <w:lang w:eastAsia="zh-CN"/>
              </w:rPr>
            </w:rPrChange>
          </w:rPr>
          <w:t>(WRC-15)</w:t>
        </w:r>
      </w:ins>
    </w:p>
    <w:p w14:paraId="2280128E" w14:textId="77777777" w:rsidR="00311D45" w:rsidRPr="00E07A85" w:rsidRDefault="00311D45" w:rsidP="00311D45">
      <w:pPr>
        <w:pStyle w:val="Note"/>
        <w:rPr>
          <w:ins w:id="636" w:author="Rahman, Mohammed (FAA)" w:date="2021-09-15T13:04:00Z"/>
          <w:strike/>
          <w:rPrChange w:id="637" w:author="Rahman, Mohammed (FAA)" w:date="2021-10-13T13:35:00Z">
            <w:rPr>
              <w:ins w:id="638" w:author="Rahman, Mohammed (FAA)" w:date="2021-09-15T13:04:00Z"/>
            </w:rPr>
          </w:rPrChange>
        </w:rPr>
      </w:pPr>
      <w:ins w:id="639" w:author="Rahman, Mohammed (FAA)" w:date="2021-09-15T13:04:00Z">
        <w:r w:rsidRPr="00E07A85">
          <w:rPr>
            <w:rStyle w:val="Artdef"/>
            <w:strike/>
            <w:rPrChange w:id="640" w:author="Rahman, Mohammed (FAA)" w:date="2021-10-13T13:35:00Z">
              <w:rPr>
                <w:rStyle w:val="Artdef"/>
              </w:rPr>
            </w:rPrChange>
          </w:rPr>
          <w:t>5.328</w:t>
        </w:r>
        <w:r w:rsidRPr="00E07A85">
          <w:rPr>
            <w:strike/>
            <w:rPrChange w:id="641" w:author="Rahman, Mohammed (FAA)" w:date="2021-10-13T13:35:00Z">
              <w:rPr/>
            </w:rPrChange>
          </w:rPr>
          <w:tab/>
          <w:t>The use of the band 960-1 215 MHz by the aeronautical radionavigation service is reserved on a worldwide basis for the operation and development of airborne electronic aids to air navigation and any directly associated ground-based facilities.</w:t>
        </w:r>
        <w:r w:rsidRPr="00E07A85">
          <w:rPr>
            <w:strike/>
            <w:sz w:val="16"/>
            <w:szCs w:val="12"/>
            <w:rPrChange w:id="642" w:author="Rahman, Mohammed (FAA)" w:date="2021-10-13T13:35:00Z">
              <w:rPr>
                <w:sz w:val="16"/>
                <w:szCs w:val="12"/>
              </w:rPr>
            </w:rPrChange>
          </w:rPr>
          <w:t>     (WRC-2000)</w:t>
        </w:r>
      </w:ins>
    </w:p>
    <w:p w14:paraId="26549A6B" w14:textId="77777777" w:rsidR="00311D45" w:rsidRPr="00E07A85" w:rsidRDefault="00311D45" w:rsidP="00311D45">
      <w:pPr>
        <w:pStyle w:val="Note"/>
        <w:rPr>
          <w:ins w:id="643" w:author="Rahman, Mohammed (FAA)" w:date="2021-09-15T13:04:00Z"/>
          <w:strike/>
          <w:rPrChange w:id="644" w:author="Rahman, Mohammed (FAA)" w:date="2021-10-13T13:35:00Z">
            <w:rPr>
              <w:ins w:id="645" w:author="Rahman, Mohammed (FAA)" w:date="2021-09-15T13:04:00Z"/>
            </w:rPr>
          </w:rPrChange>
        </w:rPr>
      </w:pPr>
      <w:ins w:id="646" w:author="Rahman, Mohammed (FAA)" w:date="2021-09-15T13:04:00Z">
        <w:r w:rsidRPr="00E07A85">
          <w:rPr>
            <w:rStyle w:val="Artdef"/>
            <w:strike/>
            <w:rPrChange w:id="647" w:author="Rahman, Mohammed (FAA)" w:date="2021-10-13T13:35:00Z">
              <w:rPr>
                <w:rStyle w:val="Artdef"/>
              </w:rPr>
            </w:rPrChange>
          </w:rPr>
          <w:t>5.328AA</w:t>
        </w:r>
        <w:r w:rsidRPr="00E07A85">
          <w:rPr>
            <w:strike/>
            <w:rPrChange w:id="648" w:author="Rahman, Mohammed (FAA)" w:date="2021-10-13T13:35:00Z">
              <w:rPr/>
            </w:rPrChange>
          </w:rPr>
          <w:tab/>
          <w:t>The frequency band 1 087.7-1 092.3 MHz is also allocated to the aeronautical mobile-satellite (R) service (Earth</w:t>
        </w:r>
        <w:r w:rsidRPr="00E07A85">
          <w:rPr>
            <w:strike/>
            <w:rPrChange w:id="649" w:author="Rahman, Mohammed (FAA)" w:date="2021-10-13T13:35:00Z">
              <w:rPr/>
            </w:rPrChange>
          </w:rPr>
          <w:noBreakHyphen/>
          <w:t>to</w:t>
        </w:r>
        <w:r w:rsidRPr="00E07A85">
          <w:rPr>
            <w:strike/>
            <w:rPrChange w:id="650" w:author="Rahman, Mohammed (FAA)" w:date="2021-10-13T13:35:00Z">
              <w:rPr/>
            </w:rPrChange>
          </w:rPr>
          <w:noBreakHyphen/>
          <w:t>space) on a primary basis, limited to the space station reception of Automatic Dependent Surveillance-Broadcast (ADS</w:t>
        </w:r>
        <w:r w:rsidRPr="00E07A85">
          <w:rPr>
            <w:strike/>
            <w:rPrChange w:id="651" w:author="Rahman, Mohammed (FAA)" w:date="2021-10-13T13:35:00Z">
              <w:rPr/>
            </w:rPrChange>
          </w:rPr>
          <w:noBreakHyphen/>
          <w:t xml:space="preserve">B) emissions from aircraft transmitters that operate in accordance with recognized international aeronautical standards. Stations operating in the aeronautical mobile-satellite (R) service shall not claim protection from stations operating in the aeronautical radionavigation service. Resolution </w:t>
        </w:r>
        <w:r w:rsidRPr="00E07A85">
          <w:rPr>
            <w:b/>
            <w:bCs/>
            <w:strike/>
            <w:rPrChange w:id="652" w:author="Rahman, Mohammed (FAA)" w:date="2021-10-13T13:35:00Z">
              <w:rPr>
                <w:b/>
                <w:bCs/>
              </w:rPr>
            </w:rPrChange>
          </w:rPr>
          <w:t>425</w:t>
        </w:r>
        <w:r w:rsidRPr="00E07A85">
          <w:rPr>
            <w:strike/>
            <w:rPrChange w:id="653" w:author="Rahman, Mohammed (FAA)" w:date="2021-10-13T13:35:00Z">
              <w:rPr/>
            </w:rPrChange>
          </w:rPr>
          <w:t> </w:t>
        </w:r>
        <w:r w:rsidRPr="00E07A85">
          <w:rPr>
            <w:b/>
            <w:strike/>
            <w:rPrChange w:id="654" w:author="Rahman, Mohammed (FAA)" w:date="2021-10-13T13:35:00Z">
              <w:rPr>
                <w:b/>
              </w:rPr>
            </w:rPrChange>
          </w:rPr>
          <w:t>(WRC</w:t>
        </w:r>
        <w:r w:rsidRPr="00E07A85">
          <w:rPr>
            <w:b/>
            <w:strike/>
            <w:rPrChange w:id="655" w:author="Rahman, Mohammed (FAA)" w:date="2021-10-13T13:35:00Z">
              <w:rPr>
                <w:b/>
              </w:rPr>
            </w:rPrChange>
          </w:rPr>
          <w:noBreakHyphen/>
          <w:t>15)</w:t>
        </w:r>
        <w:r w:rsidRPr="00E07A85">
          <w:rPr>
            <w:strike/>
            <w:rPrChange w:id="656" w:author="Rahman, Mohammed (FAA)" w:date="2021-10-13T13:35:00Z">
              <w:rPr/>
            </w:rPrChange>
          </w:rPr>
          <w:t xml:space="preserve"> shall apply.</w:t>
        </w:r>
        <w:r w:rsidRPr="00E07A85">
          <w:rPr>
            <w:strike/>
            <w:sz w:val="16"/>
            <w:szCs w:val="12"/>
            <w:rPrChange w:id="657" w:author="Rahman, Mohammed (FAA)" w:date="2021-10-13T13:35:00Z">
              <w:rPr>
                <w:sz w:val="16"/>
                <w:szCs w:val="12"/>
              </w:rPr>
            </w:rPrChange>
          </w:rPr>
          <w:t>     (WRC</w:t>
        </w:r>
        <w:r w:rsidRPr="00E07A85">
          <w:rPr>
            <w:strike/>
            <w:sz w:val="16"/>
            <w:szCs w:val="12"/>
            <w:rPrChange w:id="658" w:author="Rahman, Mohammed (FAA)" w:date="2021-10-13T13:35:00Z">
              <w:rPr>
                <w:sz w:val="16"/>
                <w:szCs w:val="12"/>
              </w:rPr>
            </w:rPrChange>
          </w:rPr>
          <w:noBreakHyphen/>
          <w:t>15)</w:t>
        </w:r>
      </w:ins>
    </w:p>
    <w:p w14:paraId="16B4C3A1" w14:textId="19D293D3" w:rsidR="00311D45" w:rsidRPr="00E07A85" w:rsidRDefault="00A03A07" w:rsidP="00311D45">
      <w:pPr>
        <w:pStyle w:val="Heading4"/>
        <w:rPr>
          <w:ins w:id="659" w:author="Rahman, Mohammed (FAA)" w:date="2021-09-15T13:04:00Z"/>
          <w:strike/>
          <w:rPrChange w:id="660" w:author="Rahman, Mohammed (FAA)" w:date="2021-10-13T13:35:00Z">
            <w:rPr>
              <w:ins w:id="661" w:author="Rahman, Mohammed (FAA)" w:date="2021-09-15T13:04:00Z"/>
            </w:rPr>
          </w:rPrChange>
        </w:rPr>
      </w:pPr>
      <w:ins w:id="662" w:author="Rahman, Mohammed (FAA)" w:date="2021-09-15T13:04:00Z">
        <w:r w:rsidRPr="00E07A85">
          <w:rPr>
            <w:strike/>
            <w:rPrChange w:id="663" w:author="Rahman, Mohammed (FAA)" w:date="2021-10-13T13:35:00Z">
              <w:rPr/>
            </w:rPrChange>
          </w:rPr>
          <w:t>4</w:t>
        </w:r>
        <w:r w:rsidR="00311D45" w:rsidRPr="00E07A85">
          <w:rPr>
            <w:strike/>
            <w:rPrChange w:id="664" w:author="Rahman, Mohammed (FAA)" w:date="2021-10-13T13:35:00Z">
              <w:rPr/>
            </w:rPrChange>
          </w:rPr>
          <w:t xml:space="preserve">.1.2 </w:t>
        </w:r>
        <w:r w:rsidR="00311D45" w:rsidRPr="00E07A85">
          <w:rPr>
            <w:strike/>
            <w:rPrChange w:id="665" w:author="Rahman, Mohammed (FAA)" w:date="2021-10-13T13:35:00Z">
              <w:rPr/>
            </w:rPrChange>
          </w:rPr>
          <w:tab/>
          <w:t>Related ITU-R documents and aviation documents in the frequency band 960</w:t>
        </w:r>
        <w:r w:rsidR="00311D45" w:rsidRPr="00E07A85">
          <w:rPr>
            <w:strike/>
            <w:rPrChange w:id="666" w:author="Rahman, Mohammed (FAA)" w:date="2021-10-13T13:35:00Z">
              <w:rPr/>
            </w:rPrChange>
          </w:rPr>
          <w:noBreakHyphen/>
          <w:t>1 215 MHz</w:t>
        </w:r>
      </w:ins>
    </w:p>
    <w:p w14:paraId="2FC1B947" w14:textId="22F3C063" w:rsidR="00311D45" w:rsidRPr="00E07A85" w:rsidRDefault="00311D45" w:rsidP="00311D45">
      <w:pPr>
        <w:rPr>
          <w:ins w:id="667" w:author="Rahman, Mohammed (FAA)" w:date="2021-09-15T14:53:00Z"/>
          <w:rStyle w:val="Artdef"/>
          <w:b w:val="0"/>
          <w:bCs/>
          <w:strike/>
          <w:rPrChange w:id="668" w:author="Rahman, Mohammed (FAA)" w:date="2021-10-13T13:35:00Z">
            <w:rPr>
              <w:ins w:id="669" w:author="Rahman, Mohammed (FAA)" w:date="2021-09-15T14:53:00Z"/>
              <w:rStyle w:val="Artdef"/>
              <w:b w:val="0"/>
              <w:bCs/>
            </w:rPr>
          </w:rPrChange>
        </w:rPr>
      </w:pPr>
      <w:ins w:id="670" w:author="Rahman, Mohammed (FAA)" w:date="2021-09-15T13:04:00Z">
        <w:r w:rsidRPr="00E07A85">
          <w:rPr>
            <w:strike/>
            <w:rPrChange w:id="671" w:author="Rahman, Mohammed (FAA)" w:date="2021-10-13T13:35:00Z">
              <w:rPr>
                <w:b/>
              </w:rPr>
            </w:rPrChange>
          </w:rPr>
          <w:t xml:space="preserve">Recommendations ITU-R M.1318, ITU-R M.1787, ITU-R M.1901, ITU-R M.1904, ITU-R M.1905, and ITU-R M.2030 apply to the </w:t>
        </w:r>
        <w:r w:rsidRPr="00E07A85">
          <w:rPr>
            <w:strike/>
            <w:rPrChange w:id="672" w:author="Rahman, Mohammed (FAA)" w:date="2021-10-13T13:35:00Z">
              <w:rPr/>
            </w:rPrChange>
          </w:rPr>
          <w:t xml:space="preserve">radionavigation-satellite service (RNSS) in the band </w:t>
        </w:r>
        <w:r w:rsidRPr="00E07A85">
          <w:rPr>
            <w:strike/>
            <w:szCs w:val="24"/>
            <w:rPrChange w:id="673" w:author="Rahman, Mohammed (FAA)" w:date="2021-10-13T13:35:00Z">
              <w:rPr>
                <w:szCs w:val="24"/>
              </w:rPr>
            </w:rPrChange>
          </w:rPr>
          <w:t>1 164-1 215 </w:t>
        </w:r>
        <w:r w:rsidRPr="00E07A85">
          <w:rPr>
            <w:rStyle w:val="Artdef"/>
            <w:b w:val="0"/>
            <w:bCs/>
            <w:strike/>
            <w:rPrChange w:id="674" w:author="Rahman, Mohammed (FAA)" w:date="2021-10-13T13:35:00Z">
              <w:rPr>
                <w:rStyle w:val="Artdef"/>
                <w:b w:val="0"/>
                <w:bCs/>
              </w:rPr>
            </w:rPrChange>
          </w:rPr>
          <w:t xml:space="preserve">MHz. Resolution </w:t>
        </w:r>
        <w:r w:rsidRPr="00E07A85">
          <w:rPr>
            <w:rStyle w:val="Artdef"/>
            <w:strike/>
            <w:rPrChange w:id="675" w:author="Rahman, Mohammed (FAA)" w:date="2021-10-13T13:35:00Z">
              <w:rPr>
                <w:rStyle w:val="Artdef"/>
              </w:rPr>
            </w:rPrChange>
          </w:rPr>
          <w:t>417 (Rev.WRC-15)</w:t>
        </w:r>
        <w:r w:rsidRPr="00E07A85">
          <w:rPr>
            <w:rStyle w:val="Artdef"/>
            <w:b w:val="0"/>
            <w:bCs/>
            <w:strike/>
            <w:rPrChange w:id="676" w:author="Rahman, Mohammed (FAA)" w:date="2021-10-13T13:35:00Z">
              <w:rPr>
                <w:rStyle w:val="Artdef"/>
                <w:b w:val="0"/>
                <w:bCs/>
              </w:rPr>
            </w:rPrChange>
          </w:rPr>
          <w:t xml:space="preserve"> also contains provisions for the protection of RNSS in the 1 164-1 215 MHz band from AM(R)S airborne and ground-based stations in the frequency band 960-1 164 MHz.</w:t>
        </w:r>
      </w:ins>
    </w:p>
    <w:p w14:paraId="444F136C" w14:textId="557CDD98" w:rsidR="00C216D7" w:rsidRPr="00E07A85" w:rsidRDefault="00C216D7" w:rsidP="00C216D7">
      <w:pPr>
        <w:pStyle w:val="Heading3"/>
        <w:rPr>
          <w:ins w:id="677" w:author="Rahman, Mohammed (FAA)" w:date="2021-09-15T14:54:00Z"/>
          <w:strike/>
          <w:rPrChange w:id="678" w:author="Rahman, Mohammed (FAA)" w:date="2021-10-13T13:35:00Z">
            <w:rPr>
              <w:ins w:id="679" w:author="Rahman, Mohammed (FAA)" w:date="2021-09-15T14:54:00Z"/>
            </w:rPr>
          </w:rPrChange>
        </w:rPr>
      </w:pPr>
      <w:ins w:id="680" w:author="Rahman, Mohammed (FAA)" w:date="2021-09-15T14:54:00Z">
        <w:r w:rsidRPr="00E07A85">
          <w:rPr>
            <w:rFonts w:eastAsiaTheme="minorEastAsia"/>
            <w:strike/>
            <w:color w:val="000000" w:themeColor="text1"/>
            <w:szCs w:val="22"/>
            <w:lang w:eastAsia="zh-CN"/>
            <w:rPrChange w:id="681" w:author="Rahman, Mohammed (FAA)" w:date="2021-10-13T13:35:00Z">
              <w:rPr>
                <w:rFonts w:eastAsiaTheme="minorEastAsia"/>
                <w:color w:val="000000" w:themeColor="text1"/>
                <w:szCs w:val="22"/>
                <w:lang w:eastAsia="zh-CN"/>
              </w:rPr>
            </w:rPrChange>
          </w:rPr>
          <w:t xml:space="preserve">4.2 Frequency band </w:t>
        </w:r>
        <w:r w:rsidRPr="00E07A85">
          <w:rPr>
            <w:strike/>
            <w:rPrChange w:id="682" w:author="Rahman, Mohammed (FAA)" w:date="2021-10-13T13:35:00Z">
              <w:rPr/>
            </w:rPrChange>
          </w:rPr>
          <w:t>1 215-1 300 MHz</w:t>
        </w:r>
      </w:ins>
    </w:p>
    <w:p w14:paraId="28A8E656" w14:textId="0220FCED" w:rsidR="00C216D7" w:rsidRPr="00E07A85" w:rsidRDefault="00C216D7" w:rsidP="00C216D7">
      <w:pPr>
        <w:pStyle w:val="Heading4"/>
        <w:rPr>
          <w:ins w:id="683" w:author="Rahman, Mohammed (FAA)" w:date="2021-09-15T14:54:00Z"/>
          <w:strike/>
          <w:rPrChange w:id="684" w:author="Rahman, Mohammed (FAA)" w:date="2021-10-13T13:35:00Z">
            <w:rPr>
              <w:ins w:id="685" w:author="Rahman, Mohammed (FAA)" w:date="2021-09-15T14:54:00Z"/>
            </w:rPr>
          </w:rPrChange>
        </w:rPr>
      </w:pPr>
      <w:ins w:id="686" w:author="Rahman, Mohammed (FAA)" w:date="2021-09-15T14:54:00Z">
        <w:r w:rsidRPr="00E07A85">
          <w:rPr>
            <w:strike/>
            <w:rPrChange w:id="687" w:author="Rahman, Mohammed (FAA)" w:date="2021-10-13T13:35:00Z">
              <w:rPr/>
            </w:rPrChange>
          </w:rPr>
          <w:t>4.2.1</w:t>
        </w:r>
        <w:r w:rsidRPr="00E07A85">
          <w:rPr>
            <w:strike/>
            <w:rPrChange w:id="688" w:author="Rahman, Mohammed (FAA)" w:date="2021-10-13T13:35:00Z">
              <w:rPr/>
            </w:rPrChange>
          </w:rPr>
          <w:tab/>
          <w:t>Allocations to operate detect and avoid and other services in the frequency band 1 215-1 300 MHz</w:t>
        </w:r>
      </w:ins>
    </w:p>
    <w:p w14:paraId="72992B62" w14:textId="77777777" w:rsidR="00C216D7" w:rsidRPr="00E07A85" w:rsidRDefault="00C216D7" w:rsidP="00C216D7">
      <w:pPr>
        <w:rPr>
          <w:ins w:id="689" w:author="Rahman, Mohammed (FAA)" w:date="2021-09-15T14:54:00Z"/>
          <w:strike/>
          <w:rPrChange w:id="690" w:author="Rahman, Mohammed (FAA)" w:date="2021-10-13T13:35:00Z">
            <w:rPr>
              <w:ins w:id="691" w:author="Rahman, Mohammed (FAA)" w:date="2021-09-15T14:54:00Z"/>
            </w:rPr>
          </w:rPrChange>
        </w:rPr>
      </w:pPr>
    </w:p>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C216D7" w:rsidRPr="00E07A85" w14:paraId="33F109B0" w14:textId="77777777" w:rsidTr="00DB6939">
        <w:trPr>
          <w:cantSplit/>
          <w:jc w:val="center"/>
          <w:ins w:id="692" w:author="Rahman, Mohammed (FAA)" w:date="2021-09-15T14:54:00Z"/>
        </w:trPr>
        <w:tc>
          <w:tcPr>
            <w:tcW w:w="9299" w:type="dxa"/>
            <w:gridSpan w:val="3"/>
            <w:tcBorders>
              <w:top w:val="single" w:sz="4" w:space="0" w:color="auto"/>
              <w:left w:val="single" w:sz="4" w:space="0" w:color="auto"/>
              <w:bottom w:val="single" w:sz="4" w:space="0" w:color="auto"/>
              <w:right w:val="single" w:sz="4" w:space="0" w:color="auto"/>
            </w:tcBorders>
            <w:hideMark/>
          </w:tcPr>
          <w:p w14:paraId="79224D01" w14:textId="77777777" w:rsidR="00C216D7" w:rsidRPr="00E07A85" w:rsidRDefault="00C216D7" w:rsidP="00DB6939">
            <w:pPr>
              <w:pStyle w:val="Tablehead"/>
              <w:rPr>
                <w:ins w:id="693" w:author="Rahman, Mohammed (FAA)" w:date="2021-09-15T14:54:00Z"/>
                <w:strike/>
                <w:rPrChange w:id="694" w:author="Rahman, Mohammed (FAA)" w:date="2021-10-13T13:35:00Z">
                  <w:rPr>
                    <w:ins w:id="695" w:author="Rahman, Mohammed (FAA)" w:date="2021-09-15T14:54:00Z"/>
                  </w:rPr>
                </w:rPrChange>
              </w:rPr>
            </w:pPr>
            <w:ins w:id="696" w:author="Rahman, Mohammed (FAA)" w:date="2021-09-15T14:54:00Z">
              <w:r w:rsidRPr="00E07A85">
                <w:rPr>
                  <w:strike/>
                  <w:rPrChange w:id="697" w:author="Rahman, Mohammed (FAA)" w:date="2021-10-13T13:35:00Z">
                    <w:rPr/>
                  </w:rPrChange>
                </w:rPr>
                <w:lastRenderedPageBreak/>
                <w:t>Allocation to services</w:t>
              </w:r>
            </w:ins>
          </w:p>
        </w:tc>
      </w:tr>
      <w:tr w:rsidR="00C216D7" w:rsidRPr="00E07A85" w14:paraId="52591388" w14:textId="77777777" w:rsidTr="00DB6939">
        <w:trPr>
          <w:cantSplit/>
          <w:jc w:val="center"/>
          <w:ins w:id="698" w:author="Rahman, Mohammed (FAA)" w:date="2021-09-15T14:54:00Z"/>
        </w:trPr>
        <w:tc>
          <w:tcPr>
            <w:tcW w:w="3099" w:type="dxa"/>
            <w:tcBorders>
              <w:top w:val="single" w:sz="4" w:space="0" w:color="auto"/>
              <w:left w:val="single" w:sz="6" w:space="0" w:color="auto"/>
              <w:bottom w:val="single" w:sz="6" w:space="0" w:color="auto"/>
              <w:right w:val="single" w:sz="6" w:space="0" w:color="auto"/>
            </w:tcBorders>
            <w:hideMark/>
          </w:tcPr>
          <w:p w14:paraId="410D7530" w14:textId="77777777" w:rsidR="00C216D7" w:rsidRPr="00E07A85" w:rsidRDefault="00C216D7" w:rsidP="00DB6939">
            <w:pPr>
              <w:pStyle w:val="Tablehead"/>
              <w:rPr>
                <w:ins w:id="699" w:author="Rahman, Mohammed (FAA)" w:date="2021-09-15T14:54:00Z"/>
                <w:strike/>
                <w:rPrChange w:id="700" w:author="Rahman, Mohammed (FAA)" w:date="2021-10-13T13:35:00Z">
                  <w:rPr>
                    <w:ins w:id="701" w:author="Rahman, Mohammed (FAA)" w:date="2021-09-15T14:54:00Z"/>
                  </w:rPr>
                </w:rPrChange>
              </w:rPr>
            </w:pPr>
            <w:ins w:id="702" w:author="Rahman, Mohammed (FAA)" w:date="2021-09-15T14:54:00Z">
              <w:r w:rsidRPr="00E07A85">
                <w:rPr>
                  <w:strike/>
                  <w:rPrChange w:id="703" w:author="Rahman, Mohammed (FAA)" w:date="2021-10-13T13:35:00Z">
                    <w:rPr/>
                  </w:rPrChange>
                </w:rPr>
                <w:t>Region 1</w:t>
              </w:r>
            </w:ins>
          </w:p>
        </w:tc>
        <w:tc>
          <w:tcPr>
            <w:tcW w:w="3100" w:type="dxa"/>
            <w:tcBorders>
              <w:top w:val="single" w:sz="4" w:space="0" w:color="auto"/>
              <w:left w:val="single" w:sz="6" w:space="0" w:color="auto"/>
              <w:bottom w:val="single" w:sz="6" w:space="0" w:color="auto"/>
              <w:right w:val="single" w:sz="6" w:space="0" w:color="auto"/>
            </w:tcBorders>
            <w:hideMark/>
          </w:tcPr>
          <w:p w14:paraId="3C557A85" w14:textId="77777777" w:rsidR="00C216D7" w:rsidRPr="00E07A85" w:rsidRDefault="00C216D7" w:rsidP="00DB6939">
            <w:pPr>
              <w:pStyle w:val="Tablehead"/>
              <w:rPr>
                <w:ins w:id="704" w:author="Rahman, Mohammed (FAA)" w:date="2021-09-15T14:54:00Z"/>
                <w:strike/>
                <w:rPrChange w:id="705" w:author="Rahman, Mohammed (FAA)" w:date="2021-10-13T13:35:00Z">
                  <w:rPr>
                    <w:ins w:id="706" w:author="Rahman, Mohammed (FAA)" w:date="2021-09-15T14:54:00Z"/>
                  </w:rPr>
                </w:rPrChange>
              </w:rPr>
            </w:pPr>
            <w:ins w:id="707" w:author="Rahman, Mohammed (FAA)" w:date="2021-09-15T14:54:00Z">
              <w:r w:rsidRPr="00E07A85">
                <w:rPr>
                  <w:strike/>
                  <w:rPrChange w:id="708" w:author="Rahman, Mohammed (FAA)" w:date="2021-10-13T13:35:00Z">
                    <w:rPr/>
                  </w:rPrChange>
                </w:rPr>
                <w:t>Region 2</w:t>
              </w:r>
            </w:ins>
          </w:p>
        </w:tc>
        <w:tc>
          <w:tcPr>
            <w:tcW w:w="3100" w:type="dxa"/>
            <w:tcBorders>
              <w:top w:val="single" w:sz="4" w:space="0" w:color="auto"/>
              <w:left w:val="single" w:sz="6" w:space="0" w:color="auto"/>
              <w:bottom w:val="single" w:sz="6" w:space="0" w:color="auto"/>
              <w:right w:val="single" w:sz="6" w:space="0" w:color="auto"/>
            </w:tcBorders>
            <w:hideMark/>
          </w:tcPr>
          <w:p w14:paraId="364A101E" w14:textId="77777777" w:rsidR="00C216D7" w:rsidRPr="00E07A85" w:rsidRDefault="00C216D7" w:rsidP="00DB6939">
            <w:pPr>
              <w:pStyle w:val="Tablehead"/>
              <w:rPr>
                <w:ins w:id="709" w:author="Rahman, Mohammed (FAA)" w:date="2021-09-15T14:54:00Z"/>
                <w:strike/>
                <w:rPrChange w:id="710" w:author="Rahman, Mohammed (FAA)" w:date="2021-10-13T13:35:00Z">
                  <w:rPr>
                    <w:ins w:id="711" w:author="Rahman, Mohammed (FAA)" w:date="2021-09-15T14:54:00Z"/>
                  </w:rPr>
                </w:rPrChange>
              </w:rPr>
            </w:pPr>
            <w:ins w:id="712" w:author="Rahman, Mohammed (FAA)" w:date="2021-09-15T14:54:00Z">
              <w:r w:rsidRPr="00E07A85">
                <w:rPr>
                  <w:strike/>
                  <w:rPrChange w:id="713" w:author="Rahman, Mohammed (FAA)" w:date="2021-10-13T13:35:00Z">
                    <w:rPr/>
                  </w:rPrChange>
                </w:rPr>
                <w:t>Region 3</w:t>
              </w:r>
            </w:ins>
          </w:p>
        </w:tc>
      </w:tr>
      <w:tr w:rsidR="00C216D7" w:rsidRPr="00E07A85" w14:paraId="4C2890E2" w14:textId="77777777" w:rsidTr="00DB6939">
        <w:trPr>
          <w:cantSplit/>
          <w:jc w:val="center"/>
          <w:ins w:id="714" w:author="Rahman, Mohammed (FAA)" w:date="2021-09-15T14:54:00Z"/>
        </w:trPr>
        <w:tc>
          <w:tcPr>
            <w:tcW w:w="9299" w:type="dxa"/>
            <w:gridSpan w:val="3"/>
            <w:tcBorders>
              <w:top w:val="single" w:sz="4" w:space="0" w:color="auto"/>
              <w:left w:val="single" w:sz="4" w:space="0" w:color="auto"/>
              <w:bottom w:val="single" w:sz="4" w:space="0" w:color="auto"/>
              <w:right w:val="single" w:sz="4" w:space="0" w:color="auto"/>
            </w:tcBorders>
            <w:hideMark/>
          </w:tcPr>
          <w:p w14:paraId="3E4F30EF" w14:textId="77777777" w:rsidR="00C216D7" w:rsidRPr="00E07A85" w:rsidRDefault="00C216D7" w:rsidP="00DB6939">
            <w:pPr>
              <w:pStyle w:val="TableTextS5"/>
              <w:rPr>
                <w:ins w:id="715" w:author="Rahman, Mohammed (FAA)" w:date="2021-09-15T14:54:00Z"/>
                <w:strike/>
                <w:rPrChange w:id="716" w:author="Rahman, Mohammed (FAA)" w:date="2021-10-13T13:35:00Z">
                  <w:rPr>
                    <w:ins w:id="717" w:author="Rahman, Mohammed (FAA)" w:date="2021-09-15T14:54:00Z"/>
                  </w:rPr>
                </w:rPrChange>
              </w:rPr>
            </w:pPr>
            <w:ins w:id="718" w:author="Rahman, Mohammed (FAA)" w:date="2021-09-15T14:54:00Z">
              <w:r w:rsidRPr="00E07A85">
                <w:rPr>
                  <w:rStyle w:val="Tablefreq"/>
                  <w:strike/>
                  <w:rPrChange w:id="719" w:author="Rahman, Mohammed (FAA)" w:date="2021-10-13T13:35:00Z">
                    <w:rPr>
                      <w:rStyle w:val="Tablefreq"/>
                    </w:rPr>
                  </w:rPrChange>
                </w:rPr>
                <w:t>1 215-1 240</w:t>
              </w:r>
              <w:r w:rsidRPr="00E07A85">
                <w:rPr>
                  <w:strike/>
                  <w:color w:val="000000"/>
                  <w:rPrChange w:id="720" w:author="Rahman, Mohammed (FAA)" w:date="2021-10-13T13:35:00Z">
                    <w:rPr>
                      <w:color w:val="000000"/>
                    </w:rPr>
                  </w:rPrChange>
                </w:rPr>
                <w:tab/>
              </w:r>
              <w:r w:rsidRPr="00E07A85">
                <w:rPr>
                  <w:strike/>
                  <w:rPrChange w:id="721" w:author="Rahman, Mohammed (FAA)" w:date="2021-10-13T13:35:00Z">
                    <w:rPr/>
                  </w:rPrChange>
                </w:rPr>
                <w:t>EARTH EXPLORATION-SATELLITE (active)</w:t>
              </w:r>
            </w:ins>
          </w:p>
          <w:p w14:paraId="7F150335" w14:textId="77777777" w:rsidR="00C216D7" w:rsidRPr="00E07A85" w:rsidRDefault="00C216D7" w:rsidP="00DB6939">
            <w:pPr>
              <w:pStyle w:val="TableTextS5"/>
              <w:rPr>
                <w:ins w:id="722" w:author="Rahman, Mohammed (FAA)" w:date="2021-09-15T14:54:00Z"/>
                <w:rStyle w:val="Artref"/>
                <w:strike/>
                <w:rPrChange w:id="723" w:author="Rahman, Mohammed (FAA)" w:date="2021-10-13T13:35:00Z">
                  <w:rPr>
                    <w:ins w:id="724" w:author="Rahman, Mohammed (FAA)" w:date="2021-09-15T14:54:00Z"/>
                    <w:rStyle w:val="Artref"/>
                  </w:rPr>
                </w:rPrChange>
              </w:rPr>
            </w:pPr>
            <w:ins w:id="725" w:author="Rahman, Mohammed (FAA)" w:date="2021-09-15T14:54:00Z">
              <w:r w:rsidRPr="00E07A85">
                <w:rPr>
                  <w:rStyle w:val="Artref"/>
                  <w:strike/>
                  <w:rPrChange w:id="726" w:author="Rahman, Mohammed (FAA)" w:date="2021-10-13T13:35:00Z">
                    <w:rPr>
                      <w:rStyle w:val="Artref"/>
                    </w:rPr>
                  </w:rPrChange>
                </w:rPr>
                <w:tab/>
              </w:r>
              <w:r w:rsidRPr="00E07A85">
                <w:rPr>
                  <w:rStyle w:val="Artref"/>
                  <w:strike/>
                  <w:rPrChange w:id="727" w:author="Rahman, Mohammed (FAA)" w:date="2021-10-13T13:35:00Z">
                    <w:rPr>
                      <w:rStyle w:val="Artref"/>
                    </w:rPr>
                  </w:rPrChange>
                </w:rPr>
                <w:tab/>
              </w:r>
              <w:r w:rsidRPr="00E07A85">
                <w:rPr>
                  <w:rStyle w:val="Artref"/>
                  <w:strike/>
                  <w:rPrChange w:id="728" w:author="Rahman, Mohammed (FAA)" w:date="2021-10-13T13:35:00Z">
                    <w:rPr>
                      <w:rStyle w:val="Artref"/>
                    </w:rPr>
                  </w:rPrChange>
                </w:rPr>
                <w:tab/>
              </w:r>
              <w:r w:rsidRPr="00E07A85">
                <w:rPr>
                  <w:rStyle w:val="Artref"/>
                  <w:strike/>
                  <w:rPrChange w:id="729" w:author="Rahman, Mohammed (FAA)" w:date="2021-10-13T13:35:00Z">
                    <w:rPr>
                      <w:rStyle w:val="Artref"/>
                    </w:rPr>
                  </w:rPrChange>
                </w:rPr>
                <w:tab/>
                <w:t>RADIOLOCATION</w:t>
              </w:r>
            </w:ins>
          </w:p>
          <w:p w14:paraId="642905E8" w14:textId="77777777" w:rsidR="00C216D7" w:rsidRPr="00E07A85" w:rsidRDefault="00C216D7" w:rsidP="00DB6939">
            <w:pPr>
              <w:pStyle w:val="TableTextS5"/>
              <w:rPr>
                <w:ins w:id="730" w:author="Rahman, Mohammed (FAA)" w:date="2021-09-15T14:54:00Z"/>
                <w:strike/>
                <w:color w:val="000000"/>
                <w:rPrChange w:id="731" w:author="Rahman, Mohammed (FAA)" w:date="2021-10-13T13:35:00Z">
                  <w:rPr>
                    <w:ins w:id="732" w:author="Rahman, Mohammed (FAA)" w:date="2021-09-15T14:54:00Z"/>
                    <w:color w:val="000000"/>
                  </w:rPr>
                </w:rPrChange>
              </w:rPr>
            </w:pPr>
            <w:ins w:id="733" w:author="Rahman, Mohammed (FAA)" w:date="2021-09-15T14:54:00Z">
              <w:r w:rsidRPr="00E07A85">
                <w:rPr>
                  <w:strike/>
                  <w:color w:val="000000"/>
                  <w:rPrChange w:id="734" w:author="Rahman, Mohammed (FAA)" w:date="2021-10-13T13:35:00Z">
                    <w:rPr>
                      <w:color w:val="000000"/>
                    </w:rPr>
                  </w:rPrChange>
                </w:rPr>
                <w:tab/>
              </w:r>
              <w:r w:rsidRPr="00E07A85">
                <w:rPr>
                  <w:strike/>
                  <w:color w:val="000000"/>
                  <w:rPrChange w:id="735" w:author="Rahman, Mohammed (FAA)" w:date="2021-10-13T13:35:00Z">
                    <w:rPr>
                      <w:color w:val="000000"/>
                    </w:rPr>
                  </w:rPrChange>
                </w:rPr>
                <w:tab/>
              </w:r>
              <w:r w:rsidRPr="00E07A85">
                <w:rPr>
                  <w:strike/>
                  <w:color w:val="000000"/>
                  <w:rPrChange w:id="736" w:author="Rahman, Mohammed (FAA)" w:date="2021-10-13T13:35:00Z">
                    <w:rPr>
                      <w:color w:val="000000"/>
                    </w:rPr>
                  </w:rPrChange>
                </w:rPr>
                <w:tab/>
              </w:r>
              <w:r w:rsidRPr="00E07A85">
                <w:rPr>
                  <w:strike/>
                  <w:color w:val="000000"/>
                  <w:rPrChange w:id="737" w:author="Rahman, Mohammed (FAA)" w:date="2021-10-13T13:35:00Z">
                    <w:rPr>
                      <w:color w:val="000000"/>
                    </w:rPr>
                  </w:rPrChange>
                </w:rPr>
                <w:tab/>
                <w:t xml:space="preserve">RADIONAVIGATION-SATELLITE (space-to-Earth) (space-to-space)  </w:t>
              </w:r>
              <w:r w:rsidRPr="00E07A85">
                <w:rPr>
                  <w:strike/>
                  <w:color w:val="000000"/>
                  <w:rPrChange w:id="738" w:author="Rahman, Mohammed (FAA)" w:date="2021-10-13T13:35:00Z">
                    <w:rPr>
                      <w:color w:val="000000"/>
                    </w:rPr>
                  </w:rPrChange>
                </w:rPr>
                <w:tab/>
              </w:r>
              <w:r w:rsidRPr="00E07A85">
                <w:rPr>
                  <w:strike/>
                  <w:color w:val="000000"/>
                  <w:rPrChange w:id="739" w:author="Rahman, Mohammed (FAA)" w:date="2021-10-13T13:35:00Z">
                    <w:rPr>
                      <w:color w:val="000000"/>
                    </w:rPr>
                  </w:rPrChange>
                </w:rPr>
                <w:tab/>
              </w:r>
              <w:r w:rsidRPr="00E07A85">
                <w:rPr>
                  <w:strike/>
                  <w:color w:val="000000"/>
                  <w:rPrChange w:id="740" w:author="Rahman, Mohammed (FAA)" w:date="2021-10-13T13:35:00Z">
                    <w:rPr>
                      <w:color w:val="000000"/>
                    </w:rPr>
                  </w:rPrChange>
                </w:rPr>
                <w:tab/>
              </w:r>
              <w:r w:rsidRPr="00E07A85">
                <w:rPr>
                  <w:strike/>
                  <w:color w:val="000000"/>
                  <w:rPrChange w:id="741" w:author="Rahman, Mohammed (FAA)" w:date="2021-10-13T13:35:00Z">
                    <w:rPr>
                      <w:color w:val="000000"/>
                    </w:rPr>
                  </w:rPrChange>
                </w:rPr>
                <w:tab/>
              </w:r>
              <w:r w:rsidRPr="00E07A85">
                <w:rPr>
                  <w:rStyle w:val="Artref"/>
                  <w:strike/>
                  <w:color w:val="000000"/>
                  <w:rPrChange w:id="742" w:author="Rahman, Mohammed (FAA)" w:date="2021-10-13T13:35:00Z">
                    <w:rPr>
                      <w:rStyle w:val="Artref"/>
                      <w:color w:val="000000"/>
                    </w:rPr>
                  </w:rPrChange>
                </w:rPr>
                <w:t>5.328B  5.329  5.329A</w:t>
              </w:r>
            </w:ins>
          </w:p>
          <w:p w14:paraId="14D486A7" w14:textId="77777777" w:rsidR="00C216D7" w:rsidRPr="00E07A85" w:rsidRDefault="00C216D7" w:rsidP="00DB6939">
            <w:pPr>
              <w:pStyle w:val="TableTextS5"/>
              <w:rPr>
                <w:ins w:id="743" w:author="Rahman, Mohammed (FAA)" w:date="2021-09-15T14:54:00Z"/>
                <w:strike/>
                <w:color w:val="000000"/>
                <w:rPrChange w:id="744" w:author="Rahman, Mohammed (FAA)" w:date="2021-10-13T13:35:00Z">
                  <w:rPr>
                    <w:ins w:id="745" w:author="Rahman, Mohammed (FAA)" w:date="2021-09-15T14:54:00Z"/>
                    <w:color w:val="000000"/>
                  </w:rPr>
                </w:rPrChange>
              </w:rPr>
            </w:pPr>
            <w:ins w:id="746" w:author="Rahman, Mohammed (FAA)" w:date="2021-09-15T14:54:00Z">
              <w:r w:rsidRPr="00E07A85">
                <w:rPr>
                  <w:strike/>
                  <w:color w:val="000000"/>
                  <w:rPrChange w:id="747" w:author="Rahman, Mohammed (FAA)" w:date="2021-10-13T13:35:00Z">
                    <w:rPr>
                      <w:color w:val="000000"/>
                    </w:rPr>
                  </w:rPrChange>
                </w:rPr>
                <w:tab/>
              </w:r>
              <w:r w:rsidRPr="00E07A85">
                <w:rPr>
                  <w:strike/>
                  <w:color w:val="000000"/>
                  <w:rPrChange w:id="748" w:author="Rahman, Mohammed (FAA)" w:date="2021-10-13T13:35:00Z">
                    <w:rPr>
                      <w:color w:val="000000"/>
                    </w:rPr>
                  </w:rPrChange>
                </w:rPr>
                <w:tab/>
              </w:r>
              <w:r w:rsidRPr="00E07A85">
                <w:rPr>
                  <w:strike/>
                  <w:color w:val="000000"/>
                  <w:rPrChange w:id="749" w:author="Rahman, Mohammed (FAA)" w:date="2021-10-13T13:35:00Z">
                    <w:rPr>
                      <w:color w:val="000000"/>
                    </w:rPr>
                  </w:rPrChange>
                </w:rPr>
                <w:tab/>
              </w:r>
              <w:r w:rsidRPr="00E07A85">
                <w:rPr>
                  <w:strike/>
                  <w:color w:val="000000"/>
                  <w:rPrChange w:id="750" w:author="Rahman, Mohammed (FAA)" w:date="2021-10-13T13:35:00Z">
                    <w:rPr>
                      <w:color w:val="000000"/>
                    </w:rPr>
                  </w:rPrChange>
                </w:rPr>
                <w:tab/>
                <w:t>SPACE RESEARCH (active)</w:t>
              </w:r>
            </w:ins>
          </w:p>
          <w:p w14:paraId="383E6153" w14:textId="77777777" w:rsidR="00C216D7" w:rsidRPr="00E07A85" w:rsidRDefault="00C216D7" w:rsidP="00DB6939">
            <w:pPr>
              <w:pStyle w:val="TableTextS5"/>
              <w:rPr>
                <w:ins w:id="751" w:author="Rahman, Mohammed (FAA)" w:date="2021-09-15T14:54:00Z"/>
                <w:strike/>
                <w:color w:val="000000"/>
                <w:rPrChange w:id="752" w:author="Rahman, Mohammed (FAA)" w:date="2021-10-13T13:35:00Z">
                  <w:rPr>
                    <w:ins w:id="753" w:author="Rahman, Mohammed (FAA)" w:date="2021-09-15T14:54:00Z"/>
                    <w:color w:val="000000"/>
                  </w:rPr>
                </w:rPrChange>
              </w:rPr>
            </w:pPr>
            <w:ins w:id="754" w:author="Rahman, Mohammed (FAA)" w:date="2021-09-15T14:54:00Z">
              <w:r w:rsidRPr="00E07A85">
                <w:rPr>
                  <w:strike/>
                  <w:color w:val="000000"/>
                  <w:rPrChange w:id="755" w:author="Rahman, Mohammed (FAA)" w:date="2021-10-13T13:35:00Z">
                    <w:rPr>
                      <w:color w:val="000000"/>
                    </w:rPr>
                  </w:rPrChange>
                </w:rPr>
                <w:tab/>
              </w:r>
              <w:r w:rsidRPr="00E07A85">
                <w:rPr>
                  <w:strike/>
                  <w:color w:val="000000"/>
                  <w:rPrChange w:id="756" w:author="Rahman, Mohammed (FAA)" w:date="2021-10-13T13:35:00Z">
                    <w:rPr>
                      <w:color w:val="000000"/>
                    </w:rPr>
                  </w:rPrChange>
                </w:rPr>
                <w:tab/>
              </w:r>
              <w:r w:rsidRPr="00E07A85">
                <w:rPr>
                  <w:strike/>
                  <w:color w:val="000000"/>
                  <w:rPrChange w:id="757" w:author="Rahman, Mohammed (FAA)" w:date="2021-10-13T13:35:00Z">
                    <w:rPr>
                      <w:color w:val="000000"/>
                    </w:rPr>
                  </w:rPrChange>
                </w:rPr>
                <w:tab/>
              </w:r>
              <w:r w:rsidRPr="00E07A85">
                <w:rPr>
                  <w:strike/>
                  <w:color w:val="000000"/>
                  <w:rPrChange w:id="758" w:author="Rahman, Mohammed (FAA)" w:date="2021-10-13T13:35:00Z">
                    <w:rPr>
                      <w:color w:val="000000"/>
                    </w:rPr>
                  </w:rPrChange>
                </w:rPr>
                <w:tab/>
              </w:r>
              <w:r w:rsidRPr="00E07A85">
                <w:rPr>
                  <w:rStyle w:val="Artref"/>
                  <w:strike/>
                  <w:rPrChange w:id="759" w:author="Rahman, Mohammed (FAA)" w:date="2021-10-13T13:35:00Z">
                    <w:rPr>
                      <w:rStyle w:val="Artref"/>
                    </w:rPr>
                  </w:rPrChange>
                </w:rPr>
                <w:t>5.330  5.331  5.332</w:t>
              </w:r>
            </w:ins>
          </w:p>
        </w:tc>
      </w:tr>
      <w:tr w:rsidR="00C216D7" w:rsidRPr="00E07A85" w14:paraId="7C00CC17" w14:textId="77777777" w:rsidTr="00DB6939">
        <w:trPr>
          <w:cantSplit/>
          <w:jc w:val="center"/>
          <w:ins w:id="760" w:author="Rahman, Mohammed (FAA)" w:date="2021-09-15T14:54:00Z"/>
        </w:trPr>
        <w:tc>
          <w:tcPr>
            <w:tcW w:w="9299" w:type="dxa"/>
            <w:gridSpan w:val="3"/>
            <w:tcBorders>
              <w:top w:val="single" w:sz="4" w:space="0" w:color="auto"/>
              <w:left w:val="single" w:sz="4" w:space="0" w:color="auto"/>
              <w:bottom w:val="single" w:sz="4" w:space="0" w:color="auto"/>
              <w:right w:val="single" w:sz="4" w:space="0" w:color="auto"/>
            </w:tcBorders>
            <w:hideMark/>
          </w:tcPr>
          <w:p w14:paraId="4B4AFEE0" w14:textId="77777777" w:rsidR="00C216D7" w:rsidRPr="00E07A85" w:rsidRDefault="00C216D7" w:rsidP="00DB6939">
            <w:pPr>
              <w:pStyle w:val="TableTextS5"/>
              <w:rPr>
                <w:ins w:id="761" w:author="Rahman, Mohammed (FAA)" w:date="2021-09-15T14:54:00Z"/>
                <w:strike/>
                <w:color w:val="000000"/>
                <w:rPrChange w:id="762" w:author="Rahman, Mohammed (FAA)" w:date="2021-10-13T13:35:00Z">
                  <w:rPr>
                    <w:ins w:id="763" w:author="Rahman, Mohammed (FAA)" w:date="2021-09-15T14:54:00Z"/>
                    <w:color w:val="000000"/>
                  </w:rPr>
                </w:rPrChange>
              </w:rPr>
            </w:pPr>
            <w:ins w:id="764" w:author="Rahman, Mohammed (FAA)" w:date="2021-09-15T14:54:00Z">
              <w:r w:rsidRPr="00E07A85">
                <w:rPr>
                  <w:rStyle w:val="Tablefreq"/>
                  <w:strike/>
                  <w:rPrChange w:id="765" w:author="Rahman, Mohammed (FAA)" w:date="2021-10-13T13:35:00Z">
                    <w:rPr>
                      <w:rStyle w:val="Tablefreq"/>
                    </w:rPr>
                  </w:rPrChange>
                </w:rPr>
                <w:t>1 240-1 300</w:t>
              </w:r>
              <w:r w:rsidRPr="00E07A85">
                <w:rPr>
                  <w:strike/>
                  <w:color w:val="000000"/>
                  <w:rPrChange w:id="766" w:author="Rahman, Mohammed (FAA)" w:date="2021-10-13T13:35:00Z">
                    <w:rPr>
                      <w:color w:val="000000"/>
                    </w:rPr>
                  </w:rPrChange>
                </w:rPr>
                <w:tab/>
              </w:r>
              <w:r w:rsidRPr="00E07A85">
                <w:rPr>
                  <w:strike/>
                  <w:rPrChange w:id="767" w:author="Rahman, Mohammed (FAA)" w:date="2021-10-13T13:35:00Z">
                    <w:rPr/>
                  </w:rPrChange>
                </w:rPr>
                <w:t>EARTH EXPLORATION-SATELLITE (active)</w:t>
              </w:r>
            </w:ins>
          </w:p>
          <w:p w14:paraId="1720A9E0" w14:textId="77777777" w:rsidR="00C216D7" w:rsidRPr="00E07A85" w:rsidRDefault="00C216D7" w:rsidP="00DB6939">
            <w:pPr>
              <w:pStyle w:val="TableTextS5"/>
              <w:rPr>
                <w:ins w:id="768" w:author="Rahman, Mohammed (FAA)" w:date="2021-09-15T14:54:00Z"/>
                <w:rStyle w:val="Artref"/>
                <w:strike/>
                <w:rPrChange w:id="769" w:author="Rahman, Mohammed (FAA)" w:date="2021-10-13T13:35:00Z">
                  <w:rPr>
                    <w:ins w:id="770" w:author="Rahman, Mohammed (FAA)" w:date="2021-09-15T14:54:00Z"/>
                    <w:rStyle w:val="Artref"/>
                  </w:rPr>
                </w:rPrChange>
              </w:rPr>
            </w:pPr>
            <w:ins w:id="771" w:author="Rahman, Mohammed (FAA)" w:date="2021-09-15T14:54:00Z">
              <w:r w:rsidRPr="00E07A85">
                <w:rPr>
                  <w:rStyle w:val="Artref"/>
                  <w:strike/>
                  <w:rPrChange w:id="772" w:author="Rahman, Mohammed (FAA)" w:date="2021-10-13T13:35:00Z">
                    <w:rPr>
                      <w:rStyle w:val="Artref"/>
                    </w:rPr>
                  </w:rPrChange>
                </w:rPr>
                <w:tab/>
              </w:r>
              <w:r w:rsidRPr="00E07A85">
                <w:rPr>
                  <w:rStyle w:val="Artref"/>
                  <w:strike/>
                  <w:rPrChange w:id="773" w:author="Rahman, Mohammed (FAA)" w:date="2021-10-13T13:35:00Z">
                    <w:rPr>
                      <w:rStyle w:val="Artref"/>
                    </w:rPr>
                  </w:rPrChange>
                </w:rPr>
                <w:tab/>
              </w:r>
              <w:r w:rsidRPr="00E07A85">
                <w:rPr>
                  <w:rStyle w:val="Artref"/>
                  <w:strike/>
                  <w:rPrChange w:id="774" w:author="Rahman, Mohammed (FAA)" w:date="2021-10-13T13:35:00Z">
                    <w:rPr>
                      <w:rStyle w:val="Artref"/>
                    </w:rPr>
                  </w:rPrChange>
                </w:rPr>
                <w:tab/>
              </w:r>
              <w:r w:rsidRPr="00E07A85">
                <w:rPr>
                  <w:rStyle w:val="Artref"/>
                  <w:strike/>
                  <w:rPrChange w:id="775" w:author="Rahman, Mohammed (FAA)" w:date="2021-10-13T13:35:00Z">
                    <w:rPr>
                      <w:rStyle w:val="Artref"/>
                    </w:rPr>
                  </w:rPrChange>
                </w:rPr>
                <w:tab/>
                <w:t>RADIOLOCATION</w:t>
              </w:r>
            </w:ins>
          </w:p>
          <w:p w14:paraId="5B21A953" w14:textId="77777777" w:rsidR="00C216D7" w:rsidRPr="00E07A85" w:rsidRDefault="00C216D7" w:rsidP="00DB6939">
            <w:pPr>
              <w:pStyle w:val="TableTextS5"/>
              <w:rPr>
                <w:ins w:id="776" w:author="Rahman, Mohammed (FAA)" w:date="2021-09-15T14:54:00Z"/>
                <w:strike/>
                <w:color w:val="000000"/>
                <w:rPrChange w:id="777" w:author="Rahman, Mohammed (FAA)" w:date="2021-10-13T13:35:00Z">
                  <w:rPr>
                    <w:ins w:id="778" w:author="Rahman, Mohammed (FAA)" w:date="2021-09-15T14:54:00Z"/>
                    <w:color w:val="000000"/>
                  </w:rPr>
                </w:rPrChange>
              </w:rPr>
            </w:pPr>
            <w:ins w:id="779" w:author="Rahman, Mohammed (FAA)" w:date="2021-09-15T14:54:00Z">
              <w:r w:rsidRPr="00E07A85">
                <w:rPr>
                  <w:strike/>
                  <w:color w:val="000000"/>
                  <w:rPrChange w:id="780" w:author="Rahman, Mohammed (FAA)" w:date="2021-10-13T13:35:00Z">
                    <w:rPr>
                      <w:color w:val="000000"/>
                    </w:rPr>
                  </w:rPrChange>
                </w:rPr>
                <w:tab/>
              </w:r>
              <w:r w:rsidRPr="00E07A85">
                <w:rPr>
                  <w:strike/>
                  <w:color w:val="000000"/>
                  <w:rPrChange w:id="781" w:author="Rahman, Mohammed (FAA)" w:date="2021-10-13T13:35:00Z">
                    <w:rPr>
                      <w:color w:val="000000"/>
                    </w:rPr>
                  </w:rPrChange>
                </w:rPr>
                <w:tab/>
              </w:r>
              <w:r w:rsidRPr="00E07A85">
                <w:rPr>
                  <w:strike/>
                  <w:color w:val="000000"/>
                  <w:rPrChange w:id="782" w:author="Rahman, Mohammed (FAA)" w:date="2021-10-13T13:35:00Z">
                    <w:rPr>
                      <w:color w:val="000000"/>
                    </w:rPr>
                  </w:rPrChange>
                </w:rPr>
                <w:tab/>
              </w:r>
              <w:r w:rsidRPr="00E07A85">
                <w:rPr>
                  <w:strike/>
                  <w:color w:val="000000"/>
                  <w:rPrChange w:id="783" w:author="Rahman, Mohammed (FAA)" w:date="2021-10-13T13:35:00Z">
                    <w:rPr>
                      <w:color w:val="000000"/>
                    </w:rPr>
                  </w:rPrChange>
                </w:rPr>
                <w:tab/>
                <w:t xml:space="preserve">RADIONAVIGATION-SATELLITE (space-to-Earth) (space-to-space)  </w:t>
              </w:r>
              <w:r w:rsidRPr="00E07A85">
                <w:rPr>
                  <w:strike/>
                  <w:color w:val="000000"/>
                  <w:rPrChange w:id="784" w:author="Rahman, Mohammed (FAA)" w:date="2021-10-13T13:35:00Z">
                    <w:rPr>
                      <w:color w:val="000000"/>
                    </w:rPr>
                  </w:rPrChange>
                </w:rPr>
                <w:tab/>
              </w:r>
              <w:r w:rsidRPr="00E07A85">
                <w:rPr>
                  <w:strike/>
                  <w:color w:val="000000"/>
                  <w:rPrChange w:id="785" w:author="Rahman, Mohammed (FAA)" w:date="2021-10-13T13:35:00Z">
                    <w:rPr>
                      <w:color w:val="000000"/>
                    </w:rPr>
                  </w:rPrChange>
                </w:rPr>
                <w:tab/>
              </w:r>
              <w:r w:rsidRPr="00E07A85">
                <w:rPr>
                  <w:strike/>
                  <w:color w:val="000000"/>
                  <w:rPrChange w:id="786" w:author="Rahman, Mohammed (FAA)" w:date="2021-10-13T13:35:00Z">
                    <w:rPr>
                      <w:color w:val="000000"/>
                    </w:rPr>
                  </w:rPrChange>
                </w:rPr>
                <w:tab/>
              </w:r>
              <w:r w:rsidRPr="00E07A85">
                <w:rPr>
                  <w:strike/>
                  <w:color w:val="000000"/>
                  <w:rPrChange w:id="787" w:author="Rahman, Mohammed (FAA)" w:date="2021-10-13T13:35:00Z">
                    <w:rPr>
                      <w:color w:val="000000"/>
                    </w:rPr>
                  </w:rPrChange>
                </w:rPr>
                <w:tab/>
              </w:r>
              <w:r w:rsidRPr="00E07A85">
                <w:rPr>
                  <w:rStyle w:val="Artref"/>
                  <w:strike/>
                  <w:color w:val="000000"/>
                  <w:rPrChange w:id="788" w:author="Rahman, Mohammed (FAA)" w:date="2021-10-13T13:35:00Z">
                    <w:rPr>
                      <w:rStyle w:val="Artref"/>
                      <w:color w:val="000000"/>
                    </w:rPr>
                  </w:rPrChange>
                </w:rPr>
                <w:t>5.328B  5.329  5.329A</w:t>
              </w:r>
            </w:ins>
          </w:p>
          <w:p w14:paraId="3569C2C6" w14:textId="77777777" w:rsidR="00C216D7" w:rsidRPr="00E07A85" w:rsidRDefault="00C216D7" w:rsidP="00DB6939">
            <w:pPr>
              <w:pStyle w:val="TableTextS5"/>
              <w:rPr>
                <w:ins w:id="789" w:author="Rahman, Mohammed (FAA)" w:date="2021-09-15T14:54:00Z"/>
                <w:strike/>
                <w:color w:val="000000"/>
                <w:rPrChange w:id="790" w:author="Rahman, Mohammed (FAA)" w:date="2021-10-13T13:35:00Z">
                  <w:rPr>
                    <w:ins w:id="791" w:author="Rahman, Mohammed (FAA)" w:date="2021-09-15T14:54:00Z"/>
                    <w:color w:val="000000"/>
                  </w:rPr>
                </w:rPrChange>
              </w:rPr>
            </w:pPr>
            <w:ins w:id="792" w:author="Rahman, Mohammed (FAA)" w:date="2021-09-15T14:54:00Z">
              <w:r w:rsidRPr="00E07A85">
                <w:rPr>
                  <w:strike/>
                  <w:color w:val="000000"/>
                  <w:rPrChange w:id="793" w:author="Rahman, Mohammed (FAA)" w:date="2021-10-13T13:35:00Z">
                    <w:rPr>
                      <w:color w:val="000000"/>
                    </w:rPr>
                  </w:rPrChange>
                </w:rPr>
                <w:tab/>
              </w:r>
              <w:r w:rsidRPr="00E07A85">
                <w:rPr>
                  <w:strike/>
                  <w:color w:val="000000"/>
                  <w:rPrChange w:id="794" w:author="Rahman, Mohammed (FAA)" w:date="2021-10-13T13:35:00Z">
                    <w:rPr>
                      <w:color w:val="000000"/>
                    </w:rPr>
                  </w:rPrChange>
                </w:rPr>
                <w:tab/>
              </w:r>
              <w:r w:rsidRPr="00E07A85">
                <w:rPr>
                  <w:strike/>
                  <w:color w:val="000000"/>
                  <w:rPrChange w:id="795" w:author="Rahman, Mohammed (FAA)" w:date="2021-10-13T13:35:00Z">
                    <w:rPr>
                      <w:color w:val="000000"/>
                    </w:rPr>
                  </w:rPrChange>
                </w:rPr>
                <w:tab/>
              </w:r>
              <w:r w:rsidRPr="00E07A85">
                <w:rPr>
                  <w:strike/>
                  <w:color w:val="000000"/>
                  <w:rPrChange w:id="796" w:author="Rahman, Mohammed (FAA)" w:date="2021-10-13T13:35:00Z">
                    <w:rPr>
                      <w:color w:val="000000"/>
                    </w:rPr>
                  </w:rPrChange>
                </w:rPr>
                <w:tab/>
                <w:t>SPACE RESEARCH (active)</w:t>
              </w:r>
            </w:ins>
          </w:p>
          <w:p w14:paraId="3561F5CE" w14:textId="77777777" w:rsidR="00C216D7" w:rsidRPr="00E07A85" w:rsidRDefault="00C216D7" w:rsidP="00DB6939">
            <w:pPr>
              <w:pStyle w:val="TableTextS5"/>
              <w:rPr>
                <w:ins w:id="797" w:author="Rahman, Mohammed (FAA)" w:date="2021-09-15T14:54:00Z"/>
                <w:strike/>
                <w:color w:val="000000"/>
                <w:rPrChange w:id="798" w:author="Rahman, Mohammed (FAA)" w:date="2021-10-13T13:35:00Z">
                  <w:rPr>
                    <w:ins w:id="799" w:author="Rahman, Mohammed (FAA)" w:date="2021-09-15T14:54:00Z"/>
                    <w:color w:val="000000"/>
                  </w:rPr>
                </w:rPrChange>
              </w:rPr>
            </w:pPr>
            <w:ins w:id="800" w:author="Rahman, Mohammed (FAA)" w:date="2021-09-15T14:54:00Z">
              <w:r w:rsidRPr="00E07A85">
                <w:rPr>
                  <w:strike/>
                  <w:color w:val="000000"/>
                  <w:rPrChange w:id="801" w:author="Rahman, Mohammed (FAA)" w:date="2021-10-13T13:35:00Z">
                    <w:rPr>
                      <w:color w:val="000000"/>
                    </w:rPr>
                  </w:rPrChange>
                </w:rPr>
                <w:tab/>
              </w:r>
              <w:r w:rsidRPr="00E07A85">
                <w:rPr>
                  <w:strike/>
                  <w:color w:val="000000"/>
                  <w:rPrChange w:id="802" w:author="Rahman, Mohammed (FAA)" w:date="2021-10-13T13:35:00Z">
                    <w:rPr>
                      <w:color w:val="000000"/>
                    </w:rPr>
                  </w:rPrChange>
                </w:rPr>
                <w:tab/>
              </w:r>
              <w:r w:rsidRPr="00E07A85">
                <w:rPr>
                  <w:strike/>
                  <w:color w:val="000000"/>
                  <w:rPrChange w:id="803" w:author="Rahman, Mohammed (FAA)" w:date="2021-10-13T13:35:00Z">
                    <w:rPr>
                      <w:color w:val="000000"/>
                    </w:rPr>
                  </w:rPrChange>
                </w:rPr>
                <w:tab/>
              </w:r>
              <w:r w:rsidRPr="00E07A85">
                <w:rPr>
                  <w:strike/>
                  <w:color w:val="000000"/>
                  <w:rPrChange w:id="804" w:author="Rahman, Mohammed (FAA)" w:date="2021-10-13T13:35:00Z">
                    <w:rPr>
                      <w:color w:val="000000"/>
                    </w:rPr>
                  </w:rPrChange>
                </w:rPr>
                <w:tab/>
              </w:r>
              <w:r w:rsidRPr="00E07A85">
                <w:rPr>
                  <w:rFonts w:ascii="TimesNewRomanPSMT" w:hAnsi="TimesNewRomanPSMT" w:cs="TimesNewRomanPSMT"/>
                  <w:strike/>
                  <w:lang w:eastAsia="zh-CN"/>
                  <w:rPrChange w:id="805" w:author="Rahman, Mohammed (FAA)" w:date="2021-10-13T13:35:00Z">
                    <w:rPr>
                      <w:rFonts w:ascii="TimesNewRomanPSMT" w:hAnsi="TimesNewRomanPSMT" w:cs="TimesNewRomanPSMT"/>
                      <w:lang w:eastAsia="zh-CN"/>
                    </w:rPr>
                  </w:rPrChange>
                </w:rPr>
                <w:t>Amateur</w:t>
              </w:r>
            </w:ins>
          </w:p>
          <w:p w14:paraId="0A1FAB71" w14:textId="77777777" w:rsidR="00C216D7" w:rsidRPr="00E07A85" w:rsidRDefault="00C216D7" w:rsidP="00DB6939">
            <w:pPr>
              <w:pStyle w:val="TableTextS5"/>
              <w:rPr>
                <w:ins w:id="806" w:author="Rahman, Mohammed (FAA)" w:date="2021-09-15T14:54:00Z"/>
                <w:rStyle w:val="Tablefreq"/>
                <w:strike/>
                <w:color w:val="000000"/>
                <w:rPrChange w:id="807" w:author="Rahman, Mohammed (FAA)" w:date="2021-10-13T13:35:00Z">
                  <w:rPr>
                    <w:ins w:id="808" w:author="Rahman, Mohammed (FAA)" w:date="2021-09-15T14:54:00Z"/>
                    <w:rStyle w:val="Tablefreq"/>
                    <w:color w:val="000000"/>
                  </w:rPr>
                </w:rPrChange>
              </w:rPr>
            </w:pPr>
            <w:ins w:id="809" w:author="Rahman, Mohammed (FAA)" w:date="2021-09-15T14:54:00Z">
              <w:r w:rsidRPr="00E07A85">
                <w:rPr>
                  <w:strike/>
                  <w:color w:val="000000"/>
                  <w:rPrChange w:id="810" w:author="Rahman, Mohammed (FAA)" w:date="2021-10-13T13:35:00Z">
                    <w:rPr>
                      <w:b/>
                      <w:color w:val="000000"/>
                    </w:rPr>
                  </w:rPrChange>
                </w:rPr>
                <w:tab/>
              </w:r>
              <w:r w:rsidRPr="00E07A85">
                <w:rPr>
                  <w:strike/>
                  <w:color w:val="000000"/>
                  <w:rPrChange w:id="811" w:author="Rahman, Mohammed (FAA)" w:date="2021-10-13T13:35:00Z">
                    <w:rPr>
                      <w:color w:val="000000"/>
                    </w:rPr>
                  </w:rPrChange>
                </w:rPr>
                <w:tab/>
              </w:r>
              <w:r w:rsidRPr="00E07A85">
                <w:rPr>
                  <w:strike/>
                  <w:color w:val="000000"/>
                  <w:rPrChange w:id="812" w:author="Rahman, Mohammed (FAA)" w:date="2021-10-13T13:35:00Z">
                    <w:rPr>
                      <w:color w:val="000000"/>
                    </w:rPr>
                  </w:rPrChange>
                </w:rPr>
                <w:tab/>
              </w:r>
              <w:r w:rsidRPr="00E07A85">
                <w:rPr>
                  <w:strike/>
                  <w:color w:val="000000"/>
                  <w:rPrChange w:id="813" w:author="Rahman, Mohammed (FAA)" w:date="2021-10-13T13:35:00Z">
                    <w:rPr>
                      <w:color w:val="000000"/>
                    </w:rPr>
                  </w:rPrChange>
                </w:rPr>
                <w:tab/>
              </w:r>
              <w:r w:rsidRPr="00E07A85">
                <w:rPr>
                  <w:rStyle w:val="Artref"/>
                  <w:strike/>
                  <w:color w:val="000000"/>
                  <w:rPrChange w:id="814" w:author="Rahman, Mohammed (FAA)" w:date="2021-10-13T13:35:00Z">
                    <w:rPr>
                      <w:rStyle w:val="Artref"/>
                      <w:color w:val="000000"/>
                    </w:rPr>
                  </w:rPrChange>
                </w:rPr>
                <w:t>5.282  5.330  5.331  5.332  5.335  5.335A</w:t>
              </w:r>
            </w:ins>
          </w:p>
        </w:tc>
      </w:tr>
    </w:tbl>
    <w:p w14:paraId="45A2777B" w14:textId="77777777" w:rsidR="00C216D7" w:rsidRPr="00E07A85" w:rsidRDefault="00C216D7" w:rsidP="00C216D7">
      <w:pPr>
        <w:pStyle w:val="Tablefin"/>
        <w:rPr>
          <w:ins w:id="815" w:author="Rahman, Mohammed (FAA)" w:date="2021-09-15T14:54:00Z"/>
          <w:strike/>
          <w:rPrChange w:id="816" w:author="Rahman, Mohammed (FAA)" w:date="2021-10-13T13:35:00Z">
            <w:rPr>
              <w:ins w:id="817" w:author="Rahman, Mohammed (FAA)" w:date="2021-09-15T14:54:00Z"/>
            </w:rPr>
          </w:rPrChange>
        </w:rPr>
      </w:pPr>
    </w:p>
    <w:p w14:paraId="04CE7D88" w14:textId="77777777" w:rsidR="00C216D7" w:rsidRPr="00E07A85" w:rsidRDefault="00C216D7" w:rsidP="00C216D7">
      <w:pPr>
        <w:pStyle w:val="Note"/>
        <w:rPr>
          <w:ins w:id="818" w:author="Rahman, Mohammed (FAA)" w:date="2021-09-15T14:54:00Z"/>
          <w:strike/>
          <w:snapToGrid w:val="0"/>
          <w:rPrChange w:id="819" w:author="Rahman, Mohammed (FAA)" w:date="2021-10-13T13:35:00Z">
            <w:rPr>
              <w:ins w:id="820" w:author="Rahman, Mohammed (FAA)" w:date="2021-09-15T14:54:00Z"/>
              <w:snapToGrid w:val="0"/>
            </w:rPr>
          </w:rPrChange>
        </w:rPr>
      </w:pPr>
      <w:ins w:id="821" w:author="Rahman, Mohammed (FAA)" w:date="2021-09-15T14:54:00Z">
        <w:r w:rsidRPr="00E07A85">
          <w:rPr>
            <w:b/>
            <w:bCs/>
            <w:strike/>
            <w:snapToGrid w:val="0"/>
            <w:rPrChange w:id="822" w:author="Rahman, Mohammed (FAA)" w:date="2021-10-13T13:35:00Z">
              <w:rPr>
                <w:b/>
                <w:bCs/>
                <w:snapToGrid w:val="0"/>
              </w:rPr>
            </w:rPrChange>
          </w:rPr>
          <w:t>5.329</w:t>
        </w:r>
        <w:r w:rsidRPr="00E07A85">
          <w:rPr>
            <w:b/>
            <w:bCs/>
            <w:strike/>
            <w:snapToGrid w:val="0"/>
            <w:rPrChange w:id="823" w:author="Rahman, Mohammed (FAA)" w:date="2021-10-13T13:35:00Z">
              <w:rPr>
                <w:b/>
                <w:bCs/>
                <w:snapToGrid w:val="0"/>
              </w:rPr>
            </w:rPrChange>
          </w:rPr>
          <w:tab/>
        </w:r>
        <w:r w:rsidRPr="00E07A85">
          <w:rPr>
            <w:strike/>
            <w:snapToGrid w:val="0"/>
            <w:rPrChange w:id="824" w:author="Rahman, Mohammed (FAA)" w:date="2021-10-13T13:35:00Z">
              <w:rPr>
                <w:snapToGrid w:val="0"/>
              </w:rPr>
            </w:rPrChange>
          </w:rPr>
          <w:t xml:space="preserve">Use of the radionavigation-satellite service in the band 1 215-1 300 MHz shall be subject to the condition that no harmful interference is caused to, and no protection is claimed from, the radionavigation service authorized under No. </w:t>
        </w:r>
        <w:r w:rsidRPr="00E07A85">
          <w:rPr>
            <w:b/>
            <w:bCs/>
            <w:strike/>
            <w:snapToGrid w:val="0"/>
            <w:rPrChange w:id="825" w:author="Rahman, Mohammed (FAA)" w:date="2021-10-13T13:35:00Z">
              <w:rPr>
                <w:b/>
                <w:bCs/>
                <w:snapToGrid w:val="0"/>
              </w:rPr>
            </w:rPrChange>
          </w:rPr>
          <w:t>5.331</w:t>
        </w:r>
        <w:r w:rsidRPr="00E07A85">
          <w:rPr>
            <w:strike/>
            <w:snapToGrid w:val="0"/>
            <w:rPrChange w:id="826" w:author="Rahman, Mohammed (FAA)" w:date="2021-10-13T13:35:00Z">
              <w:rPr>
                <w:snapToGrid w:val="0"/>
              </w:rPr>
            </w:rPrChange>
          </w:rPr>
          <w:t xml:space="preserve">. Furthermore, the use of the radionavigation-satellite service in the band 1 215-1 300 MHz shall be subject to the condition that no harmful interference is caused to the radiolocation service. No. </w:t>
        </w:r>
        <w:r w:rsidRPr="00E07A85">
          <w:rPr>
            <w:b/>
            <w:bCs/>
            <w:strike/>
            <w:snapToGrid w:val="0"/>
            <w:rPrChange w:id="827" w:author="Rahman, Mohammed (FAA)" w:date="2021-10-13T13:35:00Z">
              <w:rPr>
                <w:b/>
                <w:bCs/>
                <w:snapToGrid w:val="0"/>
              </w:rPr>
            </w:rPrChange>
          </w:rPr>
          <w:t xml:space="preserve">5.43 </w:t>
        </w:r>
        <w:r w:rsidRPr="00E07A85">
          <w:rPr>
            <w:strike/>
            <w:snapToGrid w:val="0"/>
            <w:rPrChange w:id="828" w:author="Rahman, Mohammed (FAA)" w:date="2021-10-13T13:35:00Z">
              <w:rPr>
                <w:snapToGrid w:val="0"/>
              </w:rPr>
            </w:rPrChange>
          </w:rPr>
          <w:t xml:space="preserve">shall not apply in respect of the radiolocation service. Resolution </w:t>
        </w:r>
        <w:r w:rsidRPr="00E07A85">
          <w:rPr>
            <w:b/>
            <w:bCs/>
            <w:strike/>
            <w:snapToGrid w:val="0"/>
            <w:rPrChange w:id="829" w:author="Rahman, Mohammed (FAA)" w:date="2021-10-13T13:35:00Z">
              <w:rPr>
                <w:b/>
                <w:bCs/>
                <w:snapToGrid w:val="0"/>
              </w:rPr>
            </w:rPrChange>
          </w:rPr>
          <w:t xml:space="preserve">608 (WRC-03)* </w:t>
        </w:r>
        <w:r w:rsidRPr="00E07A85">
          <w:rPr>
            <w:strike/>
            <w:snapToGrid w:val="0"/>
            <w:rPrChange w:id="830" w:author="Rahman, Mohammed (FAA)" w:date="2021-10-13T13:35:00Z">
              <w:rPr>
                <w:snapToGrid w:val="0"/>
              </w:rPr>
            </w:rPrChange>
          </w:rPr>
          <w:t>shall apply.</w:t>
        </w:r>
        <w:r w:rsidRPr="00E07A85">
          <w:rPr>
            <w:strike/>
            <w:sz w:val="16"/>
            <w:szCs w:val="12"/>
            <w:rPrChange w:id="831" w:author="Rahman, Mohammed (FAA)" w:date="2021-10-13T13:35:00Z">
              <w:rPr>
                <w:sz w:val="16"/>
                <w:szCs w:val="12"/>
              </w:rPr>
            </w:rPrChange>
          </w:rPr>
          <w:t>     (WRC</w:t>
        </w:r>
        <w:r w:rsidRPr="00E07A85">
          <w:rPr>
            <w:strike/>
            <w:sz w:val="16"/>
            <w:szCs w:val="12"/>
            <w:rPrChange w:id="832" w:author="Rahman, Mohammed (FAA)" w:date="2021-10-13T13:35:00Z">
              <w:rPr>
                <w:sz w:val="16"/>
                <w:szCs w:val="12"/>
              </w:rPr>
            </w:rPrChange>
          </w:rPr>
          <w:noBreakHyphen/>
          <w:t>03)</w:t>
        </w:r>
      </w:ins>
    </w:p>
    <w:p w14:paraId="00B287B4" w14:textId="77777777" w:rsidR="00C216D7" w:rsidRPr="00E07A85" w:rsidRDefault="00C216D7" w:rsidP="00C216D7">
      <w:pPr>
        <w:pStyle w:val="Note"/>
        <w:rPr>
          <w:ins w:id="833" w:author="Rahman, Mohammed (FAA)" w:date="2021-09-15T14:54:00Z"/>
          <w:strike/>
          <w:snapToGrid w:val="0"/>
          <w:rPrChange w:id="834" w:author="Rahman, Mohammed (FAA)" w:date="2021-10-13T13:35:00Z">
            <w:rPr>
              <w:ins w:id="835" w:author="Rahman, Mohammed (FAA)" w:date="2021-09-15T14:54:00Z"/>
              <w:snapToGrid w:val="0"/>
            </w:rPr>
          </w:rPrChange>
        </w:rPr>
      </w:pPr>
      <w:ins w:id="836" w:author="Rahman, Mohammed (FAA)" w:date="2021-09-15T14:54:00Z">
        <w:r w:rsidRPr="00E07A85">
          <w:rPr>
            <w:b/>
            <w:bCs/>
            <w:strike/>
            <w:snapToGrid w:val="0"/>
            <w:rPrChange w:id="837" w:author="Rahman, Mohammed (FAA)" w:date="2021-10-13T13:35:00Z">
              <w:rPr>
                <w:b/>
                <w:bCs/>
                <w:snapToGrid w:val="0"/>
              </w:rPr>
            </w:rPrChange>
          </w:rPr>
          <w:t xml:space="preserve">5.329A </w:t>
        </w:r>
        <w:r w:rsidRPr="00E07A85">
          <w:rPr>
            <w:b/>
            <w:bCs/>
            <w:strike/>
            <w:snapToGrid w:val="0"/>
            <w:rPrChange w:id="838" w:author="Rahman, Mohammed (FAA)" w:date="2021-10-13T13:35:00Z">
              <w:rPr>
                <w:b/>
                <w:bCs/>
                <w:snapToGrid w:val="0"/>
              </w:rPr>
            </w:rPrChange>
          </w:rPr>
          <w:tab/>
        </w:r>
        <w:r w:rsidRPr="00E07A85">
          <w:rPr>
            <w:strike/>
            <w:snapToGrid w:val="0"/>
            <w:rPrChange w:id="839" w:author="Rahman, Mohammed (FAA)" w:date="2021-10-13T13:35:00Z">
              <w:rPr>
                <w:snapToGrid w:val="0"/>
              </w:rPr>
            </w:rPrChange>
          </w:rPr>
          <w:t>Use of systems in the radionavigation-satellite service (space-to-space) operating in the bands 1 215-1 300 MHz and 1 559-1 610 MHz is not intended to provide safety service applications, and shall not impose any additional constraints on radionavigation-satellite service (space-to-Earth) systems or on other services operating in accordance with the Table of Frequency Allocations.</w:t>
        </w:r>
        <w:r w:rsidRPr="00E07A85">
          <w:rPr>
            <w:strike/>
            <w:sz w:val="16"/>
            <w:szCs w:val="12"/>
            <w:rPrChange w:id="840" w:author="Rahman, Mohammed (FAA)" w:date="2021-10-13T13:35:00Z">
              <w:rPr>
                <w:sz w:val="16"/>
                <w:szCs w:val="12"/>
              </w:rPr>
            </w:rPrChange>
          </w:rPr>
          <w:t>     (WRC</w:t>
        </w:r>
        <w:r w:rsidRPr="00E07A85">
          <w:rPr>
            <w:strike/>
            <w:sz w:val="16"/>
            <w:szCs w:val="12"/>
            <w:rPrChange w:id="841" w:author="Rahman, Mohammed (FAA)" w:date="2021-10-13T13:35:00Z">
              <w:rPr>
                <w:sz w:val="16"/>
                <w:szCs w:val="12"/>
              </w:rPr>
            </w:rPrChange>
          </w:rPr>
          <w:noBreakHyphen/>
          <w:t>07)</w:t>
        </w:r>
      </w:ins>
    </w:p>
    <w:p w14:paraId="5C0CA7D5" w14:textId="77777777" w:rsidR="00C216D7" w:rsidRPr="00E07A85" w:rsidRDefault="00C216D7" w:rsidP="00C216D7">
      <w:pPr>
        <w:pStyle w:val="Note"/>
        <w:rPr>
          <w:ins w:id="842" w:author="Rahman, Mohammed (FAA)" w:date="2021-09-15T14:54:00Z"/>
          <w:strike/>
          <w:snapToGrid w:val="0"/>
          <w:rPrChange w:id="843" w:author="Rahman, Mohammed (FAA)" w:date="2021-10-13T13:35:00Z">
            <w:rPr>
              <w:ins w:id="844" w:author="Rahman, Mohammed (FAA)" w:date="2021-09-15T14:54:00Z"/>
              <w:snapToGrid w:val="0"/>
            </w:rPr>
          </w:rPrChange>
        </w:rPr>
      </w:pPr>
      <w:ins w:id="845" w:author="Rahman, Mohammed (FAA)" w:date="2021-09-15T14:54:00Z">
        <w:r w:rsidRPr="00E07A85">
          <w:rPr>
            <w:b/>
            <w:bCs/>
            <w:strike/>
            <w:snapToGrid w:val="0"/>
            <w:rPrChange w:id="846" w:author="Rahman, Mohammed (FAA)" w:date="2021-10-13T13:35:00Z">
              <w:rPr>
                <w:b/>
                <w:bCs/>
                <w:snapToGrid w:val="0"/>
              </w:rPr>
            </w:rPrChange>
          </w:rPr>
          <w:t xml:space="preserve">5.330 </w:t>
        </w:r>
        <w:r w:rsidRPr="00E07A85">
          <w:rPr>
            <w:b/>
            <w:bCs/>
            <w:strike/>
            <w:snapToGrid w:val="0"/>
            <w:rPrChange w:id="847" w:author="Rahman, Mohammed (FAA)" w:date="2021-10-13T13:35:00Z">
              <w:rPr>
                <w:b/>
                <w:bCs/>
                <w:snapToGrid w:val="0"/>
              </w:rPr>
            </w:rPrChange>
          </w:rPr>
          <w:tab/>
        </w:r>
        <w:r w:rsidRPr="00E07A85">
          <w:rPr>
            <w:i/>
            <w:iCs/>
            <w:strike/>
            <w:snapToGrid w:val="0"/>
            <w:rPrChange w:id="848" w:author="Rahman, Mohammed (FAA)" w:date="2021-10-13T13:35:00Z">
              <w:rPr>
                <w:i/>
                <w:iCs/>
                <w:snapToGrid w:val="0"/>
              </w:rPr>
            </w:rPrChange>
          </w:rPr>
          <w:t xml:space="preserve">Additional allocation: </w:t>
        </w:r>
        <w:r w:rsidRPr="00E07A85">
          <w:rPr>
            <w:strike/>
            <w:snapToGrid w:val="0"/>
            <w:rPrChange w:id="849" w:author="Rahman, Mohammed (FAA)" w:date="2021-10-13T13:35:00Z">
              <w:rPr>
                <w:snapToGrid w:val="0"/>
              </w:rPr>
            </w:rPrChange>
          </w:rPr>
          <w:t>in Angola, Saudi Arabia, Bahrain, Bangladesh, Cameroon, China, Djibouti, Egypt, the United Arab Emirates, Eritrea, Ethiopia, Guyana, India, Indonesia, Iran (Islamic Republic of), Iraq, Israel, Japan, Jordan, Kuwait, Nepal, Oman, Pakistan, the Philippines, Qatar, the Syrian Arab Republic, Somalia, Sudan, South Sudan, Chad, Togo and Yemen, the band 1 215-1 300 MHz is also allocated to the fixed and mobile services on a primary basis.</w:t>
        </w:r>
        <w:r w:rsidRPr="00E07A85">
          <w:rPr>
            <w:strike/>
            <w:sz w:val="16"/>
            <w:szCs w:val="12"/>
            <w:rPrChange w:id="850" w:author="Rahman, Mohammed (FAA)" w:date="2021-10-13T13:35:00Z">
              <w:rPr>
                <w:sz w:val="16"/>
                <w:szCs w:val="12"/>
              </w:rPr>
            </w:rPrChange>
          </w:rPr>
          <w:t>     (WRC</w:t>
        </w:r>
        <w:r w:rsidRPr="00E07A85">
          <w:rPr>
            <w:strike/>
            <w:sz w:val="16"/>
            <w:szCs w:val="12"/>
            <w:rPrChange w:id="851" w:author="Rahman, Mohammed (FAA)" w:date="2021-10-13T13:35:00Z">
              <w:rPr>
                <w:sz w:val="16"/>
                <w:szCs w:val="12"/>
              </w:rPr>
            </w:rPrChange>
          </w:rPr>
          <w:noBreakHyphen/>
          <w:t>12)</w:t>
        </w:r>
      </w:ins>
    </w:p>
    <w:p w14:paraId="6C8F6CFF" w14:textId="77777777" w:rsidR="00C216D7" w:rsidRPr="00E07A85" w:rsidRDefault="00C216D7" w:rsidP="00C216D7">
      <w:pPr>
        <w:pStyle w:val="Note"/>
        <w:rPr>
          <w:ins w:id="852" w:author="Rahman, Mohammed (FAA)" w:date="2021-09-15T14:54:00Z"/>
          <w:strike/>
          <w:snapToGrid w:val="0"/>
          <w:rPrChange w:id="853" w:author="Rahman, Mohammed (FAA)" w:date="2021-10-13T13:35:00Z">
            <w:rPr>
              <w:ins w:id="854" w:author="Rahman, Mohammed (FAA)" w:date="2021-09-15T14:54:00Z"/>
              <w:snapToGrid w:val="0"/>
            </w:rPr>
          </w:rPrChange>
        </w:rPr>
      </w:pPr>
      <w:ins w:id="855" w:author="Rahman, Mohammed (FAA)" w:date="2021-09-15T14:54:00Z">
        <w:r w:rsidRPr="00E07A85">
          <w:rPr>
            <w:b/>
            <w:bCs/>
            <w:strike/>
            <w:snapToGrid w:val="0"/>
            <w:rPrChange w:id="856" w:author="Rahman, Mohammed (FAA)" w:date="2021-10-13T13:35:00Z">
              <w:rPr>
                <w:b/>
                <w:bCs/>
                <w:snapToGrid w:val="0"/>
              </w:rPr>
            </w:rPrChange>
          </w:rPr>
          <w:t xml:space="preserve">5.331 </w:t>
        </w:r>
        <w:r w:rsidRPr="00E07A85">
          <w:rPr>
            <w:b/>
            <w:bCs/>
            <w:strike/>
            <w:snapToGrid w:val="0"/>
            <w:rPrChange w:id="857" w:author="Rahman, Mohammed (FAA)" w:date="2021-10-13T13:35:00Z">
              <w:rPr>
                <w:b/>
                <w:bCs/>
                <w:snapToGrid w:val="0"/>
              </w:rPr>
            </w:rPrChange>
          </w:rPr>
          <w:tab/>
        </w:r>
        <w:r w:rsidRPr="00E07A85">
          <w:rPr>
            <w:i/>
            <w:iCs/>
            <w:strike/>
            <w:snapToGrid w:val="0"/>
            <w:rPrChange w:id="858" w:author="Rahman, Mohammed (FAA)" w:date="2021-10-13T13:35:00Z">
              <w:rPr>
                <w:i/>
                <w:iCs/>
                <w:snapToGrid w:val="0"/>
              </w:rPr>
            </w:rPrChange>
          </w:rPr>
          <w:t xml:space="preserve">Additional allocation: </w:t>
        </w:r>
        <w:r w:rsidRPr="00E07A85">
          <w:rPr>
            <w:strike/>
            <w:snapToGrid w:val="0"/>
            <w:rPrChange w:id="859" w:author="Rahman, Mohammed (FAA)" w:date="2021-10-13T13:35:00Z">
              <w:rPr>
                <w:snapToGrid w:val="0"/>
              </w:rPr>
            </w:rPrChange>
          </w:rPr>
          <w:t>in Algeria, Germany, Saudi Arabia, Australia, Austria, Bahrain, Belarus, Belgium, Benin, Bosnia and Herzegovina, Brazil, Burkina Faso, Burundi, Cameroon, China, Korea (Rep. of), Croatia, Denmark, Egypt, the United Arab Emirates, Estonia, the Russian Federation, Finland, France, Ghana, Greece, Guinea, Equatorial Guinea, Hungary, India, Indonesia, Iran (Islamic Republic of), Iraq, Ireland, Israel, Jordan, Kenya, Kuwait, The Former Yugoslav Republic of Macedonia, Lesotho, Latvia, Lebanon, Liechtenstein, Lithuania, Luxembourg, Madagascar, Mali, Mauritania, Montenegro, Nigeria, Norway, Oman, Pakistan, the Netherlands, Poland, Portugal, Qatar, the Syrian Arab Republic, Dem. People’s Rep. of Korea, Slovakia, the United Kingdom, Serbia, Slovenia, Somalia, Sudan, South Sudan, Sri Lanka, South Africa, Sweden, Switzerland, Thailand, Togo, Turkey, Venezuela and Viet Nam, the band 1 215-1 300 MHz is also allocated to the radionavigation service on a primary basis. In Canada and the United States, the band 1 240-1 300 MHz is also allocated to the radionavigation service, and use of the radionavigation service shall be limited to the aeronautical radionavigation service.</w:t>
        </w:r>
        <w:r w:rsidRPr="00E07A85">
          <w:rPr>
            <w:strike/>
            <w:sz w:val="16"/>
            <w:szCs w:val="12"/>
            <w:rPrChange w:id="860" w:author="Rahman, Mohammed (FAA)" w:date="2021-10-13T13:35:00Z">
              <w:rPr>
                <w:sz w:val="16"/>
                <w:szCs w:val="12"/>
              </w:rPr>
            </w:rPrChange>
          </w:rPr>
          <w:t>     (WRC</w:t>
        </w:r>
        <w:r w:rsidRPr="00E07A85">
          <w:rPr>
            <w:strike/>
            <w:sz w:val="16"/>
            <w:szCs w:val="12"/>
            <w:rPrChange w:id="861" w:author="Rahman, Mohammed (FAA)" w:date="2021-10-13T13:35:00Z">
              <w:rPr>
                <w:sz w:val="16"/>
                <w:szCs w:val="12"/>
              </w:rPr>
            </w:rPrChange>
          </w:rPr>
          <w:noBreakHyphen/>
          <w:t>12)</w:t>
        </w:r>
      </w:ins>
    </w:p>
    <w:p w14:paraId="5555570A" w14:textId="77777777" w:rsidR="00C216D7" w:rsidRPr="00E07A85" w:rsidRDefault="00C216D7" w:rsidP="00C216D7">
      <w:pPr>
        <w:pStyle w:val="Note"/>
        <w:rPr>
          <w:ins w:id="862" w:author="Rahman, Mohammed (FAA)" w:date="2021-09-15T14:54:00Z"/>
          <w:strike/>
          <w:snapToGrid w:val="0"/>
          <w:rPrChange w:id="863" w:author="Rahman, Mohammed (FAA)" w:date="2021-10-13T13:35:00Z">
            <w:rPr>
              <w:ins w:id="864" w:author="Rahman, Mohammed (FAA)" w:date="2021-09-15T14:54:00Z"/>
              <w:snapToGrid w:val="0"/>
            </w:rPr>
          </w:rPrChange>
        </w:rPr>
      </w:pPr>
      <w:ins w:id="865" w:author="Rahman, Mohammed (FAA)" w:date="2021-09-15T14:54:00Z">
        <w:r w:rsidRPr="00E07A85">
          <w:rPr>
            <w:b/>
            <w:bCs/>
            <w:strike/>
            <w:snapToGrid w:val="0"/>
            <w:rPrChange w:id="866" w:author="Rahman, Mohammed (FAA)" w:date="2021-10-13T13:35:00Z">
              <w:rPr>
                <w:b/>
                <w:bCs/>
                <w:snapToGrid w:val="0"/>
              </w:rPr>
            </w:rPrChange>
          </w:rPr>
          <w:t xml:space="preserve">5.332 </w:t>
        </w:r>
        <w:r w:rsidRPr="00E07A85">
          <w:rPr>
            <w:b/>
            <w:bCs/>
            <w:strike/>
            <w:snapToGrid w:val="0"/>
            <w:rPrChange w:id="867" w:author="Rahman, Mohammed (FAA)" w:date="2021-10-13T13:35:00Z">
              <w:rPr>
                <w:b/>
                <w:bCs/>
                <w:snapToGrid w:val="0"/>
              </w:rPr>
            </w:rPrChange>
          </w:rPr>
          <w:tab/>
        </w:r>
        <w:r w:rsidRPr="00E07A85">
          <w:rPr>
            <w:strike/>
            <w:snapToGrid w:val="0"/>
            <w:rPrChange w:id="868" w:author="Rahman, Mohammed (FAA)" w:date="2021-10-13T13:35:00Z">
              <w:rPr>
                <w:snapToGrid w:val="0"/>
              </w:rPr>
            </w:rPrChange>
          </w:rPr>
          <w:t>In the band 1 215</w:t>
        </w:r>
        <w:r w:rsidRPr="00E07A85">
          <w:rPr>
            <w:b/>
            <w:bCs/>
            <w:strike/>
            <w:snapToGrid w:val="0"/>
            <w:rPrChange w:id="869" w:author="Rahman, Mohammed (FAA)" w:date="2021-10-13T13:35:00Z">
              <w:rPr>
                <w:b/>
                <w:bCs/>
                <w:snapToGrid w:val="0"/>
              </w:rPr>
            </w:rPrChange>
          </w:rPr>
          <w:t>-</w:t>
        </w:r>
        <w:r w:rsidRPr="00E07A85">
          <w:rPr>
            <w:strike/>
            <w:snapToGrid w:val="0"/>
            <w:rPrChange w:id="870" w:author="Rahman, Mohammed (FAA)" w:date="2021-10-13T13:35:00Z">
              <w:rPr>
                <w:snapToGrid w:val="0"/>
              </w:rPr>
            </w:rPrChange>
          </w:rPr>
          <w:t>1 260 MHz, active spaceborne sensors in the Earth exploration-satellite and space research services shall not cause harmful interference to, claim protection from, or otherwise impose constraints on operation or development of the radiolocation service, the radionavigation-satellite service and other services allocated on a primary basis.</w:t>
        </w:r>
        <w:r w:rsidRPr="00E07A85">
          <w:rPr>
            <w:strike/>
            <w:sz w:val="16"/>
            <w:szCs w:val="12"/>
            <w:rPrChange w:id="871" w:author="Rahman, Mohammed (FAA)" w:date="2021-10-13T13:35:00Z">
              <w:rPr>
                <w:sz w:val="16"/>
                <w:szCs w:val="12"/>
              </w:rPr>
            </w:rPrChange>
          </w:rPr>
          <w:t>     (WRC</w:t>
        </w:r>
        <w:r w:rsidRPr="00E07A85">
          <w:rPr>
            <w:strike/>
            <w:sz w:val="16"/>
            <w:szCs w:val="12"/>
            <w:rPrChange w:id="872" w:author="Rahman, Mohammed (FAA)" w:date="2021-10-13T13:35:00Z">
              <w:rPr>
                <w:sz w:val="16"/>
                <w:szCs w:val="12"/>
              </w:rPr>
            </w:rPrChange>
          </w:rPr>
          <w:noBreakHyphen/>
          <w:t>2000)</w:t>
        </w:r>
      </w:ins>
    </w:p>
    <w:p w14:paraId="45F903C2" w14:textId="77777777" w:rsidR="00C216D7" w:rsidRPr="00E07A85" w:rsidRDefault="00C216D7" w:rsidP="00C216D7">
      <w:pPr>
        <w:pStyle w:val="Note"/>
        <w:rPr>
          <w:ins w:id="873" w:author="Rahman, Mohammed (FAA)" w:date="2021-09-15T14:54:00Z"/>
          <w:strike/>
          <w:snapToGrid w:val="0"/>
          <w:rPrChange w:id="874" w:author="Rahman, Mohammed (FAA)" w:date="2021-10-13T13:35:00Z">
            <w:rPr>
              <w:ins w:id="875" w:author="Rahman, Mohammed (FAA)" w:date="2021-09-15T14:54:00Z"/>
              <w:snapToGrid w:val="0"/>
            </w:rPr>
          </w:rPrChange>
        </w:rPr>
      </w:pPr>
      <w:ins w:id="876" w:author="Rahman, Mohammed (FAA)" w:date="2021-09-15T14:54:00Z">
        <w:r w:rsidRPr="00E07A85">
          <w:rPr>
            <w:b/>
            <w:bCs/>
            <w:strike/>
            <w:snapToGrid w:val="0"/>
            <w:rPrChange w:id="877" w:author="Rahman, Mohammed (FAA)" w:date="2021-10-13T13:35:00Z">
              <w:rPr>
                <w:b/>
                <w:bCs/>
                <w:snapToGrid w:val="0"/>
              </w:rPr>
            </w:rPrChange>
          </w:rPr>
          <w:t xml:space="preserve">5.335 </w:t>
        </w:r>
        <w:r w:rsidRPr="00E07A85">
          <w:rPr>
            <w:b/>
            <w:bCs/>
            <w:strike/>
            <w:snapToGrid w:val="0"/>
            <w:rPrChange w:id="878" w:author="Rahman, Mohammed (FAA)" w:date="2021-10-13T13:35:00Z">
              <w:rPr>
                <w:b/>
                <w:bCs/>
                <w:snapToGrid w:val="0"/>
              </w:rPr>
            </w:rPrChange>
          </w:rPr>
          <w:tab/>
        </w:r>
        <w:r w:rsidRPr="00E07A85">
          <w:rPr>
            <w:strike/>
            <w:snapToGrid w:val="0"/>
            <w:rPrChange w:id="879" w:author="Rahman, Mohammed (FAA)" w:date="2021-10-13T13:35:00Z">
              <w:rPr>
                <w:snapToGrid w:val="0"/>
              </w:rPr>
            </w:rPrChange>
          </w:rPr>
          <w:t>In Canada and the United States in the band 1 240-1 300 MHz, active spaceborne sensors in the Earth exploration-satellite and space research services shall not cause interference to, claim protection from, or otherwise impose constraints on operation or development of the aeronautical radionavigation service.</w:t>
        </w:r>
        <w:r w:rsidRPr="00E07A85">
          <w:rPr>
            <w:strike/>
            <w:sz w:val="16"/>
            <w:szCs w:val="12"/>
            <w:rPrChange w:id="880" w:author="Rahman, Mohammed (FAA)" w:date="2021-10-13T13:35:00Z">
              <w:rPr>
                <w:sz w:val="16"/>
                <w:szCs w:val="12"/>
              </w:rPr>
            </w:rPrChange>
          </w:rPr>
          <w:t>     (WRC</w:t>
        </w:r>
        <w:r w:rsidRPr="00E07A85">
          <w:rPr>
            <w:strike/>
            <w:sz w:val="16"/>
            <w:szCs w:val="12"/>
            <w:rPrChange w:id="881" w:author="Rahman, Mohammed (FAA)" w:date="2021-10-13T13:35:00Z">
              <w:rPr>
                <w:sz w:val="16"/>
                <w:szCs w:val="12"/>
              </w:rPr>
            </w:rPrChange>
          </w:rPr>
          <w:noBreakHyphen/>
          <w:t>97)</w:t>
        </w:r>
      </w:ins>
    </w:p>
    <w:p w14:paraId="7D11FD3E" w14:textId="77777777" w:rsidR="00C216D7" w:rsidRPr="00E07A85" w:rsidRDefault="00C216D7" w:rsidP="00C216D7">
      <w:pPr>
        <w:pStyle w:val="Note"/>
        <w:rPr>
          <w:ins w:id="882" w:author="Rahman, Mohammed (FAA)" w:date="2021-09-15T14:54:00Z"/>
          <w:strike/>
          <w:snapToGrid w:val="0"/>
          <w:rPrChange w:id="883" w:author="Rahman, Mohammed (FAA)" w:date="2021-10-13T13:35:00Z">
            <w:rPr>
              <w:ins w:id="884" w:author="Rahman, Mohammed (FAA)" w:date="2021-09-15T14:54:00Z"/>
              <w:snapToGrid w:val="0"/>
            </w:rPr>
          </w:rPrChange>
        </w:rPr>
      </w:pPr>
      <w:ins w:id="885" w:author="Rahman, Mohammed (FAA)" w:date="2021-09-15T14:54:00Z">
        <w:r w:rsidRPr="00E07A85">
          <w:rPr>
            <w:b/>
            <w:bCs/>
            <w:strike/>
            <w:snapToGrid w:val="0"/>
            <w:rPrChange w:id="886" w:author="Rahman, Mohammed (FAA)" w:date="2021-10-13T13:35:00Z">
              <w:rPr>
                <w:b/>
                <w:bCs/>
                <w:snapToGrid w:val="0"/>
              </w:rPr>
            </w:rPrChange>
          </w:rPr>
          <w:lastRenderedPageBreak/>
          <w:t xml:space="preserve">5.335A </w:t>
        </w:r>
        <w:r w:rsidRPr="00E07A85">
          <w:rPr>
            <w:b/>
            <w:bCs/>
            <w:strike/>
            <w:snapToGrid w:val="0"/>
            <w:rPrChange w:id="887" w:author="Rahman, Mohammed (FAA)" w:date="2021-10-13T13:35:00Z">
              <w:rPr>
                <w:b/>
                <w:bCs/>
                <w:snapToGrid w:val="0"/>
              </w:rPr>
            </w:rPrChange>
          </w:rPr>
          <w:tab/>
        </w:r>
        <w:r w:rsidRPr="00E07A85">
          <w:rPr>
            <w:strike/>
            <w:snapToGrid w:val="0"/>
            <w:rPrChange w:id="888" w:author="Rahman, Mohammed (FAA)" w:date="2021-10-13T13:35:00Z">
              <w:rPr>
                <w:snapToGrid w:val="0"/>
              </w:rPr>
            </w:rPrChange>
          </w:rPr>
          <w:t>In the band 1 260-1 300 MHz, active spaceborne sensors in the Earth exploration-satellite and space research services shall not cause harmful interference to, claim protection from, or otherwise impose constraints on operation or development of the radiolocation service and other services allocated by footnotes on a primary basis.</w:t>
        </w:r>
        <w:r w:rsidRPr="00E07A85">
          <w:rPr>
            <w:strike/>
            <w:sz w:val="16"/>
            <w:szCs w:val="12"/>
            <w:rPrChange w:id="889" w:author="Rahman, Mohammed (FAA)" w:date="2021-10-13T13:35:00Z">
              <w:rPr>
                <w:sz w:val="16"/>
                <w:szCs w:val="12"/>
              </w:rPr>
            </w:rPrChange>
          </w:rPr>
          <w:t>     (WRC</w:t>
        </w:r>
        <w:r w:rsidRPr="00E07A85">
          <w:rPr>
            <w:strike/>
            <w:sz w:val="16"/>
            <w:szCs w:val="12"/>
            <w:rPrChange w:id="890" w:author="Rahman, Mohammed (FAA)" w:date="2021-10-13T13:35:00Z">
              <w:rPr>
                <w:sz w:val="16"/>
                <w:szCs w:val="12"/>
              </w:rPr>
            </w:rPrChange>
          </w:rPr>
          <w:noBreakHyphen/>
          <w:t>2000)</w:t>
        </w:r>
      </w:ins>
    </w:p>
    <w:p w14:paraId="362D3693" w14:textId="17D519B1" w:rsidR="00C216D7" w:rsidRPr="00E07A85" w:rsidRDefault="00C216D7" w:rsidP="00C216D7">
      <w:pPr>
        <w:pStyle w:val="Heading4"/>
        <w:rPr>
          <w:ins w:id="891" w:author="Rahman, Mohammed (FAA)" w:date="2021-09-15T14:54:00Z"/>
          <w:strike/>
          <w:rPrChange w:id="892" w:author="Rahman, Mohammed (FAA)" w:date="2021-10-13T13:35:00Z">
            <w:rPr>
              <w:ins w:id="893" w:author="Rahman, Mohammed (FAA)" w:date="2021-09-15T14:54:00Z"/>
            </w:rPr>
          </w:rPrChange>
        </w:rPr>
      </w:pPr>
      <w:ins w:id="894" w:author="Rahman, Mohammed (FAA)" w:date="2021-09-15T14:54:00Z">
        <w:r w:rsidRPr="00E07A85">
          <w:rPr>
            <w:strike/>
            <w:rPrChange w:id="895" w:author="Rahman, Mohammed (FAA)" w:date="2021-10-13T13:35:00Z">
              <w:rPr/>
            </w:rPrChange>
          </w:rPr>
          <w:t xml:space="preserve">4.2.2 </w:t>
        </w:r>
        <w:r w:rsidRPr="00E07A85">
          <w:rPr>
            <w:strike/>
            <w:rPrChange w:id="896" w:author="Rahman, Mohammed (FAA)" w:date="2021-10-13T13:35:00Z">
              <w:rPr/>
            </w:rPrChange>
          </w:rPr>
          <w:tab/>
          <w:t>Related ITU-R documents and aviation documents in the frequency band 1 215-1 300 MHz</w:t>
        </w:r>
      </w:ins>
    </w:p>
    <w:p w14:paraId="7F937366" w14:textId="77777777" w:rsidR="00C216D7" w:rsidRPr="00E07A85" w:rsidRDefault="00C216D7" w:rsidP="00C216D7">
      <w:pPr>
        <w:rPr>
          <w:ins w:id="897" w:author="Rahman, Mohammed (FAA)" w:date="2021-09-15T14:54:00Z"/>
          <w:strike/>
          <w:spacing w:val="-2"/>
          <w:rPrChange w:id="898" w:author="Rahman, Mohammed (FAA)" w:date="2021-10-13T13:35:00Z">
            <w:rPr>
              <w:ins w:id="899" w:author="Rahman, Mohammed (FAA)" w:date="2021-09-15T14:54:00Z"/>
              <w:spacing w:val="-2"/>
            </w:rPr>
          </w:rPrChange>
        </w:rPr>
      </w:pPr>
      <w:ins w:id="900" w:author="Rahman, Mohammed (FAA)" w:date="2021-09-15T14:54:00Z">
        <w:r w:rsidRPr="00E07A85">
          <w:rPr>
            <w:strike/>
            <w:spacing w:val="-2"/>
            <w:szCs w:val="24"/>
            <w:rPrChange w:id="901" w:author="Rahman, Mohammed (FAA)" w:date="2021-10-13T13:35:00Z">
              <w:rPr>
                <w:spacing w:val="-2"/>
                <w:szCs w:val="24"/>
              </w:rPr>
            </w:rPrChange>
          </w:rPr>
          <w:t xml:space="preserve">Recommendation ITU-R M.1463 contains characteristics and protection criteria for radar systems operating in the aeronautical radionavigation and radiolocation service in the band </w:t>
        </w:r>
        <w:r w:rsidRPr="00E07A85">
          <w:rPr>
            <w:strike/>
            <w:spacing w:val="-2"/>
            <w:rPrChange w:id="902" w:author="Rahman, Mohammed (FAA)" w:date="2021-10-13T13:35:00Z">
              <w:rPr>
                <w:spacing w:val="-2"/>
              </w:rPr>
            </w:rPrChange>
          </w:rPr>
          <w:t>1 215-1 300 MHz.</w:t>
        </w:r>
      </w:ins>
    </w:p>
    <w:p w14:paraId="56BF13A1" w14:textId="77777777" w:rsidR="00C216D7" w:rsidRPr="00E07A85" w:rsidRDefault="00C216D7" w:rsidP="00C216D7">
      <w:pPr>
        <w:rPr>
          <w:ins w:id="903" w:author="Rahman, Mohammed (FAA)" w:date="2021-09-15T14:54:00Z"/>
          <w:strike/>
          <w:spacing w:val="-2"/>
          <w:rPrChange w:id="904" w:author="Rahman, Mohammed (FAA)" w:date="2021-10-13T13:35:00Z">
            <w:rPr>
              <w:ins w:id="905" w:author="Rahman, Mohammed (FAA)" w:date="2021-09-15T14:54:00Z"/>
              <w:spacing w:val="-2"/>
            </w:rPr>
          </w:rPrChange>
        </w:rPr>
      </w:pPr>
      <w:ins w:id="906" w:author="Rahman, Mohammed (FAA)" w:date="2021-09-15T14:54:00Z">
        <w:r w:rsidRPr="00E07A85">
          <w:rPr>
            <w:strike/>
            <w:spacing w:val="-2"/>
            <w:rPrChange w:id="907" w:author="Rahman, Mohammed (FAA)" w:date="2021-10-13T13:35:00Z">
              <w:rPr>
                <w:spacing w:val="-2"/>
              </w:rPr>
            </w:rPrChange>
          </w:rPr>
          <w:t xml:space="preserve">Recommendations ITU-R M.1318, ITU-R M.1787, ITU-R M.1901, ITU-R M.1902, ITU-R M.1904, and ITU-R M.2030 apply to the radionavigation-satellite services in the band </w:t>
        </w:r>
        <w:r w:rsidRPr="00E07A85">
          <w:rPr>
            <w:strike/>
            <w:spacing w:val="-2"/>
            <w:szCs w:val="24"/>
            <w:rPrChange w:id="908" w:author="Rahman, Mohammed (FAA)" w:date="2021-10-13T13:35:00Z">
              <w:rPr>
                <w:spacing w:val="-2"/>
                <w:szCs w:val="24"/>
              </w:rPr>
            </w:rPrChange>
          </w:rPr>
          <w:t xml:space="preserve">1 215-1 300 </w:t>
        </w:r>
        <w:r w:rsidRPr="00E07A85">
          <w:rPr>
            <w:rStyle w:val="Artdef"/>
            <w:b w:val="0"/>
            <w:bCs/>
            <w:strike/>
            <w:spacing w:val="-2"/>
            <w:rPrChange w:id="909" w:author="Rahman, Mohammed (FAA)" w:date="2021-10-13T13:35:00Z">
              <w:rPr>
                <w:rStyle w:val="Artdef"/>
                <w:b w:val="0"/>
                <w:bCs/>
                <w:spacing w:val="-2"/>
              </w:rPr>
            </w:rPrChange>
          </w:rPr>
          <w:t>MHz.</w:t>
        </w:r>
      </w:ins>
    </w:p>
    <w:p w14:paraId="7B60DFD3" w14:textId="77777777" w:rsidR="00C216D7" w:rsidRPr="00E07A85" w:rsidRDefault="00C216D7" w:rsidP="00C216D7">
      <w:pPr>
        <w:rPr>
          <w:ins w:id="910" w:author="Rahman, Mohammed (FAA)" w:date="2021-09-15T14:54:00Z"/>
          <w:b/>
          <w:bCs/>
          <w:strike/>
          <w:rPrChange w:id="911" w:author="Rahman, Mohammed (FAA)" w:date="2021-10-13T13:35:00Z">
            <w:rPr>
              <w:ins w:id="912" w:author="Rahman, Mohammed (FAA)" w:date="2021-09-15T14:54:00Z"/>
              <w:b/>
              <w:bCs/>
            </w:rPr>
          </w:rPrChange>
        </w:rPr>
      </w:pPr>
      <w:ins w:id="913" w:author="Rahman, Mohammed (FAA)" w:date="2021-09-15T14:54:00Z">
        <w:r w:rsidRPr="00E07A85">
          <w:rPr>
            <w:strike/>
            <w:rPrChange w:id="914" w:author="Rahman, Mohammed (FAA)" w:date="2021-10-13T13:35:00Z">
              <w:rPr/>
            </w:rPrChange>
          </w:rPr>
          <w:t>Recommendations ITU-R RS.577, ITU-R RS.1166, and ITU-R RS.2105 apply to the Earth exploration-satellite (active) and space research (active) services in the bands 1</w:t>
        </w:r>
        <w:r w:rsidRPr="00E07A85">
          <w:rPr>
            <w:strike/>
            <w:szCs w:val="24"/>
            <w:rPrChange w:id="915" w:author="Rahman, Mohammed (FAA)" w:date="2021-10-13T13:35:00Z">
              <w:rPr>
                <w:szCs w:val="24"/>
              </w:rPr>
            </w:rPrChange>
          </w:rPr>
          <w:t xml:space="preserve"> 215-1 300 </w:t>
        </w:r>
        <w:r w:rsidRPr="00E07A85">
          <w:rPr>
            <w:rStyle w:val="Artdef"/>
            <w:b w:val="0"/>
            <w:bCs/>
            <w:strike/>
            <w:rPrChange w:id="916" w:author="Rahman, Mohammed (FAA)" w:date="2021-10-13T13:35:00Z">
              <w:rPr>
                <w:rStyle w:val="Artdef"/>
                <w:b w:val="0"/>
                <w:bCs/>
              </w:rPr>
            </w:rPrChange>
          </w:rPr>
          <w:t>MHz.</w:t>
        </w:r>
      </w:ins>
    </w:p>
    <w:p w14:paraId="7C284C23" w14:textId="77777777" w:rsidR="0054010E" w:rsidRPr="00E07A85" w:rsidRDefault="0054010E" w:rsidP="00311D45">
      <w:pPr>
        <w:rPr>
          <w:ins w:id="917" w:author="Rahman, Mohammed (FAA)" w:date="2021-09-15T13:04:00Z"/>
          <w:strike/>
          <w:rPrChange w:id="918" w:author="Rahman, Mohammed (FAA)" w:date="2021-10-13T13:35:00Z">
            <w:rPr>
              <w:ins w:id="919" w:author="Rahman, Mohammed (FAA)" w:date="2021-09-15T13:04:00Z"/>
            </w:rPr>
          </w:rPrChange>
        </w:rPr>
      </w:pPr>
    </w:p>
    <w:p w14:paraId="49B17326" w14:textId="302A52D6" w:rsidR="003D5212" w:rsidRPr="00E07A85" w:rsidDel="00311D45" w:rsidRDefault="003D5212" w:rsidP="00311D45">
      <w:pPr>
        <w:pStyle w:val="Heading2"/>
        <w:spacing w:before="240"/>
        <w:rPr>
          <w:del w:id="920" w:author="Rahman, Mohammed (FAA)" w:date="2021-09-15T13:12:00Z"/>
          <w:strike/>
          <w:lang w:eastAsia="zh-CN"/>
          <w:rPrChange w:id="921" w:author="Rahman, Mohammed (FAA)" w:date="2021-10-13T13:35:00Z">
            <w:rPr>
              <w:del w:id="922" w:author="Rahman, Mohammed (FAA)" w:date="2021-09-15T13:12:00Z"/>
              <w:lang w:eastAsia="zh-CN"/>
            </w:rPr>
          </w:rPrChange>
        </w:rPr>
      </w:pPr>
      <w:del w:id="923" w:author="Rahman, Mohammed (FAA)" w:date="2021-09-15T13:12:00Z">
        <w:r w:rsidRPr="00E07A85" w:rsidDel="00311D45">
          <w:rPr>
            <w:strike/>
            <w:szCs w:val="24"/>
            <w:highlight w:val="yellow"/>
            <w:rPrChange w:id="924" w:author="Rahman, Mohammed (FAA)" w:date="2021-10-13T13:35:00Z">
              <w:rPr>
                <w:szCs w:val="24"/>
                <w:highlight w:val="yellow"/>
              </w:rPr>
            </w:rPrChange>
          </w:rPr>
          <w:delText>[TBD]</w:delText>
        </w:r>
      </w:del>
      <w:ins w:id="925" w:author="Rahman, Mohammed (FAA)" w:date="2021-09-15T15:02:00Z">
        <w:r w:rsidR="00C216D7" w:rsidRPr="00E07A85">
          <w:rPr>
            <w:strike/>
            <w:szCs w:val="24"/>
            <w:rPrChange w:id="926" w:author="Rahman, Mohammed (FAA)" w:date="2021-10-13T13:35:00Z">
              <w:rPr>
                <w:szCs w:val="24"/>
              </w:rPr>
            </w:rPrChange>
          </w:rPr>
          <w:t>Editor’s</w:t>
        </w:r>
      </w:ins>
      <w:ins w:id="927" w:author="Rahman, Mohammed (FAA)" w:date="2021-09-15T15:01:00Z">
        <w:r w:rsidR="00C216D7" w:rsidRPr="00E07A85">
          <w:rPr>
            <w:strike/>
            <w:szCs w:val="24"/>
            <w:rPrChange w:id="928" w:author="Rahman, Mohammed (FAA)" w:date="2021-10-13T13:35:00Z">
              <w:rPr>
                <w:szCs w:val="24"/>
              </w:rPr>
            </w:rPrChange>
          </w:rPr>
          <w:t xml:space="preserve"> Note</w:t>
        </w:r>
        <w:r w:rsidR="00C216D7" w:rsidRPr="00E07A85">
          <w:rPr>
            <w:b w:val="0"/>
            <w:strike/>
            <w:szCs w:val="24"/>
            <w:rPrChange w:id="929" w:author="Rahman, Mohammed (FAA)" w:date="2021-10-13T13:35:00Z">
              <w:rPr>
                <w:b w:val="0"/>
                <w:szCs w:val="24"/>
              </w:rPr>
            </w:rPrChange>
          </w:rPr>
          <w:t>: More bands will be added as appropriate.</w:t>
        </w:r>
      </w:ins>
    </w:p>
    <w:p w14:paraId="355A43FF" w14:textId="716D7AEF" w:rsidR="0024495D" w:rsidRPr="00E07A85" w:rsidRDefault="0024495D">
      <w:pPr>
        <w:tabs>
          <w:tab w:val="clear" w:pos="1134"/>
          <w:tab w:val="clear" w:pos="1871"/>
          <w:tab w:val="clear" w:pos="2268"/>
        </w:tabs>
        <w:overflowPunct/>
        <w:autoSpaceDE/>
        <w:autoSpaceDN/>
        <w:adjustRightInd/>
        <w:spacing w:before="0"/>
        <w:textAlignment w:val="auto"/>
        <w:rPr>
          <w:strike/>
          <w:lang w:val="en-US" w:eastAsia="zh-CN"/>
          <w:rPrChange w:id="930" w:author="Rahman, Mohammed (FAA)" w:date="2021-10-13T13:35:00Z">
            <w:rPr>
              <w:lang w:val="en-US" w:eastAsia="zh-CN"/>
            </w:rPr>
          </w:rPrChange>
        </w:rPr>
      </w:pPr>
    </w:p>
    <w:p w14:paraId="3272DF1E" w14:textId="5E85ADEC" w:rsidR="00D51F38" w:rsidRPr="00E07A85" w:rsidDel="00341F2B" w:rsidRDefault="00D51F38" w:rsidP="00D87E97">
      <w:pPr>
        <w:jc w:val="center"/>
        <w:rPr>
          <w:del w:id="931" w:author="Rahman, Mohammed (FAA)" w:date="2021-09-15T13:21:00Z"/>
          <w:strike/>
          <w:lang w:eastAsia="zh-CN"/>
          <w:rPrChange w:id="932" w:author="Rahman, Mohammed (FAA)" w:date="2021-10-13T13:35:00Z">
            <w:rPr>
              <w:del w:id="933" w:author="Rahman, Mohammed (FAA)" w:date="2021-09-15T13:21:00Z"/>
              <w:lang w:eastAsia="zh-CN"/>
            </w:rPr>
          </w:rPrChange>
        </w:rPr>
      </w:pPr>
      <w:del w:id="934" w:author="Rahman, Mohammed (FAA)" w:date="2021-09-15T13:21:00Z">
        <w:r w:rsidRPr="00E07A85" w:rsidDel="00341F2B">
          <w:rPr>
            <w:strike/>
            <w:lang w:eastAsia="zh-CN"/>
            <w:rPrChange w:id="935" w:author="Rahman, Mohammed (FAA)" w:date="2021-10-13T13:35:00Z">
              <w:rPr>
                <w:lang w:eastAsia="zh-CN"/>
              </w:rPr>
            </w:rPrChange>
          </w:rPr>
          <w:delText xml:space="preserve">Editor notes: This is representative of potential band that would be good candidate </w:delText>
        </w:r>
      </w:del>
    </w:p>
    <w:p w14:paraId="3CAF21F7" w14:textId="1F3EEC31" w:rsidR="00D51F38" w:rsidRPr="00E07A85" w:rsidDel="00341F2B" w:rsidRDefault="00D51F38" w:rsidP="00D87E97">
      <w:pPr>
        <w:jc w:val="center"/>
        <w:rPr>
          <w:del w:id="936" w:author="Rahman, Mohammed (FAA)" w:date="2021-09-15T13:21:00Z"/>
          <w:strike/>
          <w:lang w:eastAsia="zh-CN"/>
          <w:rPrChange w:id="937" w:author="Rahman, Mohammed (FAA)" w:date="2021-10-13T13:35:00Z">
            <w:rPr>
              <w:del w:id="938" w:author="Rahman, Mohammed (FAA)" w:date="2021-09-15T13:21:00Z"/>
              <w:lang w:eastAsia="zh-CN"/>
            </w:rPr>
          </w:rPrChange>
        </w:rPr>
      </w:pPr>
      <w:del w:id="939" w:author="Rahman, Mohammed (FAA)" w:date="2021-09-15T13:21:00Z">
        <w:r w:rsidRPr="00E07A85" w:rsidDel="00341F2B">
          <w:rPr>
            <w:strike/>
            <w:lang w:eastAsia="zh-CN"/>
            <w:rPrChange w:id="940" w:author="Rahman, Mohammed (FAA)" w:date="2021-10-13T13:35:00Z">
              <w:rPr>
                <w:lang w:eastAsia="zh-CN"/>
              </w:rPr>
            </w:rPrChange>
          </w:rPr>
          <w:delText>people can comment on organization</w:delText>
        </w:r>
        <w:r w:rsidR="003D5212" w:rsidRPr="00E07A85" w:rsidDel="00341F2B">
          <w:rPr>
            <w:strike/>
            <w:lang w:eastAsia="zh-CN"/>
            <w:rPrChange w:id="941" w:author="Rahman, Mohammed (FAA)" w:date="2021-10-13T13:35:00Z">
              <w:rPr>
                <w:lang w:eastAsia="zh-CN"/>
              </w:rPr>
            </w:rPrChange>
          </w:rPr>
          <w:delText>_</w:delText>
        </w:r>
      </w:del>
    </w:p>
    <w:p w14:paraId="40162615" w14:textId="77777777" w:rsidR="00D51F38" w:rsidRPr="00E07A85" w:rsidRDefault="00D51F38" w:rsidP="00D87E97">
      <w:pPr>
        <w:jc w:val="center"/>
        <w:rPr>
          <w:strike/>
          <w:lang w:eastAsia="zh-CN"/>
          <w:rPrChange w:id="942" w:author="Rahman, Mohammed (FAA)" w:date="2021-10-13T13:35:00Z">
            <w:rPr>
              <w:lang w:eastAsia="zh-CN"/>
            </w:rPr>
          </w:rPrChange>
        </w:rPr>
      </w:pPr>
    </w:p>
    <w:p w14:paraId="410E9353" w14:textId="77777777" w:rsidR="00D51F38" w:rsidRDefault="00D51F38" w:rsidP="00D87E97">
      <w:pPr>
        <w:jc w:val="center"/>
        <w:rPr>
          <w:lang w:eastAsia="zh-CN"/>
        </w:rPr>
      </w:pPr>
    </w:p>
    <w:p w14:paraId="02C57354" w14:textId="25A55CDC" w:rsidR="003D5212" w:rsidRPr="003D03D9" w:rsidRDefault="003D5212" w:rsidP="00D87E97">
      <w:pPr>
        <w:jc w:val="center"/>
        <w:rPr>
          <w:lang w:eastAsia="zh-CN"/>
        </w:rPr>
      </w:pPr>
      <w:r>
        <w:rPr>
          <w:lang w:eastAsia="zh-CN"/>
        </w:rPr>
        <w:t>__________________</w:t>
      </w:r>
    </w:p>
    <w:sectPr w:rsidR="003D5212" w:rsidRPr="003D03D9" w:rsidSect="00D02712">
      <w:headerReference w:type="default" r:id="rId15"/>
      <w:footerReference w:type="default" r:id="rId16"/>
      <w:footerReference w:type="first" r:id="rId1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8D96BC" w14:textId="77777777" w:rsidR="003F7A74" w:rsidRDefault="003F7A74">
      <w:r>
        <w:separator/>
      </w:r>
    </w:p>
  </w:endnote>
  <w:endnote w:type="continuationSeparator" w:id="0">
    <w:p w14:paraId="0A86F2BF" w14:textId="77777777" w:rsidR="003F7A74" w:rsidRDefault="003F7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D1D1B" w14:textId="4B8AC537" w:rsidR="00DB6939" w:rsidRPr="00FB4AA3" w:rsidRDefault="00DB6939" w:rsidP="00FB4AA3">
    <w:pPr>
      <w:pStyle w:val="Footer"/>
    </w:pPr>
    <w:r>
      <w:fldChar w:fldCharType="begin"/>
    </w:r>
    <w:r>
      <w:rPr>
        <w:lang w:val="en-US"/>
      </w:rPr>
      <w:instrText xml:space="preserve"> FILENAME \p \* MERGEFORMAT </w:instrText>
    </w:r>
    <w:r>
      <w:fldChar w:fldCharType="separate"/>
    </w:r>
    <w:r>
      <w:rPr>
        <w:lang w:val="en-US"/>
      </w:rPr>
      <w:t>M:\BRSGD\TEXT2019\SG05\WP5B\300\355\355N33e.docx</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A83B6" w14:textId="303EC46A" w:rsidR="00DB6939" w:rsidRPr="00FB4AA3" w:rsidRDefault="00DB6939" w:rsidP="00FB4AA3">
    <w:pPr>
      <w:pStyle w:val="Footer"/>
    </w:pPr>
    <w:r>
      <w:fldChar w:fldCharType="begin"/>
    </w:r>
    <w:r>
      <w:rPr>
        <w:lang w:val="en-US"/>
      </w:rPr>
      <w:instrText xml:space="preserve"> FILENAME \p \* MERGEFORMAT </w:instrText>
    </w:r>
    <w:r>
      <w:fldChar w:fldCharType="separate"/>
    </w:r>
    <w:r>
      <w:rPr>
        <w:lang w:val="en-US"/>
      </w:rPr>
      <w:t>M:\BRSGD\TEXT2019\SG05\WP5B\300\355\355N33e.docx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82C85" w14:textId="77777777" w:rsidR="003F7A74" w:rsidRDefault="003F7A74">
      <w:r>
        <w:t>____________________</w:t>
      </w:r>
    </w:p>
  </w:footnote>
  <w:footnote w:type="continuationSeparator" w:id="0">
    <w:p w14:paraId="2700C94F" w14:textId="77777777" w:rsidR="003F7A74" w:rsidRDefault="003F7A74">
      <w:r>
        <w:continuationSeparator/>
      </w:r>
    </w:p>
  </w:footnote>
  <w:footnote w:id="1">
    <w:p w14:paraId="1756394B" w14:textId="77777777" w:rsidR="00DB6939" w:rsidDel="006C0113" w:rsidRDefault="00DB6939" w:rsidP="003D5212">
      <w:pPr>
        <w:pStyle w:val="FootnoteText"/>
        <w:rPr>
          <w:del w:id="53" w:author="Author"/>
        </w:rPr>
      </w:pPr>
      <w:r>
        <w:rPr>
          <w:rStyle w:val="FootnoteReference"/>
        </w:rPr>
        <w:footnoteRef/>
      </w:r>
      <w:r>
        <w:tab/>
      </w:r>
      <w:r>
        <w:rPr>
          <w:i/>
        </w:rPr>
        <w:t xml:space="preserve">Global Air Traffic Management Operational Concept, </w:t>
      </w:r>
      <w:r>
        <w:t>International Civil Aviation Organization Document 9854, First Edition, 2005</w:t>
      </w:r>
    </w:p>
  </w:footnote>
  <w:footnote w:id="2">
    <w:p w14:paraId="61E0B754" w14:textId="77777777" w:rsidR="00DB6939" w:rsidRPr="000F2B41" w:rsidRDefault="00DB6939" w:rsidP="003D5212">
      <w:pPr>
        <w:pStyle w:val="FootnoteText"/>
      </w:pPr>
      <w:r>
        <w:rPr>
          <w:rStyle w:val="FootnoteReference"/>
        </w:rPr>
        <w:footnoteRef/>
      </w:r>
      <w:r>
        <w:t xml:space="preserve"> </w:t>
      </w:r>
      <w:r w:rsidRPr="000F2B41">
        <w:t>Manual on Remotely Piloted Aircraft Systems (RPAS)</w:t>
      </w:r>
      <w:r>
        <w:t xml:space="preserve">, </w:t>
      </w:r>
      <w:r w:rsidRPr="000F2B41">
        <w:t>International Civil Aviation Organization</w:t>
      </w:r>
      <w:r>
        <w:t xml:space="preserve"> </w:t>
      </w:r>
      <w:r w:rsidRPr="000F2B41">
        <w:t>(Doc 10019)</w:t>
      </w:r>
      <w:r>
        <w:t>,  1</w:t>
      </w:r>
      <w:r w:rsidRPr="000F2B41">
        <w:rPr>
          <w:vertAlign w:val="superscript"/>
        </w:rPr>
        <w:t>st</w:t>
      </w:r>
      <w:r>
        <w:t xml:space="preserve"> edition 2015,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1BBBF" w14:textId="4334A17A" w:rsidR="00DB6939" w:rsidRDefault="00DB6939"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5446EC">
      <w:rPr>
        <w:rStyle w:val="PageNumber"/>
        <w:noProof/>
      </w:rPr>
      <w:t>15</w:t>
    </w:r>
    <w:r>
      <w:rPr>
        <w:rStyle w:val="PageNumber"/>
      </w:rPr>
      <w:fldChar w:fldCharType="end"/>
    </w:r>
    <w:r>
      <w:rPr>
        <w:rStyle w:val="PageNumber"/>
      </w:rPr>
      <w:t xml:space="preserve"> -</w:t>
    </w:r>
  </w:p>
  <w:p w14:paraId="60DC72B7" w14:textId="49AA56B4" w:rsidR="00DB6939" w:rsidRDefault="00DB6939">
    <w:pPr>
      <w:pStyle w:val="Header"/>
      <w:rPr>
        <w:lang w:val="en-US"/>
      </w:rPr>
    </w:pPr>
    <w:r>
      <w:rPr>
        <w:lang w:val="en-US"/>
      </w:rPr>
      <w:t>5B/355 (Annex 33)-E</w:t>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hman, Mohammed (FAA)">
    <w15:presenceInfo w15:providerId="AD" w15:userId="S-1-5-21-3215564045-1863808890-1157122868-23400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95D"/>
    <w:rsid w:val="000069D4"/>
    <w:rsid w:val="000174AD"/>
    <w:rsid w:val="00047A1D"/>
    <w:rsid w:val="00047B67"/>
    <w:rsid w:val="000604B9"/>
    <w:rsid w:val="000604EA"/>
    <w:rsid w:val="000A7D55"/>
    <w:rsid w:val="000B5933"/>
    <w:rsid w:val="000C12C8"/>
    <w:rsid w:val="000C2E8E"/>
    <w:rsid w:val="000E0E7C"/>
    <w:rsid w:val="000F1B4B"/>
    <w:rsid w:val="0012744F"/>
    <w:rsid w:val="00131178"/>
    <w:rsid w:val="00156F66"/>
    <w:rsid w:val="00163271"/>
    <w:rsid w:val="00172122"/>
    <w:rsid w:val="00182528"/>
    <w:rsid w:val="0018500B"/>
    <w:rsid w:val="00196A19"/>
    <w:rsid w:val="001C2392"/>
    <w:rsid w:val="001C7F5C"/>
    <w:rsid w:val="001F67C8"/>
    <w:rsid w:val="00202DC1"/>
    <w:rsid w:val="002116EE"/>
    <w:rsid w:val="00222CFB"/>
    <w:rsid w:val="002309D8"/>
    <w:rsid w:val="0024495D"/>
    <w:rsid w:val="002532AD"/>
    <w:rsid w:val="002A7FE2"/>
    <w:rsid w:val="002E1B4F"/>
    <w:rsid w:val="002F2E67"/>
    <w:rsid w:val="002F7CB3"/>
    <w:rsid w:val="003027E6"/>
    <w:rsid w:val="00311D45"/>
    <w:rsid w:val="00315546"/>
    <w:rsid w:val="00330567"/>
    <w:rsid w:val="00341F2B"/>
    <w:rsid w:val="00382DB2"/>
    <w:rsid w:val="00386A9D"/>
    <w:rsid w:val="00391081"/>
    <w:rsid w:val="003B2789"/>
    <w:rsid w:val="003C13CE"/>
    <w:rsid w:val="003C697E"/>
    <w:rsid w:val="003D5212"/>
    <w:rsid w:val="003D5EC2"/>
    <w:rsid w:val="003E2518"/>
    <w:rsid w:val="003E7CEF"/>
    <w:rsid w:val="003F7A74"/>
    <w:rsid w:val="00455B08"/>
    <w:rsid w:val="004623BA"/>
    <w:rsid w:val="004B1EF7"/>
    <w:rsid w:val="004B3FAD"/>
    <w:rsid w:val="004C5749"/>
    <w:rsid w:val="004E79A7"/>
    <w:rsid w:val="00501DCA"/>
    <w:rsid w:val="00513A47"/>
    <w:rsid w:val="0054010E"/>
    <w:rsid w:val="005408DF"/>
    <w:rsid w:val="005446EC"/>
    <w:rsid w:val="00573344"/>
    <w:rsid w:val="00583F9B"/>
    <w:rsid w:val="005A0A32"/>
    <w:rsid w:val="005B0D29"/>
    <w:rsid w:val="005E5C10"/>
    <w:rsid w:val="005F2C78"/>
    <w:rsid w:val="00601242"/>
    <w:rsid w:val="006144E4"/>
    <w:rsid w:val="006411A5"/>
    <w:rsid w:val="00650299"/>
    <w:rsid w:val="00655FC5"/>
    <w:rsid w:val="006564A8"/>
    <w:rsid w:val="006750D5"/>
    <w:rsid w:val="006B7C6F"/>
    <w:rsid w:val="00716235"/>
    <w:rsid w:val="00794817"/>
    <w:rsid w:val="0080538C"/>
    <w:rsid w:val="00814E0A"/>
    <w:rsid w:val="00822581"/>
    <w:rsid w:val="008309DD"/>
    <w:rsid w:val="0083227A"/>
    <w:rsid w:val="00866900"/>
    <w:rsid w:val="00876A8A"/>
    <w:rsid w:val="00881BA1"/>
    <w:rsid w:val="008A4CD0"/>
    <w:rsid w:val="008C2302"/>
    <w:rsid w:val="008C26B8"/>
    <w:rsid w:val="008F208F"/>
    <w:rsid w:val="008F57C6"/>
    <w:rsid w:val="00982084"/>
    <w:rsid w:val="00993E8D"/>
    <w:rsid w:val="00995963"/>
    <w:rsid w:val="009B61EB"/>
    <w:rsid w:val="009C185B"/>
    <w:rsid w:val="009C2064"/>
    <w:rsid w:val="009D1697"/>
    <w:rsid w:val="009F3A46"/>
    <w:rsid w:val="009F6520"/>
    <w:rsid w:val="00A014F8"/>
    <w:rsid w:val="00A03A07"/>
    <w:rsid w:val="00A2241A"/>
    <w:rsid w:val="00A5173C"/>
    <w:rsid w:val="00A61AEF"/>
    <w:rsid w:val="00A67B2A"/>
    <w:rsid w:val="00A924DD"/>
    <w:rsid w:val="00AA41CC"/>
    <w:rsid w:val="00AD13F7"/>
    <w:rsid w:val="00AD2345"/>
    <w:rsid w:val="00AE3533"/>
    <w:rsid w:val="00AF173A"/>
    <w:rsid w:val="00B066A4"/>
    <w:rsid w:val="00B07A13"/>
    <w:rsid w:val="00B150CF"/>
    <w:rsid w:val="00B22F78"/>
    <w:rsid w:val="00B26482"/>
    <w:rsid w:val="00B4279B"/>
    <w:rsid w:val="00B45FC9"/>
    <w:rsid w:val="00B65372"/>
    <w:rsid w:val="00B76F35"/>
    <w:rsid w:val="00B81138"/>
    <w:rsid w:val="00BC7CCF"/>
    <w:rsid w:val="00BE470B"/>
    <w:rsid w:val="00C216D7"/>
    <w:rsid w:val="00C57A91"/>
    <w:rsid w:val="00C62686"/>
    <w:rsid w:val="00CC01C2"/>
    <w:rsid w:val="00CD1B6F"/>
    <w:rsid w:val="00CF21F2"/>
    <w:rsid w:val="00D02712"/>
    <w:rsid w:val="00D046A7"/>
    <w:rsid w:val="00D214D0"/>
    <w:rsid w:val="00D422B5"/>
    <w:rsid w:val="00D51F38"/>
    <w:rsid w:val="00D62AE1"/>
    <w:rsid w:val="00D6546B"/>
    <w:rsid w:val="00D86D01"/>
    <w:rsid w:val="00D87E97"/>
    <w:rsid w:val="00DB178B"/>
    <w:rsid w:val="00DB6939"/>
    <w:rsid w:val="00DC17D3"/>
    <w:rsid w:val="00DD4BED"/>
    <w:rsid w:val="00DE39F0"/>
    <w:rsid w:val="00DF0AF3"/>
    <w:rsid w:val="00DF7E9F"/>
    <w:rsid w:val="00E07A85"/>
    <w:rsid w:val="00E27D7E"/>
    <w:rsid w:val="00E30A7C"/>
    <w:rsid w:val="00E42E13"/>
    <w:rsid w:val="00E56D5C"/>
    <w:rsid w:val="00E6257C"/>
    <w:rsid w:val="00E63C59"/>
    <w:rsid w:val="00E72B99"/>
    <w:rsid w:val="00EC115E"/>
    <w:rsid w:val="00EE680E"/>
    <w:rsid w:val="00F16883"/>
    <w:rsid w:val="00F201D2"/>
    <w:rsid w:val="00F25662"/>
    <w:rsid w:val="00F33BA1"/>
    <w:rsid w:val="00F43414"/>
    <w:rsid w:val="00F843B0"/>
    <w:rsid w:val="00FA124A"/>
    <w:rsid w:val="00FB4AA3"/>
    <w:rsid w:val="00FC08DD"/>
    <w:rsid w:val="00FC2316"/>
    <w:rsid w:val="00FC2CFD"/>
    <w:rsid w:val="00FC402F"/>
    <w:rsid w:val="00FE67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590EC98"/>
  <w15:docId w15:val="{C30D6F10-C947-4A0B-848E-1532AFC80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eading1Char">
    <w:name w:val="Heading 1 Char"/>
    <w:basedOn w:val="DefaultParagraphFont"/>
    <w:link w:val="Heading1"/>
    <w:rsid w:val="003D5212"/>
    <w:rPr>
      <w:rFonts w:ascii="Times New Roman" w:hAnsi="Times New Roman"/>
      <w:b/>
      <w:sz w:val="28"/>
      <w:lang w:val="en-GB" w:eastAsia="en-US"/>
    </w:rPr>
  </w:style>
  <w:style w:type="character" w:customStyle="1" w:styleId="Heading2Char">
    <w:name w:val="Heading 2 Char"/>
    <w:basedOn w:val="DefaultParagraphFont"/>
    <w:link w:val="Heading2"/>
    <w:rsid w:val="003D5212"/>
    <w:rPr>
      <w:rFonts w:ascii="Times New Roman" w:hAnsi="Times New Roman"/>
      <w:b/>
      <w:sz w:val="24"/>
      <w:lang w:val="en-GB" w:eastAsia="en-US"/>
    </w:rPr>
  </w:style>
  <w:style w:type="character" w:customStyle="1" w:styleId="Heading3Char">
    <w:name w:val="Heading 3 Char"/>
    <w:basedOn w:val="DefaultParagraphFont"/>
    <w:link w:val="Heading3"/>
    <w:rsid w:val="003D5212"/>
    <w:rPr>
      <w:rFonts w:ascii="Times New Roman" w:hAnsi="Times New Roman"/>
      <w:b/>
      <w:sz w:val="24"/>
      <w:lang w:val="en-GB" w:eastAsia="en-US"/>
    </w:rPr>
  </w:style>
  <w:style w:type="character" w:customStyle="1" w:styleId="enumlev1Char">
    <w:name w:val="enumlev1 Char"/>
    <w:basedOn w:val="DefaultParagraphFont"/>
    <w:link w:val="enumlev1"/>
    <w:locked/>
    <w:rsid w:val="003D5212"/>
    <w:rPr>
      <w:rFonts w:ascii="Times New Roman" w:hAnsi="Times New Roman"/>
      <w:sz w:val="24"/>
      <w:lang w:val="en-GB" w:eastAsia="en-US"/>
    </w:rPr>
  </w:style>
  <w:style w:type="character" w:styleId="Hyperlink">
    <w:name w:val="Hyperlink"/>
    <w:basedOn w:val="DefaultParagraphFont"/>
    <w:unhideWhenUsed/>
    <w:rsid w:val="003D5212"/>
    <w:rPr>
      <w:color w:val="0000FF" w:themeColor="hyperlink"/>
      <w:u w:val="single"/>
    </w:rPr>
  </w:style>
  <w:style w:type="character" w:customStyle="1" w:styleId="UnresolvedMention">
    <w:name w:val="Unresolved Mention"/>
    <w:basedOn w:val="DefaultParagraphFont"/>
    <w:uiPriority w:val="99"/>
    <w:semiHidden/>
    <w:unhideWhenUsed/>
    <w:rsid w:val="003D5212"/>
    <w:rPr>
      <w:color w:val="605E5C"/>
      <w:shd w:val="clear" w:color="auto" w:fill="E1DFDD"/>
    </w:rPr>
  </w:style>
  <w:style w:type="character" w:styleId="CommentReference">
    <w:name w:val="annotation reference"/>
    <w:basedOn w:val="DefaultParagraphFont"/>
    <w:semiHidden/>
    <w:unhideWhenUsed/>
    <w:rsid w:val="00F843B0"/>
    <w:rPr>
      <w:sz w:val="16"/>
      <w:szCs w:val="16"/>
    </w:rPr>
  </w:style>
  <w:style w:type="paragraph" w:styleId="CommentText">
    <w:name w:val="annotation text"/>
    <w:basedOn w:val="Normal"/>
    <w:link w:val="CommentTextChar"/>
    <w:semiHidden/>
    <w:unhideWhenUsed/>
    <w:rsid w:val="00F843B0"/>
    <w:rPr>
      <w:sz w:val="20"/>
    </w:rPr>
  </w:style>
  <w:style w:type="character" w:customStyle="1" w:styleId="CommentTextChar">
    <w:name w:val="Comment Text Char"/>
    <w:basedOn w:val="DefaultParagraphFont"/>
    <w:link w:val="CommentText"/>
    <w:semiHidden/>
    <w:rsid w:val="00F843B0"/>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F843B0"/>
    <w:rPr>
      <w:b/>
      <w:bCs/>
    </w:rPr>
  </w:style>
  <w:style w:type="character" w:customStyle="1" w:styleId="CommentSubjectChar">
    <w:name w:val="Comment Subject Char"/>
    <w:basedOn w:val="CommentTextChar"/>
    <w:link w:val="CommentSubject"/>
    <w:semiHidden/>
    <w:rsid w:val="00F843B0"/>
    <w:rPr>
      <w:rFonts w:ascii="Times New Roman" w:hAnsi="Times New Roman"/>
      <w:b/>
      <w:bCs/>
      <w:lang w:val="en-GB" w:eastAsia="en-US"/>
    </w:rPr>
  </w:style>
  <w:style w:type="paragraph" w:styleId="BalloonText">
    <w:name w:val="Balloon Text"/>
    <w:basedOn w:val="Normal"/>
    <w:link w:val="BalloonTextChar"/>
    <w:semiHidden/>
    <w:unhideWhenUsed/>
    <w:rsid w:val="00F843B0"/>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F843B0"/>
    <w:rPr>
      <w:rFonts w:ascii="Segoe UI" w:hAnsi="Segoe UI" w:cs="Segoe UI"/>
      <w:sz w:val="18"/>
      <w:szCs w:val="18"/>
      <w:lang w:val="en-GB" w:eastAsia="en-US"/>
    </w:rPr>
  </w:style>
  <w:style w:type="character" w:styleId="FollowedHyperlink">
    <w:name w:val="FollowedHyperlink"/>
    <w:basedOn w:val="DefaultParagraphFont"/>
    <w:semiHidden/>
    <w:unhideWhenUsed/>
    <w:rsid w:val="00794817"/>
    <w:rPr>
      <w:color w:val="800080" w:themeColor="followedHyperlink"/>
      <w:u w:val="single"/>
    </w:rPr>
  </w:style>
  <w:style w:type="character" w:customStyle="1" w:styleId="NoteChar">
    <w:name w:val="Note Char"/>
    <w:basedOn w:val="DefaultParagraphFont"/>
    <w:link w:val="Note"/>
    <w:locked/>
    <w:rsid w:val="00311D45"/>
    <w:rPr>
      <w:rFonts w:ascii="Times New Roman" w:hAnsi="Times New Roman"/>
      <w:sz w:val="22"/>
      <w:lang w:val="en-GB" w:eastAsia="en-US"/>
    </w:rPr>
  </w:style>
  <w:style w:type="character" w:customStyle="1" w:styleId="TableheadChar">
    <w:name w:val="Table_head Char"/>
    <w:basedOn w:val="DefaultParagraphFont"/>
    <w:link w:val="Tablehead"/>
    <w:locked/>
    <w:rsid w:val="00311D45"/>
    <w:rPr>
      <w:rFonts w:ascii="Times New Roman Bold" w:hAnsi="Times New Roman Bold" w:cs="Times New Roman Bold"/>
      <w:b/>
      <w:lang w:val="en-GB" w:eastAsia="en-US"/>
    </w:rPr>
  </w:style>
  <w:style w:type="table" w:styleId="TableGrid">
    <w:name w:val="Table Grid"/>
    <w:basedOn w:val="TableNormal"/>
    <w:rsid w:val="00311D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C216D7"/>
    <w:rPr>
      <w:rFonts w:ascii="Times New Roman" w:hAnsi="Times New Roman"/>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108</TotalTime>
  <Pages>23</Pages>
  <Words>6084</Words>
  <Characters>35218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Limousin Catherine</dc:creator>
  <cp:keywords/>
  <dc:description/>
  <cp:lastModifiedBy>USA</cp:lastModifiedBy>
  <cp:revision>8</cp:revision>
  <cp:lastPrinted>2008-02-21T14:04:00Z</cp:lastPrinted>
  <dcterms:created xsi:type="dcterms:W3CDTF">2021-10-13T19:28:00Z</dcterms:created>
  <dcterms:modified xsi:type="dcterms:W3CDTF">2021-10-14T15:42:00Z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