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F93E2E" w:rsidRPr="003D3E6F" w14:paraId="481DE4BA" w14:textId="77777777" w:rsidTr="001D0815">
        <w:trPr>
          <w:tblHeader/>
          <w:jc w:val="center"/>
        </w:trPr>
        <w:tc>
          <w:tcPr>
            <w:tcW w:w="9247" w:type="dxa"/>
            <w:gridSpan w:val="4"/>
            <w:tcBorders>
              <w:top w:val="double" w:sz="6" w:space="0" w:color="000000"/>
              <w:right w:val="double" w:sz="6" w:space="0" w:color="000000"/>
            </w:tcBorders>
            <w:shd w:val="pct5" w:color="000000" w:fill="FFFFFF"/>
          </w:tcPr>
          <w:p w14:paraId="7AB32A3B" w14:textId="77777777" w:rsidR="00F93E2E" w:rsidRPr="003D3E6F" w:rsidRDefault="00F93E2E" w:rsidP="001D0815">
            <w:pPr>
              <w:spacing w:line="120" w:lineRule="exact"/>
              <w:rPr>
                <w:b/>
              </w:rPr>
            </w:pPr>
          </w:p>
          <w:p w14:paraId="466819A3" w14:textId="77777777" w:rsidR="00F93E2E" w:rsidRPr="003D3E6F" w:rsidRDefault="00F93E2E" w:rsidP="001D0815">
            <w:pPr>
              <w:tabs>
                <w:tab w:val="center" w:pos="2085"/>
              </w:tabs>
              <w:jc w:val="center"/>
              <w:rPr>
                <w:b/>
              </w:rPr>
            </w:pPr>
            <w:r w:rsidRPr="003D3E6F">
              <w:rPr>
                <w:b/>
              </w:rPr>
              <w:t xml:space="preserve">US Radiocommunication Sector </w:t>
            </w:r>
          </w:p>
          <w:p w14:paraId="22AC53F7" w14:textId="77777777" w:rsidR="00F93E2E" w:rsidRPr="003D3E6F" w:rsidRDefault="00F93E2E" w:rsidP="001D0815">
            <w:pPr>
              <w:tabs>
                <w:tab w:val="center" w:pos="2085"/>
              </w:tabs>
              <w:spacing w:after="58"/>
              <w:jc w:val="center"/>
              <w:rPr>
                <w:b/>
              </w:rPr>
            </w:pPr>
            <w:r w:rsidRPr="003D3E6F">
              <w:rPr>
                <w:b/>
              </w:rPr>
              <w:t>FACT SHEET</w:t>
            </w:r>
          </w:p>
        </w:tc>
      </w:tr>
      <w:tr w:rsidR="00F93E2E" w:rsidRPr="003D3E6F" w14:paraId="54FA3C46" w14:textId="77777777" w:rsidTr="001D0815">
        <w:trPr>
          <w:jc w:val="center"/>
        </w:trPr>
        <w:tc>
          <w:tcPr>
            <w:tcW w:w="4706" w:type="dxa"/>
            <w:gridSpan w:val="2"/>
          </w:tcPr>
          <w:p w14:paraId="3DDC7DAD" w14:textId="77777777" w:rsidR="00F93E2E" w:rsidRPr="003D3E6F" w:rsidRDefault="00F93E2E" w:rsidP="001D0815">
            <w:pPr>
              <w:spacing w:after="58"/>
            </w:pPr>
            <w:r w:rsidRPr="003D3E6F">
              <w:rPr>
                <w:b/>
              </w:rPr>
              <w:t>Study Group:</w:t>
            </w:r>
            <w:r w:rsidRPr="003D3E6F">
              <w:t xml:space="preserve"> USWP </w:t>
            </w:r>
            <w:r>
              <w:t>5B</w:t>
            </w:r>
          </w:p>
        </w:tc>
        <w:tc>
          <w:tcPr>
            <w:tcW w:w="4541" w:type="dxa"/>
            <w:gridSpan w:val="2"/>
          </w:tcPr>
          <w:p w14:paraId="4ECE21F9" w14:textId="77777777" w:rsidR="00F93E2E" w:rsidRPr="003D3E6F" w:rsidRDefault="00F93E2E" w:rsidP="001D0815">
            <w:pPr>
              <w:spacing w:after="58"/>
            </w:pPr>
            <w:r w:rsidRPr="003D3E6F">
              <w:rPr>
                <w:b/>
              </w:rPr>
              <w:t xml:space="preserve">Document No: </w:t>
            </w:r>
            <w:r>
              <w:t>USWP5B-27-FS</w:t>
            </w:r>
          </w:p>
        </w:tc>
      </w:tr>
      <w:tr w:rsidR="00F93E2E" w:rsidRPr="003D3E6F" w14:paraId="7CDF18DB" w14:textId="77777777" w:rsidTr="001D0815">
        <w:trPr>
          <w:jc w:val="center"/>
        </w:trPr>
        <w:tc>
          <w:tcPr>
            <w:tcW w:w="4706" w:type="dxa"/>
            <w:gridSpan w:val="2"/>
          </w:tcPr>
          <w:p w14:paraId="1EE73C13" w14:textId="77777777" w:rsidR="00F93E2E" w:rsidRPr="003D3E6F" w:rsidRDefault="00F93E2E" w:rsidP="001D0815">
            <w:pPr>
              <w:spacing w:after="58"/>
            </w:pPr>
            <w:r w:rsidRPr="003D3E6F">
              <w:rPr>
                <w:b/>
              </w:rPr>
              <w:t>Reference:</w:t>
            </w:r>
            <w:r w:rsidRPr="003D3E6F">
              <w:t xml:space="preserve">  </w:t>
            </w:r>
            <w:hyperlink r:id="rId11" w:history="1">
              <w:r w:rsidRPr="00245DCB">
                <w:rPr>
                  <w:rStyle w:val="Hyperlink"/>
                </w:rPr>
                <w:t>Document 5B/355</w:t>
              </w:r>
            </w:hyperlink>
            <w:r>
              <w:t xml:space="preserve"> Annex 30</w:t>
            </w:r>
          </w:p>
        </w:tc>
        <w:tc>
          <w:tcPr>
            <w:tcW w:w="4541" w:type="dxa"/>
            <w:gridSpan w:val="2"/>
          </w:tcPr>
          <w:p w14:paraId="27F854EF" w14:textId="3A499D95" w:rsidR="00F93E2E" w:rsidRPr="003D3E6F" w:rsidRDefault="00F93E2E" w:rsidP="001D0815">
            <w:pPr>
              <w:spacing w:after="58"/>
            </w:pPr>
            <w:r w:rsidRPr="003D3E6F">
              <w:rPr>
                <w:b/>
              </w:rPr>
              <w:t xml:space="preserve">Date: </w:t>
            </w:r>
            <w:del w:id="0" w:author="NASA" w:date="2021-10-14T14:24:00Z">
              <w:r w:rsidDel="00060F05">
                <w:delText xml:space="preserve">12 </w:delText>
              </w:r>
            </w:del>
            <w:ins w:id="1" w:author="NASA" w:date="2021-10-14T14:24:00Z">
              <w:r w:rsidR="00060F05">
                <w:t>1</w:t>
              </w:r>
              <w:r w:rsidR="00060F05">
                <w:t>4</w:t>
              </w:r>
              <w:r w:rsidR="00060F05">
                <w:t xml:space="preserve"> </w:t>
              </w:r>
            </w:ins>
            <w:del w:id="2" w:author="NASA" w:date="2021-10-12T07:07:00Z">
              <w:r w:rsidDel="009727CE">
                <w:delText>August</w:delText>
              </w:r>
              <w:r w:rsidRPr="003D3E6F" w:rsidDel="009727CE">
                <w:delText xml:space="preserve"> </w:delText>
              </w:r>
            </w:del>
            <w:ins w:id="3" w:author="NASA" w:date="2021-10-12T07:07:00Z">
              <w:r w:rsidR="009727CE">
                <w:t>October</w:t>
              </w:r>
            </w:ins>
            <w:ins w:id="4" w:author="NASA" w:date="2021-10-13T10:13:00Z">
              <w:r w:rsidR="008B4311">
                <w:t>,</w:t>
              </w:r>
            </w:ins>
            <w:ins w:id="5" w:author="NASA" w:date="2021-10-12T07:07:00Z">
              <w:r w:rsidR="009727CE" w:rsidRPr="003D3E6F">
                <w:t xml:space="preserve"> </w:t>
              </w:r>
            </w:ins>
            <w:r w:rsidRPr="003D3E6F">
              <w:t>20</w:t>
            </w:r>
            <w:r>
              <w:t>21</w:t>
            </w:r>
          </w:p>
        </w:tc>
      </w:tr>
      <w:tr w:rsidR="00F93E2E" w:rsidRPr="00D45199" w14:paraId="6F4F543D" w14:textId="77777777" w:rsidTr="001D0815">
        <w:trPr>
          <w:jc w:val="center"/>
        </w:trPr>
        <w:tc>
          <w:tcPr>
            <w:tcW w:w="9247" w:type="dxa"/>
            <w:gridSpan w:val="4"/>
            <w:tcBorders>
              <w:bottom w:val="nil"/>
              <w:right w:val="double" w:sz="6" w:space="0" w:color="000000"/>
            </w:tcBorders>
          </w:tcPr>
          <w:p w14:paraId="15C98711" w14:textId="77777777" w:rsidR="00F93E2E" w:rsidRPr="00D45199" w:rsidRDefault="00F93E2E" w:rsidP="001D0815">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F93E2E" w:rsidRPr="003D3E6F" w14:paraId="6471F50C" w14:textId="77777777" w:rsidTr="001D0815">
        <w:trPr>
          <w:cantSplit/>
          <w:trHeight w:val="259"/>
          <w:jc w:val="center"/>
        </w:trPr>
        <w:tc>
          <w:tcPr>
            <w:tcW w:w="3931" w:type="dxa"/>
            <w:tcBorders>
              <w:top w:val="single" w:sz="6" w:space="0" w:color="auto"/>
              <w:left w:val="double" w:sz="6" w:space="0" w:color="auto"/>
              <w:bottom w:val="nil"/>
              <w:right w:val="nil"/>
            </w:tcBorders>
          </w:tcPr>
          <w:p w14:paraId="515FA9C9" w14:textId="77777777" w:rsidR="00F93E2E" w:rsidRPr="003D3E6F" w:rsidRDefault="00F93E2E" w:rsidP="001D0815">
            <w:pPr>
              <w:spacing w:before="60" w:after="60"/>
              <w:rPr>
                <w:b/>
              </w:rPr>
            </w:pPr>
            <w:r w:rsidRPr="003D3E6F">
              <w:rPr>
                <w:b/>
              </w:rPr>
              <w:t>Authors</w:t>
            </w:r>
          </w:p>
        </w:tc>
        <w:tc>
          <w:tcPr>
            <w:tcW w:w="1716" w:type="dxa"/>
            <w:gridSpan w:val="2"/>
            <w:tcBorders>
              <w:top w:val="single" w:sz="6" w:space="0" w:color="auto"/>
              <w:left w:val="nil"/>
              <w:bottom w:val="nil"/>
              <w:right w:val="nil"/>
            </w:tcBorders>
          </w:tcPr>
          <w:p w14:paraId="5E016726" w14:textId="77777777" w:rsidR="00F93E2E" w:rsidRPr="003D3E6F" w:rsidRDefault="00F93E2E" w:rsidP="001D0815">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76DF028E" w14:textId="77777777" w:rsidR="00F93E2E" w:rsidRPr="003D3E6F" w:rsidRDefault="00F93E2E" w:rsidP="001D0815">
            <w:pPr>
              <w:spacing w:before="60" w:after="60"/>
              <w:rPr>
                <w:b/>
              </w:rPr>
            </w:pPr>
            <w:r w:rsidRPr="003D3E6F">
              <w:rPr>
                <w:b/>
              </w:rPr>
              <w:t>E-Mail</w:t>
            </w:r>
          </w:p>
        </w:tc>
      </w:tr>
      <w:tr w:rsidR="00F93E2E" w:rsidRPr="00245DCB" w14:paraId="72ADE589" w14:textId="77777777" w:rsidTr="001D0815">
        <w:trPr>
          <w:cantSplit/>
          <w:trHeight w:val="256"/>
          <w:jc w:val="center"/>
        </w:trPr>
        <w:tc>
          <w:tcPr>
            <w:tcW w:w="3931" w:type="dxa"/>
            <w:tcBorders>
              <w:top w:val="nil"/>
              <w:left w:val="double" w:sz="6" w:space="0" w:color="auto"/>
              <w:bottom w:val="nil"/>
              <w:right w:val="nil"/>
            </w:tcBorders>
          </w:tcPr>
          <w:p w14:paraId="02D2CA1E" w14:textId="77777777" w:rsidR="00F93E2E" w:rsidRDefault="00F93E2E" w:rsidP="001D0815">
            <w:pPr>
              <w:keepLines/>
              <w:tabs>
                <w:tab w:val="left" w:pos="255"/>
              </w:tabs>
              <w:spacing w:before="60" w:after="60" w:line="480" w:lineRule="auto"/>
              <w:rPr>
                <w:lang w:eastAsia="zh-CN"/>
              </w:rPr>
            </w:pPr>
            <w:r>
              <w:rPr>
                <w:lang w:eastAsia="zh-CN"/>
              </w:rPr>
              <w:t>Daniel Bishop, NASA</w:t>
            </w:r>
          </w:p>
          <w:p w14:paraId="6BA0A4EE" w14:textId="77777777" w:rsidR="00F93E2E" w:rsidRDefault="00F93E2E" w:rsidP="001D0815">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p w14:paraId="0CE43BF9" w14:textId="77777777" w:rsidR="00F93E2E" w:rsidRPr="00137680" w:rsidRDefault="00F93E2E" w:rsidP="001D0815">
            <w:pPr>
              <w:keepLines/>
              <w:tabs>
                <w:tab w:val="left" w:pos="255"/>
              </w:tabs>
              <w:spacing w:before="60" w:after="60" w:line="480" w:lineRule="auto"/>
              <w:rPr>
                <w:lang w:eastAsia="zh-CN"/>
              </w:rPr>
            </w:pPr>
            <w:r>
              <w:rPr>
                <w:lang w:eastAsia="zh-CN"/>
              </w:rPr>
              <w:t>Michael Gasper, NASA</w:t>
            </w:r>
          </w:p>
        </w:tc>
        <w:tc>
          <w:tcPr>
            <w:tcW w:w="1716" w:type="dxa"/>
            <w:gridSpan w:val="2"/>
            <w:tcBorders>
              <w:top w:val="nil"/>
              <w:left w:val="nil"/>
              <w:bottom w:val="nil"/>
              <w:right w:val="nil"/>
            </w:tcBorders>
          </w:tcPr>
          <w:p w14:paraId="2ADD6D17" w14:textId="77777777" w:rsidR="00F93E2E" w:rsidRDefault="00F93E2E" w:rsidP="001D0815">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0BAED696" w14:textId="77777777" w:rsidR="00F93E2E" w:rsidRDefault="00F93E2E" w:rsidP="001D0815">
            <w:pPr>
              <w:spacing w:before="60" w:after="60" w:line="480" w:lineRule="auto"/>
              <w:rPr>
                <w:szCs w:val="24"/>
                <w:lang w:eastAsia="zh-CN"/>
              </w:rPr>
            </w:pPr>
            <w:r w:rsidRPr="006E1ED0">
              <w:rPr>
                <w:szCs w:val="24"/>
                <w:lang w:val="en-US"/>
              </w:rPr>
              <w:t>216-433-2862</w:t>
            </w:r>
          </w:p>
          <w:p w14:paraId="4D6AFA0E" w14:textId="77777777" w:rsidR="00F93E2E" w:rsidRPr="00137680" w:rsidRDefault="00F93E2E" w:rsidP="001D0815">
            <w:pPr>
              <w:spacing w:before="60" w:after="60" w:line="480" w:lineRule="auto"/>
            </w:pPr>
            <w:r>
              <w:t>216-433-3881</w:t>
            </w:r>
          </w:p>
        </w:tc>
        <w:tc>
          <w:tcPr>
            <w:tcW w:w="3600" w:type="dxa"/>
            <w:tcBorders>
              <w:top w:val="nil"/>
              <w:left w:val="nil"/>
              <w:bottom w:val="nil"/>
              <w:right w:val="double" w:sz="6" w:space="0" w:color="000000"/>
            </w:tcBorders>
          </w:tcPr>
          <w:p w14:paraId="1C07C274" w14:textId="77777777" w:rsidR="00F93E2E" w:rsidRDefault="00E817BC" w:rsidP="001D0815">
            <w:pPr>
              <w:spacing w:before="60" w:after="60" w:line="480" w:lineRule="auto"/>
            </w:pPr>
            <w:hyperlink r:id="rId12" w:history="1">
              <w:r w:rsidR="00F93E2E" w:rsidRPr="0017495F">
                <w:rPr>
                  <w:rStyle w:val="Hyperlink"/>
                </w:rPr>
                <w:t>daniel.w.bishop@nasa.gov</w:t>
              </w:r>
            </w:hyperlink>
          </w:p>
          <w:p w14:paraId="70BBAE09" w14:textId="77777777" w:rsidR="00F93E2E" w:rsidRDefault="00E817BC" w:rsidP="001D0815">
            <w:pPr>
              <w:spacing w:before="60" w:after="60" w:line="480" w:lineRule="auto"/>
              <w:rPr>
                <w:color w:val="0000FF"/>
                <w:szCs w:val="24"/>
                <w:u w:val="single"/>
                <w:lang w:val="en-US"/>
              </w:rPr>
            </w:pPr>
            <w:hyperlink r:id="rId13" w:history="1">
              <w:r w:rsidR="00F93E2E" w:rsidRPr="006E1ED0">
                <w:rPr>
                  <w:color w:val="0000FF"/>
                  <w:szCs w:val="24"/>
                  <w:u w:val="single"/>
                  <w:lang w:val="en-US"/>
                </w:rPr>
                <w:t>Ryan.S.McDonough@nasa.gov</w:t>
              </w:r>
            </w:hyperlink>
          </w:p>
          <w:p w14:paraId="6B107D90" w14:textId="77777777" w:rsidR="00F93E2E" w:rsidRPr="00245DCB" w:rsidRDefault="00E817BC" w:rsidP="001D0815">
            <w:pPr>
              <w:spacing w:before="60" w:after="60" w:line="480" w:lineRule="auto"/>
              <w:rPr>
                <w:color w:val="0000FF" w:themeColor="hyperlink"/>
                <w:szCs w:val="24"/>
                <w:u w:val="single"/>
                <w:lang w:eastAsia="zh-CN"/>
              </w:rPr>
            </w:pPr>
            <w:hyperlink r:id="rId14" w:history="1">
              <w:r w:rsidR="00F93E2E" w:rsidRPr="00B74490">
                <w:rPr>
                  <w:rStyle w:val="Hyperlink"/>
                  <w:szCs w:val="24"/>
                  <w:lang w:eastAsia="zh-CN"/>
                </w:rPr>
                <w:t>michael.r.gasper@nasa.gov</w:t>
              </w:r>
            </w:hyperlink>
          </w:p>
        </w:tc>
      </w:tr>
      <w:tr w:rsidR="00F93E2E" w:rsidRPr="003D3E6F" w14:paraId="7453580D" w14:textId="77777777" w:rsidTr="001D0815">
        <w:trPr>
          <w:jc w:val="center"/>
        </w:trPr>
        <w:tc>
          <w:tcPr>
            <w:tcW w:w="9247" w:type="dxa"/>
            <w:gridSpan w:val="4"/>
            <w:tcBorders>
              <w:right w:val="double" w:sz="6" w:space="0" w:color="000000"/>
            </w:tcBorders>
          </w:tcPr>
          <w:p w14:paraId="144BAC16" w14:textId="77777777" w:rsidR="00F93E2E" w:rsidRPr="004B5DA8" w:rsidRDefault="00F93E2E" w:rsidP="001D0815">
            <w:pPr>
              <w:spacing w:before="0" w:line="276" w:lineRule="auto"/>
            </w:pPr>
            <w:r w:rsidRPr="003D3E6F">
              <w:rPr>
                <w:b/>
              </w:rPr>
              <w:t>Purpose/Objective</w:t>
            </w:r>
            <w:r w:rsidRPr="003D3E6F">
              <w:t xml:space="preserve">:  </w:t>
            </w:r>
          </w:p>
          <w:p w14:paraId="36159073" w14:textId="77777777" w:rsidR="00F93E2E" w:rsidRPr="003D3E6F" w:rsidRDefault="00F93E2E" w:rsidP="001D0815">
            <w:pPr>
              <w:spacing w:before="0" w:line="276" w:lineRule="auto"/>
            </w:pPr>
            <w:r w:rsidRPr="00A34613">
              <w:rPr>
                <w:bCs/>
              </w:rPr>
              <w:t>Pro</w:t>
            </w:r>
            <w:r>
              <w:rPr>
                <w:bCs/>
              </w:rPr>
              <w:t xml:space="preserve">pose updates to </w:t>
            </w:r>
            <w:r w:rsidRPr="00D45199">
              <w:rPr>
                <w:bCs/>
              </w:rPr>
              <w:t xml:space="preserve">Working document towards a preliminary draft new </w:t>
            </w:r>
            <w:r w:rsidRPr="00D45199">
              <w:rPr>
                <w:bCs/>
              </w:rPr>
              <w:br/>
              <w:t xml:space="preserve">report ITU-R </w:t>
            </w:r>
            <w:r w:rsidRPr="000B65B0">
              <w:rPr>
                <w:lang w:eastAsia="zh-CN"/>
              </w:rPr>
              <w:t>[NON-SAFETY AMS CHARACTERISTICS AND SHARING STUDIES]</w:t>
            </w:r>
            <w:r>
              <w:rPr>
                <w:bCs/>
              </w:rPr>
              <w:t>, building upon discussions and proposals at the May 2021 WP 5B meeting.</w:t>
            </w:r>
          </w:p>
        </w:tc>
      </w:tr>
      <w:tr w:rsidR="00F93E2E" w:rsidRPr="003D3E6F" w14:paraId="1779D2DC" w14:textId="77777777" w:rsidTr="001D0815">
        <w:trPr>
          <w:jc w:val="center"/>
        </w:trPr>
        <w:tc>
          <w:tcPr>
            <w:tcW w:w="9247" w:type="dxa"/>
            <w:gridSpan w:val="4"/>
            <w:tcBorders>
              <w:right w:val="double" w:sz="6" w:space="0" w:color="000000"/>
            </w:tcBorders>
          </w:tcPr>
          <w:p w14:paraId="3C65E77B" w14:textId="77777777" w:rsidR="00F93E2E" w:rsidRDefault="00F93E2E" w:rsidP="001D0815">
            <w:pPr>
              <w:spacing w:before="0" w:line="276" w:lineRule="auto"/>
            </w:pPr>
            <w:r>
              <w:rPr>
                <w:b/>
              </w:rPr>
              <w:t>Abstract</w:t>
            </w:r>
            <w:r w:rsidRPr="003D3E6F">
              <w:t xml:space="preserve">:  </w:t>
            </w:r>
          </w:p>
          <w:p w14:paraId="2C6E1DCC" w14:textId="77777777" w:rsidR="00F93E2E" w:rsidRPr="003D3E6F" w:rsidRDefault="00F93E2E" w:rsidP="001D0815">
            <w:pPr>
              <w:spacing w:before="0" w:line="276" w:lineRule="auto"/>
              <w:rPr>
                <w:b/>
              </w:rPr>
            </w:pPr>
            <w:r>
              <w:rPr>
                <w:rFonts w:cs="Arial"/>
                <w:color w:val="000000"/>
                <w:lang w:eastAsia="fr-FR"/>
              </w:rPr>
              <w:t>This contribution seeks to further this work by progressing the studies of adjacent band compatibility between the potential new AMS allocation in 22-22.21 GHz and EESS (passive) in 22.21-22.5 GHz in section A.2.3.4.1 of the working document.</w:t>
            </w:r>
          </w:p>
        </w:tc>
      </w:tr>
      <w:tr w:rsidR="00F93E2E" w:rsidRPr="003D3E6F" w14:paraId="4F94126A" w14:textId="77777777" w:rsidTr="001D0815">
        <w:trPr>
          <w:jc w:val="center"/>
        </w:trPr>
        <w:tc>
          <w:tcPr>
            <w:tcW w:w="9247" w:type="dxa"/>
            <w:gridSpan w:val="4"/>
            <w:tcBorders>
              <w:bottom w:val="double" w:sz="6" w:space="0" w:color="000000"/>
              <w:right w:val="double" w:sz="6" w:space="0" w:color="000000"/>
            </w:tcBorders>
          </w:tcPr>
          <w:p w14:paraId="379AFACB" w14:textId="77777777" w:rsidR="00F93E2E" w:rsidRPr="003D3E6F" w:rsidRDefault="00F93E2E" w:rsidP="001D0815">
            <w:pPr>
              <w:tabs>
                <w:tab w:val="left" w:pos="2857"/>
              </w:tabs>
              <w:spacing w:before="60" w:after="60"/>
              <w:rPr>
                <w:b/>
              </w:rPr>
            </w:pPr>
            <w:r w:rsidRPr="003D3E6F">
              <w:rPr>
                <w:b/>
              </w:rPr>
              <w:t>Fact Sheet Preparer:</w:t>
            </w:r>
            <w:r w:rsidRPr="003D3E6F">
              <w:t xml:space="preserve"> </w:t>
            </w:r>
            <w:r w:rsidRPr="003D3E6F">
              <w:tab/>
            </w:r>
            <w:r>
              <w:t>Michael Gasper, NASA</w:t>
            </w:r>
          </w:p>
        </w:tc>
      </w:tr>
    </w:tbl>
    <w:p w14:paraId="2210FCCF" w14:textId="77777777" w:rsidR="00F93E2E" w:rsidRDefault="00F93E2E"/>
    <w:p w14:paraId="03CEFB21" w14:textId="3684DCA2" w:rsidR="00F93E2E" w:rsidRDefault="00F93E2E">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E42CD" w14:paraId="35B3085C" w14:textId="77777777" w:rsidTr="00583642">
        <w:trPr>
          <w:cantSplit/>
        </w:trPr>
        <w:tc>
          <w:tcPr>
            <w:tcW w:w="6487" w:type="dxa"/>
            <w:vAlign w:val="center"/>
          </w:tcPr>
          <w:p w14:paraId="19DE739E" w14:textId="36660B5F" w:rsidR="004E42CD" w:rsidRPr="00D8032B" w:rsidRDefault="004E42CD" w:rsidP="00583642">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6062B2D" w14:textId="77777777" w:rsidR="004E42CD" w:rsidRDefault="004E42CD" w:rsidP="00583642">
            <w:pPr>
              <w:shd w:val="solid" w:color="FFFFFF" w:fill="FFFFFF"/>
              <w:spacing w:before="0" w:line="240" w:lineRule="atLeast"/>
            </w:pPr>
            <w:bookmarkStart w:id="6" w:name="ditulogo"/>
            <w:bookmarkEnd w:id="6"/>
            <w:r>
              <w:rPr>
                <w:noProof/>
                <w:lang w:val="en-US"/>
              </w:rPr>
              <w:drawing>
                <wp:inline distT="0" distB="0" distL="0" distR="0" wp14:anchorId="0E4FA8D4" wp14:editId="210C9254">
                  <wp:extent cx="765175" cy="7651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E42CD" w:rsidRPr="0051782D" w14:paraId="150B00D0" w14:textId="77777777" w:rsidTr="00583642">
        <w:trPr>
          <w:cantSplit/>
        </w:trPr>
        <w:tc>
          <w:tcPr>
            <w:tcW w:w="6487" w:type="dxa"/>
            <w:tcBorders>
              <w:bottom w:val="single" w:sz="12" w:space="0" w:color="auto"/>
            </w:tcBorders>
          </w:tcPr>
          <w:p w14:paraId="30546EF0" w14:textId="77777777" w:rsidR="004E42CD" w:rsidRPr="00163271" w:rsidRDefault="004E42CD" w:rsidP="0058364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230CBE6" w14:textId="77777777" w:rsidR="004E42CD" w:rsidRPr="0051782D" w:rsidRDefault="004E42CD" w:rsidP="00583642">
            <w:pPr>
              <w:shd w:val="solid" w:color="FFFFFF" w:fill="FFFFFF"/>
              <w:spacing w:before="0" w:after="48" w:line="240" w:lineRule="atLeast"/>
              <w:rPr>
                <w:sz w:val="22"/>
                <w:szCs w:val="22"/>
                <w:lang w:val="en-US"/>
              </w:rPr>
            </w:pPr>
          </w:p>
        </w:tc>
      </w:tr>
      <w:tr w:rsidR="004E42CD" w14:paraId="75714B65" w14:textId="77777777" w:rsidTr="00583642">
        <w:trPr>
          <w:cantSplit/>
        </w:trPr>
        <w:tc>
          <w:tcPr>
            <w:tcW w:w="6487" w:type="dxa"/>
            <w:tcBorders>
              <w:top w:val="single" w:sz="12" w:space="0" w:color="auto"/>
            </w:tcBorders>
          </w:tcPr>
          <w:p w14:paraId="622ADF43" w14:textId="77777777" w:rsidR="004E42CD" w:rsidRPr="0051782D" w:rsidRDefault="004E42CD" w:rsidP="0058364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1C3F3EB" w14:textId="77777777" w:rsidR="004E42CD" w:rsidRPr="00710D66" w:rsidRDefault="004E42CD" w:rsidP="00583642">
            <w:pPr>
              <w:shd w:val="solid" w:color="FFFFFF" w:fill="FFFFFF"/>
              <w:spacing w:before="0" w:after="48" w:line="240" w:lineRule="atLeast"/>
              <w:rPr>
                <w:lang w:val="en-US"/>
              </w:rPr>
            </w:pPr>
          </w:p>
        </w:tc>
      </w:tr>
      <w:tr w:rsidR="004E42CD" w14:paraId="4EF19ABA" w14:textId="77777777" w:rsidTr="00583642">
        <w:trPr>
          <w:cantSplit/>
        </w:trPr>
        <w:tc>
          <w:tcPr>
            <w:tcW w:w="6487" w:type="dxa"/>
            <w:vMerge w:val="restart"/>
          </w:tcPr>
          <w:p w14:paraId="6A69D538" w14:textId="4991E69D" w:rsidR="004D2329" w:rsidRPr="00823918" w:rsidRDefault="004D2329" w:rsidP="004D2329">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7" w:name="recibido"/>
            <w:bookmarkStart w:id="8" w:name="dnum" w:colFirst="1" w:colLast="1"/>
            <w:bookmarkEnd w:id="7"/>
            <w:r w:rsidRPr="00823918">
              <w:rPr>
                <w:rFonts w:ascii="Verdana" w:hAnsi="Verdana"/>
                <w:sz w:val="20"/>
                <w:lang w:val="fr-FR"/>
              </w:rPr>
              <w:t>Source:</w:t>
            </w:r>
            <w:r w:rsidRPr="00823918">
              <w:rPr>
                <w:rFonts w:ascii="Verdana" w:hAnsi="Verdana"/>
                <w:sz w:val="20"/>
                <w:lang w:val="fr-FR"/>
              </w:rPr>
              <w:tab/>
              <w:t>Document</w:t>
            </w:r>
            <w:r w:rsidR="00041B3B" w:rsidRPr="00823918">
              <w:rPr>
                <w:rFonts w:ascii="Verdana" w:hAnsi="Verdana"/>
                <w:sz w:val="20"/>
                <w:lang w:val="fr-FR"/>
              </w:rPr>
              <w:t xml:space="preserve"> 5B/TEMP/142</w:t>
            </w:r>
            <w:r w:rsidRPr="00823918">
              <w:rPr>
                <w:rFonts w:ascii="Verdana" w:hAnsi="Verdana"/>
                <w:sz w:val="20"/>
                <w:lang w:val="fr-FR"/>
              </w:rPr>
              <w:t xml:space="preserve"> </w:t>
            </w:r>
          </w:p>
          <w:p w14:paraId="6F33F20B" w14:textId="3C3F7B4C" w:rsidR="004E42CD" w:rsidRPr="00823918" w:rsidRDefault="004E42CD" w:rsidP="004D2329">
            <w:pPr>
              <w:shd w:val="solid" w:color="FFFFFF" w:fill="FFFFFF"/>
              <w:tabs>
                <w:tab w:val="clear" w:pos="1134"/>
                <w:tab w:val="clear" w:pos="1871"/>
                <w:tab w:val="clear" w:pos="2268"/>
              </w:tabs>
              <w:spacing w:before="0" w:after="240"/>
              <w:ind w:left="1134" w:hanging="1134"/>
              <w:rPr>
                <w:rFonts w:ascii="Verdana" w:hAnsi="Verdana"/>
                <w:sz w:val="20"/>
                <w:lang w:val="fr-FR"/>
              </w:rPr>
            </w:pPr>
            <w:r w:rsidRPr="00823918">
              <w:rPr>
                <w:rFonts w:ascii="Verdana" w:hAnsi="Verdana"/>
                <w:sz w:val="20"/>
                <w:lang w:val="fr-FR"/>
              </w:rPr>
              <w:t>Subject:</w:t>
            </w:r>
            <w:r w:rsidRPr="00823918">
              <w:rPr>
                <w:rFonts w:ascii="Verdana" w:hAnsi="Verdana"/>
                <w:sz w:val="20"/>
                <w:lang w:val="fr-FR"/>
              </w:rPr>
              <w:tab/>
            </w:r>
            <w:r w:rsidR="004D2329" w:rsidRPr="00823918">
              <w:rPr>
                <w:rFonts w:ascii="Verdana" w:hAnsi="Verdana"/>
                <w:sz w:val="20"/>
                <w:lang w:val="fr-FR"/>
              </w:rPr>
              <w:t>WRC-23 agenda item</w:t>
            </w:r>
            <w:r w:rsidRPr="00823918">
              <w:rPr>
                <w:rFonts w:ascii="Verdana" w:hAnsi="Verdana"/>
                <w:sz w:val="20"/>
                <w:lang w:val="fr-FR"/>
              </w:rPr>
              <w:t xml:space="preserve"> 1.10</w:t>
            </w:r>
          </w:p>
        </w:tc>
        <w:tc>
          <w:tcPr>
            <w:tcW w:w="3402" w:type="dxa"/>
          </w:tcPr>
          <w:p w14:paraId="36D971DA" w14:textId="5AEBCF69" w:rsidR="004E42CD" w:rsidRPr="008614B2" w:rsidRDefault="00041B3B" w:rsidP="007C6E89">
            <w:pPr>
              <w:shd w:val="solid" w:color="FFFFFF" w:fill="FFFFFF"/>
              <w:spacing w:before="0" w:line="240" w:lineRule="atLeast"/>
              <w:rPr>
                <w:rFonts w:ascii="Verdana" w:hAnsi="Verdana"/>
                <w:sz w:val="20"/>
                <w:lang w:eastAsia="zh-CN"/>
              </w:rPr>
            </w:pPr>
            <w:r>
              <w:rPr>
                <w:rFonts w:ascii="Verdana" w:hAnsi="Verdana"/>
                <w:b/>
                <w:sz w:val="20"/>
                <w:lang w:eastAsia="zh-CN"/>
              </w:rPr>
              <w:t>Annex 30 to</w:t>
            </w:r>
            <w:r>
              <w:rPr>
                <w:rFonts w:ascii="Verdana" w:hAnsi="Verdana"/>
                <w:b/>
                <w:sz w:val="20"/>
                <w:lang w:eastAsia="zh-CN"/>
              </w:rPr>
              <w:br/>
            </w:r>
            <w:r w:rsidR="004D2329">
              <w:rPr>
                <w:rFonts w:ascii="Verdana" w:hAnsi="Verdana"/>
                <w:b/>
                <w:sz w:val="20"/>
                <w:lang w:eastAsia="zh-CN"/>
              </w:rPr>
              <w:t>Document 5B/</w:t>
            </w:r>
            <w:r>
              <w:rPr>
                <w:rFonts w:ascii="Verdana" w:hAnsi="Verdana"/>
                <w:b/>
                <w:sz w:val="20"/>
                <w:lang w:eastAsia="zh-CN"/>
              </w:rPr>
              <w:t>355</w:t>
            </w:r>
            <w:r w:rsidR="004E42CD">
              <w:rPr>
                <w:rFonts w:ascii="Verdana" w:hAnsi="Verdana"/>
                <w:b/>
                <w:sz w:val="20"/>
                <w:lang w:eastAsia="zh-CN"/>
              </w:rPr>
              <w:t>-E</w:t>
            </w:r>
          </w:p>
        </w:tc>
      </w:tr>
      <w:tr w:rsidR="004E42CD" w14:paraId="62FB754C" w14:textId="77777777" w:rsidTr="00583642">
        <w:trPr>
          <w:cantSplit/>
        </w:trPr>
        <w:tc>
          <w:tcPr>
            <w:tcW w:w="6487" w:type="dxa"/>
            <w:vMerge/>
          </w:tcPr>
          <w:p w14:paraId="25C9A5F1" w14:textId="77777777" w:rsidR="004E42CD" w:rsidRDefault="004E42CD" w:rsidP="00583642">
            <w:pPr>
              <w:spacing w:before="60"/>
              <w:jc w:val="center"/>
              <w:rPr>
                <w:b/>
                <w:smallCaps/>
                <w:sz w:val="32"/>
                <w:lang w:eastAsia="zh-CN"/>
              </w:rPr>
            </w:pPr>
            <w:bookmarkStart w:id="9" w:name="ddate" w:colFirst="1" w:colLast="1"/>
            <w:bookmarkEnd w:id="8"/>
          </w:p>
        </w:tc>
        <w:tc>
          <w:tcPr>
            <w:tcW w:w="3402" w:type="dxa"/>
          </w:tcPr>
          <w:p w14:paraId="43EFD642" w14:textId="20FD0CD3" w:rsidR="004E42CD" w:rsidRPr="008614B2" w:rsidRDefault="00823918" w:rsidP="00B009B3">
            <w:pPr>
              <w:shd w:val="solid" w:color="FFFFFF" w:fill="FFFFFF"/>
              <w:spacing w:before="0" w:line="240" w:lineRule="atLeast"/>
              <w:rPr>
                <w:rFonts w:ascii="Verdana" w:hAnsi="Verdana"/>
                <w:sz w:val="20"/>
                <w:lang w:eastAsia="zh-CN"/>
              </w:rPr>
            </w:pPr>
            <w:r>
              <w:rPr>
                <w:rFonts w:ascii="Verdana" w:hAnsi="Verdana"/>
                <w:b/>
                <w:sz w:val="20"/>
                <w:lang w:eastAsia="zh-CN"/>
              </w:rPr>
              <w:t>10 June</w:t>
            </w:r>
            <w:r w:rsidR="007C6E89">
              <w:rPr>
                <w:rFonts w:ascii="Verdana" w:hAnsi="Verdana"/>
                <w:b/>
                <w:sz w:val="20"/>
                <w:lang w:eastAsia="zh-CN"/>
              </w:rPr>
              <w:t xml:space="preserve"> 2021</w:t>
            </w:r>
          </w:p>
        </w:tc>
      </w:tr>
      <w:tr w:rsidR="004E42CD" w14:paraId="7825AD0A" w14:textId="77777777" w:rsidTr="00583642">
        <w:trPr>
          <w:cantSplit/>
        </w:trPr>
        <w:tc>
          <w:tcPr>
            <w:tcW w:w="6487" w:type="dxa"/>
            <w:vMerge/>
          </w:tcPr>
          <w:p w14:paraId="63CFBDD9" w14:textId="77777777" w:rsidR="004E42CD" w:rsidRDefault="004E42CD" w:rsidP="00583642">
            <w:pPr>
              <w:spacing w:before="60"/>
              <w:jc w:val="center"/>
              <w:rPr>
                <w:b/>
                <w:smallCaps/>
                <w:sz w:val="32"/>
                <w:lang w:eastAsia="zh-CN"/>
              </w:rPr>
            </w:pPr>
            <w:bookmarkStart w:id="10" w:name="dorlang" w:colFirst="1" w:colLast="1"/>
            <w:bookmarkEnd w:id="9"/>
          </w:p>
        </w:tc>
        <w:tc>
          <w:tcPr>
            <w:tcW w:w="3402" w:type="dxa"/>
          </w:tcPr>
          <w:p w14:paraId="33B3147C" w14:textId="652BA2F6" w:rsidR="004E42CD" w:rsidRPr="008614B2" w:rsidRDefault="004E42CD" w:rsidP="00583642">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w:t>
            </w:r>
            <w:r w:rsidR="004D2329">
              <w:rPr>
                <w:rFonts w:ascii="Verdana" w:eastAsia="SimSun" w:hAnsi="Verdana"/>
                <w:b/>
                <w:sz w:val="20"/>
                <w:lang w:eastAsia="zh-CN"/>
              </w:rPr>
              <w:t xml:space="preserve"> only</w:t>
            </w:r>
          </w:p>
        </w:tc>
      </w:tr>
      <w:tr w:rsidR="004E42CD" w14:paraId="4D6854A2" w14:textId="77777777" w:rsidTr="00583642">
        <w:trPr>
          <w:cantSplit/>
        </w:trPr>
        <w:tc>
          <w:tcPr>
            <w:tcW w:w="9889" w:type="dxa"/>
            <w:gridSpan w:val="2"/>
          </w:tcPr>
          <w:p w14:paraId="586C4A39" w14:textId="6FF2D14C" w:rsidR="004E42CD" w:rsidRPr="00823918" w:rsidRDefault="00823918" w:rsidP="00823918">
            <w:pPr>
              <w:pStyle w:val="Source"/>
            </w:pPr>
            <w:bookmarkStart w:id="11" w:name="dsource" w:colFirst="0" w:colLast="0"/>
            <w:bookmarkEnd w:id="10"/>
            <w:r w:rsidRPr="00823918">
              <w:t>Annex 30 to the Working Party 5B Chairman</w:t>
            </w:r>
            <w:r>
              <w:t>’</w:t>
            </w:r>
            <w:r w:rsidRPr="00823918">
              <w:t>s Report</w:t>
            </w:r>
          </w:p>
        </w:tc>
      </w:tr>
      <w:tr w:rsidR="004E42CD" w14:paraId="72F3103D" w14:textId="77777777" w:rsidTr="00583642">
        <w:trPr>
          <w:cantSplit/>
        </w:trPr>
        <w:tc>
          <w:tcPr>
            <w:tcW w:w="9889" w:type="dxa"/>
            <w:gridSpan w:val="2"/>
          </w:tcPr>
          <w:p w14:paraId="3683A238" w14:textId="2736F5F8" w:rsidR="004E42CD" w:rsidRDefault="004E42CD" w:rsidP="00583642">
            <w:pPr>
              <w:pStyle w:val="Title1"/>
              <w:rPr>
                <w:lang w:eastAsia="zh-CN"/>
              </w:rPr>
            </w:pPr>
            <w:bookmarkStart w:id="12" w:name="drec" w:colFirst="0" w:colLast="0"/>
            <w:bookmarkEnd w:id="11"/>
            <w:r w:rsidRPr="000B65B0">
              <w:rPr>
                <w:lang w:eastAsia="zh-CN"/>
              </w:rPr>
              <w:t xml:space="preserve">Working document towards a preliminary draft new </w:t>
            </w:r>
            <w:r w:rsidRPr="000B65B0">
              <w:rPr>
                <w:lang w:eastAsia="zh-CN"/>
              </w:rPr>
              <w:br/>
              <w:t>report ITU-R [NON-SAFETY AMS characteristics and SHARIng studies]</w:t>
            </w:r>
            <w:r w:rsidR="002F6C6B">
              <w:rPr>
                <w:lang w:eastAsia="zh-CN"/>
              </w:rPr>
              <w:t xml:space="preserve"> RELATED TO AGENDA ITEM 1.10</w:t>
            </w:r>
          </w:p>
        </w:tc>
      </w:tr>
      <w:tr w:rsidR="004E42CD" w14:paraId="5C76645D" w14:textId="77777777" w:rsidTr="00583642">
        <w:trPr>
          <w:cantSplit/>
        </w:trPr>
        <w:tc>
          <w:tcPr>
            <w:tcW w:w="9889" w:type="dxa"/>
            <w:gridSpan w:val="2"/>
          </w:tcPr>
          <w:p w14:paraId="71C2E274" w14:textId="2426B795" w:rsidR="004E42CD" w:rsidRDefault="004D2329" w:rsidP="004D2329">
            <w:pPr>
              <w:pStyle w:val="Reptitle"/>
              <w:rPr>
                <w:lang w:eastAsia="zh-CN"/>
              </w:rPr>
            </w:pPr>
            <w:bookmarkStart w:id="13" w:name="dtitle1" w:colFirst="0" w:colLast="0"/>
            <w:bookmarkEnd w:id="12"/>
            <w:r w:rsidRPr="000B65B0" w:rsidDel="00E528A7">
              <w:rPr>
                <w:lang w:eastAsia="zh-CN"/>
              </w:rPr>
              <w:t>T</w:t>
            </w:r>
            <w:r w:rsidRPr="000B65B0">
              <w:rPr>
                <w:lang w:eastAsia="zh-CN"/>
              </w:rPr>
              <w:t xml:space="preserve">echnical characteristics, operational scenarios, spectrum needs, coexistence, and sharing studies of non-safety aeronautical mobile systems in the </w:t>
            </w:r>
            <w:r>
              <w:rPr>
                <w:lang w:eastAsia="zh-CN"/>
              </w:rPr>
              <w:br/>
            </w:r>
            <w:r w:rsidRPr="000B65B0">
              <w:rPr>
                <w:lang w:eastAsia="zh-CN"/>
              </w:rPr>
              <w:t>frequency bands 15.4-15.7 GHz and 22-22.21 GHz</w:t>
            </w:r>
          </w:p>
        </w:tc>
      </w:tr>
    </w:tbl>
    <w:p w14:paraId="1E42A6C5" w14:textId="77777777" w:rsidR="00C83D6F" w:rsidRPr="000B65B0" w:rsidRDefault="00C83D6F" w:rsidP="00823918">
      <w:pPr>
        <w:pStyle w:val="Headingb"/>
        <w:spacing w:before="360"/>
      </w:pPr>
      <w:bookmarkStart w:id="14" w:name="dbreak"/>
      <w:bookmarkEnd w:id="13"/>
      <w:bookmarkEnd w:id="14"/>
      <w:r w:rsidRPr="007C6E89">
        <w:t>Keywords</w:t>
      </w:r>
    </w:p>
    <w:p w14:paraId="7E049E57" w14:textId="77777777" w:rsidR="00C83D6F" w:rsidRPr="000B65B0" w:rsidRDefault="00C83D6F" w:rsidP="00813D68">
      <w:r w:rsidRPr="007C6E89">
        <w:t xml:space="preserve">TBD </w:t>
      </w:r>
    </w:p>
    <w:p w14:paraId="0ED55796" w14:textId="77777777" w:rsidR="00C83D6F" w:rsidRPr="000B65B0" w:rsidRDefault="00C83D6F" w:rsidP="007C6E89">
      <w:pPr>
        <w:pStyle w:val="Headingb"/>
      </w:pPr>
      <w:r w:rsidRPr="000B65B0">
        <w:t>Glossary/A</w:t>
      </w:r>
      <w:r w:rsidRPr="007C6E89">
        <w:t>bbreviations</w:t>
      </w:r>
    </w:p>
    <w:p w14:paraId="47DAA7D4" w14:textId="77777777" w:rsidR="00224735" w:rsidRDefault="00C83D6F" w:rsidP="00823918">
      <w:pPr>
        <w:tabs>
          <w:tab w:val="clear" w:pos="1134"/>
          <w:tab w:val="left" w:pos="1418"/>
        </w:tabs>
        <w:spacing w:before="80"/>
      </w:pPr>
      <w:r w:rsidRPr="000B65B0">
        <w:t>ADT</w:t>
      </w:r>
      <w:r w:rsidR="00041B3B">
        <w:t>:</w:t>
      </w:r>
      <w:r w:rsidRPr="000B65B0">
        <w:t xml:space="preserve"> </w:t>
      </w:r>
      <w:r w:rsidRPr="000B65B0">
        <w:tab/>
        <w:t xml:space="preserve">Airborne </w:t>
      </w:r>
      <w:r w:rsidR="00041B3B">
        <w:t>d</w:t>
      </w:r>
      <w:r w:rsidRPr="000B65B0">
        <w:t xml:space="preserve">ata </w:t>
      </w:r>
      <w:r w:rsidR="00041B3B">
        <w:t>t</w:t>
      </w:r>
      <w:r w:rsidRPr="000B65B0">
        <w:t>erminal</w:t>
      </w:r>
    </w:p>
    <w:p w14:paraId="0DAC2741" w14:textId="19352C80" w:rsidR="00224735" w:rsidRDefault="00224735" w:rsidP="00823918">
      <w:pPr>
        <w:tabs>
          <w:tab w:val="clear" w:pos="1134"/>
          <w:tab w:val="left" w:pos="1418"/>
        </w:tabs>
        <w:spacing w:before="80"/>
      </w:pPr>
      <w:r>
        <w:t>ALS:</w:t>
      </w:r>
      <w:r>
        <w:tab/>
        <w:t>Aircraft landing system</w:t>
      </w:r>
    </w:p>
    <w:p w14:paraId="3EE80954" w14:textId="2A655CF7" w:rsidR="00C83D6F" w:rsidRPr="000B65B0" w:rsidRDefault="00C83D6F" w:rsidP="00823918">
      <w:pPr>
        <w:tabs>
          <w:tab w:val="clear" w:pos="1134"/>
          <w:tab w:val="left" w:pos="1418"/>
        </w:tabs>
        <w:spacing w:before="80"/>
      </w:pPr>
      <w:r w:rsidRPr="000B65B0">
        <w:t>ATPC</w:t>
      </w:r>
      <w:r w:rsidR="00041B3B">
        <w:t>:</w:t>
      </w:r>
      <w:r w:rsidRPr="000B65B0">
        <w:tab/>
        <w:t xml:space="preserve">Automatic </w:t>
      </w:r>
      <w:r w:rsidR="00041B3B">
        <w:t>t</w:t>
      </w:r>
      <w:r w:rsidRPr="000B65B0">
        <w:t xml:space="preserve">ransmit </w:t>
      </w:r>
      <w:r w:rsidR="00041B3B">
        <w:t>p</w:t>
      </w:r>
      <w:r w:rsidRPr="000B65B0">
        <w:t xml:space="preserve">ower </w:t>
      </w:r>
      <w:r w:rsidR="00041B3B">
        <w:t>c</w:t>
      </w:r>
      <w:r w:rsidRPr="000B65B0">
        <w:t>ontrol</w:t>
      </w:r>
    </w:p>
    <w:p w14:paraId="66BAA64B" w14:textId="7B3DF86A" w:rsidR="00C83D6F" w:rsidRPr="000B65B0" w:rsidRDefault="00C83D6F" w:rsidP="00823918">
      <w:pPr>
        <w:tabs>
          <w:tab w:val="clear" w:pos="1134"/>
          <w:tab w:val="left" w:pos="1418"/>
        </w:tabs>
        <w:spacing w:before="80"/>
      </w:pPr>
      <w:r w:rsidRPr="000B65B0">
        <w:t>AMS</w:t>
      </w:r>
      <w:r w:rsidR="00224735">
        <w:t>:</w:t>
      </w:r>
      <w:r w:rsidRPr="000B65B0">
        <w:tab/>
        <w:t xml:space="preserve">Aeronautical </w:t>
      </w:r>
      <w:r w:rsidR="00041B3B">
        <w:t>m</w:t>
      </w:r>
      <w:r w:rsidRPr="000B65B0">
        <w:t xml:space="preserve">obile </w:t>
      </w:r>
      <w:r w:rsidR="00041B3B">
        <w:t>s</w:t>
      </w:r>
      <w:r w:rsidRPr="000B65B0">
        <w:t>ervice</w:t>
      </w:r>
    </w:p>
    <w:p w14:paraId="218A6FBA" w14:textId="136FFEAF" w:rsidR="00C83D6F" w:rsidRPr="000B65B0" w:rsidRDefault="00C83D6F" w:rsidP="00823918">
      <w:pPr>
        <w:tabs>
          <w:tab w:val="clear" w:pos="1134"/>
          <w:tab w:val="left" w:pos="1418"/>
        </w:tabs>
        <w:spacing w:before="80"/>
      </w:pPr>
      <w:r w:rsidRPr="000B65B0">
        <w:t>BER</w:t>
      </w:r>
      <w:r w:rsidR="00224735">
        <w:t>:</w:t>
      </w:r>
      <w:r w:rsidRPr="000B65B0">
        <w:t xml:space="preserve"> </w:t>
      </w:r>
      <w:r w:rsidRPr="000B65B0">
        <w:tab/>
        <w:t xml:space="preserve">Bit </w:t>
      </w:r>
      <w:r w:rsidR="00041B3B">
        <w:t>e</w:t>
      </w:r>
      <w:r w:rsidRPr="000B65B0">
        <w:t xml:space="preserve">rror </w:t>
      </w:r>
      <w:r w:rsidR="00041B3B">
        <w:t>r</w:t>
      </w:r>
      <w:r w:rsidRPr="000B65B0">
        <w:t>ate</w:t>
      </w:r>
    </w:p>
    <w:p w14:paraId="56ECFC4C" w14:textId="4A8A42EF" w:rsidR="00C83D6F" w:rsidRPr="000B65B0" w:rsidRDefault="00C83D6F" w:rsidP="00823918">
      <w:pPr>
        <w:tabs>
          <w:tab w:val="clear" w:pos="1134"/>
          <w:tab w:val="left" w:pos="1418"/>
        </w:tabs>
        <w:spacing w:before="80"/>
      </w:pPr>
      <w:r w:rsidRPr="000B65B0">
        <w:t>CDMA</w:t>
      </w:r>
      <w:r w:rsidR="00224735">
        <w:t>:</w:t>
      </w:r>
      <w:r w:rsidRPr="000B65B0">
        <w:tab/>
        <w:t xml:space="preserve">Code </w:t>
      </w:r>
      <w:r w:rsidR="00041B3B">
        <w:t>d</w:t>
      </w:r>
      <w:r w:rsidRPr="000B65B0">
        <w:t xml:space="preserve">ivision </w:t>
      </w:r>
      <w:r w:rsidR="00041B3B">
        <w:t>m</w:t>
      </w:r>
      <w:r w:rsidRPr="000B65B0">
        <w:t xml:space="preserve">ultiple </w:t>
      </w:r>
      <w:r w:rsidR="00041B3B">
        <w:t>a</w:t>
      </w:r>
      <w:r w:rsidRPr="000B65B0">
        <w:t xml:space="preserve">ccess </w:t>
      </w:r>
    </w:p>
    <w:p w14:paraId="5C97E59F" w14:textId="3536AFFA" w:rsidR="00C83D6F" w:rsidRPr="000B65B0" w:rsidRDefault="00C83D6F" w:rsidP="00823918">
      <w:pPr>
        <w:tabs>
          <w:tab w:val="clear" w:pos="1134"/>
          <w:tab w:val="left" w:pos="1418"/>
        </w:tabs>
        <w:spacing w:before="80"/>
      </w:pPr>
      <w:r w:rsidRPr="000B65B0">
        <w:t>C/N</w:t>
      </w:r>
      <w:r w:rsidR="00224735">
        <w:t>:</w:t>
      </w:r>
      <w:r w:rsidRPr="000B65B0">
        <w:tab/>
        <w:t xml:space="preserve">Carrier </w:t>
      </w:r>
      <w:r w:rsidR="00041B3B">
        <w:t>to</w:t>
      </w:r>
      <w:r w:rsidRPr="000B65B0">
        <w:t xml:space="preserve"> </w:t>
      </w:r>
      <w:r w:rsidR="00041B3B">
        <w:t>n</w:t>
      </w:r>
      <w:r w:rsidRPr="000B65B0">
        <w:t xml:space="preserve">oise </w:t>
      </w:r>
    </w:p>
    <w:p w14:paraId="4A50E1D3" w14:textId="5B9C6DE1" w:rsidR="00C83D6F" w:rsidRDefault="00C83D6F" w:rsidP="00823918">
      <w:pPr>
        <w:tabs>
          <w:tab w:val="clear" w:pos="1134"/>
          <w:tab w:val="left" w:pos="1418"/>
        </w:tabs>
        <w:spacing w:before="80"/>
      </w:pPr>
      <w:r w:rsidRPr="000B65B0">
        <w:t>DA2GC</w:t>
      </w:r>
      <w:r w:rsidR="00224735">
        <w:t>:</w:t>
      </w:r>
      <w:r w:rsidRPr="000B65B0">
        <w:tab/>
        <w:t xml:space="preserve">Direct </w:t>
      </w:r>
      <w:r w:rsidR="00041B3B">
        <w:t>a</w:t>
      </w:r>
      <w:r w:rsidRPr="000B65B0">
        <w:t xml:space="preserve">ir </w:t>
      </w:r>
      <w:r w:rsidR="00041B3B">
        <w:t>t</w:t>
      </w:r>
      <w:r w:rsidRPr="000B65B0">
        <w:t xml:space="preserve">o </w:t>
      </w:r>
      <w:r w:rsidR="00041B3B">
        <w:t>g</w:t>
      </w:r>
      <w:r w:rsidRPr="000B65B0">
        <w:t xml:space="preserve">round </w:t>
      </w:r>
      <w:r w:rsidR="00041B3B">
        <w:t>c</w:t>
      </w:r>
      <w:r w:rsidRPr="000B65B0">
        <w:t>onnectivity</w:t>
      </w:r>
    </w:p>
    <w:p w14:paraId="1B3041BC" w14:textId="4637A2D2" w:rsidR="004910BD" w:rsidRPr="000B65B0" w:rsidRDefault="004910BD" w:rsidP="00823918">
      <w:pPr>
        <w:tabs>
          <w:tab w:val="clear" w:pos="1134"/>
          <w:tab w:val="left" w:pos="1418"/>
        </w:tabs>
        <w:spacing w:before="80"/>
      </w:pPr>
      <w:r>
        <w:t>EESS:</w:t>
      </w:r>
      <w:r>
        <w:tab/>
        <w:t>Earth exploration satellite service</w:t>
      </w:r>
    </w:p>
    <w:p w14:paraId="0064CF17" w14:textId="2DABCDD8" w:rsidR="00C83D6F" w:rsidRPr="000B65B0" w:rsidRDefault="00C83D6F" w:rsidP="00823918">
      <w:pPr>
        <w:tabs>
          <w:tab w:val="clear" w:pos="1134"/>
          <w:tab w:val="left" w:pos="1418"/>
        </w:tabs>
        <w:spacing w:before="80"/>
      </w:pPr>
      <w:r w:rsidRPr="000B65B0">
        <w:t>GDT</w:t>
      </w:r>
      <w:r w:rsidR="00224735">
        <w:t>:</w:t>
      </w:r>
      <w:r w:rsidRPr="000B65B0">
        <w:t xml:space="preserve"> </w:t>
      </w:r>
      <w:r w:rsidRPr="000B65B0">
        <w:tab/>
        <w:t xml:space="preserve">Ground </w:t>
      </w:r>
      <w:r w:rsidR="00BE5A0A">
        <w:t>d</w:t>
      </w:r>
      <w:r w:rsidRPr="000B65B0">
        <w:t xml:space="preserve">ata </w:t>
      </w:r>
      <w:r w:rsidR="00BE5A0A">
        <w:t>t</w:t>
      </w:r>
      <w:r w:rsidRPr="000B65B0">
        <w:t>erminal</w:t>
      </w:r>
    </w:p>
    <w:p w14:paraId="36695D54" w14:textId="3304918A" w:rsidR="00C83D6F" w:rsidRPr="000B65B0" w:rsidRDefault="00C83D6F" w:rsidP="00823918">
      <w:pPr>
        <w:tabs>
          <w:tab w:val="clear" w:pos="1134"/>
          <w:tab w:val="left" w:pos="1418"/>
        </w:tabs>
        <w:spacing w:before="80"/>
      </w:pPr>
      <w:r w:rsidRPr="000B65B0">
        <w:t>IFBC</w:t>
      </w:r>
      <w:r w:rsidR="00224735">
        <w:t>:</w:t>
      </w:r>
      <w:r w:rsidRPr="000B65B0">
        <w:tab/>
        <w:t>In-</w:t>
      </w:r>
      <w:r w:rsidR="00BE5A0A">
        <w:t>f</w:t>
      </w:r>
      <w:r w:rsidRPr="000B65B0">
        <w:t xml:space="preserve">light </w:t>
      </w:r>
      <w:r w:rsidR="00BE5A0A">
        <w:t>b</w:t>
      </w:r>
      <w:r w:rsidRPr="000B65B0">
        <w:t xml:space="preserve">roadband </w:t>
      </w:r>
      <w:r w:rsidR="00BE5A0A">
        <w:t>c</w:t>
      </w:r>
      <w:r w:rsidRPr="000B65B0">
        <w:t>onnectivity</w:t>
      </w:r>
    </w:p>
    <w:p w14:paraId="032E2D4C" w14:textId="51502C34" w:rsidR="00C83D6F" w:rsidRPr="000B65B0" w:rsidRDefault="00C83D6F" w:rsidP="00823918">
      <w:pPr>
        <w:tabs>
          <w:tab w:val="clear" w:pos="1134"/>
          <w:tab w:val="left" w:pos="1418"/>
        </w:tabs>
        <w:spacing w:before="80"/>
      </w:pPr>
      <w:r w:rsidRPr="000B65B0">
        <w:t>IR</w:t>
      </w:r>
      <w:r w:rsidR="00224735">
        <w:t>:</w:t>
      </w:r>
      <w:r w:rsidRPr="000B65B0">
        <w:tab/>
        <w:t>Infrared</w:t>
      </w:r>
    </w:p>
    <w:p w14:paraId="1D8C6CF1" w14:textId="0BBCB543" w:rsidR="00C83D6F" w:rsidRPr="000B65B0" w:rsidRDefault="00C83D6F" w:rsidP="00823918">
      <w:pPr>
        <w:tabs>
          <w:tab w:val="clear" w:pos="1134"/>
          <w:tab w:val="left" w:pos="1418"/>
        </w:tabs>
        <w:spacing w:before="80"/>
      </w:pPr>
      <w:r w:rsidRPr="000B65B0">
        <w:t>LIDAR</w:t>
      </w:r>
      <w:r w:rsidR="00224735">
        <w:t>:</w:t>
      </w:r>
      <w:r w:rsidRPr="000B65B0">
        <w:tab/>
        <w:t xml:space="preserve">Light </w:t>
      </w:r>
      <w:r w:rsidR="00BE5A0A">
        <w:t>d</w:t>
      </w:r>
      <w:r w:rsidRPr="000B65B0">
        <w:t xml:space="preserve">etection and </w:t>
      </w:r>
      <w:r w:rsidR="00BE5A0A">
        <w:t>r</w:t>
      </w:r>
      <w:r w:rsidRPr="000B65B0">
        <w:t xml:space="preserve">anging </w:t>
      </w:r>
    </w:p>
    <w:p w14:paraId="2F3C1319" w14:textId="6182942B" w:rsidR="00C83D6F" w:rsidRPr="000B65B0" w:rsidRDefault="00C83D6F" w:rsidP="00823918">
      <w:pPr>
        <w:tabs>
          <w:tab w:val="clear" w:pos="1134"/>
          <w:tab w:val="left" w:pos="1418"/>
        </w:tabs>
        <w:spacing w:before="80"/>
      </w:pPr>
      <w:r w:rsidRPr="000B65B0">
        <w:t>L</w:t>
      </w:r>
      <w:r w:rsidR="00BE5A0A">
        <w:t>o</w:t>
      </w:r>
      <w:r w:rsidRPr="000B65B0">
        <w:t>S</w:t>
      </w:r>
      <w:r w:rsidR="00224735">
        <w:t>:</w:t>
      </w:r>
      <w:r w:rsidRPr="000B65B0">
        <w:tab/>
        <w:t>Line</w:t>
      </w:r>
      <w:r w:rsidR="009723B7">
        <w:t>-</w:t>
      </w:r>
      <w:r w:rsidRPr="000B65B0">
        <w:t>of</w:t>
      </w:r>
      <w:r w:rsidR="009723B7">
        <w:t>-</w:t>
      </w:r>
      <w:r w:rsidR="00BE5A0A">
        <w:t>s</w:t>
      </w:r>
      <w:r w:rsidRPr="000B65B0">
        <w:t>ight</w:t>
      </w:r>
    </w:p>
    <w:p w14:paraId="2EB583BE" w14:textId="2EF4D0D5" w:rsidR="00C83D6F" w:rsidRDefault="00C83D6F" w:rsidP="00823918">
      <w:pPr>
        <w:tabs>
          <w:tab w:val="clear" w:pos="1134"/>
          <w:tab w:val="left" w:pos="1418"/>
        </w:tabs>
        <w:spacing w:before="80"/>
      </w:pPr>
      <w:r w:rsidRPr="000B65B0">
        <w:t>OOB</w:t>
      </w:r>
      <w:r w:rsidR="00224735">
        <w:t>:</w:t>
      </w:r>
      <w:r w:rsidRPr="000B65B0">
        <w:tab/>
        <w:t>Out-of-</w:t>
      </w:r>
      <w:r w:rsidR="00BE5A0A">
        <w:t>b</w:t>
      </w:r>
      <w:r w:rsidRPr="000B65B0">
        <w:t xml:space="preserve">and </w:t>
      </w:r>
    </w:p>
    <w:p w14:paraId="00FC57B2" w14:textId="2506157F" w:rsidR="004910BD" w:rsidRPr="000B65B0" w:rsidRDefault="004910BD" w:rsidP="00823918">
      <w:pPr>
        <w:tabs>
          <w:tab w:val="clear" w:pos="1134"/>
          <w:tab w:val="left" w:pos="1418"/>
        </w:tabs>
        <w:spacing w:before="80"/>
      </w:pPr>
      <w:r>
        <w:t>OTR:</w:t>
      </w:r>
      <w:r>
        <w:tab/>
        <w:t>On-tune rejection</w:t>
      </w:r>
    </w:p>
    <w:p w14:paraId="2E849A31" w14:textId="4F781C23" w:rsidR="00C83D6F" w:rsidRPr="000B65B0" w:rsidRDefault="00C83D6F" w:rsidP="00823918">
      <w:pPr>
        <w:tabs>
          <w:tab w:val="clear" w:pos="1134"/>
          <w:tab w:val="left" w:pos="1418"/>
        </w:tabs>
        <w:spacing w:before="80"/>
      </w:pPr>
      <w:r w:rsidRPr="000B65B0">
        <w:t>RF</w:t>
      </w:r>
      <w:r w:rsidR="004910BD">
        <w:t>:</w:t>
      </w:r>
      <w:r w:rsidRPr="000B65B0">
        <w:tab/>
        <w:t xml:space="preserve">Radio </w:t>
      </w:r>
      <w:r w:rsidR="00132D6B">
        <w:t>f</w:t>
      </w:r>
      <w:r w:rsidRPr="000B65B0">
        <w:t>requency</w:t>
      </w:r>
    </w:p>
    <w:p w14:paraId="301C06B8" w14:textId="4DDC4C6C" w:rsidR="00C83D6F" w:rsidRPr="000B65B0" w:rsidRDefault="00C83D6F" w:rsidP="00823918">
      <w:pPr>
        <w:tabs>
          <w:tab w:val="clear" w:pos="1134"/>
          <w:tab w:val="left" w:pos="1418"/>
        </w:tabs>
        <w:spacing w:before="80"/>
      </w:pPr>
      <w:r w:rsidRPr="000B65B0">
        <w:t>RR</w:t>
      </w:r>
      <w:r w:rsidR="004910BD">
        <w:t>:</w:t>
      </w:r>
      <w:r w:rsidRPr="000B65B0">
        <w:tab/>
        <w:t>Radio Regulations</w:t>
      </w:r>
    </w:p>
    <w:p w14:paraId="3E3A8E2C" w14:textId="5F6E3B56" w:rsidR="00C83D6F" w:rsidRDefault="00C83D6F" w:rsidP="00823918">
      <w:pPr>
        <w:tabs>
          <w:tab w:val="clear" w:pos="1134"/>
          <w:tab w:val="left" w:pos="1418"/>
        </w:tabs>
        <w:spacing w:before="80"/>
      </w:pPr>
      <w:r w:rsidRPr="000B65B0">
        <w:t>SAR</w:t>
      </w:r>
      <w:r w:rsidR="004910BD">
        <w:t>:</w:t>
      </w:r>
      <w:r w:rsidRPr="000B65B0">
        <w:t xml:space="preserve"> </w:t>
      </w:r>
      <w:r w:rsidRPr="000B65B0">
        <w:tab/>
        <w:t xml:space="preserve">Synthetic </w:t>
      </w:r>
      <w:r w:rsidR="00BE5A0A">
        <w:t>a</w:t>
      </w:r>
      <w:r w:rsidRPr="000B65B0">
        <w:t xml:space="preserve">perture </w:t>
      </w:r>
      <w:r w:rsidR="00BE5A0A">
        <w:t>r</w:t>
      </w:r>
      <w:r w:rsidRPr="000B65B0">
        <w:t>adar</w:t>
      </w:r>
    </w:p>
    <w:p w14:paraId="22E74569" w14:textId="1C3D823C" w:rsidR="004910BD" w:rsidRPr="000B65B0" w:rsidRDefault="004910BD" w:rsidP="00823918">
      <w:pPr>
        <w:tabs>
          <w:tab w:val="clear" w:pos="1134"/>
          <w:tab w:val="left" w:pos="1418"/>
        </w:tabs>
        <w:spacing w:before="80"/>
      </w:pPr>
      <w:r>
        <w:lastRenderedPageBreak/>
        <w:t>SRS:</w:t>
      </w:r>
      <w:r>
        <w:tab/>
        <w:t>Space research service</w:t>
      </w:r>
    </w:p>
    <w:p w14:paraId="639BF98A" w14:textId="6E68B51B" w:rsidR="00C83D6F" w:rsidRPr="000B65B0" w:rsidRDefault="00C83D6F" w:rsidP="00041B3B">
      <w:pPr>
        <w:tabs>
          <w:tab w:val="clear" w:pos="1134"/>
          <w:tab w:val="left" w:pos="1418"/>
        </w:tabs>
        <w:spacing w:before="60"/>
      </w:pPr>
      <w:r w:rsidRPr="000B65B0">
        <w:t>WB L</w:t>
      </w:r>
      <w:r w:rsidR="009723B7">
        <w:t>o</w:t>
      </w:r>
      <w:r w:rsidRPr="000B65B0">
        <w:t>S DL</w:t>
      </w:r>
      <w:r w:rsidRPr="000B65B0">
        <w:tab/>
        <w:t xml:space="preserve">Wideband </w:t>
      </w:r>
      <w:r w:rsidR="009723B7">
        <w:t>l</w:t>
      </w:r>
      <w:r w:rsidRPr="000B65B0">
        <w:t xml:space="preserve">ine of </w:t>
      </w:r>
      <w:r w:rsidR="009723B7">
        <w:t>s</w:t>
      </w:r>
      <w:r w:rsidRPr="000B65B0">
        <w:t xml:space="preserve">ight </w:t>
      </w:r>
      <w:r w:rsidR="009723B7">
        <w:t>d</w:t>
      </w:r>
      <w:r w:rsidRPr="000B65B0">
        <w:t>atalink</w:t>
      </w:r>
    </w:p>
    <w:p w14:paraId="17F660BC" w14:textId="77777777" w:rsidR="00C83D6F" w:rsidRPr="000B65B0" w:rsidRDefault="00C83D6F" w:rsidP="00C83D6F">
      <w:pPr>
        <w:pStyle w:val="Heading1"/>
        <w:rPr>
          <w:szCs w:val="28"/>
        </w:rPr>
      </w:pPr>
      <w:r w:rsidRPr="000B65B0">
        <w:t>1</w:t>
      </w:r>
      <w:r w:rsidRPr="000B65B0">
        <w:tab/>
      </w:r>
      <w:r w:rsidRPr="000B65B0">
        <w:rPr>
          <w:szCs w:val="28"/>
        </w:rPr>
        <w:t>Relevant ITU-R Recommendations and Reports</w:t>
      </w:r>
    </w:p>
    <w:p w14:paraId="60125F2E" w14:textId="77777777" w:rsidR="00293078" w:rsidRDefault="00293078" w:rsidP="00813D68">
      <w:pPr>
        <w:rPr>
          <w:i/>
          <w:iCs/>
        </w:rPr>
      </w:pPr>
      <w:r w:rsidRPr="000B65B0">
        <w:rPr>
          <w:i/>
          <w:iCs/>
        </w:rPr>
        <w:t>Recommendations</w:t>
      </w:r>
    </w:p>
    <w:p w14:paraId="3BDA5FAC" w14:textId="482FCD8D" w:rsidR="00293078" w:rsidRDefault="00293078" w:rsidP="00293078">
      <w:pPr>
        <w:tabs>
          <w:tab w:val="clear" w:pos="1871"/>
        </w:tabs>
        <w:ind w:left="1985" w:hanging="1985"/>
        <w:jc w:val="both"/>
      </w:pPr>
      <w:r w:rsidRPr="006030DC">
        <w:t xml:space="preserve">ITU-R </w:t>
      </w:r>
      <w:hyperlink r:id="rId16" w:history="1">
        <w:r w:rsidR="0080663D">
          <w:rPr>
            <w:rStyle w:val="Hyperlink"/>
          </w:rPr>
          <w:t>F.637-4</w:t>
        </w:r>
      </w:hyperlink>
      <w:r>
        <w:tab/>
        <w:t>Radio-frequency channel arrangements for fixed wireless systems operating in the 21.2-23.6 GHz band</w:t>
      </w:r>
    </w:p>
    <w:p w14:paraId="6CED73D6" w14:textId="1B30E6C5" w:rsidR="00AE321B" w:rsidRDefault="00AE321B" w:rsidP="00293078">
      <w:pPr>
        <w:tabs>
          <w:tab w:val="clear" w:pos="1871"/>
        </w:tabs>
        <w:ind w:left="1985" w:hanging="1985"/>
        <w:jc w:val="both"/>
      </w:pPr>
      <w:r>
        <w:t xml:space="preserve">ITU-R </w:t>
      </w:r>
      <w:hyperlink r:id="rId17" w:history="1">
        <w:r w:rsidRPr="00AE321B">
          <w:rPr>
            <w:rStyle w:val="Hyperlink"/>
          </w:rPr>
          <w:t>F.758-7</w:t>
        </w:r>
      </w:hyperlink>
      <w:r>
        <w:tab/>
      </w:r>
      <w:r w:rsidRPr="00AE321B">
        <w:t>System parameters and considerations in the development of criteria for sharing or compatibility between digital fixed wireless systems in the fixed service and systems in other services and other sources of interference</w:t>
      </w:r>
    </w:p>
    <w:p w14:paraId="6E0E0A4A" w14:textId="076AC0A4" w:rsidR="003A3C3D" w:rsidRDefault="003A3C3D" w:rsidP="003A3C3D">
      <w:pPr>
        <w:tabs>
          <w:tab w:val="clear" w:pos="1871"/>
        </w:tabs>
        <w:ind w:left="1985" w:hanging="1985"/>
        <w:jc w:val="both"/>
      </w:pPr>
      <w:r w:rsidRPr="00B10F33">
        <w:t xml:space="preserve">ITU-R </w:t>
      </w:r>
      <w:hyperlink r:id="rId18" w:history="1">
        <w:r w:rsidRPr="003A3C3D">
          <w:rPr>
            <w:rStyle w:val="Hyperlink"/>
          </w:rPr>
          <w:t>P.699-8</w:t>
        </w:r>
      </w:hyperlink>
      <w:r>
        <w:tab/>
      </w:r>
      <w:r w:rsidRPr="003A3C3D">
        <w:t>Reference radiation patterns for fixed wireless system antennas for use in coordination studies and interference assessment in the frequency range from 100 MHz to 86 GHz</w:t>
      </w:r>
    </w:p>
    <w:p w14:paraId="43951BE8" w14:textId="4E42AA25" w:rsidR="00293078" w:rsidRDefault="00293078" w:rsidP="00293078">
      <w:pPr>
        <w:tabs>
          <w:tab w:val="clear" w:pos="1871"/>
        </w:tabs>
        <w:ind w:left="1985" w:hanging="1985"/>
        <w:jc w:val="both"/>
      </w:pPr>
      <w:r>
        <w:t xml:space="preserve">ITU-R </w:t>
      </w:r>
      <w:hyperlink r:id="rId19" w:history="1">
        <w:r w:rsidRPr="0080663D">
          <w:rPr>
            <w:rStyle w:val="Hyperlink"/>
          </w:rPr>
          <w:t>F.758-7</w:t>
        </w:r>
      </w:hyperlink>
      <w:r>
        <w:tab/>
      </w:r>
      <w:r w:rsidRPr="000B65B0">
        <w:t>System parameters and considerations in the development of criteria for sharing or compatibility between digital fixed wireless systems in the fixed service and systems in other services and other sources of interference</w:t>
      </w:r>
    </w:p>
    <w:p w14:paraId="4A5C65A1" w14:textId="5A6F3D8E" w:rsidR="00293078" w:rsidRDefault="00293078" w:rsidP="00293078">
      <w:pPr>
        <w:tabs>
          <w:tab w:val="clear" w:pos="1871"/>
        </w:tabs>
        <w:ind w:left="1985" w:hanging="1985"/>
        <w:jc w:val="both"/>
        <w:rPr>
          <w:rStyle w:val="Hyperlink"/>
        </w:rPr>
      </w:pPr>
      <w:r w:rsidRPr="00293078">
        <w:t xml:space="preserve">ITU-R </w:t>
      </w:r>
      <w:hyperlink r:id="rId20" w:history="1">
        <w:r w:rsidR="0080663D" w:rsidRPr="0080663D">
          <w:rPr>
            <w:rStyle w:val="Hyperlink"/>
          </w:rPr>
          <w:t>F.1336-5</w:t>
        </w:r>
      </w:hyperlink>
      <w:r>
        <w:tab/>
      </w:r>
      <w:r w:rsidRPr="007C6E89">
        <w:rPr>
          <w:color w:val="000000"/>
          <w:szCs w:val="24"/>
          <w:shd w:val="clear" w:color="auto" w:fill="FFFFFF"/>
        </w:rPr>
        <w:t>Reference radiation patterns of omnidirectional, sectoral and other antennas for the fixed and mobile service for use in sharing studies in the frequency range from 400 MHz to about 70 GHz</w:t>
      </w:r>
    </w:p>
    <w:p w14:paraId="55B39CDD" w14:textId="4C5D2659" w:rsidR="00293078" w:rsidRDefault="00293078" w:rsidP="00293078">
      <w:pPr>
        <w:tabs>
          <w:tab w:val="clear" w:pos="1871"/>
        </w:tabs>
        <w:ind w:left="1985" w:hanging="1985"/>
        <w:jc w:val="both"/>
      </w:pPr>
      <w:r w:rsidRPr="00293078">
        <w:t xml:space="preserve">ITU-R </w:t>
      </w:r>
      <w:hyperlink r:id="rId21" w:history="1">
        <w:r w:rsidR="0080663D" w:rsidRPr="0080663D">
          <w:rPr>
            <w:rStyle w:val="Hyperlink"/>
          </w:rPr>
          <w:t>M.1825-0</w:t>
        </w:r>
      </w:hyperlink>
      <w:r>
        <w:tab/>
      </w:r>
      <w:r w:rsidR="0080663D" w:rsidRPr="0080663D">
        <w:t>Guidance on technical parameters and methodologies for sharing studies related to systems in the land mobile service</w:t>
      </w:r>
    </w:p>
    <w:p w14:paraId="6695C025" w14:textId="54F33D05" w:rsidR="00293078" w:rsidRDefault="00293078" w:rsidP="00293078">
      <w:pPr>
        <w:tabs>
          <w:tab w:val="clear" w:pos="1871"/>
        </w:tabs>
        <w:ind w:left="1985" w:hanging="1985"/>
        <w:jc w:val="both"/>
      </w:pPr>
      <w:r>
        <w:t xml:space="preserve">ITU-R </w:t>
      </w:r>
      <w:hyperlink r:id="rId22" w:history="1">
        <w:r w:rsidR="0080663D" w:rsidRPr="0080663D">
          <w:rPr>
            <w:rStyle w:val="Hyperlink"/>
          </w:rPr>
          <w:t>M.1851-1</w:t>
        </w:r>
      </w:hyperlink>
      <w:r>
        <w:tab/>
      </w:r>
      <w:r w:rsidR="0080663D" w:rsidRPr="0080663D">
        <w:t>Mathematical models for radiodetermination radar systems antenna patterns for use in interference analyses</w:t>
      </w:r>
    </w:p>
    <w:p w14:paraId="0A3CBD1C" w14:textId="6EB53646" w:rsidR="00293078" w:rsidRDefault="00293078" w:rsidP="00293078">
      <w:pPr>
        <w:tabs>
          <w:tab w:val="clear" w:pos="1871"/>
        </w:tabs>
        <w:ind w:left="1985" w:hanging="1985"/>
        <w:jc w:val="both"/>
        <w:rPr>
          <w:noProof/>
        </w:rPr>
      </w:pPr>
      <w:r w:rsidRPr="00791DB6">
        <w:rPr>
          <w:noProof/>
        </w:rPr>
        <w:t xml:space="preserve">ITU-R </w:t>
      </w:r>
      <w:hyperlink r:id="rId23" w:history="1">
        <w:r w:rsidR="0080663D" w:rsidRPr="0080663D">
          <w:rPr>
            <w:rStyle w:val="Hyperlink"/>
            <w:noProof/>
          </w:rPr>
          <w:t>P.528-4</w:t>
        </w:r>
      </w:hyperlink>
      <w:r>
        <w:tab/>
      </w:r>
      <w:r w:rsidR="0080663D" w:rsidRPr="0080663D">
        <w:t>A propagation prediction method for aeronautical mobile and radionavigation services using the VHF, UHF and SHF bands</w:t>
      </w:r>
    </w:p>
    <w:p w14:paraId="572F9C0F" w14:textId="288C9A9C" w:rsidR="00293078" w:rsidRDefault="00293078" w:rsidP="00293078">
      <w:pPr>
        <w:tabs>
          <w:tab w:val="clear" w:pos="1871"/>
        </w:tabs>
        <w:ind w:left="1985" w:hanging="1985"/>
        <w:jc w:val="both"/>
        <w:rPr>
          <w:noProof/>
        </w:rPr>
      </w:pPr>
      <w:r w:rsidRPr="00791DB6">
        <w:rPr>
          <w:noProof/>
        </w:rPr>
        <w:t xml:space="preserve">ITU-R </w:t>
      </w:r>
      <w:hyperlink r:id="rId24" w:history="1">
        <w:r w:rsidR="0080663D" w:rsidRPr="0080663D">
          <w:rPr>
            <w:rStyle w:val="Hyperlink"/>
            <w:noProof/>
          </w:rPr>
          <w:t>P.619-4</w:t>
        </w:r>
      </w:hyperlink>
      <w:r>
        <w:tab/>
      </w:r>
      <w:r w:rsidR="0080663D" w:rsidRPr="0080663D">
        <w:t>Propagation data required for the evaluation of interference between stations in space and those on the surface of the Earth</w:t>
      </w:r>
    </w:p>
    <w:p w14:paraId="2D9225A4" w14:textId="716690AC" w:rsidR="00293078" w:rsidRDefault="00293078" w:rsidP="00293078">
      <w:pPr>
        <w:tabs>
          <w:tab w:val="clear" w:pos="1871"/>
        </w:tabs>
        <w:ind w:left="1985" w:hanging="1985"/>
        <w:jc w:val="both"/>
        <w:rPr>
          <w:noProof/>
        </w:rPr>
      </w:pPr>
      <w:r w:rsidRPr="000B65B0">
        <w:t>ITU</w:t>
      </w:r>
      <w:r w:rsidRPr="000B65B0">
        <w:noBreakHyphen/>
        <w:t>R </w:t>
      </w:r>
      <w:hyperlink r:id="rId25" w:history="1">
        <w:r w:rsidR="0080663D" w:rsidRPr="0080663D">
          <w:rPr>
            <w:rStyle w:val="Hyperlink"/>
          </w:rPr>
          <w:t>RA.769-2</w:t>
        </w:r>
      </w:hyperlink>
      <w:r>
        <w:tab/>
      </w:r>
      <w:r w:rsidRPr="000B65B0">
        <w:t>Protection criteria used for radio astronomical measurements</w:t>
      </w:r>
    </w:p>
    <w:p w14:paraId="5ABAC923" w14:textId="1784A1FA" w:rsidR="00293078" w:rsidRDefault="00293078" w:rsidP="00293078">
      <w:pPr>
        <w:tabs>
          <w:tab w:val="clear" w:pos="1871"/>
        </w:tabs>
        <w:ind w:left="1985" w:hanging="1985"/>
        <w:jc w:val="both"/>
      </w:pPr>
      <w:r w:rsidRPr="00845BC8">
        <w:t xml:space="preserve">ITU-R </w:t>
      </w:r>
      <w:hyperlink r:id="rId26" w:history="1">
        <w:r w:rsidR="0080663D" w:rsidRPr="0080663D">
          <w:rPr>
            <w:rStyle w:val="Hyperlink"/>
          </w:rPr>
          <w:t>RS.1861-0</w:t>
        </w:r>
      </w:hyperlink>
      <w:r>
        <w:tab/>
      </w:r>
      <w:r w:rsidRPr="000B65B0">
        <w:t>Typical technical and operational characteristics of Earth exploration-satellite service (passive) systems using allocations between 1.4 and 275 GHz</w:t>
      </w:r>
    </w:p>
    <w:p w14:paraId="4AC32545" w14:textId="19609069" w:rsidR="00293078" w:rsidRDefault="00293078" w:rsidP="00293078">
      <w:pPr>
        <w:tabs>
          <w:tab w:val="clear" w:pos="1871"/>
        </w:tabs>
        <w:ind w:left="1985" w:hanging="1985"/>
        <w:jc w:val="both"/>
        <w:rPr>
          <w:noProof/>
        </w:rPr>
      </w:pPr>
      <w:r w:rsidRPr="00132D6B">
        <w:t xml:space="preserve">ITU-R </w:t>
      </w:r>
      <w:hyperlink r:id="rId27" w:history="1">
        <w:r w:rsidR="003A3C3D" w:rsidRPr="003A3C3D">
          <w:rPr>
            <w:rStyle w:val="Hyperlink"/>
          </w:rPr>
          <w:t>RS.2017-0</w:t>
        </w:r>
      </w:hyperlink>
      <w:r>
        <w:tab/>
      </w:r>
      <w:r w:rsidRPr="000B65B0">
        <w:t>Performance and interference criteria for satellite passive remote sensing</w:t>
      </w:r>
    </w:p>
    <w:p w14:paraId="3B79B4F0" w14:textId="5253C46B" w:rsidR="00293078" w:rsidRDefault="00293078" w:rsidP="00293078">
      <w:pPr>
        <w:tabs>
          <w:tab w:val="clear" w:pos="1871"/>
        </w:tabs>
        <w:ind w:left="1985" w:hanging="1985"/>
        <w:jc w:val="both"/>
        <w:rPr>
          <w:noProof/>
        </w:rPr>
      </w:pPr>
      <w:r w:rsidRPr="000B65B0">
        <w:t>ITU-R</w:t>
      </w:r>
      <w:r w:rsidR="003A3C3D">
        <w:t xml:space="preserve"> </w:t>
      </w:r>
      <w:hyperlink r:id="rId28" w:history="1">
        <w:r w:rsidR="003A3C3D" w:rsidRPr="003A3C3D">
          <w:rPr>
            <w:rStyle w:val="Hyperlink"/>
          </w:rPr>
          <w:t>S.1340-0</w:t>
        </w:r>
      </w:hyperlink>
      <w:r>
        <w:tab/>
      </w:r>
      <w:r w:rsidRPr="000B65B0">
        <w:t>Sharing between feeder links for the mobile-satellite service and the aeronautical radionavigation service in the Earth-to-space direction in the band 15.4</w:t>
      </w:r>
      <w:r>
        <w:noBreakHyphen/>
      </w:r>
      <w:r w:rsidRPr="000B65B0">
        <w:t>15.7 GHz</w:t>
      </w:r>
    </w:p>
    <w:p w14:paraId="471F321B" w14:textId="5443B902" w:rsidR="00293078" w:rsidRDefault="00293078" w:rsidP="00293078">
      <w:pPr>
        <w:tabs>
          <w:tab w:val="clear" w:pos="1871"/>
        </w:tabs>
        <w:ind w:left="1985" w:hanging="1985"/>
        <w:jc w:val="both"/>
      </w:pPr>
      <w:r w:rsidRPr="000B65B0">
        <w:t xml:space="preserve">ITU-R </w:t>
      </w:r>
      <w:hyperlink r:id="rId29" w:history="1">
        <w:r w:rsidRPr="003A3C3D">
          <w:rPr>
            <w:rStyle w:val="Hyperlink"/>
          </w:rPr>
          <w:t>SM.337-6</w:t>
        </w:r>
      </w:hyperlink>
      <w:r>
        <w:tab/>
      </w:r>
      <w:r w:rsidR="003A3C3D" w:rsidRPr="003A3C3D">
        <w:t>Frequency and distance separations</w:t>
      </w:r>
    </w:p>
    <w:p w14:paraId="712505A2" w14:textId="77777777" w:rsidR="003A3C3D" w:rsidRDefault="00293078" w:rsidP="003A3C3D">
      <w:pPr>
        <w:tabs>
          <w:tab w:val="clear" w:pos="1871"/>
        </w:tabs>
        <w:ind w:left="1985" w:hanging="1985"/>
        <w:jc w:val="both"/>
      </w:pPr>
      <w:r w:rsidRPr="00BD4B6D">
        <w:rPr>
          <w:noProof/>
          <w:color w:val="000000" w:themeColor="text1"/>
          <w:spacing w:val="-2"/>
        </w:rPr>
        <w:t xml:space="preserve">ITU-R </w:t>
      </w:r>
      <w:hyperlink r:id="rId30" w:history="1">
        <w:r w:rsidR="003A3C3D" w:rsidRPr="003A3C3D">
          <w:rPr>
            <w:rStyle w:val="Hyperlink"/>
            <w:noProof/>
            <w:spacing w:val="-2"/>
          </w:rPr>
          <w:t>SM.1541-6</w:t>
        </w:r>
      </w:hyperlink>
      <w:r>
        <w:tab/>
      </w:r>
      <w:r w:rsidR="003A3C3D" w:rsidRPr="003A3C3D">
        <w:t>Unwanted emissions in the out-of-band domain</w:t>
      </w:r>
    </w:p>
    <w:p w14:paraId="6DB26CEB" w14:textId="256CFD64" w:rsidR="003A3C3D" w:rsidRDefault="003A3C3D" w:rsidP="003A3C3D">
      <w:pPr>
        <w:spacing w:before="240"/>
        <w:rPr>
          <w:i/>
          <w:iCs/>
        </w:rPr>
      </w:pPr>
      <w:r w:rsidRPr="000B65B0">
        <w:rPr>
          <w:i/>
          <w:iCs/>
        </w:rPr>
        <w:t>Re</w:t>
      </w:r>
      <w:r>
        <w:rPr>
          <w:i/>
          <w:iCs/>
        </w:rPr>
        <w:t>port</w:t>
      </w:r>
    </w:p>
    <w:p w14:paraId="4231613A" w14:textId="79992886" w:rsidR="003A3C3D" w:rsidRDefault="003A3C3D" w:rsidP="003A3C3D">
      <w:pPr>
        <w:tabs>
          <w:tab w:val="clear" w:pos="1871"/>
        </w:tabs>
        <w:ind w:left="1985" w:hanging="1985"/>
        <w:jc w:val="both"/>
        <w:rPr>
          <w:noProof/>
        </w:rPr>
      </w:pPr>
      <w:r w:rsidRPr="000B65B0">
        <w:t>ITU</w:t>
      </w:r>
      <w:r>
        <w:noBreakHyphen/>
      </w:r>
      <w:r w:rsidRPr="000B65B0">
        <w:t>R</w:t>
      </w:r>
      <w:r>
        <w:t> </w:t>
      </w:r>
      <w:hyperlink r:id="rId31" w:history="1">
        <w:r w:rsidRPr="003A3C3D">
          <w:rPr>
            <w:rStyle w:val="Hyperlink"/>
          </w:rPr>
          <w:t>M.2170</w:t>
        </w:r>
      </w:hyperlink>
      <w:r>
        <w:tab/>
      </w:r>
      <w:r w:rsidRPr="003A3C3D">
        <w:t>Compatibility analysis and results for radiolocation systems planned to operate in the 15.4 to 17.3 GHz band and aircraft landing system operating in the 15.4</w:t>
      </w:r>
      <w:r w:rsidR="000A53A6">
        <w:noBreakHyphen/>
      </w:r>
      <w:r w:rsidRPr="003A3C3D">
        <w:t>15.7 GHz band as well as the radio astronomy service operating in the adjacent band 15.35-15.40 GHz, FSS systems and aeronautical radionavigation systems</w:t>
      </w:r>
    </w:p>
    <w:p w14:paraId="095B6A21" w14:textId="77777777" w:rsidR="00C83D6F" w:rsidRPr="000B65B0" w:rsidRDefault="00C83D6F" w:rsidP="00C83D6F">
      <w:pPr>
        <w:pStyle w:val="Heading1"/>
      </w:pPr>
      <w:r w:rsidRPr="000B65B0">
        <w:lastRenderedPageBreak/>
        <w:t>2</w:t>
      </w:r>
      <w:r w:rsidRPr="000B65B0">
        <w:tab/>
        <w:t xml:space="preserve">Introduction </w:t>
      </w:r>
    </w:p>
    <w:p w14:paraId="7A671966" w14:textId="77777777" w:rsidR="00C83D6F" w:rsidRPr="000B65B0" w:rsidRDefault="00C83D6F" w:rsidP="003A3C3D">
      <w:pPr>
        <w:jc w:val="both"/>
      </w:pPr>
      <w:r w:rsidRPr="000B65B0">
        <w:t xml:space="preserve">WRC-19 approved WRC-23 agenda item 1.10 “to conduct studies on spectrum needs, coexistence with radio communication services and regulatory measures for possible new allocations for the aeronautical mobile service for the use of non-safety aeronautical mobile applications, in accordance with Resolution </w:t>
      </w:r>
      <w:r w:rsidRPr="000B65B0">
        <w:rPr>
          <w:b/>
          <w:bCs/>
        </w:rPr>
        <w:t>430 (WRC-19)</w:t>
      </w:r>
      <w:r w:rsidRPr="000B65B0">
        <w:t xml:space="preserve">”. </w:t>
      </w:r>
    </w:p>
    <w:p w14:paraId="604666A6" w14:textId="77777777" w:rsidR="00C83D6F" w:rsidRPr="000B65B0" w:rsidRDefault="00C83D6F" w:rsidP="003A3C3D">
      <w:pPr>
        <w:jc w:val="both"/>
      </w:pPr>
      <w:r w:rsidRPr="000B65B0">
        <w:t xml:space="preserve">Resolution </w:t>
      </w:r>
      <w:r w:rsidRPr="000B65B0">
        <w:rPr>
          <w:b/>
          <w:bCs/>
        </w:rPr>
        <w:t>430 (WRC-19)</w:t>
      </w:r>
      <w:r w:rsidRPr="000B65B0">
        <w:t xml:space="preserve"> invites inter alia to conduct sharing and compatibility studies on possible new primary allocations to the aeronautical mobile service for non-safety aeronautical applications in the frequency bands 15.4-15.7 GHz and 22-22.21 GHz, while ensuring the protection of primary services and, as appropriate, adjacent services.</w:t>
      </w:r>
    </w:p>
    <w:p w14:paraId="07DCCD3E" w14:textId="77777777" w:rsidR="00C83D6F" w:rsidRPr="005F4BED" w:rsidRDefault="00C83D6F" w:rsidP="003A3C3D">
      <w:pPr>
        <w:jc w:val="both"/>
        <w:rPr>
          <w:spacing w:val="-2"/>
        </w:rPr>
      </w:pPr>
      <w:r w:rsidRPr="005F4BED">
        <w:rPr>
          <w:spacing w:val="-2"/>
        </w:rPr>
        <w:t xml:space="preserve">The Report introduces the technical and operational characteristics, typical scenarios and associated spectrum needs of non-safety aeronautical mobile systems in the frequency bands 15.4-15.7 GHz and 22-22.21 GHz to support WRC-23 agenda item 1.10 in accordance with Resolution </w:t>
      </w:r>
      <w:r w:rsidRPr="007C6E89">
        <w:rPr>
          <w:b/>
          <w:spacing w:val="-2"/>
        </w:rPr>
        <w:t>430</w:t>
      </w:r>
      <w:r w:rsidRPr="005F4BED">
        <w:rPr>
          <w:spacing w:val="-2"/>
        </w:rPr>
        <w:t xml:space="preserve"> </w:t>
      </w:r>
      <w:r w:rsidRPr="007C6E89">
        <w:rPr>
          <w:b/>
          <w:spacing w:val="-2"/>
        </w:rPr>
        <w:t>(WRC-19)</w:t>
      </w:r>
      <w:r w:rsidRPr="005F4BED">
        <w:rPr>
          <w:spacing w:val="-2"/>
        </w:rPr>
        <w:t xml:space="preserve">. </w:t>
      </w:r>
    </w:p>
    <w:p w14:paraId="3CBA7C52" w14:textId="74B0AD03" w:rsidR="00C83D6F" w:rsidRPr="000B65B0" w:rsidRDefault="00C83D6F" w:rsidP="003A3C3D">
      <w:pPr>
        <w:jc w:val="both"/>
        <w:rPr>
          <w:lang w:eastAsia="zh-CN"/>
        </w:rPr>
      </w:pPr>
      <w:r w:rsidRPr="000B65B0">
        <w:rPr>
          <w:lang w:eastAsia="zh-CN"/>
        </w:rPr>
        <w:t xml:space="preserve">The report further contains sharing and compatibility studies between the </w:t>
      </w:r>
      <w:r w:rsidR="00041B3B">
        <w:rPr>
          <w:lang w:eastAsia="zh-CN"/>
        </w:rPr>
        <w:t>aeronautical mobile service (</w:t>
      </w:r>
      <w:r w:rsidRPr="000B65B0">
        <w:rPr>
          <w:lang w:eastAsia="zh-CN"/>
        </w:rPr>
        <w:t>AMS</w:t>
      </w:r>
      <w:r w:rsidR="00041B3B">
        <w:rPr>
          <w:lang w:eastAsia="zh-CN"/>
        </w:rPr>
        <w:t>)</w:t>
      </w:r>
      <w:r w:rsidRPr="000B65B0">
        <w:rPr>
          <w:lang w:eastAsia="zh-CN"/>
        </w:rPr>
        <w:t xml:space="preserve"> and other systems in the frequency ranges 15.4-15.7 GHz 22</w:t>
      </w:r>
      <w:r w:rsidR="00813D68">
        <w:rPr>
          <w:lang w:eastAsia="zh-CN"/>
        </w:rPr>
        <w:t>-</w:t>
      </w:r>
      <w:r w:rsidRPr="000B65B0">
        <w:rPr>
          <w:lang w:eastAsia="zh-CN"/>
        </w:rPr>
        <w:t xml:space="preserve">22.21 GHz. </w:t>
      </w:r>
    </w:p>
    <w:p w14:paraId="0C9E5A1D" w14:textId="6AF4FBB9" w:rsidR="00C83D6F" w:rsidRPr="000B65B0" w:rsidRDefault="00C83D6F" w:rsidP="00823918">
      <w:pPr>
        <w:pStyle w:val="Heading1"/>
      </w:pPr>
      <w:r w:rsidRPr="000B65B0">
        <w:t>3</w:t>
      </w:r>
      <w:r w:rsidRPr="000B65B0">
        <w:tab/>
        <w:t xml:space="preserve">Wideband </w:t>
      </w:r>
      <w:r w:rsidR="003A3C3D">
        <w:t>l</w:t>
      </w:r>
      <w:r w:rsidRPr="000B65B0">
        <w:t xml:space="preserve">ine of </w:t>
      </w:r>
      <w:r w:rsidR="003A3C3D">
        <w:t>s</w:t>
      </w:r>
      <w:r w:rsidRPr="000B65B0">
        <w:t xml:space="preserve">ight </w:t>
      </w:r>
      <w:r w:rsidR="003A3C3D">
        <w:t>d</w:t>
      </w:r>
      <w:r w:rsidRPr="000B65B0">
        <w:t xml:space="preserve">atalinks </w:t>
      </w:r>
      <w:r w:rsidR="003A3C3D">
        <w:t>operating in</w:t>
      </w:r>
      <w:r w:rsidRPr="000B65B0">
        <w:t xml:space="preserve"> the </w:t>
      </w:r>
      <w:r w:rsidR="003A3C3D">
        <w:t>aeronautical mobile</w:t>
      </w:r>
      <w:r w:rsidR="00823918">
        <w:t> </w:t>
      </w:r>
      <w:r w:rsidR="003A3C3D">
        <w:t>service</w:t>
      </w:r>
    </w:p>
    <w:p w14:paraId="31F3CCFF" w14:textId="77777777" w:rsidR="00C83D6F" w:rsidRPr="000B65B0" w:rsidRDefault="00C83D6F" w:rsidP="00CA29E0">
      <w:pPr>
        <w:pStyle w:val="Heading2"/>
        <w:jc w:val="both"/>
      </w:pPr>
      <w:r w:rsidRPr="000B65B0">
        <w:t xml:space="preserve">3.1 </w:t>
      </w:r>
      <w:r w:rsidRPr="000B65B0">
        <w:tab/>
        <w:t>Definition</w:t>
      </w:r>
    </w:p>
    <w:p w14:paraId="710C30E5" w14:textId="63F2A065" w:rsidR="00C83D6F" w:rsidRPr="000B65B0" w:rsidRDefault="00C83D6F" w:rsidP="00CA29E0">
      <w:pPr>
        <w:jc w:val="both"/>
      </w:pPr>
      <w:r w:rsidRPr="000B65B0">
        <w:t xml:space="preserve">According to </w:t>
      </w:r>
      <w:r w:rsidRPr="005F4BED">
        <w:rPr>
          <w:bCs/>
        </w:rPr>
        <w:t>RR No.</w:t>
      </w:r>
      <w:r w:rsidRPr="000B65B0">
        <w:rPr>
          <w:b/>
        </w:rPr>
        <w:t xml:space="preserve"> 1.32</w:t>
      </w:r>
      <w:r w:rsidRPr="000B65B0">
        <w:t xml:space="preserve">, the AMS is a </w:t>
      </w:r>
      <w:r w:rsidRPr="000B65B0">
        <w:rPr>
          <w:i/>
        </w:rPr>
        <w:t>radiocommunication service between an aircraft station and an aeronautical station, or between two aircraft stations</w:t>
      </w:r>
      <w:r w:rsidRPr="000B65B0">
        <w:t xml:space="preserve">. The aircraft station can be an airplane or a rotorcraft, used for instance when flying conditions are deemed too hazardous for safely operating a manned platform. </w:t>
      </w:r>
    </w:p>
    <w:p w14:paraId="6CF5AF27" w14:textId="26BF067E" w:rsidR="00813D68" w:rsidRDefault="00C83D6F" w:rsidP="00CA29E0">
      <w:pPr>
        <w:jc w:val="both"/>
      </w:pPr>
      <w:r w:rsidRPr="000B65B0">
        <w:t xml:space="preserve">Wideband </w:t>
      </w:r>
      <w:r w:rsidR="00CA29E0">
        <w:t>l</w:t>
      </w:r>
      <w:r w:rsidRPr="000B65B0">
        <w:t>ine-</w:t>
      </w:r>
      <w:r w:rsidR="00CA29E0">
        <w:t>o</w:t>
      </w:r>
      <w:r w:rsidRPr="000B65B0">
        <w:t>f-</w:t>
      </w:r>
      <w:r w:rsidR="00CA29E0">
        <w:t>s</w:t>
      </w:r>
      <w:r w:rsidRPr="000B65B0">
        <w:t xml:space="preserve">ight </w:t>
      </w:r>
      <w:r w:rsidR="00CA29E0">
        <w:t>d</w:t>
      </w:r>
      <w:r w:rsidRPr="000B65B0">
        <w:t>ata links (WB L</w:t>
      </w:r>
      <w:r w:rsidR="00CA29E0">
        <w:t>o</w:t>
      </w:r>
      <w:r w:rsidRPr="000B65B0">
        <w:t xml:space="preserve">S DLs) represent a particular use case of the AMS, and are defined by two essential features: </w:t>
      </w:r>
    </w:p>
    <w:p w14:paraId="580606A9" w14:textId="4C84F683" w:rsidR="005F4BED" w:rsidRDefault="00813D68" w:rsidP="00CA29E0">
      <w:pPr>
        <w:pStyle w:val="enumlev1"/>
        <w:jc w:val="both"/>
      </w:pPr>
      <w:r>
        <w:t>–</w:t>
      </w:r>
      <w:r>
        <w:tab/>
      </w:r>
      <w:r w:rsidR="00C83D6F" w:rsidRPr="000B65B0">
        <w:t>Stations that communicate must have L</w:t>
      </w:r>
      <w:r w:rsidR="00CA29E0">
        <w:t>o</w:t>
      </w:r>
      <w:r w:rsidR="00C83D6F" w:rsidRPr="000B65B0">
        <w:t>S visibility as transmission beyond the horizon is not practicable. This is mainly due to the fact that WB L</w:t>
      </w:r>
      <w:r w:rsidR="00CA29E0">
        <w:t>o</w:t>
      </w:r>
      <w:r w:rsidR="00C83D6F" w:rsidRPr="000B65B0">
        <w:t>S DLs often operate in higher frequency bands where L</w:t>
      </w:r>
      <w:r w:rsidR="00CA29E0">
        <w:t>o</w:t>
      </w:r>
      <w:r w:rsidR="00C83D6F" w:rsidRPr="000B65B0">
        <w:t>S is the only transmission mode</w:t>
      </w:r>
    </w:p>
    <w:p w14:paraId="398DB655" w14:textId="6DA7C38E" w:rsidR="00813D68" w:rsidRPr="005F4BED" w:rsidRDefault="00813D68" w:rsidP="00CA29E0">
      <w:pPr>
        <w:pStyle w:val="enumlev1"/>
        <w:jc w:val="both"/>
      </w:pPr>
      <w:r w:rsidRPr="005F4BED">
        <w:t>–</w:t>
      </w:r>
      <w:r w:rsidRPr="005F4BED">
        <w:tab/>
        <w:t>Channels of several tens of MHz may be used, to potentially transport significant amount of data.</w:t>
      </w:r>
    </w:p>
    <w:p w14:paraId="444D8528" w14:textId="1BE35A30" w:rsidR="00C83D6F" w:rsidRPr="0012681F" w:rsidRDefault="00C83D6F" w:rsidP="00CA29E0">
      <w:pPr>
        <w:jc w:val="both"/>
      </w:pPr>
      <w:r w:rsidRPr="00C64CEA">
        <w:t>In the context of WB LOS DLs, aircraft s</w:t>
      </w:r>
      <w:r w:rsidRPr="0012681F">
        <w:t xml:space="preserve">tations are referred to as </w:t>
      </w:r>
      <w:r w:rsidR="00CA29E0">
        <w:t>a</w:t>
      </w:r>
      <w:r w:rsidRPr="0012681F">
        <w:t xml:space="preserve">irborne </w:t>
      </w:r>
      <w:r w:rsidR="00CA29E0">
        <w:t>d</w:t>
      </w:r>
      <w:r w:rsidRPr="0012681F">
        <w:t xml:space="preserve">ata </w:t>
      </w:r>
      <w:r w:rsidR="00CA29E0">
        <w:t>t</w:t>
      </w:r>
      <w:r w:rsidRPr="0012681F">
        <w:t xml:space="preserve">erminals (ADTs) and aeronautical stations as </w:t>
      </w:r>
      <w:r w:rsidR="00CA29E0">
        <w:t>g</w:t>
      </w:r>
      <w:r w:rsidRPr="0012681F">
        <w:t xml:space="preserve">round </w:t>
      </w:r>
      <w:r w:rsidR="00CA29E0">
        <w:t>d</w:t>
      </w:r>
      <w:r w:rsidRPr="0012681F">
        <w:t xml:space="preserve">ata </w:t>
      </w:r>
      <w:r w:rsidR="00CA29E0">
        <w:t>t</w:t>
      </w:r>
      <w:r w:rsidRPr="0012681F">
        <w:t xml:space="preserve">erminals (GDTs). GDT may be installed at a permanent location or they can be transportable, and in that case they are referred to as </w:t>
      </w:r>
      <w:r w:rsidR="00CA29E0">
        <w:t>p</w:t>
      </w:r>
      <w:r w:rsidRPr="0012681F">
        <w:t xml:space="preserve">ortable GDT. </w:t>
      </w:r>
    </w:p>
    <w:p w14:paraId="6CFA1E94" w14:textId="5369DEF8" w:rsidR="00C83D6F" w:rsidRPr="000B65B0" w:rsidRDefault="00C83D6F" w:rsidP="00CA29E0">
      <w:pPr>
        <w:pStyle w:val="Heading2"/>
        <w:jc w:val="both"/>
      </w:pPr>
      <w:r w:rsidRPr="000B65B0">
        <w:t>3.2</w:t>
      </w:r>
      <w:r w:rsidRPr="000B65B0">
        <w:tab/>
        <w:t xml:space="preserve">Typical applications </w:t>
      </w:r>
    </w:p>
    <w:p w14:paraId="527405CE" w14:textId="4DE9F600" w:rsidR="00C83D6F" w:rsidRPr="000B65B0" w:rsidRDefault="00C83D6F" w:rsidP="00CA29E0">
      <w:pPr>
        <w:jc w:val="both"/>
        <w:rPr>
          <w:noProof/>
        </w:rPr>
      </w:pPr>
      <w:r w:rsidRPr="000B65B0">
        <w:rPr>
          <w:noProof/>
        </w:rPr>
        <w:t>WB L</w:t>
      </w:r>
      <w:r w:rsidR="00CA29E0">
        <w:rPr>
          <w:noProof/>
        </w:rPr>
        <w:t>o</w:t>
      </w:r>
      <w:r w:rsidRPr="000B65B0">
        <w:rPr>
          <w:noProof/>
        </w:rPr>
        <w:t>S DLs are especially useful to transmit data captured by sensors installed on-board a flying platform. In some cases, state of the art sensors could be used. Some examples of typical sensors are listed below:</w:t>
      </w:r>
    </w:p>
    <w:p w14:paraId="19C7E500" w14:textId="413AF7E5"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High definition optical cameras</w:t>
      </w:r>
      <w:r w:rsidR="00C83D6F" w:rsidRPr="000B65B0">
        <w:rPr>
          <w:noProof/>
        </w:rPr>
        <w:t xml:space="preserve"> that are used for observations by day, whenever and wherever weather and atmospheric conditions permit it. </w:t>
      </w:r>
    </w:p>
    <w:p w14:paraId="01FB03D6" w14:textId="14CE42D4"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 xml:space="preserve">Infrared (IR) cameras </w:t>
      </w:r>
      <w:r w:rsidR="00C83D6F" w:rsidRPr="000B65B0">
        <w:rPr>
          <w:noProof/>
        </w:rPr>
        <w:t xml:space="preserve">are used principally for observations by night, or to locate hot spots on the ground that could be wildfires or human bodies in the snow after an avalanche. </w:t>
      </w:r>
    </w:p>
    <w:p w14:paraId="3BB52416" w14:textId="3F941F07" w:rsidR="00C83D6F" w:rsidRPr="000B65B0" w:rsidRDefault="00813D68" w:rsidP="00CA29E0">
      <w:pPr>
        <w:pStyle w:val="enumlev1"/>
        <w:jc w:val="both"/>
        <w:rPr>
          <w:noProof/>
          <w:color w:val="000000" w:themeColor="text1"/>
          <w:u w:val="single"/>
        </w:rPr>
      </w:pPr>
      <w:r w:rsidRPr="00076540">
        <w:rPr>
          <w:noProof/>
        </w:rPr>
        <w:t>–</w:t>
      </w:r>
      <w:r w:rsidRPr="00076540">
        <w:rPr>
          <w:noProof/>
        </w:rPr>
        <w:tab/>
      </w:r>
      <w:r w:rsidR="00C83D6F" w:rsidRPr="000B65B0">
        <w:rPr>
          <w:noProof/>
          <w:u w:val="single"/>
        </w:rPr>
        <w:t>Humidity or pressure sensors</w:t>
      </w:r>
      <w:r w:rsidR="00C83D6F" w:rsidRPr="000B65B0">
        <w:rPr>
          <w:noProof/>
        </w:rPr>
        <w:t xml:space="preserve"> that are used in meteorological or Earth exploration missions. </w:t>
      </w:r>
    </w:p>
    <w:p w14:paraId="5018BDBF" w14:textId="1414C2C4" w:rsidR="00C83D6F" w:rsidRPr="000B65B0" w:rsidRDefault="00813D68" w:rsidP="00CA29E0">
      <w:pPr>
        <w:pStyle w:val="enumlev1"/>
        <w:jc w:val="both"/>
        <w:rPr>
          <w:noProof/>
          <w:u w:val="single"/>
        </w:rPr>
      </w:pPr>
      <w:r w:rsidRPr="00076540">
        <w:rPr>
          <w:noProof/>
        </w:rPr>
        <w:lastRenderedPageBreak/>
        <w:t>–</w:t>
      </w:r>
      <w:r w:rsidRPr="00076540">
        <w:rPr>
          <w:noProof/>
        </w:rPr>
        <w:tab/>
      </w:r>
      <w:r w:rsidR="00C83D6F" w:rsidRPr="000B65B0">
        <w:rPr>
          <w:noProof/>
          <w:u w:val="single"/>
        </w:rPr>
        <w:t xml:space="preserve">Synthetic </w:t>
      </w:r>
      <w:r w:rsidR="00CA29E0">
        <w:rPr>
          <w:noProof/>
          <w:u w:val="single"/>
        </w:rPr>
        <w:t>a</w:t>
      </w:r>
      <w:r w:rsidR="00C83D6F" w:rsidRPr="000B65B0">
        <w:rPr>
          <w:noProof/>
          <w:u w:val="single"/>
        </w:rPr>
        <w:t xml:space="preserve">perture </w:t>
      </w:r>
      <w:r w:rsidR="00CA29E0">
        <w:rPr>
          <w:noProof/>
          <w:u w:val="single"/>
        </w:rPr>
        <w:t>r</w:t>
      </w:r>
      <w:r w:rsidR="00C83D6F" w:rsidRPr="000B65B0">
        <w:rPr>
          <w:noProof/>
          <w:u w:val="single"/>
        </w:rPr>
        <w:t>adars (SAR) that</w:t>
      </w:r>
      <w:r w:rsidR="00C83D6F" w:rsidRPr="000B65B0">
        <w:rPr>
          <w:noProof/>
        </w:rPr>
        <w:t xml:space="preserve"> are used to produce high definition images of the ground surface, independently of the weather and daylight conditions. </w:t>
      </w:r>
    </w:p>
    <w:p w14:paraId="4BC6F498" w14:textId="3E574990"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 xml:space="preserve">Light </w:t>
      </w:r>
      <w:r w:rsidR="00CA29E0">
        <w:rPr>
          <w:noProof/>
          <w:u w:val="single"/>
        </w:rPr>
        <w:t>d</w:t>
      </w:r>
      <w:r w:rsidR="00C83D6F" w:rsidRPr="000B65B0">
        <w:rPr>
          <w:noProof/>
          <w:u w:val="single"/>
        </w:rPr>
        <w:t xml:space="preserve">etection and </w:t>
      </w:r>
      <w:r w:rsidR="00CA29E0">
        <w:rPr>
          <w:noProof/>
          <w:u w:val="single"/>
        </w:rPr>
        <w:t>r</w:t>
      </w:r>
      <w:r w:rsidR="00C83D6F" w:rsidRPr="000B65B0">
        <w:rPr>
          <w:noProof/>
          <w:u w:val="single"/>
        </w:rPr>
        <w:t>anging (LIDAR) that</w:t>
      </w:r>
      <w:r w:rsidR="00C83D6F" w:rsidRPr="000B65B0">
        <w:rPr>
          <w:noProof/>
        </w:rPr>
        <w:t xml:space="preserve"> can also produce high definition images of the ground. Contrary to SAR, LIDAR make use of laser light to evaluate distances.  </w:t>
      </w:r>
    </w:p>
    <w:p w14:paraId="2AA24D87" w14:textId="28064D3F" w:rsidR="00C83D6F" w:rsidRPr="000B65B0" w:rsidRDefault="00C83D6F" w:rsidP="00CA29E0">
      <w:pPr>
        <w:jc w:val="both"/>
        <w:rPr>
          <w:noProof/>
          <w:szCs w:val="24"/>
        </w:rPr>
      </w:pPr>
      <w:r w:rsidRPr="000B65B0">
        <w:rPr>
          <w:noProof/>
          <w:szCs w:val="24"/>
        </w:rPr>
        <w:t xml:space="preserve">Typical (uncompressed) data rates produced by these sensors are provided in </w:t>
      </w:r>
      <w:r w:rsidR="005F4BED" w:rsidRPr="000B65B0">
        <w:rPr>
          <w:noProof/>
          <w:szCs w:val="24"/>
        </w:rPr>
        <w:t xml:space="preserve">Table </w:t>
      </w:r>
      <w:r w:rsidRPr="000B65B0">
        <w:rPr>
          <w:noProof/>
          <w:szCs w:val="24"/>
        </w:rPr>
        <w:t xml:space="preserve">1 below. </w:t>
      </w:r>
    </w:p>
    <w:p w14:paraId="1A7E964C" w14:textId="6A425446" w:rsidR="00C83D6F" w:rsidRPr="000B65B0" w:rsidRDefault="00C83D6F" w:rsidP="00CA29E0">
      <w:pPr>
        <w:jc w:val="both"/>
        <w:rPr>
          <w:noProof/>
        </w:rPr>
      </w:pPr>
      <w:r w:rsidRPr="000B65B0">
        <w:rPr>
          <w:noProof/>
        </w:rPr>
        <w:t>In that regard, WB L</w:t>
      </w:r>
      <w:r w:rsidR="00CA29E0">
        <w:rPr>
          <w:noProof/>
        </w:rPr>
        <w:t>o</w:t>
      </w:r>
      <w:r w:rsidRPr="000B65B0">
        <w:rPr>
          <w:noProof/>
        </w:rPr>
        <w:t xml:space="preserve">S DLs can be used as technical solution to transport data in different contexts such as: </w:t>
      </w:r>
    </w:p>
    <w:p w14:paraId="36F6C9A4" w14:textId="73AD8659"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Imagery</w:t>
      </w:r>
      <w:r w:rsidR="00C83D6F" w:rsidRPr="000B65B0">
        <w:rPr>
          <w:noProof/>
        </w:rPr>
        <w:t xml:space="preserve">: video or image recording performed from a manned or unmanned aircraft in a context of terrain mapping and topographical surveys in Earth exploration missions. </w:t>
      </w:r>
    </w:p>
    <w:p w14:paraId="56BBC82A" w14:textId="6307EAAF"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Communication</w:t>
      </w:r>
      <w:r w:rsidR="00C83D6F" w:rsidRPr="000B65B0">
        <w:rPr>
          <w:noProof/>
        </w:rPr>
        <w:t xml:space="preserve">: voice or data exchange between two ADTs or between an ADT and a GDT; Data dissemination between several aircraft in some search and rescue operations. </w:t>
      </w:r>
    </w:p>
    <w:p w14:paraId="3C954A03" w14:textId="6AC76435"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Surveillance</w:t>
      </w:r>
      <w:r w:rsidR="00C83D6F" w:rsidRPr="000B65B0">
        <w:rPr>
          <w:noProof/>
        </w:rPr>
        <w:t xml:space="preserve">: Border surveillance; Law enforcement; Land management; Surveillance of strategic facilities; Pipeline monitoring. </w:t>
      </w:r>
    </w:p>
    <w:p w14:paraId="685124AE" w14:textId="74D14CE6"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Search and rescue missions</w:t>
      </w:r>
      <w:r w:rsidR="00C83D6F" w:rsidRPr="000B65B0">
        <w:rPr>
          <w:noProof/>
        </w:rPr>
        <w:t xml:space="preserve">: live data collection and exchange between flying platforms taking part in search and rescue operations. </w:t>
      </w:r>
    </w:p>
    <w:p w14:paraId="0BF92060" w14:textId="7E009BCD" w:rsidR="00C83D6F" w:rsidRPr="000B65B0" w:rsidRDefault="00C83D6F" w:rsidP="00CA29E0">
      <w:pPr>
        <w:jc w:val="both"/>
        <w:rPr>
          <w:noProof/>
        </w:rPr>
      </w:pPr>
      <w:r w:rsidRPr="000B65B0">
        <w:rPr>
          <w:noProof/>
        </w:rPr>
        <w:t>WB L</w:t>
      </w:r>
      <w:r w:rsidR="00CA29E0">
        <w:rPr>
          <w:noProof/>
        </w:rPr>
        <w:t>o</w:t>
      </w:r>
      <w:r w:rsidRPr="000B65B0">
        <w:rPr>
          <w:noProof/>
        </w:rPr>
        <w:t xml:space="preserve">S DLs are mostly found in professional and governmental missions, which are very limited in time (mission duration rarely exceeds a few hours because of platform autonomy) and space (not more than a few platforms are used to complete the mission). </w:t>
      </w:r>
    </w:p>
    <w:p w14:paraId="6F5BAB55" w14:textId="77777777" w:rsidR="00C83D6F" w:rsidRPr="000B65B0" w:rsidRDefault="00C83D6F" w:rsidP="00C83D6F">
      <w:pPr>
        <w:pStyle w:val="TableNo"/>
        <w:rPr>
          <w:noProof/>
        </w:rPr>
      </w:pPr>
      <w:r w:rsidRPr="000B65B0">
        <w:rPr>
          <w:caps w:val="0"/>
          <w:noProof/>
        </w:rPr>
        <w:t>TABLE 1</w:t>
      </w:r>
    </w:p>
    <w:p w14:paraId="772E5DAF" w14:textId="2E8A1664" w:rsidR="00C83D6F" w:rsidRPr="000B65B0" w:rsidRDefault="00C83D6F" w:rsidP="004D2329">
      <w:pPr>
        <w:pStyle w:val="Tabletitle"/>
        <w:rPr>
          <w:noProof/>
        </w:rPr>
      </w:pPr>
      <w:r w:rsidRPr="000B65B0">
        <w:rPr>
          <w:noProof/>
          <w:sz w:val="18"/>
          <w:szCs w:val="18"/>
        </w:rPr>
        <w:t xml:space="preserve">Typical user data rate of typical sensors installed on-board flying platforms </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3032"/>
        <w:gridCol w:w="1792"/>
      </w:tblGrid>
      <w:tr w:rsidR="00C83D6F" w:rsidRPr="00813D68" w14:paraId="3AF64BA1"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48CCED6C" w14:textId="77777777" w:rsidR="00C83D6F" w:rsidRPr="00813D68" w:rsidRDefault="00C83D6F" w:rsidP="00813D68">
            <w:pPr>
              <w:pStyle w:val="Tablehead"/>
            </w:pPr>
            <w:r w:rsidRPr="00813D68">
              <w:t xml:space="preserve">Sensor </w:t>
            </w:r>
          </w:p>
        </w:tc>
        <w:tc>
          <w:tcPr>
            <w:tcW w:w="3032" w:type="dxa"/>
            <w:tcBorders>
              <w:top w:val="single" w:sz="4" w:space="0" w:color="auto"/>
              <w:left w:val="single" w:sz="4" w:space="0" w:color="auto"/>
              <w:bottom w:val="single" w:sz="4" w:space="0" w:color="auto"/>
              <w:right w:val="single" w:sz="4" w:space="0" w:color="auto"/>
            </w:tcBorders>
          </w:tcPr>
          <w:p w14:paraId="78BD22F8" w14:textId="77777777" w:rsidR="00C83D6F" w:rsidRPr="00813D68" w:rsidRDefault="00C83D6F" w:rsidP="00813D68">
            <w:pPr>
              <w:pStyle w:val="Tablehead"/>
            </w:pPr>
            <w:r w:rsidRPr="00813D68">
              <w:t>User data rate (uncompressed)</w:t>
            </w:r>
          </w:p>
        </w:tc>
        <w:tc>
          <w:tcPr>
            <w:tcW w:w="1792" w:type="dxa"/>
            <w:tcBorders>
              <w:top w:val="single" w:sz="4" w:space="0" w:color="auto"/>
              <w:left w:val="single" w:sz="4" w:space="0" w:color="auto"/>
              <w:bottom w:val="single" w:sz="4" w:space="0" w:color="auto"/>
              <w:right w:val="single" w:sz="4" w:space="0" w:color="auto"/>
            </w:tcBorders>
          </w:tcPr>
          <w:p w14:paraId="0AF38307" w14:textId="77777777" w:rsidR="00C83D6F" w:rsidRPr="00813D68" w:rsidRDefault="00C83D6F" w:rsidP="00813D68">
            <w:pPr>
              <w:pStyle w:val="Tablehead"/>
            </w:pPr>
            <w:r w:rsidRPr="00813D68">
              <w:t xml:space="preserve">Comments </w:t>
            </w:r>
          </w:p>
        </w:tc>
      </w:tr>
      <w:tr w:rsidR="00C83D6F" w:rsidRPr="000B65B0" w14:paraId="4C147CB1"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15C04026" w14:textId="0FFB25F3" w:rsidR="00C83D6F" w:rsidRPr="00813D68" w:rsidRDefault="00CA29E0" w:rsidP="00813D68">
            <w:pPr>
              <w:pStyle w:val="Tabletext"/>
              <w:jc w:val="center"/>
              <w:rPr>
                <w:rStyle w:val="Strong"/>
                <w:b w:val="0"/>
                <w:bCs w:val="0"/>
              </w:rPr>
            </w:pPr>
            <w:r>
              <w:rPr>
                <w:rStyle w:val="Strong"/>
                <w:b w:val="0"/>
                <w:bCs w:val="0"/>
              </w:rPr>
              <w:t>High definition</w:t>
            </w:r>
            <w:r w:rsidR="00C83D6F" w:rsidRPr="007C6E89">
              <w:rPr>
                <w:rStyle w:val="Strong"/>
                <w:b w:val="0"/>
                <w:bCs w:val="0"/>
              </w:rPr>
              <w:t xml:space="preserve"> optical camera</w:t>
            </w:r>
          </w:p>
        </w:tc>
        <w:tc>
          <w:tcPr>
            <w:tcW w:w="3032" w:type="dxa"/>
            <w:tcBorders>
              <w:top w:val="single" w:sz="4" w:space="0" w:color="auto"/>
              <w:left w:val="single" w:sz="4" w:space="0" w:color="auto"/>
              <w:bottom w:val="single" w:sz="4" w:space="0" w:color="auto"/>
              <w:right w:val="single" w:sz="4" w:space="0" w:color="auto"/>
            </w:tcBorders>
          </w:tcPr>
          <w:p w14:paraId="0B69B16C" w14:textId="77777777" w:rsidR="00C83D6F" w:rsidRPr="00813D68" w:rsidRDefault="00C83D6F" w:rsidP="00813D68">
            <w:pPr>
              <w:pStyle w:val="Tabletext"/>
              <w:jc w:val="center"/>
              <w:rPr>
                <w:rStyle w:val="Strong"/>
                <w:b w:val="0"/>
                <w:bCs w:val="0"/>
              </w:rPr>
            </w:pPr>
            <w:r w:rsidRPr="007C6E89">
              <w:rPr>
                <w:rStyle w:val="Strong"/>
                <w:b w:val="0"/>
                <w:bCs w:val="0"/>
              </w:rPr>
              <w:t>5 Mbps</w:t>
            </w:r>
          </w:p>
        </w:tc>
        <w:tc>
          <w:tcPr>
            <w:tcW w:w="1792" w:type="dxa"/>
            <w:tcBorders>
              <w:top w:val="single" w:sz="4" w:space="0" w:color="auto"/>
              <w:left w:val="single" w:sz="4" w:space="0" w:color="auto"/>
              <w:bottom w:val="single" w:sz="4" w:space="0" w:color="auto"/>
              <w:right w:val="single" w:sz="4" w:space="0" w:color="auto"/>
            </w:tcBorders>
          </w:tcPr>
          <w:p w14:paraId="70C837E0" w14:textId="77777777" w:rsidR="00C83D6F" w:rsidRPr="00813D68" w:rsidRDefault="00C83D6F" w:rsidP="00813D68">
            <w:pPr>
              <w:pStyle w:val="Tabletext"/>
              <w:jc w:val="center"/>
              <w:rPr>
                <w:rStyle w:val="Strong"/>
                <w:b w:val="0"/>
                <w:bCs w:val="0"/>
              </w:rPr>
            </w:pPr>
            <w:r w:rsidRPr="007C6E89">
              <w:rPr>
                <w:rStyle w:val="Strong"/>
                <w:b w:val="0"/>
                <w:bCs w:val="0"/>
              </w:rPr>
              <w:t>See note 1</w:t>
            </w:r>
          </w:p>
        </w:tc>
      </w:tr>
      <w:tr w:rsidR="00C83D6F" w:rsidRPr="000B65B0" w14:paraId="44449580"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490076EE" w14:textId="566EC3B1" w:rsidR="00C83D6F" w:rsidRPr="00813D68" w:rsidRDefault="00C83D6F" w:rsidP="00813D68">
            <w:pPr>
              <w:pStyle w:val="Tabletext"/>
              <w:jc w:val="center"/>
              <w:rPr>
                <w:rStyle w:val="Strong"/>
                <w:b w:val="0"/>
                <w:bCs w:val="0"/>
              </w:rPr>
            </w:pPr>
            <w:r w:rsidRPr="007C6E89">
              <w:rPr>
                <w:rStyle w:val="Strong"/>
                <w:b w:val="0"/>
                <w:bCs w:val="0"/>
              </w:rPr>
              <w:t>Infrared camera</w:t>
            </w:r>
          </w:p>
        </w:tc>
        <w:tc>
          <w:tcPr>
            <w:tcW w:w="3032" w:type="dxa"/>
            <w:tcBorders>
              <w:top w:val="single" w:sz="4" w:space="0" w:color="auto"/>
              <w:left w:val="single" w:sz="4" w:space="0" w:color="auto"/>
              <w:bottom w:val="single" w:sz="4" w:space="0" w:color="auto"/>
              <w:right w:val="single" w:sz="4" w:space="0" w:color="auto"/>
            </w:tcBorders>
          </w:tcPr>
          <w:p w14:paraId="31DF6021" w14:textId="77777777" w:rsidR="00C83D6F" w:rsidRPr="00813D68" w:rsidRDefault="00C83D6F" w:rsidP="00813D68">
            <w:pPr>
              <w:pStyle w:val="Tabletext"/>
              <w:jc w:val="center"/>
              <w:rPr>
                <w:rStyle w:val="Strong"/>
                <w:b w:val="0"/>
                <w:bCs w:val="0"/>
              </w:rPr>
            </w:pPr>
            <w:r w:rsidRPr="007C6E89">
              <w:rPr>
                <w:rStyle w:val="Strong"/>
                <w:b w:val="0"/>
                <w:bCs w:val="0"/>
              </w:rPr>
              <w:t>5 Mbps</w:t>
            </w:r>
          </w:p>
        </w:tc>
        <w:tc>
          <w:tcPr>
            <w:tcW w:w="1792" w:type="dxa"/>
            <w:tcBorders>
              <w:top w:val="single" w:sz="4" w:space="0" w:color="auto"/>
              <w:left w:val="single" w:sz="4" w:space="0" w:color="auto"/>
              <w:bottom w:val="single" w:sz="4" w:space="0" w:color="auto"/>
              <w:right w:val="single" w:sz="4" w:space="0" w:color="auto"/>
            </w:tcBorders>
          </w:tcPr>
          <w:p w14:paraId="61779965" w14:textId="77777777" w:rsidR="00C83D6F" w:rsidRPr="00813D68" w:rsidRDefault="00C83D6F" w:rsidP="00813D68">
            <w:pPr>
              <w:pStyle w:val="Tabletext"/>
              <w:jc w:val="center"/>
              <w:rPr>
                <w:rStyle w:val="Strong"/>
                <w:b w:val="0"/>
                <w:bCs w:val="0"/>
              </w:rPr>
            </w:pPr>
            <w:r w:rsidRPr="007C6E89">
              <w:rPr>
                <w:rStyle w:val="Strong"/>
                <w:b w:val="0"/>
                <w:bCs w:val="0"/>
              </w:rPr>
              <w:t>See note 2</w:t>
            </w:r>
          </w:p>
        </w:tc>
      </w:tr>
      <w:tr w:rsidR="00C83D6F" w:rsidRPr="000B65B0" w14:paraId="07296D4A"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1628393A" w14:textId="30EB858A" w:rsidR="00C83D6F" w:rsidRPr="00813D68" w:rsidRDefault="00C83D6F" w:rsidP="00813D68">
            <w:pPr>
              <w:pStyle w:val="Tabletext"/>
              <w:jc w:val="center"/>
              <w:rPr>
                <w:rStyle w:val="Strong"/>
                <w:b w:val="0"/>
                <w:bCs w:val="0"/>
              </w:rPr>
            </w:pPr>
            <w:r w:rsidRPr="007C6E89">
              <w:rPr>
                <w:rStyle w:val="Strong"/>
                <w:b w:val="0"/>
                <w:bCs w:val="0"/>
              </w:rPr>
              <w:t xml:space="preserve">Synthetic Aperture Radar </w:t>
            </w:r>
          </w:p>
        </w:tc>
        <w:tc>
          <w:tcPr>
            <w:tcW w:w="3032" w:type="dxa"/>
            <w:tcBorders>
              <w:top w:val="single" w:sz="4" w:space="0" w:color="auto"/>
              <w:left w:val="single" w:sz="4" w:space="0" w:color="auto"/>
              <w:bottom w:val="single" w:sz="4" w:space="0" w:color="auto"/>
              <w:right w:val="single" w:sz="4" w:space="0" w:color="auto"/>
            </w:tcBorders>
          </w:tcPr>
          <w:p w14:paraId="202824DD" w14:textId="77777777" w:rsidR="00C83D6F" w:rsidRPr="00813D68" w:rsidRDefault="00C83D6F" w:rsidP="00813D68">
            <w:pPr>
              <w:pStyle w:val="Tabletext"/>
              <w:jc w:val="center"/>
              <w:rPr>
                <w:rStyle w:val="Strong"/>
                <w:b w:val="0"/>
                <w:bCs w:val="0"/>
              </w:rPr>
            </w:pPr>
            <w:r w:rsidRPr="007C6E89">
              <w:rPr>
                <w:rStyle w:val="Strong"/>
                <w:b w:val="0"/>
                <w:bCs w:val="0"/>
              </w:rPr>
              <w:t>30 Mbps</w:t>
            </w:r>
          </w:p>
        </w:tc>
        <w:tc>
          <w:tcPr>
            <w:tcW w:w="1792" w:type="dxa"/>
            <w:tcBorders>
              <w:top w:val="single" w:sz="4" w:space="0" w:color="auto"/>
              <w:left w:val="single" w:sz="4" w:space="0" w:color="auto"/>
              <w:bottom w:val="single" w:sz="4" w:space="0" w:color="auto"/>
              <w:right w:val="single" w:sz="4" w:space="0" w:color="auto"/>
            </w:tcBorders>
          </w:tcPr>
          <w:p w14:paraId="3F1AEE01" w14:textId="77777777" w:rsidR="00C83D6F" w:rsidRPr="00813D68" w:rsidRDefault="00C83D6F" w:rsidP="00813D68">
            <w:pPr>
              <w:pStyle w:val="Tabletext"/>
              <w:jc w:val="center"/>
              <w:rPr>
                <w:rStyle w:val="Strong"/>
                <w:b w:val="0"/>
                <w:bCs w:val="0"/>
              </w:rPr>
            </w:pPr>
            <w:r w:rsidRPr="007C6E89">
              <w:rPr>
                <w:rStyle w:val="Strong"/>
                <w:b w:val="0"/>
                <w:bCs w:val="0"/>
              </w:rPr>
              <w:t>See note 3</w:t>
            </w:r>
          </w:p>
        </w:tc>
      </w:tr>
      <w:tr w:rsidR="00C83D6F" w:rsidRPr="000B65B0" w14:paraId="53789E3D"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5B5269F3" w14:textId="786C06F3" w:rsidR="00C83D6F" w:rsidRPr="00813D68" w:rsidRDefault="00CA29E0" w:rsidP="00813D68">
            <w:pPr>
              <w:pStyle w:val="Tabletext"/>
              <w:jc w:val="center"/>
              <w:rPr>
                <w:rStyle w:val="Strong"/>
                <w:b w:val="0"/>
                <w:bCs w:val="0"/>
              </w:rPr>
            </w:pPr>
            <w:r w:rsidRPr="000B65B0">
              <w:t xml:space="preserve">Light </w:t>
            </w:r>
            <w:r>
              <w:t>d</w:t>
            </w:r>
            <w:r w:rsidRPr="000B65B0">
              <w:t xml:space="preserve">etection and </w:t>
            </w:r>
            <w:r>
              <w:t>r</w:t>
            </w:r>
            <w:r w:rsidRPr="000B65B0">
              <w:t>anging</w:t>
            </w:r>
          </w:p>
        </w:tc>
        <w:tc>
          <w:tcPr>
            <w:tcW w:w="3032" w:type="dxa"/>
            <w:tcBorders>
              <w:top w:val="single" w:sz="4" w:space="0" w:color="auto"/>
              <w:left w:val="single" w:sz="4" w:space="0" w:color="auto"/>
              <w:bottom w:val="single" w:sz="4" w:space="0" w:color="auto"/>
              <w:right w:val="single" w:sz="4" w:space="0" w:color="auto"/>
            </w:tcBorders>
          </w:tcPr>
          <w:p w14:paraId="03B786B8" w14:textId="77777777" w:rsidR="00C83D6F" w:rsidRPr="00813D68" w:rsidRDefault="00C83D6F" w:rsidP="00813D68">
            <w:pPr>
              <w:pStyle w:val="Tabletext"/>
              <w:jc w:val="center"/>
              <w:rPr>
                <w:rStyle w:val="Strong"/>
                <w:b w:val="0"/>
                <w:bCs w:val="0"/>
              </w:rPr>
            </w:pPr>
            <w:r w:rsidRPr="007C6E89">
              <w:rPr>
                <w:rStyle w:val="Strong"/>
                <w:b w:val="0"/>
                <w:bCs w:val="0"/>
              </w:rPr>
              <w:t>30 Mbps</w:t>
            </w:r>
          </w:p>
        </w:tc>
        <w:tc>
          <w:tcPr>
            <w:tcW w:w="1792" w:type="dxa"/>
            <w:tcBorders>
              <w:top w:val="single" w:sz="4" w:space="0" w:color="auto"/>
              <w:left w:val="single" w:sz="4" w:space="0" w:color="auto"/>
              <w:bottom w:val="single" w:sz="4" w:space="0" w:color="auto"/>
              <w:right w:val="single" w:sz="4" w:space="0" w:color="auto"/>
            </w:tcBorders>
          </w:tcPr>
          <w:p w14:paraId="32B7E27D" w14:textId="77777777" w:rsidR="00C83D6F" w:rsidRPr="00813D68" w:rsidRDefault="00C83D6F" w:rsidP="00813D68">
            <w:pPr>
              <w:pStyle w:val="Tabletext"/>
              <w:jc w:val="center"/>
              <w:rPr>
                <w:rStyle w:val="Strong"/>
                <w:b w:val="0"/>
                <w:bCs w:val="0"/>
              </w:rPr>
            </w:pPr>
            <w:r w:rsidRPr="007C6E89">
              <w:rPr>
                <w:rStyle w:val="Strong"/>
                <w:b w:val="0"/>
                <w:bCs w:val="0"/>
              </w:rPr>
              <w:t>See note 4</w:t>
            </w:r>
          </w:p>
        </w:tc>
      </w:tr>
      <w:tr w:rsidR="00C83D6F" w:rsidRPr="000B65B0" w14:paraId="7BBF292F"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555B7947" w14:textId="218560F7" w:rsidR="00C83D6F" w:rsidRPr="00813D68" w:rsidRDefault="00C83D6F" w:rsidP="00813D68">
            <w:pPr>
              <w:pStyle w:val="Tabletext"/>
              <w:jc w:val="center"/>
              <w:rPr>
                <w:rStyle w:val="Strong"/>
                <w:b w:val="0"/>
                <w:bCs w:val="0"/>
              </w:rPr>
            </w:pPr>
            <w:r w:rsidRPr="007C6E89">
              <w:rPr>
                <w:rStyle w:val="Strong"/>
                <w:b w:val="0"/>
                <w:bCs w:val="0"/>
              </w:rPr>
              <w:t>Humidity/pressure sensors</w:t>
            </w:r>
          </w:p>
        </w:tc>
        <w:tc>
          <w:tcPr>
            <w:tcW w:w="3032" w:type="dxa"/>
            <w:tcBorders>
              <w:top w:val="single" w:sz="4" w:space="0" w:color="auto"/>
              <w:left w:val="single" w:sz="4" w:space="0" w:color="auto"/>
              <w:bottom w:val="single" w:sz="4" w:space="0" w:color="auto"/>
              <w:right w:val="single" w:sz="4" w:space="0" w:color="auto"/>
            </w:tcBorders>
          </w:tcPr>
          <w:p w14:paraId="314880F2" w14:textId="77777777" w:rsidR="00C83D6F" w:rsidRPr="00813D68" w:rsidRDefault="00C83D6F" w:rsidP="00813D68">
            <w:pPr>
              <w:pStyle w:val="Tabletext"/>
              <w:jc w:val="center"/>
              <w:rPr>
                <w:rStyle w:val="Strong"/>
                <w:b w:val="0"/>
                <w:bCs w:val="0"/>
              </w:rPr>
            </w:pPr>
            <w:r w:rsidRPr="007C6E89">
              <w:rPr>
                <w:rStyle w:val="Strong"/>
                <w:b w:val="0"/>
                <w:bCs w:val="0"/>
              </w:rPr>
              <w:t>A few kbps</w:t>
            </w:r>
          </w:p>
        </w:tc>
        <w:tc>
          <w:tcPr>
            <w:tcW w:w="1792" w:type="dxa"/>
            <w:tcBorders>
              <w:top w:val="single" w:sz="4" w:space="0" w:color="auto"/>
              <w:left w:val="single" w:sz="4" w:space="0" w:color="auto"/>
              <w:bottom w:val="single" w:sz="4" w:space="0" w:color="auto"/>
              <w:right w:val="single" w:sz="4" w:space="0" w:color="auto"/>
            </w:tcBorders>
          </w:tcPr>
          <w:p w14:paraId="458789D2" w14:textId="77777777" w:rsidR="00C83D6F" w:rsidRPr="00813D68" w:rsidRDefault="00C83D6F" w:rsidP="00813D68">
            <w:pPr>
              <w:pStyle w:val="Tabletext"/>
              <w:jc w:val="center"/>
              <w:rPr>
                <w:rStyle w:val="Strong"/>
                <w:b w:val="0"/>
                <w:bCs w:val="0"/>
              </w:rPr>
            </w:pPr>
            <w:r w:rsidRPr="007C6E89">
              <w:rPr>
                <w:rStyle w:val="Strong"/>
                <w:b w:val="0"/>
                <w:bCs w:val="0"/>
              </w:rPr>
              <w:t>See note 5</w:t>
            </w:r>
          </w:p>
        </w:tc>
      </w:tr>
    </w:tbl>
    <w:p w14:paraId="6F9BDF7D" w14:textId="77777777" w:rsidR="00C83D6F" w:rsidRPr="000B65B0" w:rsidRDefault="00C83D6F" w:rsidP="00823918">
      <w:pPr>
        <w:pStyle w:val="Tablefin"/>
        <w:rPr>
          <w:noProof/>
        </w:rPr>
      </w:pPr>
    </w:p>
    <w:p w14:paraId="49D9C282" w14:textId="3A81A7F2" w:rsidR="00C83D6F" w:rsidRPr="000B65B0" w:rsidRDefault="00C83D6F" w:rsidP="00CA29E0">
      <w:pPr>
        <w:pStyle w:val="Note"/>
        <w:jc w:val="both"/>
        <w:rPr>
          <w:noProof/>
        </w:rPr>
      </w:pPr>
      <w:r w:rsidRPr="000B65B0">
        <w:rPr>
          <w:noProof/>
          <w:u w:val="single"/>
        </w:rPr>
        <w:t>Note 1</w:t>
      </w:r>
      <w:r w:rsidRPr="000B65B0">
        <w:rPr>
          <w:noProof/>
        </w:rPr>
        <w:t>: The output data rate of an optical camera depends on the required image resolution, the codec used to compress data, etc. In a typical setup, the camera produces 1920x1080 pixels images at a repetition rate of 24 frames per second, using a colour depth of 8 bits, a motion index of 2 (medium speed motion) and the H.264 codec, which totals an output data rate of 5 Mbps.</w:t>
      </w:r>
    </w:p>
    <w:p w14:paraId="41F88154" w14:textId="77777777" w:rsidR="00C83D6F" w:rsidRPr="000B65B0" w:rsidRDefault="00C83D6F" w:rsidP="00CA29E0">
      <w:pPr>
        <w:pStyle w:val="Note"/>
        <w:jc w:val="both"/>
        <w:rPr>
          <w:noProof/>
        </w:rPr>
      </w:pPr>
      <w:r w:rsidRPr="000B65B0">
        <w:rPr>
          <w:noProof/>
          <w:u w:val="single"/>
        </w:rPr>
        <w:t>Note 2</w:t>
      </w:r>
      <w:r w:rsidRPr="000B65B0">
        <w:rPr>
          <w:noProof/>
        </w:rPr>
        <w:t xml:space="preserve">: Assumed to be the same as for an optical camera. </w:t>
      </w:r>
    </w:p>
    <w:p w14:paraId="3CE22744" w14:textId="77777777" w:rsidR="00C83D6F" w:rsidRPr="000B65B0" w:rsidRDefault="00C83D6F" w:rsidP="00CA29E0">
      <w:pPr>
        <w:pStyle w:val="Note"/>
        <w:jc w:val="both"/>
        <w:rPr>
          <w:noProof/>
        </w:rPr>
      </w:pPr>
      <w:r w:rsidRPr="000B65B0">
        <w:rPr>
          <w:noProof/>
          <w:u w:val="single"/>
        </w:rPr>
        <w:t>Note 3</w:t>
      </w:r>
      <w:r w:rsidRPr="000B65B0">
        <w:rPr>
          <w:noProof/>
        </w:rPr>
        <w:t xml:space="preserve">: This corresponds to the nominal output data rate of a SAR in a typical setup. </w:t>
      </w:r>
    </w:p>
    <w:p w14:paraId="39248084" w14:textId="3254E889" w:rsidR="00C83D6F" w:rsidRPr="000B65B0" w:rsidRDefault="00C83D6F" w:rsidP="00CA29E0">
      <w:pPr>
        <w:pStyle w:val="Note"/>
        <w:jc w:val="both"/>
        <w:rPr>
          <w:noProof/>
        </w:rPr>
      </w:pPr>
      <w:r w:rsidRPr="000B65B0">
        <w:rPr>
          <w:noProof/>
          <w:u w:val="single"/>
        </w:rPr>
        <w:t>Note 4</w:t>
      </w:r>
      <w:r w:rsidRPr="000B65B0">
        <w:rPr>
          <w:noProof/>
        </w:rPr>
        <w:t>: Assumed to be the same as for a SAR.</w:t>
      </w:r>
    </w:p>
    <w:p w14:paraId="1E537793" w14:textId="77777777" w:rsidR="00C83D6F" w:rsidRPr="000B65B0" w:rsidRDefault="00C83D6F" w:rsidP="00CA29E0">
      <w:pPr>
        <w:pStyle w:val="Note"/>
        <w:jc w:val="both"/>
        <w:rPr>
          <w:noProof/>
        </w:rPr>
      </w:pPr>
      <w:r w:rsidRPr="000B65B0">
        <w:rPr>
          <w:noProof/>
          <w:u w:val="single"/>
        </w:rPr>
        <w:t>Note 5</w:t>
      </w:r>
      <w:r w:rsidRPr="000B65B0">
        <w:rPr>
          <w:noProof/>
        </w:rPr>
        <w:t xml:space="preserve">: very limited amount of data are produced by this kind of sensor. </w:t>
      </w:r>
    </w:p>
    <w:p w14:paraId="59636106" w14:textId="77777777" w:rsidR="00C83D6F" w:rsidRPr="000B65B0" w:rsidRDefault="00C83D6F" w:rsidP="00C83D6F">
      <w:pPr>
        <w:pStyle w:val="Heading2"/>
      </w:pPr>
      <w:r w:rsidRPr="000B65B0">
        <w:t>3.3</w:t>
      </w:r>
      <w:r w:rsidRPr="000B65B0">
        <w:tab/>
        <w:t xml:space="preserve">Multiplexing techniques </w:t>
      </w:r>
    </w:p>
    <w:p w14:paraId="548E148C" w14:textId="364C8C22" w:rsidR="00C83D6F" w:rsidRPr="000B65B0" w:rsidRDefault="00C83D6F" w:rsidP="00CA29E0">
      <w:pPr>
        <w:jc w:val="both"/>
        <w:rPr>
          <w:noProof/>
        </w:rPr>
      </w:pPr>
      <w:r w:rsidRPr="000B65B0">
        <w:rPr>
          <w:noProof/>
        </w:rPr>
        <w:t>WB L</w:t>
      </w:r>
      <w:r w:rsidR="00CA29E0">
        <w:rPr>
          <w:noProof/>
        </w:rPr>
        <w:t>o</w:t>
      </w:r>
      <w:r w:rsidRPr="000B65B0">
        <w:rPr>
          <w:noProof/>
        </w:rPr>
        <w:t>S DLs must achieve efficient use of the spectrum and hence have limited bandwidth to operate. This is the reason why, when used to create RF communication networks, WB L</w:t>
      </w:r>
      <w:r w:rsidR="00CA29E0">
        <w:rPr>
          <w:noProof/>
        </w:rPr>
        <w:t>o</w:t>
      </w:r>
      <w:r w:rsidRPr="000B65B0">
        <w:rPr>
          <w:noProof/>
        </w:rPr>
        <w:t xml:space="preserve">S DLs are subject to self-interference effects, which occur when multiple links within a limited geographical area operate on the same frequency without proper mitigation techniques. </w:t>
      </w:r>
    </w:p>
    <w:p w14:paraId="69B728E1" w14:textId="33CA21AC" w:rsidR="00C83D6F" w:rsidRPr="000B65B0" w:rsidRDefault="00C83D6F" w:rsidP="00CA29E0">
      <w:pPr>
        <w:jc w:val="both"/>
        <w:rPr>
          <w:noProof/>
        </w:rPr>
      </w:pPr>
      <w:r w:rsidRPr="000B65B0">
        <w:rPr>
          <w:noProof/>
        </w:rPr>
        <w:lastRenderedPageBreak/>
        <w:t>In some contexts like Wi-Fi, the problem can be solved by defining a central node (often referred to as “master”) that dynamically coordinates and assigns channels to the other nodes within the network. However, WB L</w:t>
      </w:r>
      <w:r w:rsidR="00CA29E0">
        <w:rPr>
          <w:noProof/>
        </w:rPr>
        <w:t>o</w:t>
      </w:r>
      <w:r w:rsidRPr="000B65B0">
        <w:rPr>
          <w:noProof/>
        </w:rPr>
        <w:t xml:space="preserve">S DLs must be established on a quicker and more flexible manner, which is why other alternatives must be considered, like for instance: </w:t>
      </w:r>
    </w:p>
    <w:p w14:paraId="7BC970CC" w14:textId="51CD3744" w:rsidR="00C83D6F" w:rsidRPr="000B65B0" w:rsidRDefault="00813D68" w:rsidP="00CA29E0">
      <w:pPr>
        <w:pStyle w:val="enumlev1"/>
        <w:jc w:val="both"/>
        <w:rPr>
          <w:noProof/>
        </w:rPr>
      </w:pPr>
      <w:r w:rsidRPr="00823918">
        <w:rPr>
          <w:noProof/>
        </w:rPr>
        <w:t>–</w:t>
      </w:r>
      <w:r w:rsidRPr="00823918">
        <w:rPr>
          <w:noProof/>
        </w:rPr>
        <w:tab/>
      </w:r>
      <w:r w:rsidR="00C83D6F" w:rsidRPr="000B65B0">
        <w:rPr>
          <w:noProof/>
          <w:u w:val="single"/>
        </w:rPr>
        <w:t xml:space="preserve">Frequency </w:t>
      </w:r>
      <w:r w:rsidR="00CA29E0">
        <w:rPr>
          <w:noProof/>
          <w:u w:val="single"/>
        </w:rPr>
        <w:t>d</w:t>
      </w:r>
      <w:r w:rsidR="00C83D6F" w:rsidRPr="000B65B0">
        <w:rPr>
          <w:noProof/>
          <w:u w:val="single"/>
        </w:rPr>
        <w:t xml:space="preserve">ivision </w:t>
      </w:r>
      <w:r w:rsidR="00CA29E0">
        <w:rPr>
          <w:noProof/>
          <w:u w:val="single"/>
        </w:rPr>
        <w:t>m</w:t>
      </w:r>
      <w:r w:rsidR="00C83D6F" w:rsidRPr="000B65B0">
        <w:rPr>
          <w:noProof/>
          <w:u w:val="single"/>
        </w:rPr>
        <w:t xml:space="preserve">ultiple </w:t>
      </w:r>
      <w:r w:rsidR="00CA29E0">
        <w:rPr>
          <w:noProof/>
          <w:u w:val="single"/>
        </w:rPr>
        <w:t>a</w:t>
      </w:r>
      <w:r w:rsidR="00C83D6F" w:rsidRPr="000B65B0">
        <w:rPr>
          <w:noProof/>
          <w:u w:val="single"/>
        </w:rPr>
        <w:t>ccess</w:t>
      </w:r>
      <w:r w:rsidR="00C83D6F" w:rsidRPr="000B65B0">
        <w:rPr>
          <w:noProof/>
        </w:rPr>
        <w:t>. The available spectrum is divided into multiple communication channels and two links in close proximity never operate on the same channel. This can be achieved using a carrier sensing algorithm. The principle is that nodes sense all channels for idle or busy to find the most suitable from the interference perspective.</w:t>
      </w:r>
    </w:p>
    <w:p w14:paraId="69553589" w14:textId="57221940" w:rsidR="00C83D6F" w:rsidRPr="000B65B0" w:rsidRDefault="00813D68" w:rsidP="00CA29E0">
      <w:pPr>
        <w:pStyle w:val="enumlev1"/>
        <w:jc w:val="both"/>
        <w:rPr>
          <w:noProof/>
        </w:rPr>
      </w:pPr>
      <w:r w:rsidRPr="00823918">
        <w:rPr>
          <w:noProof/>
          <w:lang w:val="en-US"/>
        </w:rPr>
        <w:t>–</w:t>
      </w:r>
      <w:r w:rsidRPr="00823918">
        <w:rPr>
          <w:noProof/>
          <w:lang w:val="en-US"/>
        </w:rPr>
        <w:tab/>
      </w:r>
      <w:r w:rsidR="00C83D6F" w:rsidRPr="00823918">
        <w:rPr>
          <w:noProof/>
          <w:u w:val="single"/>
          <w:lang w:val="en-US"/>
        </w:rPr>
        <w:t xml:space="preserve">Code </w:t>
      </w:r>
      <w:r w:rsidR="00CA29E0" w:rsidRPr="00823918">
        <w:rPr>
          <w:noProof/>
          <w:u w:val="single"/>
          <w:lang w:val="en-US"/>
        </w:rPr>
        <w:t>d</w:t>
      </w:r>
      <w:r w:rsidR="00C83D6F" w:rsidRPr="00823918">
        <w:rPr>
          <w:noProof/>
          <w:u w:val="single"/>
          <w:lang w:val="en-US"/>
        </w:rPr>
        <w:t xml:space="preserve">ivision </w:t>
      </w:r>
      <w:r w:rsidR="00CA29E0" w:rsidRPr="00823918">
        <w:rPr>
          <w:noProof/>
          <w:u w:val="single"/>
          <w:lang w:val="en-US"/>
        </w:rPr>
        <w:t>m</w:t>
      </w:r>
      <w:r w:rsidR="00C83D6F" w:rsidRPr="00823918">
        <w:rPr>
          <w:noProof/>
          <w:u w:val="single"/>
          <w:lang w:val="en-US"/>
        </w:rPr>
        <w:t xml:space="preserve">ultiple </w:t>
      </w:r>
      <w:r w:rsidR="00CA29E0" w:rsidRPr="00823918">
        <w:rPr>
          <w:noProof/>
          <w:u w:val="single"/>
          <w:lang w:val="en-US"/>
        </w:rPr>
        <w:t>a</w:t>
      </w:r>
      <w:r w:rsidR="00C83D6F" w:rsidRPr="00823918">
        <w:rPr>
          <w:noProof/>
          <w:u w:val="single"/>
          <w:lang w:val="en-US"/>
        </w:rPr>
        <w:t>ccess</w:t>
      </w:r>
      <w:r w:rsidR="00C83D6F" w:rsidRPr="00823918">
        <w:rPr>
          <w:noProof/>
          <w:lang w:val="en-US"/>
        </w:rPr>
        <w:t xml:space="preserve">. </w:t>
      </w:r>
      <w:r w:rsidR="00C83D6F" w:rsidRPr="000B65B0">
        <w:rPr>
          <w:noProof/>
        </w:rPr>
        <w:t>Before transmission, signals are multiplied with a code. All communication links can be established on the same channel and signals are separated during the de-modulation process at the receiver.</w:t>
      </w:r>
    </w:p>
    <w:p w14:paraId="04F3BA97" w14:textId="242486BF" w:rsidR="00C83D6F" w:rsidRPr="000B65B0" w:rsidRDefault="00C83D6F" w:rsidP="00CA29E0">
      <w:pPr>
        <w:jc w:val="both"/>
        <w:rPr>
          <w:noProof/>
        </w:rPr>
      </w:pPr>
      <w:r w:rsidRPr="000B65B0">
        <w:rPr>
          <w:noProof/>
        </w:rPr>
        <w:t>Furthermore, in the case where WB L</w:t>
      </w:r>
      <w:r w:rsidR="00CA29E0">
        <w:rPr>
          <w:noProof/>
        </w:rPr>
        <w:t>o</w:t>
      </w:r>
      <w:r w:rsidRPr="000B65B0">
        <w:rPr>
          <w:noProof/>
        </w:rPr>
        <w:t xml:space="preserve">S DLs are bi-directional, and the two directions of communication could be separated in the frequency domain using </w:t>
      </w:r>
      <w:r w:rsidR="00BE5A0A">
        <w:rPr>
          <w:noProof/>
        </w:rPr>
        <w:t>f</w:t>
      </w:r>
      <w:r w:rsidRPr="000B65B0">
        <w:rPr>
          <w:noProof/>
        </w:rPr>
        <w:t xml:space="preserve">requency </w:t>
      </w:r>
      <w:r w:rsidR="00BE5A0A">
        <w:rPr>
          <w:noProof/>
        </w:rPr>
        <w:t>d</w:t>
      </w:r>
      <w:r w:rsidRPr="000B65B0">
        <w:rPr>
          <w:noProof/>
        </w:rPr>
        <w:t xml:space="preserve">ivision </w:t>
      </w:r>
      <w:r w:rsidR="00BE5A0A">
        <w:rPr>
          <w:noProof/>
        </w:rPr>
        <w:t>d</w:t>
      </w:r>
      <w:r w:rsidRPr="000B65B0">
        <w:rPr>
          <w:noProof/>
        </w:rPr>
        <w:t xml:space="preserve">uplex, or in the time domain using </w:t>
      </w:r>
      <w:r w:rsidR="009723B7">
        <w:rPr>
          <w:noProof/>
        </w:rPr>
        <w:t>t</w:t>
      </w:r>
      <w:r w:rsidRPr="000B65B0">
        <w:rPr>
          <w:noProof/>
        </w:rPr>
        <w:t xml:space="preserve">ime </w:t>
      </w:r>
      <w:r w:rsidR="009723B7">
        <w:rPr>
          <w:noProof/>
        </w:rPr>
        <w:t>d</w:t>
      </w:r>
      <w:r w:rsidRPr="000B65B0">
        <w:rPr>
          <w:noProof/>
        </w:rPr>
        <w:t xml:space="preserve">ivision </w:t>
      </w:r>
      <w:r w:rsidR="009723B7">
        <w:rPr>
          <w:noProof/>
        </w:rPr>
        <w:t>d</w:t>
      </w:r>
      <w:r w:rsidRPr="000B65B0">
        <w:rPr>
          <w:noProof/>
        </w:rPr>
        <w:t xml:space="preserve">uplex, in which case the link only allows half-duplex communication. </w:t>
      </w:r>
    </w:p>
    <w:p w14:paraId="4E94C25F" w14:textId="77777777" w:rsidR="00C83D6F" w:rsidRPr="000B65B0" w:rsidRDefault="00C83D6F" w:rsidP="00C83D6F">
      <w:pPr>
        <w:pStyle w:val="Heading2"/>
      </w:pPr>
      <w:r w:rsidRPr="000B65B0">
        <w:t xml:space="preserve">3.4 </w:t>
      </w:r>
      <w:r w:rsidRPr="000B65B0">
        <w:tab/>
        <w:t xml:space="preserve">Configuration of the sensors </w:t>
      </w:r>
    </w:p>
    <w:p w14:paraId="3BF18988" w14:textId="6EF4B910" w:rsidR="00C83D6F" w:rsidRPr="000B65B0" w:rsidRDefault="00C83D6F" w:rsidP="00CA29E0">
      <w:pPr>
        <w:jc w:val="both"/>
      </w:pPr>
      <w:r w:rsidRPr="000B65B0">
        <w:t>WB L</w:t>
      </w:r>
      <w:r w:rsidR="00CA29E0">
        <w:t>o</w:t>
      </w:r>
      <w:r w:rsidRPr="000B65B0">
        <w:t>S DLs are most of the time unidirectional to transmit the data collected by the sensors. Return links may nonetheless be implemented for the configuration of the platform sensors or to convey feedback or synchronization information. However, in some cases, these return links could also use other frequency bands that are out of scope of this document.</w:t>
      </w:r>
    </w:p>
    <w:p w14:paraId="002FB17E" w14:textId="77777777" w:rsidR="00C83D6F" w:rsidRPr="000B65B0" w:rsidRDefault="00C83D6F" w:rsidP="00C83D6F">
      <w:pPr>
        <w:pStyle w:val="Heading2"/>
        <w:spacing w:after="240"/>
      </w:pPr>
      <w:r w:rsidRPr="000B65B0">
        <w:t xml:space="preserve">3.5 </w:t>
      </w:r>
      <w:r w:rsidRPr="000B65B0">
        <w:tab/>
        <w:t xml:space="preserve">Frequency planning </w:t>
      </w:r>
    </w:p>
    <w:p w14:paraId="40B8DAE8" w14:textId="0A5E5BF6" w:rsidR="00C83D6F" w:rsidRPr="000B65B0" w:rsidRDefault="00C83D6F" w:rsidP="00CA29E0">
      <w:pPr>
        <w:jc w:val="both"/>
      </w:pPr>
      <w:r w:rsidRPr="000B65B0">
        <w:t>Due to the fact that WB L</w:t>
      </w:r>
      <w:r w:rsidR="00CA29E0">
        <w:t>o</w:t>
      </w:r>
      <w:r w:rsidRPr="000B65B0">
        <w:t xml:space="preserve">S DLs of the AMS are often operated within the same geographical area (or even on-board the same platform or installation) as several other aeronautical systems, frequency planning is recommended as already used in many frequency bands. This frequency planning could be set dynamically during the AMS operation. </w:t>
      </w:r>
    </w:p>
    <w:p w14:paraId="7CD2F639" w14:textId="77777777" w:rsidR="00C83D6F" w:rsidRPr="000B65B0" w:rsidRDefault="00C83D6F" w:rsidP="00C83D6F">
      <w:pPr>
        <w:pStyle w:val="Heading2"/>
        <w:spacing w:after="240"/>
      </w:pPr>
      <w:r w:rsidRPr="000B65B0">
        <w:t xml:space="preserve">3.6 </w:t>
      </w:r>
      <w:r w:rsidRPr="000B65B0">
        <w:tab/>
        <w:t xml:space="preserve">Antennas </w:t>
      </w:r>
    </w:p>
    <w:p w14:paraId="443CDA26" w14:textId="086023D4" w:rsidR="00C83D6F" w:rsidRPr="000B65B0" w:rsidRDefault="00C83D6F" w:rsidP="00CA29E0">
      <w:pPr>
        <w:jc w:val="both"/>
        <w:rPr>
          <w:noProof/>
        </w:rPr>
      </w:pPr>
      <w:r w:rsidRPr="000B65B0">
        <w:rPr>
          <w:noProof/>
        </w:rPr>
        <w:t>WB L</w:t>
      </w:r>
      <w:r w:rsidR="00CA29E0">
        <w:rPr>
          <w:noProof/>
        </w:rPr>
        <w:t>o</w:t>
      </w:r>
      <w:r w:rsidRPr="000B65B0">
        <w:rPr>
          <w:noProof/>
        </w:rPr>
        <w:t xml:space="preserve">S DLs must overcome distances that can on some occasions reach several hundreds of kilometres and often have to be operated in higher frequency bands, which in turn can significantly contribute to degrading link performance. </w:t>
      </w:r>
    </w:p>
    <w:p w14:paraId="6D89BDF1" w14:textId="77777777" w:rsidR="00C83D6F" w:rsidRPr="000B65B0" w:rsidRDefault="00C83D6F" w:rsidP="00CA29E0">
      <w:pPr>
        <w:jc w:val="both"/>
        <w:rPr>
          <w:noProof/>
        </w:rPr>
      </w:pPr>
      <w:r w:rsidRPr="000B65B0">
        <w:rPr>
          <w:noProof/>
        </w:rPr>
        <w:t xml:space="preserve">To address these challenges, ADTs and GDTs could in some scenarios be equipped with directional antennas instead of omnidirectional antennas. The most immediate advantage is the improvement of the link budget when sending and receiving antennas are closely aligned. As side benefit, directional antennas can also improve coexistence or sharing with other systems because emissions outside of the maim beam can be kept to an acceptable level. </w:t>
      </w:r>
    </w:p>
    <w:p w14:paraId="5848B418" w14:textId="56F4EA81" w:rsidR="00C83D6F" w:rsidRPr="000B65B0" w:rsidRDefault="00C83D6F" w:rsidP="00CA29E0">
      <w:pPr>
        <w:jc w:val="both"/>
        <w:rPr>
          <w:noProof/>
        </w:rPr>
      </w:pPr>
      <w:r w:rsidRPr="000B65B0">
        <w:rPr>
          <w:noProof/>
        </w:rPr>
        <w:t>ADTs are often operated as communication nodes within a network composed of a high number of participants that can move very quickly between different locations. In that case, directional antennas at the sending and at the receiving stations must as well be coupled with a tracking system to steer the antenna in the right direction.</w:t>
      </w:r>
    </w:p>
    <w:p w14:paraId="7831EC22" w14:textId="77777777" w:rsidR="00C83D6F" w:rsidRPr="000B65B0" w:rsidRDefault="00C83D6F" w:rsidP="00CA29E0">
      <w:pPr>
        <w:jc w:val="both"/>
        <w:rPr>
          <w:noProof/>
        </w:rPr>
      </w:pPr>
      <w:r w:rsidRPr="000B65B0">
        <w:rPr>
          <w:noProof/>
        </w:rPr>
        <w:t>In that regard, directional antennas may provide an electronical steering capability which allows an agile tracking of all networking nodes. A fast beam steering capability improves also the overall network throughput efficiency which helps to minimize the required bandwidth of particular point-to-point connections.</w:t>
      </w:r>
    </w:p>
    <w:p w14:paraId="6F45B6CF" w14:textId="150D0B96" w:rsidR="00C83D6F" w:rsidRPr="000B65B0" w:rsidRDefault="00C83D6F" w:rsidP="00C83D6F">
      <w:pPr>
        <w:pStyle w:val="Heading2"/>
        <w:spacing w:after="240"/>
      </w:pPr>
      <w:r w:rsidRPr="000B65B0">
        <w:lastRenderedPageBreak/>
        <w:t>3.7</w:t>
      </w:r>
      <w:r w:rsidRPr="000B65B0">
        <w:tab/>
        <w:t xml:space="preserve">Spectrum efficiency </w:t>
      </w:r>
    </w:p>
    <w:p w14:paraId="60831E88" w14:textId="32D5433F" w:rsidR="00C83D6F" w:rsidRPr="000B65B0" w:rsidRDefault="00C83D6F" w:rsidP="00CA29E0">
      <w:pPr>
        <w:jc w:val="both"/>
      </w:pPr>
      <w:r w:rsidRPr="000B65B0">
        <w:t xml:space="preserve">The flow chart in </w:t>
      </w:r>
      <w:r w:rsidR="005F4BED" w:rsidRPr="000B65B0">
        <w:t xml:space="preserve">Figure </w:t>
      </w:r>
      <w:r w:rsidRPr="000B65B0">
        <w:t>1 below shows the different steps the data produced by the sensors goes through:</w:t>
      </w:r>
    </w:p>
    <w:p w14:paraId="5AEC4098" w14:textId="5F5BB1F8" w:rsidR="00C83D6F" w:rsidRPr="000B65B0" w:rsidRDefault="00813D68" w:rsidP="00CA29E0">
      <w:pPr>
        <w:ind w:left="1134" w:hanging="1134"/>
        <w:jc w:val="both"/>
      </w:pPr>
      <w:r>
        <w:t>–</w:t>
      </w:r>
      <w:r>
        <w:tab/>
      </w:r>
      <w:r w:rsidR="00C83D6F" w:rsidRPr="000B65B0">
        <w:t xml:space="preserve">The data generated by the sensors is bundled into a single flow whose data rate is denoted by DR (expressed in bps). </w:t>
      </w:r>
    </w:p>
    <w:p w14:paraId="4EC49835" w14:textId="3082325D" w:rsidR="00C83D6F" w:rsidRPr="000B65B0" w:rsidRDefault="00813D68" w:rsidP="00CA29E0">
      <w:pPr>
        <w:pStyle w:val="enumlev1"/>
        <w:jc w:val="both"/>
      </w:pPr>
      <w:r>
        <w:t>–</w:t>
      </w:r>
      <w:r>
        <w:tab/>
      </w:r>
      <w:r w:rsidR="00C83D6F" w:rsidRPr="000B65B0">
        <w:t xml:space="preserve">This single data flow is sequentially processed through the different communication layers which add some overhead to the user’s data. This overhead may comprise coding factors, error correction codes, framing, access scheme information, metadata, and so on. This can be accounted for by a factor O that typically ranges from 2 to 4 that multiplies the user’s data rate DR. At the physical layer, the bit flow is therefore DR*O (expressed in bps). </w:t>
      </w:r>
    </w:p>
    <w:p w14:paraId="6E6FE913" w14:textId="58C7059F" w:rsidR="00C83D6F" w:rsidRPr="000B65B0" w:rsidRDefault="00813D68" w:rsidP="00CA29E0">
      <w:pPr>
        <w:pStyle w:val="enumlev1"/>
        <w:jc w:val="both"/>
      </w:pPr>
      <w:r>
        <w:t>–</w:t>
      </w:r>
      <w:r>
        <w:tab/>
      </w:r>
      <w:r w:rsidR="00C83D6F" w:rsidRPr="000B65B0">
        <w:t xml:space="preserve">The bit flow DR*O (expressed in bps) is then multiplied by a carrier signal to obtain an RF signal that has a bandwidth B (expressed in Hz). B can be computed as the reverse of the symbol time, which in turn is related to the number of modulation states. </w:t>
      </w:r>
    </w:p>
    <w:p w14:paraId="74BAF143" w14:textId="583AD74B" w:rsidR="00C83D6F" w:rsidRPr="000B65B0" w:rsidRDefault="00813D68" w:rsidP="00CA29E0">
      <w:pPr>
        <w:pStyle w:val="enumlev1"/>
        <w:jc w:val="both"/>
      </w:pPr>
      <w:r>
        <w:t>–</w:t>
      </w:r>
      <w:r>
        <w:tab/>
      </w:r>
      <w:r w:rsidR="00C83D6F" w:rsidRPr="000B65B0">
        <w:t xml:space="preserve">As explained in </w:t>
      </w:r>
      <w:r w:rsidR="005F4BED" w:rsidRPr="000B65B0">
        <w:t xml:space="preserve">Section </w:t>
      </w:r>
      <w:r w:rsidR="00C83D6F" w:rsidRPr="000B65B0">
        <w:t xml:space="preserve">6.3 of this report, spreading techniques like Direct Spread Spectrum (DSSS) may be used as an additional stage to spread the signal over a much higher bandwidth and improve robustness, in particular when interfered with narrowband signals. This is characterized by a spreading factor SF that multiplies the bandwidth B. The total resulting bandwidth is therefore B*SF (expressed in Hz). </w:t>
      </w:r>
    </w:p>
    <w:p w14:paraId="5523FE86" w14:textId="77777777" w:rsidR="00C83D6F" w:rsidRPr="000B65B0" w:rsidRDefault="00C83D6F" w:rsidP="00813D68">
      <w:pPr>
        <w:pStyle w:val="FigureNo"/>
        <w:rPr>
          <w:b/>
        </w:rPr>
      </w:pPr>
      <w:r w:rsidRPr="000B65B0">
        <w:t>FIGURE 1</w:t>
      </w:r>
    </w:p>
    <w:p w14:paraId="60E842D4" w14:textId="77777777" w:rsidR="00C83D6F" w:rsidRPr="000B65B0" w:rsidRDefault="00C83D6F" w:rsidP="00813D68">
      <w:pPr>
        <w:keepNext/>
        <w:keepLines/>
        <w:jc w:val="center"/>
        <w:rPr>
          <w:noProof/>
          <w:sz w:val="2"/>
          <w:szCs w:val="2"/>
        </w:rPr>
      </w:pPr>
    </w:p>
    <w:p w14:paraId="4958AB49" w14:textId="77777777" w:rsidR="00C83D6F" w:rsidRPr="000B65B0" w:rsidRDefault="00C83D6F" w:rsidP="00813D68">
      <w:pPr>
        <w:pStyle w:val="Figuretitle"/>
        <w:rPr>
          <w:noProof/>
        </w:rPr>
      </w:pPr>
      <w:r w:rsidRPr="000B65B0">
        <w:rPr>
          <w:noProof/>
        </w:rPr>
        <w:t xml:space="preserve">Flow chart of the transmission chain </w:t>
      </w:r>
    </w:p>
    <w:p w14:paraId="69AFFB6A" w14:textId="77777777" w:rsidR="00C83D6F" w:rsidRPr="000B65B0" w:rsidRDefault="00C83D6F" w:rsidP="00813D68">
      <w:pPr>
        <w:pStyle w:val="Figure"/>
      </w:pPr>
      <w:r w:rsidRPr="000B65B0">
        <w:rPr>
          <w:lang w:val="en-US" w:eastAsia="en-US"/>
        </w:rPr>
        <w:drawing>
          <wp:inline distT="0" distB="0" distL="0" distR="0" wp14:anchorId="68CE393E" wp14:editId="4A76EFD7">
            <wp:extent cx="2880000" cy="3312917"/>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3312917"/>
                    </a:xfrm>
                    <a:prstGeom prst="rect">
                      <a:avLst/>
                    </a:prstGeom>
                  </pic:spPr>
                </pic:pic>
              </a:graphicData>
            </a:graphic>
          </wp:inline>
        </w:drawing>
      </w:r>
    </w:p>
    <w:p w14:paraId="16982B44" w14:textId="5AB159CF" w:rsidR="00C83D6F" w:rsidRPr="000B65B0" w:rsidRDefault="00C83D6F" w:rsidP="00355A3E">
      <w:pPr>
        <w:jc w:val="both"/>
        <w:rPr>
          <w:sz w:val="8"/>
          <w:szCs w:val="8"/>
        </w:rPr>
      </w:pPr>
      <w:r w:rsidRPr="000B65B0">
        <w:t xml:space="preserve">Two characteristics of the transmission chain can be defined: </w:t>
      </w:r>
    </w:p>
    <w:p w14:paraId="66C096BC" w14:textId="315D77E1" w:rsidR="00C83D6F" w:rsidRPr="000B65B0" w:rsidRDefault="00813D68" w:rsidP="00355A3E">
      <w:pPr>
        <w:pStyle w:val="enumlev1"/>
        <w:spacing w:before="120"/>
        <w:jc w:val="both"/>
        <w:rPr>
          <w:rFonts w:eastAsiaTheme="minorHAnsi"/>
        </w:rPr>
      </w:pPr>
      <w:r>
        <w:t>–</w:t>
      </w:r>
      <w:r>
        <w:tab/>
      </w:r>
      <w:r w:rsidR="00C83D6F" w:rsidRPr="000B65B0">
        <w:t xml:space="preserve">The user’s spectrum efficiency, which is defined as the ratio between the user’s data rate, and the bandwidth of the RF signal fed to the antenna, i.e. </w:t>
      </w:r>
      <m:oMath>
        <m:f>
          <m:fPr>
            <m:ctrlPr>
              <w:rPr>
                <w:rFonts w:ascii="Cambria Math" w:hAnsi="Cambria Math"/>
                <w:i/>
              </w:rPr>
            </m:ctrlPr>
          </m:fPr>
          <m:num>
            <m:r>
              <w:rPr>
                <w:rFonts w:ascii="Cambria Math" w:hAnsi="Cambria Math"/>
              </w:rPr>
              <m:t>DR</m:t>
            </m:r>
          </m:num>
          <m:den>
            <m:r>
              <w:rPr>
                <w:rFonts w:ascii="Cambria Math" w:hAnsi="Cambria Math"/>
              </w:rPr>
              <m:t>B</m:t>
            </m:r>
          </m:den>
        </m:f>
      </m:oMath>
      <w:r w:rsidR="00C83D6F" w:rsidRPr="000B65B0">
        <w:rPr>
          <w:rFonts w:eastAsiaTheme="minorEastAsia"/>
        </w:rPr>
        <w:t xml:space="preserve"> if no spreading technique is used, and </w:t>
      </w:r>
      <m:oMath>
        <m:f>
          <m:fPr>
            <m:ctrlPr>
              <w:rPr>
                <w:rFonts w:ascii="Cambria Math" w:hAnsi="Cambria Math"/>
                <w:i/>
              </w:rPr>
            </m:ctrlPr>
          </m:fPr>
          <m:num>
            <m:r>
              <w:rPr>
                <w:rFonts w:ascii="Cambria Math" w:hAnsi="Cambria Math"/>
              </w:rPr>
              <m:t>DR</m:t>
            </m:r>
          </m:num>
          <m:den>
            <m:r>
              <w:rPr>
                <w:rFonts w:ascii="Cambria Math" w:hAnsi="Cambria Math"/>
              </w:rPr>
              <m:t>B*SF</m:t>
            </m:r>
          </m:den>
        </m:f>
      </m:oMath>
      <w:r w:rsidR="00C83D6F" w:rsidRPr="000B65B0">
        <w:rPr>
          <w:rFonts w:eastAsiaTheme="minorEastAsia"/>
        </w:rPr>
        <w:t xml:space="preserve"> otherwise. </w:t>
      </w:r>
    </w:p>
    <w:p w14:paraId="56F07774" w14:textId="3FD7BEAE" w:rsidR="00C83D6F" w:rsidRPr="000B65B0" w:rsidRDefault="00813D68" w:rsidP="00355A3E">
      <w:pPr>
        <w:pStyle w:val="enumlev1"/>
        <w:spacing w:before="120"/>
        <w:jc w:val="both"/>
      </w:pPr>
      <w:r>
        <w:rPr>
          <w:rFonts w:eastAsiaTheme="minorEastAsia"/>
        </w:rPr>
        <w:lastRenderedPageBreak/>
        <w:t>–</w:t>
      </w:r>
      <w:r>
        <w:rPr>
          <w:rFonts w:eastAsiaTheme="minorEastAsia"/>
        </w:rPr>
        <w:tab/>
      </w:r>
      <w:r w:rsidR="00C83D6F" w:rsidRPr="000B65B0">
        <w:rPr>
          <w:rFonts w:eastAsiaTheme="minorEastAsia"/>
        </w:rPr>
        <w:t xml:space="preserve">The modulation spectrum efficiency, which is defined as the ratio between the overall data rate that has to be transmitted and the bandwidth of the RF signal fed to the antenna, i.e. </w:t>
      </w:r>
      <m:oMath>
        <m:f>
          <m:fPr>
            <m:ctrlPr>
              <w:rPr>
                <w:rFonts w:ascii="Cambria Math" w:hAnsi="Cambria Math"/>
                <w:i/>
              </w:rPr>
            </m:ctrlPr>
          </m:fPr>
          <m:num>
            <m:r>
              <w:rPr>
                <w:rFonts w:ascii="Cambria Math" w:hAnsi="Cambria Math"/>
              </w:rPr>
              <m:t>DR*O</m:t>
            </m:r>
          </m:num>
          <m:den>
            <m:r>
              <w:rPr>
                <w:rFonts w:ascii="Cambria Math" w:hAnsi="Cambria Math"/>
              </w:rPr>
              <m:t>B</m:t>
            </m:r>
          </m:den>
        </m:f>
      </m:oMath>
      <w:r w:rsidR="00C83D6F" w:rsidRPr="000B65B0">
        <w:rPr>
          <w:rFonts w:eastAsiaTheme="minorEastAsia"/>
        </w:rPr>
        <w:t xml:space="preserve"> if no spreading is used, and </w:t>
      </w:r>
      <m:oMath>
        <m:f>
          <m:fPr>
            <m:ctrlPr>
              <w:rPr>
                <w:rFonts w:ascii="Cambria Math" w:hAnsi="Cambria Math"/>
                <w:i/>
              </w:rPr>
            </m:ctrlPr>
          </m:fPr>
          <m:num>
            <m:r>
              <w:rPr>
                <w:rFonts w:ascii="Cambria Math" w:hAnsi="Cambria Math"/>
              </w:rPr>
              <m:t>DR*O</m:t>
            </m:r>
          </m:num>
          <m:den>
            <m:r>
              <w:rPr>
                <w:rFonts w:ascii="Cambria Math" w:hAnsi="Cambria Math"/>
              </w:rPr>
              <m:t>B*SF</m:t>
            </m:r>
          </m:den>
        </m:f>
      </m:oMath>
      <w:r w:rsidR="00C83D6F" w:rsidRPr="000B65B0">
        <w:rPr>
          <w:rFonts w:eastAsiaTheme="minorEastAsia"/>
        </w:rPr>
        <w:t xml:space="preserve"> otherwise. </w:t>
      </w:r>
    </w:p>
    <w:p w14:paraId="6223806B" w14:textId="6CEB7B20" w:rsidR="00C83D6F" w:rsidRPr="000B65B0" w:rsidRDefault="00C83D6F" w:rsidP="00355A3E">
      <w:pPr>
        <w:jc w:val="both"/>
        <w:rPr>
          <w:rFonts w:eastAsiaTheme="minorHAnsi"/>
        </w:rPr>
      </w:pPr>
      <w:r w:rsidRPr="000B65B0">
        <w:rPr>
          <w:rFonts w:eastAsiaTheme="minorEastAsia"/>
        </w:rPr>
        <w:t>A typical value from 1 to 2 bps/Hz can be assumed for the modulation’s spectrum efficiency, which corresponds to robust modulation schemes. This is because WB L</w:t>
      </w:r>
      <w:r w:rsidR="00355A3E">
        <w:rPr>
          <w:rFonts w:eastAsiaTheme="minorEastAsia"/>
        </w:rPr>
        <w:t>o</w:t>
      </w:r>
      <w:r w:rsidRPr="000B65B0">
        <w:rPr>
          <w:rFonts w:eastAsiaTheme="minorEastAsia"/>
        </w:rPr>
        <w:t xml:space="preserve">S DLs have in some cases to cover distances of </w:t>
      </w:r>
      <w:r w:rsidRPr="000B65B0">
        <w:rPr>
          <w:noProof/>
          <w:szCs w:val="24"/>
        </w:rPr>
        <w:t xml:space="preserve">several hundreds of kilometers, which may cause significant power attenuation and therefore a lower signal to noise ratio. Moreover, Doppler shift effects pose some challenges when the ADT is installed on-board high-speed aircraft. Divided by the overhead factor O that lies between 2 and 4, this leads to a typical user’s spectrum efficiency of 0.25 to 1 bps/Hz. </w:t>
      </w:r>
    </w:p>
    <w:p w14:paraId="0571652D" w14:textId="0DD2EE75" w:rsidR="00C83D6F" w:rsidRPr="000B65B0" w:rsidRDefault="00C83D6F" w:rsidP="00C83D6F">
      <w:pPr>
        <w:pStyle w:val="Heading2"/>
      </w:pPr>
      <w:r w:rsidRPr="000B65B0">
        <w:t>3.8</w:t>
      </w:r>
      <w:r w:rsidRPr="000B65B0">
        <w:tab/>
        <w:t xml:space="preserve">Transmission modes </w:t>
      </w:r>
    </w:p>
    <w:p w14:paraId="6A43200C" w14:textId="2BA6E8F1" w:rsidR="00C83D6F" w:rsidRPr="000B65B0" w:rsidRDefault="00C83D6F" w:rsidP="00355A3E">
      <w:pPr>
        <w:jc w:val="both"/>
      </w:pPr>
      <w:r w:rsidRPr="000B65B0">
        <w:t>WB L</w:t>
      </w:r>
      <w:r w:rsidR="00355A3E">
        <w:t>o</w:t>
      </w:r>
      <w:r w:rsidRPr="000B65B0">
        <w:t>S DL</w:t>
      </w:r>
      <w:r w:rsidR="00355A3E">
        <w:t>s</w:t>
      </w:r>
      <w:r w:rsidRPr="000B65B0">
        <w:t xml:space="preserve"> can operate in a </w:t>
      </w:r>
      <w:r w:rsidR="00355A3E">
        <w:t>p</w:t>
      </w:r>
      <w:r w:rsidRPr="000B65B0">
        <w:t>oint-to-</w:t>
      </w:r>
      <w:r w:rsidR="00355A3E">
        <w:t>p</w:t>
      </w:r>
      <w:r w:rsidRPr="000B65B0">
        <w:t xml:space="preserve">oint mode, where one terminal communicates with a single other terminal, or in a </w:t>
      </w:r>
      <w:r w:rsidR="00BE5A0A">
        <w:t>p</w:t>
      </w:r>
      <w:r w:rsidRPr="000B65B0">
        <w:t xml:space="preserve">oint to </w:t>
      </w:r>
      <w:r w:rsidR="00BE5A0A">
        <w:t>m</w:t>
      </w:r>
      <w:r w:rsidRPr="000B65B0">
        <w:t>ultipoint mode, where one terminal disseminates data among a number of terminals. In both cases, at least one node is equipped with a directional antenna.</w:t>
      </w:r>
    </w:p>
    <w:p w14:paraId="7F805D95" w14:textId="77777777" w:rsidR="00C83D6F" w:rsidRPr="000B65B0" w:rsidRDefault="00C83D6F" w:rsidP="00C83D6F">
      <w:pPr>
        <w:pStyle w:val="Heading1"/>
      </w:pPr>
      <w:r w:rsidRPr="000B65B0">
        <w:t>4</w:t>
      </w:r>
      <w:r w:rsidRPr="000B65B0">
        <w:tab/>
        <w:t>Operational scenarios</w:t>
      </w:r>
    </w:p>
    <w:p w14:paraId="7A932A37" w14:textId="7012BBB8" w:rsidR="00C83D6F" w:rsidRPr="000B65B0" w:rsidRDefault="00C83D6F" w:rsidP="00C83D6F">
      <w:pPr>
        <w:pStyle w:val="Heading2"/>
      </w:pPr>
      <w:r w:rsidRPr="000B65B0">
        <w:t>4.1</w:t>
      </w:r>
      <w:r w:rsidRPr="000B65B0">
        <w:tab/>
        <w:t xml:space="preserve">Introduction </w:t>
      </w:r>
    </w:p>
    <w:p w14:paraId="7AC78161" w14:textId="365FD476" w:rsidR="00C83D6F" w:rsidRPr="000B65B0" w:rsidRDefault="00C83D6F" w:rsidP="00236A30">
      <w:r w:rsidRPr="000B65B0">
        <w:t>Building upon potential applications for WB L</w:t>
      </w:r>
      <w:r w:rsidR="00355A3E">
        <w:t>o</w:t>
      </w:r>
      <w:r w:rsidRPr="000B65B0">
        <w:t>S DL</w:t>
      </w:r>
      <w:r w:rsidR="00355A3E">
        <w:t>s</w:t>
      </w:r>
      <w:r w:rsidRPr="000B65B0">
        <w:t xml:space="preserve"> presented in Section 6.2, </w:t>
      </w:r>
      <w:r w:rsidR="00236A30" w:rsidRPr="000B65B0">
        <w:t xml:space="preserve">Figure </w:t>
      </w:r>
      <w:r w:rsidRPr="000B65B0">
        <w:t xml:space="preserve">2 below provides an overview of typical operational scenarios. </w:t>
      </w:r>
    </w:p>
    <w:p w14:paraId="2D3CDE0C" w14:textId="77777777" w:rsidR="00236A30" w:rsidRPr="002A6A53" w:rsidRDefault="00236A30" w:rsidP="00236A30">
      <w:pPr>
        <w:pStyle w:val="FigureNo"/>
        <w:rPr>
          <w:b/>
        </w:rPr>
      </w:pPr>
      <w:r>
        <w:t>FIGURE 2</w:t>
      </w:r>
    </w:p>
    <w:p w14:paraId="131F3965" w14:textId="77777777" w:rsidR="00236A30" w:rsidRPr="002A6A53" w:rsidRDefault="00236A30" w:rsidP="00236A30">
      <w:pPr>
        <w:jc w:val="center"/>
        <w:rPr>
          <w:noProof/>
          <w:sz w:val="2"/>
          <w:szCs w:val="2"/>
        </w:rPr>
      </w:pPr>
    </w:p>
    <w:p w14:paraId="52BB5AC0" w14:textId="301053C3" w:rsidR="00C83D6F" w:rsidRPr="000B65B0" w:rsidRDefault="00236A30" w:rsidP="00236A30">
      <w:pPr>
        <w:pStyle w:val="Figuretitle"/>
        <w:rPr>
          <w:szCs w:val="24"/>
        </w:rPr>
      </w:pPr>
      <w:r>
        <w:rPr>
          <w:noProof/>
        </w:rPr>
        <w:t xml:space="preserve">Typical scenarios involving </w:t>
      </w:r>
      <w:r w:rsidR="00355A3E">
        <w:t>w</w:t>
      </w:r>
      <w:r w:rsidR="00355A3E" w:rsidRPr="000B65B0">
        <w:t xml:space="preserve">ideband </w:t>
      </w:r>
      <w:r w:rsidR="00355A3E">
        <w:t>l</w:t>
      </w:r>
      <w:r w:rsidR="00355A3E" w:rsidRPr="000B65B0">
        <w:t xml:space="preserve">ine of </w:t>
      </w:r>
      <w:r w:rsidR="00355A3E">
        <w:t>s</w:t>
      </w:r>
      <w:r w:rsidR="00355A3E" w:rsidRPr="000B65B0">
        <w:t xml:space="preserve">ight </w:t>
      </w:r>
      <w:r w:rsidR="00355A3E">
        <w:t>d</w:t>
      </w:r>
      <w:r w:rsidR="00355A3E" w:rsidRPr="000B65B0">
        <w:t>atalink</w:t>
      </w:r>
      <w:r w:rsidR="00355A3E">
        <w:t>s</w:t>
      </w:r>
    </w:p>
    <w:p w14:paraId="1602C187" w14:textId="3CF039FE" w:rsidR="00C83D6F" w:rsidRPr="000B65B0" w:rsidRDefault="00C83D6F" w:rsidP="00236A30">
      <w:pPr>
        <w:pStyle w:val="Figure"/>
        <w:rPr>
          <w:szCs w:val="24"/>
        </w:rPr>
      </w:pPr>
      <w:r w:rsidRPr="000B65B0">
        <w:rPr>
          <w:lang w:val="en-US" w:eastAsia="en-US"/>
        </w:rPr>
        <w:drawing>
          <wp:inline distT="0" distB="0" distL="0" distR="0" wp14:anchorId="05651F40" wp14:editId="6A5699C2">
            <wp:extent cx="4680000" cy="2142000"/>
            <wp:effectExtent l="0" t="0" r="635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680000" cy="2142000"/>
                    </a:xfrm>
                    <a:prstGeom prst="rect">
                      <a:avLst/>
                    </a:prstGeom>
                  </pic:spPr>
                </pic:pic>
              </a:graphicData>
            </a:graphic>
          </wp:inline>
        </w:drawing>
      </w:r>
    </w:p>
    <w:p w14:paraId="1C681D27" w14:textId="6B1A6916" w:rsidR="00C83D6F" w:rsidRPr="000B65B0" w:rsidRDefault="00C83D6F" w:rsidP="00823918">
      <w:pPr>
        <w:pStyle w:val="Normalaftertitle"/>
        <w:rPr>
          <w:noProof/>
        </w:rPr>
      </w:pPr>
      <w:r w:rsidRPr="000B65B0">
        <w:rPr>
          <w:noProof/>
        </w:rPr>
        <w:t>This chapter aims at selecting and extensively describing four typical scenarios that were deemed representative of the WB L</w:t>
      </w:r>
      <w:r w:rsidR="00355A3E">
        <w:rPr>
          <w:noProof/>
        </w:rPr>
        <w:t>o</w:t>
      </w:r>
      <w:r w:rsidRPr="000B65B0">
        <w:rPr>
          <w:noProof/>
        </w:rPr>
        <w:t>S DLs usages in the frequency bands 15.4-15.7 GHz and 22</w:t>
      </w:r>
      <w:r w:rsidR="005F4BED">
        <w:rPr>
          <w:noProof/>
        </w:rPr>
        <w:noBreakHyphen/>
      </w:r>
      <w:r w:rsidRPr="000B65B0">
        <w:rPr>
          <w:noProof/>
        </w:rPr>
        <w:t>22.21</w:t>
      </w:r>
      <w:r w:rsidR="005F4BED">
        <w:rPr>
          <w:noProof/>
        </w:rPr>
        <w:t> </w:t>
      </w:r>
      <w:r w:rsidRPr="000B65B0">
        <w:rPr>
          <w:noProof/>
        </w:rPr>
        <w:t xml:space="preserve">GHz. Each scenario includes a brief description of the mission, the type of ADTs and GDTs involved, alongside with their geographical position (in particular the flying altitude of the ADTs), the types of sensors, and the corresponding data rate. Furthermore, the equipment used in each scenario is linked to the systems presented in </w:t>
      </w:r>
      <w:r w:rsidR="005F4BED" w:rsidRPr="000B65B0">
        <w:rPr>
          <w:noProof/>
        </w:rPr>
        <w:t xml:space="preserve">Table </w:t>
      </w:r>
      <w:r w:rsidRPr="000B65B0">
        <w:rPr>
          <w:noProof/>
        </w:rPr>
        <w:t>1.</w:t>
      </w:r>
    </w:p>
    <w:p w14:paraId="6C16CC1C" w14:textId="77777777" w:rsidR="00222B6F" w:rsidRDefault="00FC5C5B" w:rsidP="00355A3E">
      <w:pPr>
        <w:pStyle w:val="Heading2"/>
        <w:jc w:val="both"/>
      </w:pPr>
      <w:r>
        <w:lastRenderedPageBreak/>
        <w:t>[</w:t>
      </w:r>
      <w:r w:rsidR="00C83D6F" w:rsidRPr="000B65B0">
        <w:t xml:space="preserve">4.2 </w:t>
      </w:r>
      <w:r w:rsidR="00C83D6F" w:rsidRPr="000B65B0">
        <w:tab/>
        <w:t>Wildfire observation</w:t>
      </w:r>
    </w:p>
    <w:p w14:paraId="026EEFCE" w14:textId="46D2F3A3" w:rsidR="00C83D6F" w:rsidRPr="00823918" w:rsidRDefault="00222B6F" w:rsidP="00823918">
      <w:pPr>
        <w:pStyle w:val="EditorsNote"/>
        <w:keepNext/>
        <w:rPr>
          <w:b/>
          <w:color w:val="FF0000"/>
        </w:rPr>
      </w:pPr>
      <w:r w:rsidRPr="00823918">
        <w:rPr>
          <w:color w:val="FF0000"/>
        </w:rPr>
        <w:t xml:space="preserve">[Editor’s note: </w:t>
      </w:r>
      <w:r w:rsidR="00E44CC7" w:rsidRPr="00823918">
        <w:rPr>
          <w:color w:val="FF0000"/>
        </w:rPr>
        <w:t>comments were raised</w:t>
      </w:r>
      <w:r w:rsidRPr="00823918">
        <w:rPr>
          <w:color w:val="FF0000"/>
        </w:rPr>
        <w:t xml:space="preserve"> </w:t>
      </w:r>
      <w:r w:rsidR="00E44CC7" w:rsidRPr="00823918">
        <w:rPr>
          <w:color w:val="FF0000"/>
        </w:rPr>
        <w:t xml:space="preserve">on the </w:t>
      </w:r>
      <w:r w:rsidRPr="00823918">
        <w:rPr>
          <w:color w:val="FF0000"/>
        </w:rPr>
        <w:t xml:space="preserve">mission, </w:t>
      </w:r>
      <w:r w:rsidR="00E44CC7" w:rsidRPr="00823918">
        <w:rPr>
          <w:color w:val="FF0000"/>
        </w:rPr>
        <w:t>purpose, scope, responsibility, authorisation</w:t>
      </w:r>
      <w:r w:rsidR="00C83EF1" w:rsidRPr="00823918">
        <w:rPr>
          <w:color w:val="FF0000"/>
        </w:rPr>
        <w:t xml:space="preserve"> and verification</w:t>
      </w:r>
      <w:r w:rsidR="00E44CC7" w:rsidRPr="00823918">
        <w:rPr>
          <w:color w:val="FF0000"/>
        </w:rPr>
        <w:t>]</w:t>
      </w:r>
      <w:r w:rsidRPr="00823918">
        <w:rPr>
          <w:color w:val="FF0000"/>
        </w:rPr>
        <w:t xml:space="preserve"> </w:t>
      </w:r>
      <w:r w:rsidR="00C83D6F" w:rsidRPr="00823918">
        <w:rPr>
          <w:color w:val="FF0000"/>
        </w:rPr>
        <w:t xml:space="preserve"> </w:t>
      </w:r>
    </w:p>
    <w:p w14:paraId="74F25486" w14:textId="77777777" w:rsidR="00C83D6F" w:rsidRPr="000B65B0" w:rsidRDefault="00C83D6F" w:rsidP="00355A3E">
      <w:pPr>
        <w:jc w:val="both"/>
      </w:pPr>
      <w:r w:rsidRPr="000B65B0">
        <w:t xml:space="preserve">Global effects of climatic change have made natural disasters more frequent and difficult to predict. In particular, wildfires often occur in remote areas like natural reserves and have led over the recent years to dramatic destructions of the environment. Such consequences could in many cases be avoided if wildfires would be detected and fought in time. </w:t>
      </w:r>
    </w:p>
    <w:p w14:paraId="0FA19CB5" w14:textId="77777777" w:rsidR="00C83D6F" w:rsidRPr="000B65B0" w:rsidRDefault="00C83D6F" w:rsidP="00355A3E">
      <w:pPr>
        <w:jc w:val="both"/>
      </w:pPr>
      <w:r w:rsidRPr="000B65B0">
        <w:t xml:space="preserve">In that regard, large forestry areas could be monitored from the sky using small unmanned aircraft equipped with both a visual camera to observe smoke columns together with a thermal sensor that could easily detect hot spots inside the vegetation which could indicate a fire outbreak. </w:t>
      </w:r>
    </w:p>
    <w:p w14:paraId="46059841" w14:textId="64E8AD26" w:rsidR="00C83D6F" w:rsidRPr="000B65B0" w:rsidRDefault="00C83D6F" w:rsidP="00355A3E">
      <w:pPr>
        <w:jc w:val="both"/>
      </w:pPr>
      <w:r w:rsidRPr="000B65B0">
        <w:t xml:space="preserve">More than just a preventive measure, forest observation using </w:t>
      </w:r>
      <w:r w:rsidR="007C6E89">
        <w:t>aircraft</w:t>
      </w:r>
      <w:r w:rsidRPr="000B65B0">
        <w:t xml:space="preserve"> could also be used to improve situational awareness of emergency responders taking part in rescue or evacuation operations in the case where the fire has already spread over large areas. In that case, the data acquired from the </w:t>
      </w:r>
      <w:r w:rsidR="007C6E89">
        <w:t>aircraft</w:t>
      </w:r>
      <w:r w:rsidRPr="000B65B0">
        <w:t xml:space="preserve"> would allow for predicting in the short term how the wildfire is likely to behave, and in particular in which direction it will spread. </w:t>
      </w:r>
    </w:p>
    <w:p w14:paraId="5FAEE0E9" w14:textId="3EE732AA" w:rsidR="00C83D6F" w:rsidRPr="000B65B0" w:rsidRDefault="00C83D6F" w:rsidP="00355A3E">
      <w:pPr>
        <w:jc w:val="both"/>
      </w:pPr>
      <w:r w:rsidRPr="000B65B0">
        <w:t xml:space="preserve">The operational scenario shown in </w:t>
      </w:r>
      <w:r w:rsidR="00236A30" w:rsidRPr="000B65B0">
        <w:t xml:space="preserve">Figure </w:t>
      </w:r>
      <w:r w:rsidRPr="000B65B0">
        <w:t xml:space="preserve">3 below describes a typical setup for such an observation mission. A fire truck is sent to a forest zone where the risk of a wildfire is exceptionally high, due to special atmospheric conditions like drought and searing heat. This zone has quite a large radius of 10 km, which makes it difficult for the vehicle to cover all the area, even more if dense vegetation is present. </w:t>
      </w:r>
    </w:p>
    <w:p w14:paraId="52F728AE" w14:textId="21936948" w:rsidR="00C83D6F" w:rsidRPr="000B65B0" w:rsidRDefault="00C83D6F" w:rsidP="00355A3E">
      <w:pPr>
        <w:jc w:val="both"/>
      </w:pPr>
      <w:r w:rsidRPr="000B65B0">
        <w:t xml:space="preserve">To counter this, ten small </w:t>
      </w:r>
      <w:r w:rsidR="007C6E89">
        <w:t>aircraft</w:t>
      </w:r>
      <w:r w:rsidRPr="000B65B0">
        <w:t xml:space="preserve"> equipped with thermal and visual optical cameras are used to monitor this area. To be able to detect heat abnormalities with the best precision, these </w:t>
      </w:r>
      <w:r w:rsidR="007C6E89">
        <w:t>aircraft</w:t>
      </w:r>
      <w:r w:rsidRPr="000B65B0">
        <w:t xml:space="preserve"> fly at not more than 100 m altitude. Each individual </w:t>
      </w:r>
      <w:r w:rsidR="007C6E89">
        <w:t>aircraft</w:t>
      </w:r>
      <w:r w:rsidRPr="000B65B0">
        <w:t xml:space="preserve"> is able to observe a square of about 500</w:t>
      </w:r>
      <w:r w:rsidR="00791DB6">
        <w:t> </w:t>
      </w:r>
      <w:r w:rsidRPr="000B65B0">
        <w:t xml:space="preserve">meters. </w:t>
      </w:r>
    </w:p>
    <w:p w14:paraId="6EE07379" w14:textId="4A24271A" w:rsidR="00C83D6F" w:rsidRPr="000B65B0" w:rsidRDefault="007C6E89" w:rsidP="00355A3E">
      <w:pPr>
        <w:jc w:val="both"/>
      </w:pPr>
      <w:r>
        <w:t>Aircraft</w:t>
      </w:r>
      <w:r w:rsidR="00C83D6F" w:rsidRPr="000B65B0">
        <w:t xml:space="preserve"> fly in 10 concentric circles (with one </w:t>
      </w:r>
      <w:r>
        <w:t>aircraft</w:t>
      </w:r>
      <w:r w:rsidR="00C83D6F" w:rsidRPr="000B65B0">
        <w:t xml:space="preserve"> per circle) around the fire truck. The first circle has 1 km radius, the second 2 km, up to the last circle which has 10 km radius. In this way, a 10 km radius zone can be closely watched, which is deemed sufficient, bearing in mind that the most serious wildfires recorded up to date happened within a radius of about this magnitude. </w:t>
      </w:r>
    </w:p>
    <w:p w14:paraId="33BAE81D" w14:textId="67FCDD52" w:rsidR="00C83D6F" w:rsidRPr="000B65B0" w:rsidRDefault="007C6E89" w:rsidP="00355A3E">
      <w:pPr>
        <w:jc w:val="both"/>
      </w:pPr>
      <w:r>
        <w:t>Aircraft</w:t>
      </w:r>
      <w:r w:rsidR="00C83D6F" w:rsidRPr="000B65B0">
        <w:t xml:space="preserve"> have a speed of flight of about 100 km/h, and therefore images can be obtained with a refresh rate of about 7 mins in the centre of the observation area, where the fire is the most likely to outbreak, and about 38 mins on the outer circle where the risk is lowest. </w:t>
      </w:r>
    </w:p>
    <w:p w14:paraId="63AAD4EE" w14:textId="77777777" w:rsidR="004D2329" w:rsidRDefault="004D2329" w:rsidP="00355A3E">
      <w:pPr>
        <w:tabs>
          <w:tab w:val="clear" w:pos="1134"/>
          <w:tab w:val="clear" w:pos="1871"/>
          <w:tab w:val="clear" w:pos="2268"/>
        </w:tabs>
        <w:overflowPunct/>
        <w:autoSpaceDE/>
        <w:autoSpaceDN/>
        <w:adjustRightInd/>
        <w:spacing w:before="0"/>
        <w:jc w:val="both"/>
        <w:textAlignment w:val="auto"/>
        <w:rPr>
          <w:caps/>
          <w:sz w:val="20"/>
        </w:rPr>
      </w:pPr>
      <w:r>
        <w:br w:type="page"/>
      </w:r>
    </w:p>
    <w:p w14:paraId="0DA33F77" w14:textId="7414F93F" w:rsidR="00236A30" w:rsidRPr="002A6A53" w:rsidRDefault="00236A30" w:rsidP="00236A30">
      <w:pPr>
        <w:pStyle w:val="FigureNo"/>
        <w:rPr>
          <w:b/>
        </w:rPr>
      </w:pPr>
      <w:r>
        <w:lastRenderedPageBreak/>
        <w:t>FIGURE 3</w:t>
      </w:r>
    </w:p>
    <w:p w14:paraId="4AC67752" w14:textId="77777777" w:rsidR="00236A30" w:rsidRPr="002A6A53" w:rsidRDefault="00236A30" w:rsidP="00236A30">
      <w:pPr>
        <w:jc w:val="center"/>
        <w:rPr>
          <w:noProof/>
          <w:sz w:val="2"/>
          <w:szCs w:val="2"/>
        </w:rPr>
      </w:pPr>
    </w:p>
    <w:p w14:paraId="24675D74" w14:textId="3ADC5C62" w:rsidR="00C83D6F" w:rsidRPr="000B65B0" w:rsidRDefault="00236A30" w:rsidP="00236A30">
      <w:pPr>
        <w:pStyle w:val="Figuretitle"/>
        <w:rPr>
          <w:szCs w:val="24"/>
        </w:rPr>
      </w:pPr>
      <w:r>
        <w:rPr>
          <w:noProof/>
        </w:rPr>
        <w:t>Typical scenario of a wildfire observation mission</w:t>
      </w:r>
    </w:p>
    <w:p w14:paraId="1ACAF2C8" w14:textId="76D0B1C7" w:rsidR="002F3E13" w:rsidRPr="002F3E13" w:rsidRDefault="002F3E13" w:rsidP="002F3E13">
      <w:pPr>
        <w:jc w:val="center"/>
        <w:rPr>
          <w:lang w:eastAsia="zh-CN"/>
        </w:rPr>
      </w:pPr>
      <w:r w:rsidRPr="000B65B0">
        <w:rPr>
          <w:noProof/>
          <w:lang w:val="en-US"/>
        </w:rPr>
        <w:drawing>
          <wp:inline distT="0" distB="0" distL="0" distR="0" wp14:anchorId="3F41184D" wp14:editId="3F4E294D">
            <wp:extent cx="4421993" cy="3164400"/>
            <wp:effectExtent l="0" t="0" r="0" b="0"/>
            <wp:docPr id="8"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FireScenario.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21993" cy="3164400"/>
                    </a:xfrm>
                    <a:prstGeom prst="rect">
                      <a:avLst/>
                    </a:prstGeom>
                  </pic:spPr>
                </pic:pic>
              </a:graphicData>
            </a:graphic>
          </wp:inline>
        </w:drawing>
      </w:r>
    </w:p>
    <w:p w14:paraId="745368FC" w14:textId="6841D61A" w:rsidR="00C83D6F" w:rsidRPr="000B65B0" w:rsidRDefault="00C83D6F" w:rsidP="00823918">
      <w:pPr>
        <w:pStyle w:val="Normalaftertitle"/>
      </w:pPr>
      <w:r w:rsidRPr="000B65B0">
        <w:t xml:space="preserve">The antenna mounted on the fire truck should be able to communicate simultaneously with all ten </w:t>
      </w:r>
      <w:r w:rsidR="007C6E89">
        <w:t>aircraft</w:t>
      </w:r>
      <w:r w:rsidRPr="000B65B0">
        <w:t xml:space="preserve"> and therefore it should have an omnidirectional radiation pattern coupled with some elevation properties. A half-wave dipole over a conducting plane (the roof of the vehicle itself) can provide such a radiation pattern. </w:t>
      </w:r>
      <w:r w:rsidR="007C6E89">
        <w:t>Aircraft</w:t>
      </w:r>
      <w:r w:rsidRPr="000B65B0">
        <w:t xml:space="preserve"> on their side are equipped with omnidirectional antennas that only radiate below the horizon. Monopoles could be used for example. </w:t>
      </w:r>
    </w:p>
    <w:p w14:paraId="3EEF938B" w14:textId="0D616950" w:rsidR="00C83D6F" w:rsidRPr="000B65B0" w:rsidRDefault="00C83D6F" w:rsidP="00355A3E">
      <w:pPr>
        <w:jc w:val="both"/>
      </w:pPr>
      <w:r w:rsidRPr="000B65B0">
        <w:t xml:space="preserve">The data recorded by the </w:t>
      </w:r>
      <w:r w:rsidR="007C6E89">
        <w:t>aircraft</w:t>
      </w:r>
      <w:r w:rsidRPr="000B65B0">
        <w:t xml:space="preserve"> is simultaneously sent to the fire truck in real-time on different communication channels separated in frequency. These 10 communication links are tagged 1 to 10 in </w:t>
      </w:r>
      <w:r w:rsidR="005F4BED" w:rsidRPr="000B65B0">
        <w:t xml:space="preserve">Figure </w:t>
      </w:r>
      <w:r w:rsidRPr="000B65B0">
        <w:t xml:space="preserve">3. The sensors on-board the </w:t>
      </w:r>
      <w:r w:rsidR="007C6E89">
        <w:t>aircraft</w:t>
      </w:r>
      <w:r w:rsidRPr="000B65B0">
        <w:t xml:space="preserve"> are remotely controlled from the fire truck using return links that are however not considered in the context of A.I. 1.10. </w:t>
      </w:r>
      <w:r w:rsidR="007C6E89">
        <w:t>Aircraft</w:t>
      </w:r>
      <w:r w:rsidRPr="000B65B0">
        <w:t xml:space="preserve"> can further synchronize and share metadata information among them to improve the mission efficiency, but the necessary links are also not considered here. </w:t>
      </w:r>
    </w:p>
    <w:p w14:paraId="07FC090D" w14:textId="626787B7" w:rsidR="00C83D6F" w:rsidRPr="000B65B0" w:rsidRDefault="00C83D6F" w:rsidP="00355A3E">
      <w:pPr>
        <w:jc w:val="both"/>
        <w:rPr>
          <w:szCs w:val="24"/>
        </w:rPr>
      </w:pPr>
      <w:r w:rsidRPr="000B65B0">
        <w:rPr>
          <w:szCs w:val="24"/>
        </w:rPr>
        <w:t xml:space="preserve">The fire truck uses System 4 and each of the </w:t>
      </w:r>
      <w:r w:rsidR="007C6E89">
        <w:rPr>
          <w:szCs w:val="24"/>
        </w:rPr>
        <w:t>aircraft</w:t>
      </w:r>
      <w:r w:rsidRPr="000B65B0">
        <w:rPr>
          <w:szCs w:val="24"/>
        </w:rPr>
        <w:t xml:space="preserve"> use System 2. </w:t>
      </w:r>
      <w:r w:rsidR="00FC5C5B">
        <w:rPr>
          <w:szCs w:val="24"/>
        </w:rPr>
        <w:t>]</w:t>
      </w:r>
    </w:p>
    <w:p w14:paraId="2A8FF555" w14:textId="77777777" w:rsidR="00C83D6F" w:rsidRPr="000B65B0" w:rsidRDefault="00C83D6F" w:rsidP="00C83D6F">
      <w:pPr>
        <w:pStyle w:val="Heading2"/>
      </w:pPr>
      <w:r w:rsidRPr="000B65B0">
        <w:t xml:space="preserve">4.3 </w:t>
      </w:r>
      <w:r w:rsidRPr="000B65B0">
        <w:tab/>
        <w:t xml:space="preserve">Search and Rescue </w:t>
      </w:r>
    </w:p>
    <w:p w14:paraId="6FC37519" w14:textId="77777777" w:rsidR="00C83D6F" w:rsidRPr="000B65B0" w:rsidRDefault="00C83D6F" w:rsidP="00355A3E">
      <w:pPr>
        <w:jc w:val="both"/>
      </w:pPr>
      <w:r w:rsidRPr="000B65B0">
        <w:t xml:space="preserve">The scenario depicted in the present section takes place in the context of a search and rescue mission. The goal is to locate a crash zone in a remote area partially or fully covered with dense vegetation. To that purpose, seven small aircraft are used to observe the area and locate the crash zone. These aircraft are equipped with SAR instead of optical cameras for various reasons: </w:t>
      </w:r>
    </w:p>
    <w:p w14:paraId="449E6ADB" w14:textId="0D4E26DA" w:rsidR="00C83D6F" w:rsidRPr="000B65B0" w:rsidRDefault="00236A30" w:rsidP="00355A3E">
      <w:pPr>
        <w:pStyle w:val="enumlev1"/>
        <w:jc w:val="both"/>
      </w:pPr>
      <w:r>
        <w:t>–</w:t>
      </w:r>
      <w:r>
        <w:tab/>
      </w:r>
      <w:r w:rsidR="00C83D6F" w:rsidRPr="000B65B0">
        <w:t>The vegetation is so dense that an optical camera would probably oversee the crash zone that could be hidden by foliage. If the right frequency band is chosen, SAR radio waves can penetrate the foliage and produce images of the ground. Post-processing interferometry algorithms can then locate the crash zone using surface deformations as evidences.</w:t>
      </w:r>
    </w:p>
    <w:p w14:paraId="2DC98771" w14:textId="0C79B6A3" w:rsidR="00C83D6F" w:rsidRPr="000B65B0" w:rsidRDefault="00236A30" w:rsidP="00355A3E">
      <w:pPr>
        <w:pStyle w:val="enumlev1"/>
        <w:jc w:val="both"/>
      </w:pPr>
      <w:r>
        <w:t>–</w:t>
      </w:r>
      <w:r>
        <w:tab/>
      </w:r>
      <w:r w:rsidR="00C83D6F" w:rsidRPr="000B65B0">
        <w:t xml:space="preserve">The search work has to begin by night with severe weather conditions. Therefore, SARs are preferred for this mission because of their all-weather, day and night imaging capability. </w:t>
      </w:r>
    </w:p>
    <w:p w14:paraId="545791DB" w14:textId="34603626" w:rsidR="00C83D6F" w:rsidRPr="000B65B0" w:rsidRDefault="00236A30" w:rsidP="00355A3E">
      <w:pPr>
        <w:pStyle w:val="enumlev1"/>
        <w:jc w:val="both"/>
      </w:pPr>
      <w:r>
        <w:lastRenderedPageBreak/>
        <w:t>–</w:t>
      </w:r>
      <w:r>
        <w:tab/>
      </w:r>
      <w:r w:rsidR="00C83D6F" w:rsidRPr="000B65B0">
        <w:t xml:space="preserve">Modern SARs have attained a technological maturity that enable decametric resolution, which makes them excellent tools for accurate spotting of objects on the ground. </w:t>
      </w:r>
    </w:p>
    <w:p w14:paraId="3E835507" w14:textId="77869222" w:rsidR="00C83D6F" w:rsidRPr="000B65B0" w:rsidRDefault="00C83D6F" w:rsidP="00355A3E">
      <w:pPr>
        <w:jc w:val="both"/>
      </w:pPr>
      <w:r w:rsidRPr="000B65B0">
        <w:t xml:space="preserve">The seven aircraft involved in this mission (tagged 1 to 7) fly in a formation depicted in </w:t>
      </w:r>
      <w:r w:rsidR="00236A30" w:rsidRPr="000B65B0">
        <w:t xml:space="preserve">Figure </w:t>
      </w:r>
      <w:r w:rsidRPr="000B65B0">
        <w:t>4 below. They have a cruise altitude of 3,600 m. At this elevation, the ground coverage of their SAR has an individual width estimated at about 4 km. In order to maximize the overall observation capability of the formation, the separation distance between two adjacent aircraft alongside the x</w:t>
      </w:r>
      <w:r w:rsidR="00791DB6">
        <w:noBreakHyphen/>
      </w:r>
      <w:r w:rsidRPr="000B65B0">
        <w:t xml:space="preserve">axis is maintained at approximately 4 kilometres. However, to increase separation distances, aircraft 1, 3, 5 and 7 are laterally offset by a few kilometres. </w:t>
      </w:r>
    </w:p>
    <w:p w14:paraId="4F61B88C" w14:textId="19574196" w:rsidR="00C83D6F" w:rsidRPr="000B65B0" w:rsidRDefault="00C83D6F" w:rsidP="00355A3E">
      <w:pPr>
        <w:jc w:val="both"/>
      </w:pPr>
      <w:r w:rsidRPr="000B65B0">
        <w:t>The SAR data collected by the individual aircraft involved in this mission cannot be exploited to locate the crash zone without intermediate post-processing:</w:t>
      </w:r>
    </w:p>
    <w:p w14:paraId="3B758C78" w14:textId="262DF74D" w:rsidR="00C83D6F" w:rsidRPr="000B65B0" w:rsidRDefault="00912197" w:rsidP="00355A3E">
      <w:pPr>
        <w:pStyle w:val="enumlev1"/>
        <w:jc w:val="both"/>
      </w:pPr>
      <w:r>
        <w:t>–</w:t>
      </w:r>
      <w:r>
        <w:tab/>
      </w:r>
      <w:r w:rsidR="00C83D6F" w:rsidRPr="000B65B0">
        <w:t>Images may be degraded due to turbulences experienced at such low flying altitudes, and some post-processing correction algorithms need to be applied.</w:t>
      </w:r>
    </w:p>
    <w:p w14:paraId="733CD083" w14:textId="648BE34E" w:rsidR="00C83D6F" w:rsidRPr="000B65B0" w:rsidRDefault="00912197" w:rsidP="00355A3E">
      <w:pPr>
        <w:pStyle w:val="enumlev1"/>
        <w:jc w:val="both"/>
      </w:pPr>
      <w:r>
        <w:t>–</w:t>
      </w:r>
      <w:r>
        <w:tab/>
      </w:r>
      <w:r w:rsidR="00C83D6F" w:rsidRPr="000B65B0">
        <w:t>Interferometry algorithms must be applied to the SAR images in order to discover evidences of a potential crash zone.</w:t>
      </w:r>
    </w:p>
    <w:p w14:paraId="7F182D25" w14:textId="77777777" w:rsidR="00C83D6F" w:rsidRPr="000B65B0" w:rsidRDefault="00C83D6F" w:rsidP="00355A3E">
      <w:pPr>
        <w:jc w:val="both"/>
        <w:rPr>
          <w:szCs w:val="24"/>
        </w:rPr>
      </w:pPr>
      <w:r w:rsidRPr="000B65B0">
        <w:rPr>
          <w:szCs w:val="24"/>
        </w:rPr>
        <w:t xml:space="preserve">Such signal processing techniques require significant computational effort and dedicated hardware resources. For this reason, they cannot be performed on-board each aircraft involved in this mission. One solution would be to record and store SAR images for later post-processing in ground facilities. However, this would dramatically affect the reactivity, the flexibility and the duration of the mission and potentially reduce the chances of rescuing victims of the crash in time. On the other side, direct sending of the SAR data to a ground station is not practically feasible given how geographically remote the search area is. </w:t>
      </w:r>
    </w:p>
    <w:p w14:paraId="5D88D282" w14:textId="260E586D" w:rsidR="00C83D6F" w:rsidRPr="000B65B0" w:rsidRDefault="00C83D6F" w:rsidP="00355A3E">
      <w:pPr>
        <w:jc w:val="both"/>
        <w:rPr>
          <w:szCs w:val="24"/>
        </w:rPr>
      </w:pPr>
      <w:r w:rsidRPr="000B65B0">
        <w:rPr>
          <w:szCs w:val="24"/>
        </w:rPr>
        <w:t xml:space="preserve">To offset this problem, six aircraft of the formation transmit their SAR data to a central aircraft (tagged 4 in </w:t>
      </w:r>
      <w:r w:rsidR="005F4BED" w:rsidRPr="000B65B0">
        <w:rPr>
          <w:szCs w:val="24"/>
        </w:rPr>
        <w:t xml:space="preserve">Figure </w:t>
      </w:r>
      <w:r w:rsidRPr="000B65B0">
        <w:rPr>
          <w:szCs w:val="24"/>
        </w:rPr>
        <w:t xml:space="preserve">4) that is equipped with the necessary hardware to analyse the SAR images in real time and hence identify the crash zone. Six unidirectional links must therefore be established (tagged 1 to 6 in </w:t>
      </w:r>
      <w:r w:rsidR="005F4BED" w:rsidRPr="000B65B0">
        <w:rPr>
          <w:szCs w:val="24"/>
        </w:rPr>
        <w:t xml:space="preserve">Figure </w:t>
      </w:r>
      <w:r w:rsidRPr="000B65B0">
        <w:rPr>
          <w:szCs w:val="24"/>
        </w:rPr>
        <w:t>4), each having an individual capacity of 30 Mbps. To avoid interference between the various signals at the central aircraft, the links are separated in frequency, and therefore use different channels. To receive signals originating from all six aircraft at the same time, aircraft 4 is equipped with an omnidirectional antenna, whilst other aircraft have a high-directivity antenna pointed all the time in the direction of aircraft 4 thanks to a tracking system.</w:t>
      </w:r>
    </w:p>
    <w:p w14:paraId="6500BEFC" w14:textId="0F009917" w:rsidR="00C83D6F" w:rsidRPr="000B65B0" w:rsidRDefault="00C83D6F" w:rsidP="00355A3E">
      <w:pPr>
        <w:jc w:val="both"/>
        <w:rPr>
          <w:szCs w:val="24"/>
        </w:rPr>
      </w:pPr>
      <w:r w:rsidRPr="000B65B0">
        <w:rPr>
          <w:szCs w:val="24"/>
        </w:rPr>
        <w:t xml:space="preserve">Aircraft 4 is equipped with </w:t>
      </w:r>
      <w:r w:rsidR="00C56E13" w:rsidRPr="000B65B0">
        <w:rPr>
          <w:szCs w:val="24"/>
        </w:rPr>
        <w:t xml:space="preserve">System </w:t>
      </w:r>
      <w:r w:rsidRPr="000B65B0">
        <w:rPr>
          <w:szCs w:val="24"/>
        </w:rPr>
        <w:t xml:space="preserve">2, whilst all other aircraft are equipped with </w:t>
      </w:r>
      <w:r w:rsidR="00C56E13" w:rsidRPr="000B65B0">
        <w:rPr>
          <w:szCs w:val="24"/>
        </w:rPr>
        <w:t xml:space="preserve">System </w:t>
      </w:r>
      <w:r w:rsidRPr="000B65B0">
        <w:rPr>
          <w:szCs w:val="24"/>
        </w:rPr>
        <w:t xml:space="preserve">1. </w:t>
      </w:r>
    </w:p>
    <w:p w14:paraId="6E83C765" w14:textId="77777777" w:rsidR="004D2329" w:rsidRDefault="004D2329">
      <w:pPr>
        <w:tabs>
          <w:tab w:val="clear" w:pos="1134"/>
          <w:tab w:val="clear" w:pos="1871"/>
          <w:tab w:val="clear" w:pos="2268"/>
        </w:tabs>
        <w:overflowPunct/>
        <w:autoSpaceDE/>
        <w:autoSpaceDN/>
        <w:adjustRightInd/>
        <w:spacing w:before="0"/>
        <w:textAlignment w:val="auto"/>
        <w:rPr>
          <w:caps/>
          <w:sz w:val="20"/>
        </w:rPr>
      </w:pPr>
      <w:r>
        <w:br w:type="page"/>
      </w:r>
    </w:p>
    <w:p w14:paraId="0254C5A6" w14:textId="3C1436B6" w:rsidR="00912197" w:rsidRPr="002A6A53" w:rsidRDefault="00912197" w:rsidP="00912197">
      <w:pPr>
        <w:pStyle w:val="FigureNo"/>
        <w:rPr>
          <w:b/>
        </w:rPr>
      </w:pPr>
      <w:r w:rsidRPr="002A6A53">
        <w:lastRenderedPageBreak/>
        <w:t>FI</w:t>
      </w:r>
      <w:r>
        <w:t>GURE 4</w:t>
      </w:r>
    </w:p>
    <w:p w14:paraId="092F2349" w14:textId="77777777" w:rsidR="00912197" w:rsidRPr="002A6A53" w:rsidRDefault="00912197" w:rsidP="00912197">
      <w:pPr>
        <w:jc w:val="center"/>
        <w:rPr>
          <w:noProof/>
          <w:sz w:val="2"/>
          <w:szCs w:val="2"/>
        </w:rPr>
      </w:pPr>
    </w:p>
    <w:p w14:paraId="2F761550" w14:textId="2BB78FCB" w:rsidR="00C83D6F" w:rsidRPr="000B65B0" w:rsidRDefault="00912197" w:rsidP="004D2329">
      <w:pPr>
        <w:pStyle w:val="Figuretitle"/>
        <w:rPr>
          <w:szCs w:val="24"/>
        </w:rPr>
      </w:pPr>
      <w:r>
        <w:rPr>
          <w:noProof/>
        </w:rPr>
        <w:t>Typical scenario of a search and rescue mission</w:t>
      </w:r>
    </w:p>
    <w:p w14:paraId="601C65C4" w14:textId="53B5C089" w:rsidR="00C83D6F" w:rsidRPr="000B65B0" w:rsidRDefault="00C83D6F" w:rsidP="00912197">
      <w:pPr>
        <w:pStyle w:val="Figure"/>
        <w:rPr>
          <w:szCs w:val="24"/>
        </w:rPr>
      </w:pPr>
      <w:r w:rsidRPr="000B65B0">
        <w:rPr>
          <w:lang w:val="en-US" w:eastAsia="en-US"/>
        </w:rPr>
        <w:drawing>
          <wp:inline distT="0" distB="0" distL="0" distR="0" wp14:anchorId="2B8A5FB7" wp14:editId="7EA83084">
            <wp:extent cx="4680000" cy="2854800"/>
            <wp:effectExtent l="0" t="0" r="635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0000" cy="2854800"/>
                    </a:xfrm>
                    <a:prstGeom prst="rect">
                      <a:avLst/>
                    </a:prstGeom>
                  </pic:spPr>
                </pic:pic>
              </a:graphicData>
            </a:graphic>
          </wp:inline>
        </w:drawing>
      </w:r>
    </w:p>
    <w:p w14:paraId="3C7909E3" w14:textId="77777777" w:rsidR="00C83D6F" w:rsidRPr="000B65B0" w:rsidRDefault="00C83D6F" w:rsidP="00C83D6F">
      <w:pPr>
        <w:pStyle w:val="Heading2"/>
      </w:pPr>
      <w:r w:rsidRPr="000B65B0">
        <w:t xml:space="preserve">4.4 </w:t>
      </w:r>
      <w:r w:rsidRPr="000B65B0">
        <w:tab/>
        <w:t>Surveillance mission</w:t>
      </w:r>
    </w:p>
    <w:p w14:paraId="0A7D22B5" w14:textId="77777777" w:rsidR="00C83D6F" w:rsidRPr="000B65B0" w:rsidRDefault="00C83D6F" w:rsidP="00355A3E">
      <w:pPr>
        <w:jc w:val="both"/>
        <w:rPr>
          <w:szCs w:val="24"/>
        </w:rPr>
      </w:pPr>
      <w:r w:rsidRPr="000B65B0">
        <w:rPr>
          <w:szCs w:val="24"/>
        </w:rPr>
        <w:t xml:space="preserve">Surveillance of remote areas from the sky can prove especially useful in different contexts like law enforcement, border control or facility monitoring. As compared to on-site surveillance, this can indeed result in substantial savings of time and money. </w:t>
      </w:r>
    </w:p>
    <w:p w14:paraId="7DA93A0A" w14:textId="68343CCE" w:rsidR="00C83D6F" w:rsidRPr="000B65B0" w:rsidRDefault="005F4BED" w:rsidP="00355A3E">
      <w:pPr>
        <w:jc w:val="both"/>
        <w:rPr>
          <w:szCs w:val="24"/>
        </w:rPr>
      </w:pPr>
      <w:r w:rsidRPr="000B65B0">
        <w:rPr>
          <w:szCs w:val="24"/>
        </w:rPr>
        <w:t xml:space="preserve">Figure </w:t>
      </w:r>
      <w:r w:rsidR="00C83D6F" w:rsidRPr="000B65B0">
        <w:rPr>
          <w:szCs w:val="24"/>
        </w:rPr>
        <w:t xml:space="preserve">5 below describes a typical scenario of such a surveillance mission, in which a wide and remote area must be observed from a mission centre located 300 kilometres away. To that purpose, two special surveillance aircraft (tagged 1 and 2 in </w:t>
      </w:r>
      <w:r w:rsidRPr="000B65B0">
        <w:rPr>
          <w:szCs w:val="24"/>
        </w:rPr>
        <w:t xml:space="preserve">Figure </w:t>
      </w:r>
      <w:r w:rsidR="00C83D6F" w:rsidRPr="000B65B0">
        <w:rPr>
          <w:szCs w:val="24"/>
        </w:rPr>
        <w:t>5) equipped with high-definition optical cameras and infrared sensors are used. The data obtained from this observation mission is ultimately gathered, synchronized and post-processed at the mission centre. Therefore, a communication link between these two observation aircraft and the mission centre is essential.</w:t>
      </w:r>
    </w:p>
    <w:p w14:paraId="60248BFD" w14:textId="3906037D" w:rsidR="00C83D6F" w:rsidRPr="000B65B0" w:rsidRDefault="00C83D6F" w:rsidP="00355A3E">
      <w:pPr>
        <w:jc w:val="both"/>
        <w:rPr>
          <w:szCs w:val="24"/>
        </w:rPr>
      </w:pPr>
      <w:r w:rsidRPr="000B65B0">
        <w:rPr>
          <w:szCs w:val="24"/>
        </w:rPr>
        <w:t>However, these two observation aircraft have to fly at a relatively low altitude of 3,000 m above ground level in order to ensure an acceptable data quality. At such low altitudes, LOS communication with the mission centre is not feasible, as the radio horizon is not more than 200</w:t>
      </w:r>
      <w:r w:rsidR="005F4BED">
        <w:rPr>
          <w:szCs w:val="24"/>
        </w:rPr>
        <w:t> </w:t>
      </w:r>
      <w:r w:rsidRPr="000B65B0">
        <w:rPr>
          <w:szCs w:val="24"/>
        </w:rPr>
        <w:t xml:space="preserve">km. Therefore, the data is first sent to a relay aircraft that flies just above the observation aircraft at an altitude of 7,000 m (using links 1 and 2) and transmitted in a second step (using link 3) to the mission centre. </w:t>
      </w:r>
    </w:p>
    <w:p w14:paraId="751B5A93" w14:textId="437BD05D" w:rsidR="00C83D6F" w:rsidRPr="000B65B0" w:rsidRDefault="00C83D6F" w:rsidP="00355A3E">
      <w:pPr>
        <w:jc w:val="both"/>
        <w:rPr>
          <w:szCs w:val="24"/>
        </w:rPr>
      </w:pPr>
      <w:r w:rsidRPr="000B65B0">
        <w:rPr>
          <w:szCs w:val="24"/>
        </w:rPr>
        <w:t xml:space="preserve">The observation aircraft are equipped with an omnidirectional antenna to communicate with the relay. The relay aircraft may be equipped with an electronically steerable antenna which provides sufficiently high gain for long communication ranges (for instance to reach the mission centre). An electronically steered antenna will also provide the agility to communicate with several observation aircraft in a quasi-continuous way. Overall, this will allow establishing an airborne network with multiple participants. The mission centre may also be equipped with an electronically steerable antenna that would also allow tracking of several relay aircraft simultaneously. </w:t>
      </w:r>
    </w:p>
    <w:p w14:paraId="356EA84C" w14:textId="4CDF02E9" w:rsidR="00C83D6F" w:rsidRPr="000B65B0" w:rsidRDefault="00C83D6F" w:rsidP="00355A3E">
      <w:pPr>
        <w:jc w:val="both"/>
        <w:rPr>
          <w:szCs w:val="24"/>
        </w:rPr>
      </w:pPr>
      <w:r w:rsidRPr="000B65B0">
        <w:rPr>
          <w:szCs w:val="24"/>
        </w:rPr>
        <w:t xml:space="preserve">The two observation aircraft use </w:t>
      </w:r>
      <w:r w:rsidR="00C56E13" w:rsidRPr="000B65B0">
        <w:rPr>
          <w:szCs w:val="24"/>
        </w:rPr>
        <w:t xml:space="preserve">System </w:t>
      </w:r>
      <w:r w:rsidRPr="000B65B0">
        <w:rPr>
          <w:szCs w:val="24"/>
        </w:rPr>
        <w:t xml:space="preserve">2, the relay aircraft uses </w:t>
      </w:r>
      <w:r w:rsidR="00C56E13" w:rsidRPr="000B65B0">
        <w:rPr>
          <w:szCs w:val="24"/>
        </w:rPr>
        <w:t xml:space="preserve">System </w:t>
      </w:r>
      <w:r w:rsidRPr="000B65B0">
        <w:rPr>
          <w:szCs w:val="24"/>
        </w:rPr>
        <w:t xml:space="preserve">1 and the mission centre uses </w:t>
      </w:r>
      <w:r w:rsidR="00C56E13" w:rsidRPr="000B65B0">
        <w:rPr>
          <w:szCs w:val="24"/>
        </w:rPr>
        <w:t xml:space="preserve">System </w:t>
      </w:r>
      <w:r w:rsidRPr="000B65B0">
        <w:rPr>
          <w:szCs w:val="24"/>
        </w:rPr>
        <w:t xml:space="preserve">3. </w:t>
      </w:r>
    </w:p>
    <w:p w14:paraId="5967104E" w14:textId="77777777" w:rsidR="00912197" w:rsidRPr="004611FB" w:rsidRDefault="00912197" w:rsidP="007C6E89">
      <w:pPr>
        <w:pStyle w:val="FigureNo"/>
        <w:rPr>
          <w:b/>
        </w:rPr>
      </w:pPr>
      <w:r w:rsidRPr="002A6A53">
        <w:lastRenderedPageBreak/>
        <w:t>FI</w:t>
      </w:r>
      <w:r>
        <w:t>GURE 5</w:t>
      </w:r>
    </w:p>
    <w:p w14:paraId="273C94F1" w14:textId="50856161" w:rsidR="00C83D6F" w:rsidRPr="000B65B0" w:rsidRDefault="00912197" w:rsidP="004D2329">
      <w:pPr>
        <w:pStyle w:val="Figuretitle"/>
        <w:rPr>
          <w:szCs w:val="24"/>
        </w:rPr>
      </w:pPr>
      <w:r>
        <w:rPr>
          <w:noProof/>
        </w:rPr>
        <w:t>Typical scenario of a surveillance mission</w:t>
      </w:r>
    </w:p>
    <w:p w14:paraId="5A2A9CBE" w14:textId="6E470615" w:rsidR="00C83D6F" w:rsidRPr="000B65B0" w:rsidRDefault="00C83D6F" w:rsidP="00912197">
      <w:pPr>
        <w:pStyle w:val="Figure"/>
      </w:pPr>
      <w:r w:rsidRPr="000B65B0">
        <w:rPr>
          <w:lang w:val="en-US" w:eastAsia="en-US"/>
        </w:rPr>
        <w:drawing>
          <wp:inline distT="0" distB="0" distL="0" distR="0" wp14:anchorId="35804247" wp14:editId="35C15614">
            <wp:extent cx="4680000" cy="32616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Scneari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000" cy="3261600"/>
                    </a:xfrm>
                    <a:prstGeom prst="rect">
                      <a:avLst/>
                    </a:prstGeom>
                  </pic:spPr>
                </pic:pic>
              </a:graphicData>
            </a:graphic>
          </wp:inline>
        </w:drawing>
      </w:r>
    </w:p>
    <w:p w14:paraId="2FCC11E5" w14:textId="409A67FB" w:rsidR="00C83D6F" w:rsidRPr="000B65B0" w:rsidRDefault="00DA3C19" w:rsidP="00C83D6F">
      <w:pPr>
        <w:pStyle w:val="Heading2"/>
      </w:pPr>
      <w:r>
        <w:t>[</w:t>
      </w:r>
      <w:r w:rsidR="00C83D6F" w:rsidRPr="000B65B0">
        <w:t xml:space="preserve">4.5 </w:t>
      </w:r>
      <w:r w:rsidR="00C83D6F" w:rsidRPr="000B65B0">
        <w:tab/>
        <w:t>Internet above the clouds</w:t>
      </w:r>
    </w:p>
    <w:p w14:paraId="42D7551C" w14:textId="13C57C8F" w:rsidR="00C83D6F" w:rsidRPr="000B65B0" w:rsidRDefault="00C83D6F" w:rsidP="00355A3E">
      <w:pPr>
        <w:jc w:val="both"/>
        <w:rPr>
          <w:szCs w:val="24"/>
        </w:rPr>
      </w:pPr>
      <w:r w:rsidRPr="000B65B0">
        <w:rPr>
          <w:szCs w:val="24"/>
        </w:rPr>
        <w:t xml:space="preserve">Airlines are constantly striving to improve passengers’ experience. This includes for example broadband connectivity services during all phases of flight. This concept is commonly referred to as “Internet above the clouds” or </w:t>
      </w:r>
      <w:r w:rsidR="00355A3E">
        <w:rPr>
          <w:szCs w:val="24"/>
        </w:rPr>
        <w:t>i</w:t>
      </w:r>
      <w:r w:rsidRPr="000B65B0">
        <w:rPr>
          <w:szCs w:val="24"/>
        </w:rPr>
        <w:t>n-</w:t>
      </w:r>
      <w:r w:rsidR="00355A3E">
        <w:rPr>
          <w:szCs w:val="24"/>
        </w:rPr>
        <w:t>f</w:t>
      </w:r>
      <w:r w:rsidRPr="000B65B0">
        <w:rPr>
          <w:szCs w:val="24"/>
        </w:rPr>
        <w:t xml:space="preserve">light </w:t>
      </w:r>
      <w:r w:rsidR="00355A3E">
        <w:rPr>
          <w:szCs w:val="24"/>
        </w:rPr>
        <w:t>b</w:t>
      </w:r>
      <w:r w:rsidRPr="000B65B0">
        <w:rPr>
          <w:szCs w:val="24"/>
        </w:rPr>
        <w:t xml:space="preserve">roadband </w:t>
      </w:r>
      <w:r w:rsidR="00355A3E">
        <w:rPr>
          <w:szCs w:val="24"/>
        </w:rPr>
        <w:t>c</w:t>
      </w:r>
      <w:r w:rsidRPr="000B65B0">
        <w:rPr>
          <w:szCs w:val="24"/>
        </w:rPr>
        <w:t xml:space="preserve">onnectivity (IFBC) and has now become a major driver of competition between airlines. </w:t>
      </w:r>
    </w:p>
    <w:p w14:paraId="59E8E19F" w14:textId="067F7135" w:rsidR="00C83D6F" w:rsidRPr="000B65B0" w:rsidRDefault="00C83D6F" w:rsidP="00355A3E">
      <w:pPr>
        <w:jc w:val="both"/>
        <w:rPr>
          <w:szCs w:val="24"/>
        </w:rPr>
      </w:pPr>
      <w:r w:rsidRPr="000B65B0">
        <w:rPr>
          <w:szCs w:val="24"/>
        </w:rPr>
        <w:t xml:space="preserve">IFBC can be provided using </w:t>
      </w:r>
      <w:r w:rsidR="00355A3E">
        <w:rPr>
          <w:szCs w:val="24"/>
        </w:rPr>
        <w:t>d</w:t>
      </w:r>
      <w:r w:rsidRPr="000B65B0">
        <w:rPr>
          <w:szCs w:val="24"/>
        </w:rPr>
        <w:t xml:space="preserve">irect </w:t>
      </w:r>
      <w:r w:rsidR="00355A3E">
        <w:rPr>
          <w:szCs w:val="24"/>
        </w:rPr>
        <w:t>a</w:t>
      </w:r>
      <w:r w:rsidRPr="000B65B0">
        <w:rPr>
          <w:szCs w:val="24"/>
        </w:rPr>
        <w:t xml:space="preserve">ir to </w:t>
      </w:r>
      <w:r w:rsidR="00355A3E">
        <w:rPr>
          <w:szCs w:val="24"/>
        </w:rPr>
        <w:t>g</w:t>
      </w:r>
      <w:r w:rsidRPr="000B65B0">
        <w:rPr>
          <w:szCs w:val="24"/>
        </w:rPr>
        <w:t xml:space="preserve">round </w:t>
      </w:r>
      <w:r w:rsidR="00355A3E">
        <w:rPr>
          <w:szCs w:val="24"/>
        </w:rPr>
        <w:t>s</w:t>
      </w:r>
      <w:r w:rsidRPr="000B65B0">
        <w:rPr>
          <w:szCs w:val="24"/>
        </w:rPr>
        <w:t>olutions (DA2GC), where aircraft are connected to a network of base stations deployed on the ground. Currently available commercial solutions offer upstream</w:t>
      </w:r>
      <w:r w:rsidRPr="000B65B0">
        <w:rPr>
          <w:rStyle w:val="FootnoteReference"/>
          <w:szCs w:val="24"/>
        </w:rPr>
        <w:footnoteReference w:id="2"/>
      </w:r>
      <w:r w:rsidRPr="000B65B0">
        <w:rPr>
          <w:szCs w:val="24"/>
        </w:rPr>
        <w:t xml:space="preserve"> and downstream</w:t>
      </w:r>
      <w:r w:rsidRPr="000B65B0">
        <w:rPr>
          <w:rStyle w:val="FootnoteReference"/>
          <w:szCs w:val="24"/>
        </w:rPr>
        <w:footnoteReference w:id="3"/>
      </w:r>
      <w:r w:rsidRPr="000B65B0">
        <w:rPr>
          <w:szCs w:val="24"/>
        </w:rPr>
        <w:t xml:space="preserve"> throughputs per aircraft of about 20 and 100 Mbps, respectively. However, the absence of connectivity over remote airspace and oceanic regions represents the major limitation of DA2GC, although base stations may in some cases also be installed on islands and petroleum platforms to alleviate the problem. </w:t>
      </w:r>
    </w:p>
    <w:p w14:paraId="5624716B" w14:textId="3AD819DC" w:rsidR="00C83D6F" w:rsidRPr="000B65B0" w:rsidRDefault="00C83D6F" w:rsidP="00355A3E">
      <w:pPr>
        <w:jc w:val="both"/>
        <w:rPr>
          <w:szCs w:val="24"/>
        </w:rPr>
      </w:pPr>
      <w:r w:rsidRPr="000B65B0">
        <w:rPr>
          <w:szCs w:val="24"/>
        </w:rPr>
        <w:t xml:space="preserve">Over remote areas where no base stations are in sight, a satellite connection may also take over as backup solution. This option which is referred to as </w:t>
      </w:r>
      <w:r w:rsidR="00BE5A0A">
        <w:rPr>
          <w:szCs w:val="24"/>
        </w:rPr>
        <w:t>s</w:t>
      </w:r>
      <w:r w:rsidRPr="000B65B0">
        <w:rPr>
          <w:szCs w:val="24"/>
        </w:rPr>
        <w:t xml:space="preserve">atellite </w:t>
      </w:r>
      <w:r w:rsidR="00BE5A0A">
        <w:rPr>
          <w:szCs w:val="24"/>
        </w:rPr>
        <w:t>a</w:t>
      </w:r>
      <w:r w:rsidRPr="000B65B0">
        <w:rPr>
          <w:szCs w:val="24"/>
        </w:rPr>
        <w:t xml:space="preserve">ir to </w:t>
      </w:r>
      <w:r w:rsidR="009723B7">
        <w:rPr>
          <w:szCs w:val="24"/>
        </w:rPr>
        <w:t>g</w:t>
      </w:r>
      <w:r w:rsidRPr="000B65B0">
        <w:rPr>
          <w:szCs w:val="24"/>
        </w:rPr>
        <w:t xml:space="preserve">round </w:t>
      </w:r>
      <w:r w:rsidR="009723B7">
        <w:rPr>
          <w:szCs w:val="24"/>
        </w:rPr>
        <w:t>c</w:t>
      </w:r>
      <w:r w:rsidRPr="000B65B0">
        <w:rPr>
          <w:szCs w:val="24"/>
        </w:rPr>
        <w:t xml:space="preserve">onnectivity is nonetheless associated with some major disadvantages that prevent its general use among airlines. For example, costs are rather high compared to DA2GC, the available throughput is limited and latency periods of several hundreds of milliseconds make certain delay-sensitive applications like video streaming or Voice over IP impracticable. </w:t>
      </w:r>
    </w:p>
    <w:p w14:paraId="4F1FFBD9" w14:textId="5AC41D40" w:rsidR="00C83D6F" w:rsidRPr="000B65B0" w:rsidRDefault="00C83D6F" w:rsidP="00355A3E">
      <w:pPr>
        <w:jc w:val="both"/>
        <w:rPr>
          <w:szCs w:val="24"/>
        </w:rPr>
      </w:pPr>
      <w:r w:rsidRPr="000B65B0">
        <w:rPr>
          <w:szCs w:val="24"/>
        </w:rPr>
        <w:t xml:space="preserve">Another alternative would be to extend the coverage of the ground network over oceanic regions. This can be realised through air-to-air links to create multi-hop ad-hoc networks. Some aircraft flying over the mainland or close to the coast side serve as gateways for other aircraft that are out of range of the ground network. Further, every aircraft relays data to the next aircraft. This solution is independent of any satellite links and can therefore achieve good latency performance. In addition, it </w:t>
      </w:r>
      <w:r w:rsidRPr="000B65B0">
        <w:rPr>
          <w:szCs w:val="24"/>
        </w:rPr>
        <w:lastRenderedPageBreak/>
        <w:t xml:space="preserve">goes hand in hand with substantial cost savings for the airlines, as no additional infrastructure installation is required. Finally, this technical solution may also be used for other purposes than IFBC. For instance, aircraft could transmit reports on fuel consumption and engine performance to the airlines in real time. </w:t>
      </w:r>
    </w:p>
    <w:p w14:paraId="190D95D7" w14:textId="115DE919" w:rsidR="00C83D6F" w:rsidRPr="000B65B0" w:rsidRDefault="00C83D6F" w:rsidP="00355A3E">
      <w:pPr>
        <w:jc w:val="both"/>
        <w:rPr>
          <w:szCs w:val="24"/>
        </w:rPr>
      </w:pPr>
      <w:r w:rsidRPr="000B65B0">
        <w:rPr>
          <w:szCs w:val="24"/>
        </w:rPr>
        <w:t xml:space="preserve">The concept is illustrated on the basis of the typical scenario shown in </w:t>
      </w:r>
      <w:r w:rsidR="005F4BED" w:rsidRPr="000B65B0">
        <w:rPr>
          <w:szCs w:val="24"/>
        </w:rPr>
        <w:t xml:space="preserve">Figure </w:t>
      </w:r>
      <w:r w:rsidRPr="000B65B0">
        <w:rPr>
          <w:szCs w:val="24"/>
        </w:rPr>
        <w:t xml:space="preserve">6 below. This scenario considers a chain of five aircraft flying at a cruising altitude of about 10,000 m above sea level with 500 km horizontal separation with one another. Aircraft 1 is connected to the ground network using links 1 and 2 which are established using a DA2GC service and hence out of the scope of this report. This aircraft serves as a gateway for aircraft 2 to 5. Aircraft 2 serves as a relay for aircraft 3 to 5, etc. </w:t>
      </w:r>
    </w:p>
    <w:p w14:paraId="393A230F" w14:textId="77777777" w:rsidR="00C83D6F" w:rsidRPr="000B65B0" w:rsidRDefault="00C83D6F" w:rsidP="00355A3E">
      <w:pPr>
        <w:jc w:val="both"/>
        <w:rPr>
          <w:szCs w:val="24"/>
        </w:rPr>
      </w:pPr>
      <w:r w:rsidRPr="000B65B0">
        <w:rPr>
          <w:szCs w:val="24"/>
        </w:rPr>
        <w:t xml:space="preserve">To meet performance requirements, each aircraft of the chain should have 100 Mbps downstream and 20 Mbps upstream. The dimensioning WB LOS DLS for this scenario are then links 3 and 10 that must support the overall downstream and upstream traffic of the chain of aircraft. Link 3 should therefore have a capacity of 400 Mbps, and link 10, 80 Mbps. </w:t>
      </w:r>
    </w:p>
    <w:p w14:paraId="065FDB02" w14:textId="15CDF209" w:rsidR="00C83D6F" w:rsidRDefault="00C83D6F" w:rsidP="00355A3E">
      <w:pPr>
        <w:jc w:val="both"/>
        <w:rPr>
          <w:szCs w:val="24"/>
        </w:rPr>
      </w:pPr>
      <w:r w:rsidRPr="000B65B0">
        <w:rPr>
          <w:szCs w:val="24"/>
        </w:rPr>
        <w:t xml:space="preserve">To overcome large separation distances, enable a potential reconfiguration of the network at any time, and keep interference effects at an acceptable level between different links of the network, antenna arrays with high directivity are used on-board each aircraft, i.e. </w:t>
      </w:r>
      <w:r w:rsidR="00C56E13" w:rsidRPr="000B65B0">
        <w:rPr>
          <w:szCs w:val="24"/>
        </w:rPr>
        <w:t xml:space="preserve">System </w:t>
      </w:r>
      <w:r w:rsidRPr="000B65B0">
        <w:rPr>
          <w:szCs w:val="24"/>
        </w:rPr>
        <w:t xml:space="preserve">1 or </w:t>
      </w:r>
      <w:r w:rsidR="00C56E13" w:rsidRPr="000B65B0">
        <w:rPr>
          <w:szCs w:val="24"/>
        </w:rPr>
        <w:t xml:space="preserve">System </w:t>
      </w:r>
      <w:r w:rsidRPr="000B65B0">
        <w:rPr>
          <w:szCs w:val="24"/>
        </w:rPr>
        <w:t xml:space="preserve">3. </w:t>
      </w:r>
    </w:p>
    <w:p w14:paraId="4A0F1482" w14:textId="3ECBE95F" w:rsidR="00C35BA7" w:rsidRPr="000B65B0" w:rsidRDefault="00C35BA7" w:rsidP="00355A3E">
      <w:pPr>
        <w:jc w:val="both"/>
        <w:rPr>
          <w:szCs w:val="24"/>
        </w:rPr>
      </w:pPr>
      <w:r>
        <w:rPr>
          <w:szCs w:val="24"/>
        </w:rPr>
        <w:t>The distance between the base station on the mainland and the aircraft #1 is between 10 and 300</w:t>
      </w:r>
      <w:r w:rsidR="00791DB6">
        <w:rPr>
          <w:szCs w:val="24"/>
        </w:rPr>
        <w:t> </w:t>
      </w:r>
      <w:r>
        <w:rPr>
          <w:szCs w:val="24"/>
        </w:rPr>
        <w:t xml:space="preserve">km. </w:t>
      </w:r>
    </w:p>
    <w:p w14:paraId="4D468985" w14:textId="77777777" w:rsidR="00912197" w:rsidRPr="002A6A53" w:rsidRDefault="00912197" w:rsidP="00912197">
      <w:pPr>
        <w:pStyle w:val="FigureNo"/>
        <w:rPr>
          <w:b/>
        </w:rPr>
      </w:pPr>
      <w:r w:rsidRPr="002A6A53">
        <w:t>FI</w:t>
      </w:r>
      <w:r>
        <w:t>GURE 6</w:t>
      </w:r>
    </w:p>
    <w:p w14:paraId="26169866" w14:textId="77777777" w:rsidR="00912197" w:rsidRPr="002A6A53" w:rsidRDefault="00912197" w:rsidP="00912197">
      <w:pPr>
        <w:jc w:val="center"/>
        <w:rPr>
          <w:noProof/>
          <w:sz w:val="2"/>
          <w:szCs w:val="2"/>
        </w:rPr>
      </w:pPr>
    </w:p>
    <w:p w14:paraId="4BE135CE" w14:textId="42596710" w:rsidR="00912197" w:rsidRPr="002A6A53" w:rsidRDefault="00912197" w:rsidP="00912197">
      <w:pPr>
        <w:pStyle w:val="Figuretitle"/>
        <w:rPr>
          <w:noProof/>
        </w:rPr>
      </w:pPr>
      <w:r>
        <w:rPr>
          <w:noProof/>
        </w:rPr>
        <w:t xml:space="preserve">Typical scenario of </w:t>
      </w:r>
      <w:r w:rsidR="00355A3E">
        <w:rPr>
          <w:noProof/>
        </w:rPr>
        <w:t>i</w:t>
      </w:r>
      <w:r>
        <w:rPr>
          <w:noProof/>
        </w:rPr>
        <w:t>n-</w:t>
      </w:r>
      <w:r w:rsidR="00355A3E">
        <w:rPr>
          <w:noProof/>
        </w:rPr>
        <w:t>f</w:t>
      </w:r>
      <w:r>
        <w:rPr>
          <w:noProof/>
        </w:rPr>
        <w:t xml:space="preserve">light </w:t>
      </w:r>
      <w:r w:rsidR="00355A3E">
        <w:rPr>
          <w:noProof/>
        </w:rPr>
        <w:t>b</w:t>
      </w:r>
      <w:r>
        <w:rPr>
          <w:noProof/>
        </w:rPr>
        <w:t xml:space="preserve">roadband </w:t>
      </w:r>
      <w:r w:rsidR="00355A3E">
        <w:rPr>
          <w:noProof/>
        </w:rPr>
        <w:t>c</w:t>
      </w:r>
      <w:r>
        <w:rPr>
          <w:noProof/>
        </w:rPr>
        <w:t>onnectivity</w:t>
      </w:r>
    </w:p>
    <w:p w14:paraId="14F33835" w14:textId="77777777" w:rsidR="00823918" w:rsidRDefault="00C83D6F" w:rsidP="00823918">
      <w:pPr>
        <w:pStyle w:val="Figure"/>
      </w:pPr>
      <w:r w:rsidRPr="00823918">
        <w:rPr>
          <w:lang w:val="en-US"/>
        </w:rPr>
        <w:drawing>
          <wp:inline distT="0" distB="0" distL="0" distR="0" wp14:anchorId="5CE54A34" wp14:editId="3614AD57">
            <wp:extent cx="4679950" cy="147193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Scenario.png"/>
                    <pic:cNvPicPr/>
                  </pic:nvPicPr>
                  <pic:blipFill rotWithShape="1">
                    <a:blip r:embed="rId37" cstate="print">
                      <a:extLst>
                        <a:ext uri="{28A0092B-C50C-407E-A947-70E740481C1C}">
                          <a14:useLocalDpi xmlns:a14="http://schemas.microsoft.com/office/drawing/2010/main" val="0"/>
                        </a:ext>
                      </a:extLst>
                    </a:blip>
                    <a:srcRect b="16789"/>
                    <a:stretch/>
                  </pic:blipFill>
                  <pic:spPr bwMode="auto">
                    <a:xfrm>
                      <a:off x="0" y="0"/>
                      <a:ext cx="4679950" cy="1471930"/>
                    </a:xfrm>
                    <a:prstGeom prst="rect">
                      <a:avLst/>
                    </a:prstGeom>
                    <a:ln>
                      <a:noFill/>
                    </a:ln>
                    <a:extLst>
                      <a:ext uri="{53640926-AAD7-44D8-BBD7-CCE9431645EC}">
                        <a14:shadowObscured xmlns:a14="http://schemas.microsoft.com/office/drawing/2010/main"/>
                      </a:ext>
                    </a:extLst>
                  </pic:spPr>
                </pic:pic>
              </a:graphicData>
            </a:graphic>
          </wp:inline>
        </w:drawing>
      </w:r>
    </w:p>
    <w:p w14:paraId="0A7F24FE" w14:textId="524AA6F0" w:rsidR="0064239A" w:rsidRPr="00355A3E" w:rsidRDefault="00C35BA7" w:rsidP="000A53A6">
      <w:pPr>
        <w:pStyle w:val="EditorsNote"/>
        <w:jc w:val="both"/>
      </w:pPr>
      <w:r w:rsidRPr="00823918">
        <w:rPr>
          <w:color w:val="FF0000"/>
        </w:rPr>
        <w:t xml:space="preserve">[Editor’s note: the legend of </w:t>
      </w:r>
      <w:r w:rsidR="00791DB6" w:rsidRPr="00823918">
        <w:rPr>
          <w:color w:val="FF0000"/>
        </w:rPr>
        <w:t xml:space="preserve">Figure </w:t>
      </w:r>
      <w:r w:rsidRPr="00823918">
        <w:rPr>
          <w:color w:val="FF0000"/>
        </w:rPr>
        <w:t>6 should indicate that red arrows are not covered by non-safety AMS, and therefore out of the scope of this report.</w:t>
      </w:r>
      <w:r w:rsidR="00DA3C19" w:rsidRPr="00823918">
        <w:rPr>
          <w:color w:val="FF0000"/>
        </w:rPr>
        <w:t>]</w:t>
      </w:r>
    </w:p>
    <w:p w14:paraId="7C4A1A0C" w14:textId="6D85A2B2" w:rsidR="0064239A" w:rsidRPr="007C6E89" w:rsidRDefault="00A413F0" w:rsidP="007C6E89">
      <w:pPr>
        <w:pStyle w:val="Heading2"/>
      </w:pPr>
      <w:r w:rsidRPr="00222B6F">
        <w:t>4.6</w:t>
      </w:r>
      <w:r w:rsidR="0064239A" w:rsidRPr="007C6E89">
        <w:t xml:space="preserve"> </w:t>
      </w:r>
      <w:r w:rsidR="0064239A" w:rsidRPr="007C6E89">
        <w:tab/>
      </w:r>
      <w:r w:rsidR="002B2A9B" w:rsidRPr="007C6E89">
        <w:t xml:space="preserve">Deployment density for non-safety </w:t>
      </w:r>
      <w:r w:rsidR="00355A3E">
        <w:t>aeronautical mobile service</w:t>
      </w:r>
    </w:p>
    <w:p w14:paraId="060C1ED8" w14:textId="45CB44CB" w:rsidR="002B2A9B" w:rsidRPr="007C6E89" w:rsidRDefault="002B2A9B" w:rsidP="007C6E89">
      <w:r w:rsidRPr="007C6E89">
        <w:t>TB</w:t>
      </w:r>
      <w:r w:rsidR="002D4D4F">
        <w:t>D</w:t>
      </w:r>
    </w:p>
    <w:p w14:paraId="1A080522" w14:textId="4C440FA2" w:rsidR="002B2A9B" w:rsidRPr="00355A3E" w:rsidRDefault="002B2A9B" w:rsidP="000A53A6">
      <w:pPr>
        <w:pStyle w:val="EditorsNote"/>
        <w:spacing w:before="120" w:after="0"/>
        <w:jc w:val="both"/>
        <w:rPr>
          <w:color w:val="FF0000"/>
        </w:rPr>
      </w:pPr>
      <w:r w:rsidRPr="00355A3E">
        <w:rPr>
          <w:color w:val="FF0000"/>
        </w:rPr>
        <w:t>[Editor’s note: This section will provide the deployment density of the non-safety AMS to be used for sharing studies</w:t>
      </w:r>
      <w:r w:rsidR="001F1D5D" w:rsidRPr="00355A3E">
        <w:rPr>
          <w:color w:val="FF0000"/>
        </w:rPr>
        <w:t>. Each scenario will be associated a density of flying platforms to be considered in sharing and coexistence studies.</w:t>
      </w:r>
      <w:r w:rsidR="00957C5D" w:rsidRPr="00355A3E">
        <w:rPr>
          <w:color w:val="FF0000"/>
        </w:rPr>
        <w:t xml:space="preserve"> </w:t>
      </w:r>
      <w:r w:rsidR="00DA3C19" w:rsidRPr="00355A3E">
        <w:rPr>
          <w:color w:val="FF0000"/>
        </w:rPr>
        <w:t>This section is expected to be completed by WP</w:t>
      </w:r>
      <w:r w:rsidR="00791DB6" w:rsidRPr="00355A3E">
        <w:rPr>
          <w:color w:val="FF0000"/>
        </w:rPr>
        <w:t xml:space="preserve"> </w:t>
      </w:r>
      <w:r w:rsidR="00DA3C19" w:rsidRPr="00355A3E">
        <w:rPr>
          <w:color w:val="FF0000"/>
        </w:rPr>
        <w:t>5B in November</w:t>
      </w:r>
      <w:r w:rsidR="00823918">
        <w:rPr>
          <w:color w:val="FF0000"/>
        </w:rPr>
        <w:t> </w:t>
      </w:r>
      <w:r w:rsidR="00DA3C19" w:rsidRPr="00355A3E">
        <w:rPr>
          <w:color w:val="FF0000"/>
        </w:rPr>
        <w:t>2021</w:t>
      </w:r>
      <w:r w:rsidRPr="00355A3E">
        <w:rPr>
          <w:color w:val="FF0000"/>
        </w:rPr>
        <w:t>]</w:t>
      </w:r>
    </w:p>
    <w:p w14:paraId="1373D590" w14:textId="77777777" w:rsidR="00C83D6F" w:rsidRPr="000B65B0" w:rsidRDefault="00C83D6F" w:rsidP="00912197">
      <w:pPr>
        <w:pStyle w:val="Heading1"/>
        <w:keepNext w:val="0"/>
        <w:keepLines w:val="0"/>
      </w:pPr>
      <w:r w:rsidRPr="000B65B0">
        <w:t>5</w:t>
      </w:r>
      <w:r w:rsidRPr="000B65B0">
        <w:tab/>
        <w:t>Spectrum requirements</w:t>
      </w:r>
    </w:p>
    <w:p w14:paraId="5DD4B17A" w14:textId="22322657" w:rsidR="00C83D6F" w:rsidRPr="000B65B0" w:rsidRDefault="005F4BED" w:rsidP="00355A3E">
      <w:pPr>
        <w:jc w:val="both"/>
      </w:pPr>
      <w:r w:rsidRPr="000B65B0">
        <w:t xml:space="preserve">Table </w:t>
      </w:r>
      <w:r w:rsidR="00C83D6F" w:rsidRPr="000B65B0">
        <w:t xml:space="preserve">2 below summarizes the spectrum resource which is needed to implement the operational scenarios described in Section 6.2, 6.3, 6.4 and 6.5 of this report. Note that only wideband communication is taken into account. Narrowband transmissions for the command of the sensors and platform synchronization are not accounted for in the assessment of the spectrum needs. </w:t>
      </w:r>
    </w:p>
    <w:p w14:paraId="43A9900E" w14:textId="458B76B8" w:rsidR="00C83D6F" w:rsidRPr="000B65B0" w:rsidRDefault="00C83D6F" w:rsidP="00912197">
      <w:pPr>
        <w:pStyle w:val="TableNo"/>
        <w:keepLines/>
      </w:pPr>
      <w:r w:rsidRPr="000B65B0">
        <w:rPr>
          <w:caps w:val="0"/>
        </w:rPr>
        <w:lastRenderedPageBreak/>
        <w:t>TABLE 2</w:t>
      </w:r>
    </w:p>
    <w:p w14:paraId="50902E0C" w14:textId="27F5B176" w:rsidR="00C83D6F" w:rsidRDefault="00C83D6F" w:rsidP="00791DB6">
      <w:pPr>
        <w:pStyle w:val="Tabletitle"/>
        <w:rPr>
          <w:szCs w:val="24"/>
        </w:rPr>
      </w:pPr>
      <w:r w:rsidRPr="000B65B0">
        <w:t>Spectrum needs associated to the operational scenarios</w:t>
      </w:r>
    </w:p>
    <w:tbl>
      <w:tblPr>
        <w:tblStyle w:val="TableGrid"/>
        <w:tblW w:w="8505" w:type="dxa"/>
        <w:jc w:val="center"/>
        <w:tblLook w:val="04A0" w:firstRow="1" w:lastRow="0" w:firstColumn="1" w:lastColumn="0" w:noHBand="0" w:noVBand="1"/>
      </w:tblPr>
      <w:tblGrid>
        <w:gridCol w:w="1701"/>
        <w:gridCol w:w="1701"/>
        <w:gridCol w:w="1701"/>
        <w:gridCol w:w="1701"/>
        <w:gridCol w:w="1701"/>
      </w:tblGrid>
      <w:tr w:rsidR="002D6D7B" w:rsidRPr="000B65B0" w14:paraId="0F29F4C9" w14:textId="77777777" w:rsidTr="00823918">
        <w:trPr>
          <w:tblHeader/>
          <w:jc w:val="center"/>
        </w:trPr>
        <w:tc>
          <w:tcPr>
            <w:tcW w:w="1548" w:type="dxa"/>
            <w:vAlign w:val="center"/>
          </w:tcPr>
          <w:p w14:paraId="79EB6275" w14:textId="77777777" w:rsidR="002D6D7B" w:rsidRPr="000B65B0" w:rsidRDefault="002D6D7B" w:rsidP="00823918">
            <w:pPr>
              <w:pStyle w:val="Tablehead"/>
              <w:keepNext w:val="0"/>
              <w:rPr>
                <w:noProof/>
              </w:rPr>
            </w:pPr>
            <w:r w:rsidRPr="000B65B0">
              <w:rPr>
                <w:noProof/>
              </w:rPr>
              <w:t>Scenario</w:t>
            </w:r>
          </w:p>
        </w:tc>
        <w:tc>
          <w:tcPr>
            <w:tcW w:w="1548" w:type="dxa"/>
            <w:vAlign w:val="center"/>
          </w:tcPr>
          <w:p w14:paraId="562D2AA6" w14:textId="77777777" w:rsidR="002D6D7B" w:rsidRPr="000B65B0" w:rsidRDefault="002D6D7B" w:rsidP="00823918">
            <w:pPr>
              <w:pStyle w:val="Tablehead"/>
              <w:keepNext w:val="0"/>
              <w:rPr>
                <w:noProof/>
              </w:rPr>
            </w:pPr>
            <w:r w:rsidRPr="000B65B0">
              <w:rPr>
                <w:noProof/>
              </w:rPr>
              <w:t>Scenario 7.2</w:t>
            </w:r>
          </w:p>
        </w:tc>
        <w:tc>
          <w:tcPr>
            <w:tcW w:w="1548" w:type="dxa"/>
            <w:vAlign w:val="center"/>
          </w:tcPr>
          <w:p w14:paraId="1DC9FDCB" w14:textId="77777777" w:rsidR="002D6D7B" w:rsidRPr="000B65B0" w:rsidRDefault="002D6D7B" w:rsidP="00823918">
            <w:pPr>
              <w:pStyle w:val="Tablehead"/>
              <w:keepNext w:val="0"/>
              <w:rPr>
                <w:noProof/>
              </w:rPr>
            </w:pPr>
            <w:r w:rsidRPr="000B65B0">
              <w:rPr>
                <w:noProof/>
              </w:rPr>
              <w:t>Scenario 7.3</w:t>
            </w:r>
          </w:p>
        </w:tc>
        <w:tc>
          <w:tcPr>
            <w:tcW w:w="1548" w:type="dxa"/>
            <w:vAlign w:val="center"/>
          </w:tcPr>
          <w:p w14:paraId="691A2644" w14:textId="77777777" w:rsidR="002D6D7B" w:rsidRPr="000B65B0" w:rsidRDefault="002D6D7B" w:rsidP="00823918">
            <w:pPr>
              <w:pStyle w:val="Tablehead"/>
              <w:keepNext w:val="0"/>
              <w:rPr>
                <w:noProof/>
              </w:rPr>
            </w:pPr>
            <w:r w:rsidRPr="000B65B0">
              <w:rPr>
                <w:noProof/>
              </w:rPr>
              <w:t>Scenario 7.4</w:t>
            </w:r>
          </w:p>
        </w:tc>
        <w:tc>
          <w:tcPr>
            <w:tcW w:w="1548" w:type="dxa"/>
            <w:tcBorders>
              <w:right w:val="single" w:sz="4" w:space="0" w:color="auto"/>
            </w:tcBorders>
            <w:vAlign w:val="center"/>
          </w:tcPr>
          <w:p w14:paraId="2B3AF085" w14:textId="77777777" w:rsidR="002D6D7B" w:rsidRPr="000B65B0" w:rsidRDefault="002D6D7B" w:rsidP="00823918">
            <w:pPr>
              <w:pStyle w:val="Tablehead"/>
              <w:keepNext w:val="0"/>
              <w:rPr>
                <w:noProof/>
              </w:rPr>
            </w:pPr>
            <w:r w:rsidRPr="000B65B0">
              <w:rPr>
                <w:noProof/>
              </w:rPr>
              <w:t>Scenario 7.5</w:t>
            </w:r>
          </w:p>
        </w:tc>
      </w:tr>
      <w:tr w:rsidR="002D6D7B" w:rsidRPr="000B65B0" w14:paraId="6AAEFD33" w14:textId="77777777" w:rsidTr="00823918">
        <w:trPr>
          <w:jc w:val="center"/>
        </w:trPr>
        <w:tc>
          <w:tcPr>
            <w:tcW w:w="1548" w:type="dxa"/>
            <w:vAlign w:val="center"/>
          </w:tcPr>
          <w:p w14:paraId="57A08E06" w14:textId="77777777" w:rsidR="002D6D7B" w:rsidRPr="000B65B0" w:rsidRDefault="002D6D7B" w:rsidP="00823918">
            <w:pPr>
              <w:pStyle w:val="Tabletext"/>
              <w:rPr>
                <w:noProof/>
              </w:rPr>
            </w:pPr>
            <w:r w:rsidRPr="000B65B0">
              <w:rPr>
                <w:noProof/>
              </w:rPr>
              <w:t>Mission Type</w:t>
            </w:r>
          </w:p>
        </w:tc>
        <w:tc>
          <w:tcPr>
            <w:tcW w:w="1548" w:type="dxa"/>
            <w:vAlign w:val="center"/>
          </w:tcPr>
          <w:p w14:paraId="45754F33" w14:textId="77777777" w:rsidR="002D6D7B" w:rsidRPr="000B65B0" w:rsidRDefault="002D6D7B" w:rsidP="00823918">
            <w:pPr>
              <w:pStyle w:val="Tabletext"/>
              <w:jc w:val="center"/>
              <w:rPr>
                <w:noProof/>
              </w:rPr>
            </w:pPr>
            <w:r w:rsidRPr="000B65B0">
              <w:rPr>
                <w:noProof/>
              </w:rPr>
              <w:t>Wild fire observation</w:t>
            </w:r>
          </w:p>
        </w:tc>
        <w:tc>
          <w:tcPr>
            <w:tcW w:w="1548" w:type="dxa"/>
            <w:vAlign w:val="center"/>
          </w:tcPr>
          <w:p w14:paraId="406C3B42" w14:textId="77777777" w:rsidR="002D6D7B" w:rsidRPr="000B65B0" w:rsidRDefault="002D6D7B" w:rsidP="00823918">
            <w:pPr>
              <w:pStyle w:val="Tabletext"/>
              <w:jc w:val="center"/>
              <w:rPr>
                <w:noProof/>
              </w:rPr>
            </w:pPr>
            <w:r w:rsidRPr="000B65B0">
              <w:rPr>
                <w:noProof/>
              </w:rPr>
              <w:t>Search and Rescue</w:t>
            </w:r>
          </w:p>
        </w:tc>
        <w:tc>
          <w:tcPr>
            <w:tcW w:w="1548" w:type="dxa"/>
            <w:vAlign w:val="center"/>
          </w:tcPr>
          <w:p w14:paraId="132A23C1" w14:textId="2FE5517D" w:rsidR="002D6D7B" w:rsidRPr="000B65B0" w:rsidRDefault="002D6D7B" w:rsidP="00823918">
            <w:pPr>
              <w:pStyle w:val="Tabletext"/>
              <w:jc w:val="center"/>
              <w:rPr>
                <w:noProof/>
              </w:rPr>
            </w:pPr>
            <w:r w:rsidRPr="000B65B0">
              <w:rPr>
                <w:noProof/>
              </w:rPr>
              <w:t>Surveillance</w:t>
            </w:r>
          </w:p>
        </w:tc>
        <w:tc>
          <w:tcPr>
            <w:tcW w:w="1548" w:type="dxa"/>
            <w:tcBorders>
              <w:right w:val="single" w:sz="4" w:space="0" w:color="auto"/>
            </w:tcBorders>
            <w:vAlign w:val="center"/>
          </w:tcPr>
          <w:p w14:paraId="52AA4F3F" w14:textId="77777777" w:rsidR="002D6D7B" w:rsidRPr="000B65B0" w:rsidRDefault="002D6D7B" w:rsidP="00823918">
            <w:pPr>
              <w:pStyle w:val="Tabletext"/>
              <w:jc w:val="center"/>
              <w:rPr>
                <w:noProof/>
              </w:rPr>
            </w:pPr>
            <w:r w:rsidRPr="000B65B0">
              <w:rPr>
                <w:noProof/>
              </w:rPr>
              <w:t>Internet above the clouds</w:t>
            </w:r>
          </w:p>
        </w:tc>
      </w:tr>
      <w:tr w:rsidR="002D6D7B" w:rsidRPr="000B65B0" w14:paraId="7121AE67" w14:textId="77777777" w:rsidTr="00823918">
        <w:trPr>
          <w:jc w:val="center"/>
        </w:trPr>
        <w:tc>
          <w:tcPr>
            <w:tcW w:w="1548" w:type="dxa"/>
            <w:tcBorders>
              <w:bottom w:val="single" w:sz="4" w:space="0" w:color="auto"/>
            </w:tcBorders>
            <w:vAlign w:val="center"/>
          </w:tcPr>
          <w:p w14:paraId="56347B25" w14:textId="77777777" w:rsidR="002D6D7B" w:rsidRPr="000B65B0" w:rsidRDefault="002D6D7B" w:rsidP="00823918">
            <w:pPr>
              <w:pStyle w:val="Tabletext"/>
              <w:rPr>
                <w:noProof/>
              </w:rPr>
            </w:pPr>
            <w:r w:rsidRPr="000B65B0">
              <w:rPr>
                <w:noProof/>
              </w:rPr>
              <w:t>Data exchanged</w:t>
            </w:r>
          </w:p>
        </w:tc>
        <w:tc>
          <w:tcPr>
            <w:tcW w:w="1548" w:type="dxa"/>
            <w:tcBorders>
              <w:bottom w:val="single" w:sz="4" w:space="0" w:color="auto"/>
            </w:tcBorders>
            <w:vAlign w:val="center"/>
          </w:tcPr>
          <w:p w14:paraId="366530AE" w14:textId="77777777" w:rsidR="002D6D7B" w:rsidRPr="000B65B0" w:rsidRDefault="002D6D7B" w:rsidP="00823918">
            <w:pPr>
              <w:pStyle w:val="Tabletext"/>
              <w:jc w:val="center"/>
              <w:rPr>
                <w:noProof/>
              </w:rPr>
            </w:pPr>
            <w:r w:rsidRPr="000B65B0">
              <w:rPr>
                <w:noProof/>
              </w:rPr>
              <w:t>HD Video + infrared</w:t>
            </w:r>
          </w:p>
        </w:tc>
        <w:tc>
          <w:tcPr>
            <w:tcW w:w="1548" w:type="dxa"/>
            <w:tcBorders>
              <w:bottom w:val="single" w:sz="4" w:space="0" w:color="auto"/>
            </w:tcBorders>
            <w:vAlign w:val="center"/>
          </w:tcPr>
          <w:p w14:paraId="63094ED0" w14:textId="77777777" w:rsidR="002D6D7B" w:rsidRPr="000B65B0" w:rsidRDefault="002D6D7B" w:rsidP="00823918">
            <w:pPr>
              <w:pStyle w:val="Tabletext"/>
              <w:jc w:val="center"/>
              <w:rPr>
                <w:noProof/>
              </w:rPr>
            </w:pPr>
            <w:r w:rsidRPr="000B65B0">
              <w:rPr>
                <w:noProof/>
              </w:rPr>
              <w:t>SAR images</w:t>
            </w:r>
          </w:p>
        </w:tc>
        <w:tc>
          <w:tcPr>
            <w:tcW w:w="1548" w:type="dxa"/>
            <w:tcBorders>
              <w:bottom w:val="single" w:sz="4" w:space="0" w:color="auto"/>
            </w:tcBorders>
            <w:vAlign w:val="center"/>
          </w:tcPr>
          <w:p w14:paraId="772165F7" w14:textId="77777777" w:rsidR="002D6D7B" w:rsidRPr="000B65B0" w:rsidRDefault="002D6D7B" w:rsidP="00823918">
            <w:pPr>
              <w:pStyle w:val="Tabletext"/>
              <w:jc w:val="center"/>
              <w:rPr>
                <w:noProof/>
              </w:rPr>
            </w:pPr>
            <w:r w:rsidRPr="000B65B0">
              <w:rPr>
                <w:noProof/>
              </w:rPr>
              <w:t>HD video + infrared</w:t>
            </w:r>
          </w:p>
        </w:tc>
        <w:tc>
          <w:tcPr>
            <w:tcW w:w="1548" w:type="dxa"/>
            <w:tcBorders>
              <w:bottom w:val="single" w:sz="4" w:space="0" w:color="auto"/>
              <w:right w:val="single" w:sz="4" w:space="0" w:color="auto"/>
            </w:tcBorders>
            <w:vAlign w:val="center"/>
          </w:tcPr>
          <w:p w14:paraId="57519DDB" w14:textId="77777777" w:rsidR="002D6D7B" w:rsidRPr="000B65B0" w:rsidRDefault="002D6D7B" w:rsidP="00823918">
            <w:pPr>
              <w:pStyle w:val="Tabletext"/>
              <w:jc w:val="center"/>
              <w:rPr>
                <w:noProof/>
              </w:rPr>
            </w:pPr>
            <w:r w:rsidRPr="000B65B0">
              <w:rPr>
                <w:noProof/>
              </w:rPr>
              <w:t>Video, voice calls, etc.</w:t>
            </w:r>
          </w:p>
        </w:tc>
      </w:tr>
      <w:tr w:rsidR="002D6D7B" w:rsidRPr="000B65B0" w14:paraId="32742897" w14:textId="77777777" w:rsidTr="00823918">
        <w:trPr>
          <w:jc w:val="center"/>
        </w:trPr>
        <w:tc>
          <w:tcPr>
            <w:tcW w:w="1548" w:type="dxa"/>
            <w:tcBorders>
              <w:bottom w:val="single" w:sz="4" w:space="0" w:color="auto"/>
            </w:tcBorders>
            <w:vAlign w:val="center"/>
          </w:tcPr>
          <w:p w14:paraId="342C8913" w14:textId="77777777" w:rsidR="002D6D7B" w:rsidRPr="000B65B0" w:rsidRDefault="002D6D7B" w:rsidP="00823918">
            <w:pPr>
              <w:pStyle w:val="Tabletext"/>
              <w:rPr>
                <w:noProof/>
              </w:rPr>
            </w:pPr>
            <w:r w:rsidRPr="000B65B0">
              <w:t>Total number of platform in the network</w:t>
            </w:r>
          </w:p>
        </w:tc>
        <w:tc>
          <w:tcPr>
            <w:tcW w:w="1548" w:type="dxa"/>
            <w:tcBorders>
              <w:bottom w:val="single" w:sz="4" w:space="0" w:color="auto"/>
            </w:tcBorders>
            <w:vAlign w:val="center"/>
          </w:tcPr>
          <w:p w14:paraId="2B9367D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5104211D"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2677263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44029753" w14:textId="77777777" w:rsidR="002D6D7B" w:rsidRPr="000B65B0" w:rsidRDefault="002D6D7B" w:rsidP="00823918">
            <w:pPr>
              <w:pStyle w:val="Tabletext"/>
              <w:jc w:val="center"/>
              <w:rPr>
                <w:noProof/>
              </w:rPr>
            </w:pPr>
            <w:r w:rsidRPr="000B65B0">
              <w:rPr>
                <w:noProof/>
              </w:rPr>
              <w:t>TBD</w:t>
            </w:r>
          </w:p>
        </w:tc>
      </w:tr>
      <w:tr w:rsidR="002D6D7B" w:rsidRPr="000B65B0" w14:paraId="2B130C77" w14:textId="77777777" w:rsidTr="00823918">
        <w:trPr>
          <w:jc w:val="center"/>
        </w:trPr>
        <w:tc>
          <w:tcPr>
            <w:tcW w:w="1548" w:type="dxa"/>
            <w:tcBorders>
              <w:bottom w:val="single" w:sz="4" w:space="0" w:color="auto"/>
            </w:tcBorders>
            <w:vAlign w:val="center"/>
          </w:tcPr>
          <w:p w14:paraId="2D45EFBD" w14:textId="77777777" w:rsidR="002D6D7B" w:rsidRPr="000B65B0" w:rsidRDefault="002D6D7B" w:rsidP="00823918">
            <w:pPr>
              <w:pStyle w:val="Tabletext"/>
              <w:rPr>
                <w:noProof/>
              </w:rPr>
            </w:pPr>
            <w:r w:rsidRPr="000B65B0">
              <w:t>Network area (km²)</w:t>
            </w:r>
          </w:p>
        </w:tc>
        <w:tc>
          <w:tcPr>
            <w:tcW w:w="1548" w:type="dxa"/>
            <w:tcBorders>
              <w:bottom w:val="single" w:sz="4" w:space="0" w:color="auto"/>
            </w:tcBorders>
            <w:vAlign w:val="center"/>
          </w:tcPr>
          <w:p w14:paraId="6F0AF90E"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13016E4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38F115C7"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13DD47AA" w14:textId="77777777" w:rsidR="002D6D7B" w:rsidRPr="000B65B0" w:rsidRDefault="002D6D7B" w:rsidP="00823918">
            <w:pPr>
              <w:pStyle w:val="Tabletext"/>
              <w:jc w:val="center"/>
              <w:rPr>
                <w:noProof/>
              </w:rPr>
            </w:pPr>
            <w:r w:rsidRPr="000B65B0">
              <w:rPr>
                <w:noProof/>
              </w:rPr>
              <w:t>TBD</w:t>
            </w:r>
          </w:p>
        </w:tc>
      </w:tr>
      <w:tr w:rsidR="002D6D7B" w:rsidRPr="000B65B0" w14:paraId="616CAFCF" w14:textId="77777777" w:rsidTr="00823918">
        <w:trPr>
          <w:jc w:val="center"/>
        </w:trPr>
        <w:tc>
          <w:tcPr>
            <w:tcW w:w="1548" w:type="dxa"/>
            <w:tcBorders>
              <w:bottom w:val="single" w:sz="4" w:space="0" w:color="auto"/>
            </w:tcBorders>
            <w:vAlign w:val="center"/>
          </w:tcPr>
          <w:p w14:paraId="14D2048E" w14:textId="77777777" w:rsidR="002D6D7B" w:rsidRPr="000B65B0" w:rsidRDefault="002D6D7B" w:rsidP="00823918">
            <w:pPr>
              <w:pStyle w:val="Tabletext"/>
              <w:rPr>
                <w:noProof/>
              </w:rPr>
            </w:pPr>
            <w:r w:rsidRPr="000B65B0">
              <w:t>Frequency reuse factor</w:t>
            </w:r>
          </w:p>
        </w:tc>
        <w:tc>
          <w:tcPr>
            <w:tcW w:w="1548" w:type="dxa"/>
            <w:tcBorders>
              <w:bottom w:val="single" w:sz="4" w:space="0" w:color="auto"/>
            </w:tcBorders>
            <w:vAlign w:val="center"/>
          </w:tcPr>
          <w:p w14:paraId="58056E76"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636B8B84"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2FD44150"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7CDA654A" w14:textId="77777777" w:rsidR="002D6D7B" w:rsidRPr="000B65B0" w:rsidRDefault="002D6D7B" w:rsidP="00823918">
            <w:pPr>
              <w:pStyle w:val="Tabletext"/>
              <w:jc w:val="center"/>
              <w:rPr>
                <w:noProof/>
              </w:rPr>
            </w:pPr>
            <w:r w:rsidRPr="000B65B0">
              <w:rPr>
                <w:noProof/>
              </w:rPr>
              <w:t>TBD</w:t>
            </w:r>
          </w:p>
        </w:tc>
      </w:tr>
      <w:tr w:rsidR="002D6D7B" w:rsidRPr="000B65B0" w14:paraId="75D9466D" w14:textId="77777777" w:rsidTr="00823918">
        <w:trPr>
          <w:jc w:val="center"/>
        </w:trPr>
        <w:tc>
          <w:tcPr>
            <w:tcW w:w="1548" w:type="dxa"/>
            <w:vAlign w:val="center"/>
          </w:tcPr>
          <w:p w14:paraId="21A16FA5" w14:textId="77777777" w:rsidR="002D6D7B" w:rsidRDefault="002D6D7B" w:rsidP="00823918">
            <w:pPr>
              <w:pStyle w:val="Tabletext"/>
              <w:rPr>
                <w:noProof/>
              </w:rPr>
            </w:pPr>
            <w:r w:rsidRPr="000B65B0">
              <w:rPr>
                <w:noProof/>
              </w:rPr>
              <w:t>User data rate per link</w:t>
            </w:r>
          </w:p>
          <w:p w14:paraId="4944BF71" w14:textId="77777777" w:rsidR="002D6D7B" w:rsidRPr="002B269E" w:rsidRDefault="002D6D7B" w:rsidP="00823918">
            <w:pPr>
              <w:pStyle w:val="Tabletext"/>
              <w:jc w:val="center"/>
              <w:rPr>
                <w:i/>
                <w:noProof/>
              </w:rPr>
            </w:pPr>
            <w:r w:rsidRPr="002B269E">
              <w:rPr>
                <w:i/>
                <w:noProof/>
              </w:rPr>
              <w:t>DR</w:t>
            </w:r>
          </w:p>
        </w:tc>
        <w:tc>
          <w:tcPr>
            <w:tcW w:w="1548" w:type="dxa"/>
            <w:vAlign w:val="center"/>
          </w:tcPr>
          <w:p w14:paraId="6D713C39" w14:textId="77777777" w:rsidR="002D6D7B" w:rsidRPr="000B65B0" w:rsidRDefault="002D6D7B" w:rsidP="00823918">
            <w:pPr>
              <w:pStyle w:val="Tabletext"/>
              <w:jc w:val="center"/>
              <w:rPr>
                <w:noProof/>
                <w:highlight w:val="yellow"/>
              </w:rPr>
            </w:pPr>
            <w:r w:rsidRPr="000B65B0">
              <w:rPr>
                <w:noProof/>
              </w:rPr>
              <w:t>10 Mbps</w:t>
            </w:r>
          </w:p>
        </w:tc>
        <w:tc>
          <w:tcPr>
            <w:tcW w:w="1548" w:type="dxa"/>
            <w:vAlign w:val="center"/>
          </w:tcPr>
          <w:p w14:paraId="2C203F4F" w14:textId="77777777" w:rsidR="002D6D7B" w:rsidRPr="000B65B0" w:rsidRDefault="002D6D7B" w:rsidP="00823918">
            <w:pPr>
              <w:pStyle w:val="Tabletext"/>
              <w:jc w:val="center"/>
              <w:rPr>
                <w:noProof/>
                <w:highlight w:val="yellow"/>
              </w:rPr>
            </w:pPr>
            <w:r w:rsidRPr="000B65B0">
              <w:rPr>
                <w:noProof/>
              </w:rPr>
              <w:t>30 Mbps</w:t>
            </w:r>
          </w:p>
        </w:tc>
        <w:tc>
          <w:tcPr>
            <w:tcW w:w="1548" w:type="dxa"/>
            <w:vAlign w:val="center"/>
          </w:tcPr>
          <w:p w14:paraId="6C29830D" w14:textId="7A76485A" w:rsidR="002D6D7B" w:rsidRPr="000B65B0" w:rsidRDefault="002D6D7B" w:rsidP="00823918">
            <w:pPr>
              <w:pStyle w:val="Tabletext"/>
              <w:jc w:val="center"/>
              <w:rPr>
                <w:noProof/>
                <w:highlight w:val="yellow"/>
              </w:rPr>
            </w:pPr>
            <w:r w:rsidRPr="000B65B0">
              <w:rPr>
                <w:noProof/>
              </w:rPr>
              <w:t>10 Mbps or 20</w:t>
            </w:r>
            <w:r w:rsidR="00823918">
              <w:rPr>
                <w:noProof/>
              </w:rPr>
              <w:t> </w:t>
            </w:r>
            <w:r w:rsidRPr="000B65B0">
              <w:rPr>
                <w:noProof/>
              </w:rPr>
              <w:t>Mbps</w:t>
            </w:r>
          </w:p>
        </w:tc>
        <w:tc>
          <w:tcPr>
            <w:tcW w:w="1548" w:type="dxa"/>
            <w:vAlign w:val="center"/>
          </w:tcPr>
          <w:p w14:paraId="0F958342" w14:textId="77777777" w:rsidR="002D6D7B" w:rsidRPr="000B65B0" w:rsidRDefault="002D6D7B" w:rsidP="00823918">
            <w:pPr>
              <w:pStyle w:val="Tabletext"/>
              <w:jc w:val="center"/>
              <w:rPr>
                <w:noProof/>
              </w:rPr>
            </w:pPr>
            <w:r w:rsidRPr="000B65B0">
              <w:rPr>
                <w:noProof/>
              </w:rPr>
              <w:t>480 Mbps</w:t>
            </w:r>
          </w:p>
        </w:tc>
      </w:tr>
      <w:tr w:rsidR="002D6D7B" w:rsidRPr="000B65B0" w14:paraId="43141689" w14:textId="77777777" w:rsidTr="00823918">
        <w:trPr>
          <w:jc w:val="center"/>
        </w:trPr>
        <w:tc>
          <w:tcPr>
            <w:tcW w:w="1548" w:type="dxa"/>
            <w:vAlign w:val="center"/>
          </w:tcPr>
          <w:p w14:paraId="2B6FC06E" w14:textId="77777777" w:rsidR="002D6D7B" w:rsidRDefault="002D6D7B" w:rsidP="00823918">
            <w:pPr>
              <w:pStyle w:val="Tabletext"/>
              <w:rPr>
                <w:noProof/>
              </w:rPr>
            </w:pPr>
            <w:r w:rsidRPr="000B65B0">
              <w:rPr>
                <w:noProof/>
              </w:rPr>
              <w:t>Maximum number of links</w:t>
            </w:r>
          </w:p>
          <w:p w14:paraId="7936071C" w14:textId="77777777" w:rsidR="002D6D7B" w:rsidRPr="002B269E" w:rsidRDefault="002D6D7B" w:rsidP="00823918">
            <w:pPr>
              <w:pStyle w:val="Tabletext"/>
              <w:jc w:val="center"/>
              <w:rPr>
                <w:i/>
                <w:noProof/>
              </w:rPr>
            </w:pPr>
            <w:r w:rsidRPr="002B269E">
              <w:rPr>
                <w:i/>
                <w:noProof/>
              </w:rPr>
              <w:t>N</w:t>
            </w:r>
          </w:p>
        </w:tc>
        <w:tc>
          <w:tcPr>
            <w:tcW w:w="1548" w:type="dxa"/>
            <w:vAlign w:val="center"/>
          </w:tcPr>
          <w:p w14:paraId="28BBC47E"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466DF169"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02D3289B"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9C98584" w14:textId="77777777" w:rsidR="002D6D7B" w:rsidRPr="000B65B0" w:rsidRDefault="002D6D7B" w:rsidP="00823918">
            <w:pPr>
              <w:pStyle w:val="Tabletext"/>
              <w:jc w:val="center"/>
              <w:rPr>
                <w:noProof/>
              </w:rPr>
            </w:pPr>
            <w:r w:rsidRPr="000B65B0">
              <w:rPr>
                <w:noProof/>
              </w:rPr>
              <w:t>TBD</w:t>
            </w:r>
          </w:p>
        </w:tc>
      </w:tr>
      <w:tr w:rsidR="002D6D7B" w:rsidRPr="000B65B0" w14:paraId="696DE6B1" w14:textId="77777777" w:rsidTr="00823918">
        <w:trPr>
          <w:jc w:val="center"/>
        </w:trPr>
        <w:tc>
          <w:tcPr>
            <w:tcW w:w="1548" w:type="dxa"/>
            <w:vAlign w:val="center"/>
          </w:tcPr>
          <w:p w14:paraId="74B160CE" w14:textId="77777777" w:rsidR="002D6D7B" w:rsidRDefault="002D6D7B" w:rsidP="00823918">
            <w:pPr>
              <w:pStyle w:val="Tabletext"/>
              <w:rPr>
                <w:noProof/>
              </w:rPr>
            </w:pPr>
            <w:r w:rsidRPr="000B65B0">
              <w:rPr>
                <w:noProof/>
              </w:rPr>
              <w:t xml:space="preserve">Activity factor </w:t>
            </w:r>
          </w:p>
          <w:p w14:paraId="53DBB346" w14:textId="77777777" w:rsidR="002D6D7B" w:rsidRPr="002B269E" w:rsidRDefault="002D6D7B" w:rsidP="00823918">
            <w:pPr>
              <w:pStyle w:val="Tabletext"/>
              <w:jc w:val="center"/>
              <w:rPr>
                <w:i/>
                <w:noProof/>
              </w:rPr>
            </w:pPr>
            <w:r w:rsidRPr="002B269E">
              <w:rPr>
                <w:i/>
                <w:noProof/>
              </w:rPr>
              <w:t>A</w:t>
            </w:r>
          </w:p>
        </w:tc>
        <w:tc>
          <w:tcPr>
            <w:tcW w:w="1548" w:type="dxa"/>
            <w:vAlign w:val="center"/>
          </w:tcPr>
          <w:p w14:paraId="2E7968C3" w14:textId="77777777" w:rsidR="002D6D7B" w:rsidRPr="000B65B0" w:rsidRDefault="002D6D7B" w:rsidP="00823918">
            <w:pPr>
              <w:pStyle w:val="Tabletext"/>
              <w:jc w:val="center"/>
              <w:rPr>
                <w:noProof/>
              </w:rPr>
            </w:pPr>
            <w:r w:rsidRPr="000B65B0">
              <w:rPr>
                <w:noProof/>
              </w:rPr>
              <w:t>TBD</w:t>
            </w:r>
          </w:p>
        </w:tc>
        <w:tc>
          <w:tcPr>
            <w:tcW w:w="1548" w:type="dxa"/>
            <w:vAlign w:val="center"/>
          </w:tcPr>
          <w:p w14:paraId="02B4BCA3" w14:textId="77777777" w:rsidR="002D6D7B" w:rsidRPr="000B65B0" w:rsidRDefault="002D6D7B" w:rsidP="00823918">
            <w:pPr>
              <w:pStyle w:val="Tabletext"/>
              <w:jc w:val="center"/>
              <w:rPr>
                <w:noProof/>
              </w:rPr>
            </w:pPr>
            <w:r w:rsidRPr="000B65B0">
              <w:rPr>
                <w:noProof/>
              </w:rPr>
              <w:t>TBD</w:t>
            </w:r>
          </w:p>
        </w:tc>
        <w:tc>
          <w:tcPr>
            <w:tcW w:w="1548" w:type="dxa"/>
            <w:vAlign w:val="center"/>
          </w:tcPr>
          <w:p w14:paraId="6AB56ABD" w14:textId="77777777" w:rsidR="002D6D7B" w:rsidRPr="000B65B0" w:rsidRDefault="002D6D7B" w:rsidP="00823918">
            <w:pPr>
              <w:pStyle w:val="Tabletext"/>
              <w:jc w:val="center"/>
              <w:rPr>
                <w:noProof/>
              </w:rPr>
            </w:pPr>
            <w:r w:rsidRPr="000B65B0">
              <w:rPr>
                <w:noProof/>
              </w:rPr>
              <w:t>TBD</w:t>
            </w:r>
          </w:p>
        </w:tc>
        <w:tc>
          <w:tcPr>
            <w:tcW w:w="1548" w:type="dxa"/>
            <w:vAlign w:val="center"/>
          </w:tcPr>
          <w:p w14:paraId="4CCCD756" w14:textId="77777777" w:rsidR="002D6D7B" w:rsidRPr="000B65B0" w:rsidRDefault="002D6D7B" w:rsidP="00823918">
            <w:pPr>
              <w:pStyle w:val="Tabletext"/>
              <w:jc w:val="center"/>
              <w:rPr>
                <w:noProof/>
              </w:rPr>
            </w:pPr>
            <w:r w:rsidRPr="000B65B0">
              <w:rPr>
                <w:noProof/>
              </w:rPr>
              <w:t>TBD</w:t>
            </w:r>
          </w:p>
        </w:tc>
      </w:tr>
      <w:tr w:rsidR="002D6D7B" w:rsidRPr="000B65B0" w14:paraId="7A14FA13" w14:textId="77777777" w:rsidTr="00823918">
        <w:trPr>
          <w:jc w:val="center"/>
        </w:trPr>
        <w:tc>
          <w:tcPr>
            <w:tcW w:w="1548" w:type="dxa"/>
            <w:vAlign w:val="center"/>
          </w:tcPr>
          <w:p w14:paraId="3837F615" w14:textId="77777777" w:rsidR="002D6D7B" w:rsidRDefault="002D6D7B" w:rsidP="00823918">
            <w:pPr>
              <w:pStyle w:val="Tabletext"/>
              <w:rPr>
                <w:noProof/>
              </w:rPr>
            </w:pPr>
            <w:r w:rsidRPr="000B65B0">
              <w:rPr>
                <w:noProof/>
              </w:rPr>
              <w:t>Spreading factor</w:t>
            </w:r>
          </w:p>
          <w:p w14:paraId="55E85F0A" w14:textId="77777777" w:rsidR="002D6D7B" w:rsidRPr="002B269E" w:rsidRDefault="002D6D7B" w:rsidP="00823918">
            <w:pPr>
              <w:pStyle w:val="Tabletext"/>
              <w:jc w:val="center"/>
              <w:rPr>
                <w:i/>
                <w:noProof/>
              </w:rPr>
            </w:pPr>
            <w:r w:rsidRPr="002B269E">
              <w:rPr>
                <w:i/>
                <w:noProof/>
              </w:rPr>
              <w:t>SF</w:t>
            </w:r>
          </w:p>
        </w:tc>
        <w:tc>
          <w:tcPr>
            <w:tcW w:w="1548" w:type="dxa"/>
            <w:vAlign w:val="center"/>
          </w:tcPr>
          <w:p w14:paraId="4E92F38D"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69637CB"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BE76333"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6D5907D" w14:textId="77777777" w:rsidR="002D6D7B" w:rsidRPr="000B65B0" w:rsidRDefault="002D6D7B" w:rsidP="00823918">
            <w:pPr>
              <w:pStyle w:val="Tabletext"/>
              <w:jc w:val="center"/>
              <w:rPr>
                <w:noProof/>
              </w:rPr>
            </w:pPr>
            <w:r w:rsidRPr="000B65B0">
              <w:rPr>
                <w:noProof/>
              </w:rPr>
              <w:t>TBD</w:t>
            </w:r>
          </w:p>
        </w:tc>
      </w:tr>
      <w:tr w:rsidR="002D6D7B" w:rsidRPr="000B65B0" w14:paraId="23F147B7" w14:textId="77777777" w:rsidTr="00823918">
        <w:trPr>
          <w:trHeight w:val="522"/>
          <w:jc w:val="center"/>
        </w:trPr>
        <w:tc>
          <w:tcPr>
            <w:tcW w:w="7740" w:type="dxa"/>
            <w:gridSpan w:val="5"/>
            <w:vAlign w:val="center"/>
          </w:tcPr>
          <w:p w14:paraId="758900D1" w14:textId="0F9FDABD" w:rsidR="002D6D7B" w:rsidRPr="000B65B0" w:rsidRDefault="002D6D7B" w:rsidP="00823918">
            <w:pPr>
              <w:pStyle w:val="Tabletext"/>
              <w:jc w:val="center"/>
              <w:rPr>
                <w:noProof/>
                <w:szCs w:val="24"/>
              </w:rPr>
            </w:pPr>
            <w:r w:rsidRPr="000B65B0">
              <w:rPr>
                <w:noProof/>
                <w:szCs w:val="24"/>
              </w:rPr>
              <w:t>Spectrum requirement if FDMA is implemented</w:t>
            </w:r>
          </w:p>
        </w:tc>
      </w:tr>
      <w:tr w:rsidR="002D6D7B" w:rsidRPr="000B65B0" w14:paraId="6A52E38A" w14:textId="77777777" w:rsidTr="00823918">
        <w:trPr>
          <w:jc w:val="center"/>
        </w:trPr>
        <w:tc>
          <w:tcPr>
            <w:tcW w:w="1548" w:type="dxa"/>
            <w:vAlign w:val="center"/>
          </w:tcPr>
          <w:p w14:paraId="7A58FFA2" w14:textId="77777777" w:rsidR="002D6D7B" w:rsidRDefault="002D6D7B" w:rsidP="00823918">
            <w:pPr>
              <w:pStyle w:val="Tabletext"/>
              <w:rPr>
                <w:noProof/>
                <w:szCs w:val="24"/>
              </w:rPr>
            </w:pPr>
            <w:r w:rsidRPr="000B65B0">
              <w:rPr>
                <w:noProof/>
                <w:szCs w:val="24"/>
              </w:rPr>
              <w:t>Aggregate user’s data rate</w:t>
            </w:r>
          </w:p>
          <w:p w14:paraId="4353E6FB" w14:textId="77777777" w:rsidR="002D6D7B" w:rsidRPr="002B269E" w:rsidRDefault="002D6D7B" w:rsidP="00823918">
            <w:pPr>
              <w:pStyle w:val="Tabletext"/>
              <w:jc w:val="center"/>
              <w:rPr>
                <w:noProof/>
                <w:szCs w:val="24"/>
              </w:rPr>
            </w:pPr>
            <w:r w:rsidRPr="002B269E">
              <w:rPr>
                <w:i/>
                <w:noProof/>
                <w:szCs w:val="24"/>
              </w:rPr>
              <w:t>DR.N.A</w:t>
            </w:r>
          </w:p>
        </w:tc>
        <w:tc>
          <w:tcPr>
            <w:tcW w:w="1548" w:type="dxa"/>
            <w:vAlign w:val="center"/>
          </w:tcPr>
          <w:p w14:paraId="04D11237"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63B47217"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1C89B958"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6A982867"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5F3F870E" w14:textId="77777777" w:rsidTr="00823918">
        <w:trPr>
          <w:jc w:val="center"/>
        </w:trPr>
        <w:tc>
          <w:tcPr>
            <w:tcW w:w="1548" w:type="dxa"/>
            <w:vAlign w:val="center"/>
          </w:tcPr>
          <w:p w14:paraId="08F00319" w14:textId="77777777" w:rsidR="002D6D7B" w:rsidRDefault="002D6D7B" w:rsidP="00823918">
            <w:pPr>
              <w:pStyle w:val="Tabletext"/>
              <w:rPr>
                <w:noProof/>
                <w:szCs w:val="24"/>
              </w:rPr>
            </w:pPr>
            <w:r w:rsidRPr="000B65B0">
              <w:rPr>
                <w:noProof/>
                <w:szCs w:val="24"/>
              </w:rPr>
              <w:t>User spectrum efficiency</w:t>
            </w:r>
          </w:p>
          <w:p w14:paraId="7AB38103" w14:textId="77777777" w:rsidR="002D6D7B" w:rsidRPr="002B269E" w:rsidRDefault="002D6D7B" w:rsidP="00823918">
            <w:pPr>
              <w:pStyle w:val="Tabletext"/>
              <w:jc w:val="center"/>
              <w:rPr>
                <w:i/>
                <w:noProof/>
                <w:szCs w:val="24"/>
              </w:rPr>
            </w:pPr>
            <w:r w:rsidRPr="002B269E">
              <w:rPr>
                <w:i/>
                <w:noProof/>
                <w:szCs w:val="24"/>
              </w:rPr>
              <w:t>E</w:t>
            </w:r>
          </w:p>
        </w:tc>
        <w:tc>
          <w:tcPr>
            <w:tcW w:w="1548" w:type="dxa"/>
            <w:vAlign w:val="center"/>
          </w:tcPr>
          <w:p w14:paraId="5369535D"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0AAFF99F"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1C07EC48"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77003D60" w14:textId="77777777" w:rsidR="002D6D7B" w:rsidRPr="000B65B0" w:rsidRDefault="002D6D7B" w:rsidP="00823918">
            <w:pPr>
              <w:pStyle w:val="Tabletext"/>
              <w:jc w:val="center"/>
              <w:rPr>
                <w:noProof/>
                <w:szCs w:val="24"/>
              </w:rPr>
            </w:pPr>
            <w:r w:rsidRPr="000B65B0">
              <w:rPr>
                <w:noProof/>
                <w:szCs w:val="24"/>
              </w:rPr>
              <w:t>0.25-1 bps/Hz</w:t>
            </w:r>
          </w:p>
        </w:tc>
      </w:tr>
      <w:tr w:rsidR="002D6D7B" w:rsidRPr="000B65B0" w14:paraId="31D6988D" w14:textId="77777777" w:rsidTr="00823918">
        <w:trPr>
          <w:jc w:val="center"/>
        </w:trPr>
        <w:tc>
          <w:tcPr>
            <w:tcW w:w="1548" w:type="dxa"/>
            <w:tcBorders>
              <w:bottom w:val="single" w:sz="4" w:space="0" w:color="auto"/>
            </w:tcBorders>
            <w:vAlign w:val="center"/>
          </w:tcPr>
          <w:p w14:paraId="232D159B" w14:textId="77777777" w:rsidR="002D6D7B" w:rsidRDefault="002D6D7B" w:rsidP="00823918">
            <w:pPr>
              <w:pStyle w:val="Tabletext"/>
              <w:rPr>
                <w:noProof/>
                <w:szCs w:val="24"/>
              </w:rPr>
            </w:pPr>
            <w:r w:rsidRPr="000B65B0">
              <w:rPr>
                <w:noProof/>
                <w:szCs w:val="24"/>
              </w:rPr>
              <w:t>Spectrum requirement</w:t>
            </w:r>
          </w:p>
          <w:p w14:paraId="13A295E8" w14:textId="77777777" w:rsidR="002D6D7B" w:rsidRPr="002B269E" w:rsidRDefault="002D6D7B" w:rsidP="00823918">
            <w:pPr>
              <w:pStyle w:val="Tabletext"/>
              <w:jc w:val="center"/>
              <w:rPr>
                <w:i/>
                <w:noProof/>
                <w:szCs w:val="24"/>
                <w:u w:val="single"/>
              </w:rPr>
            </w:pPr>
            <w:r w:rsidRPr="002B269E">
              <w:rPr>
                <w:i/>
                <w:noProof/>
                <w:szCs w:val="24"/>
                <w:u w:val="single"/>
              </w:rPr>
              <w:t>DR.N.A</w:t>
            </w:r>
          </w:p>
          <w:p w14:paraId="5F5D9A67" w14:textId="77777777" w:rsidR="002D6D7B" w:rsidRPr="000B65B0" w:rsidRDefault="002D6D7B" w:rsidP="00823918">
            <w:pPr>
              <w:pStyle w:val="Tabletext"/>
              <w:jc w:val="center"/>
              <w:rPr>
                <w:noProof/>
                <w:szCs w:val="24"/>
              </w:rPr>
            </w:pPr>
            <w:r w:rsidRPr="002B269E">
              <w:rPr>
                <w:i/>
                <w:noProof/>
                <w:szCs w:val="24"/>
              </w:rPr>
              <w:t>E</w:t>
            </w:r>
          </w:p>
        </w:tc>
        <w:tc>
          <w:tcPr>
            <w:tcW w:w="1548" w:type="dxa"/>
            <w:tcBorders>
              <w:bottom w:val="single" w:sz="4" w:space="0" w:color="auto"/>
            </w:tcBorders>
            <w:vAlign w:val="center"/>
          </w:tcPr>
          <w:p w14:paraId="24F9594E"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0CE3D0CB"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1ACDABDA"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5F469532"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4D011443" w14:textId="77777777" w:rsidTr="00823918">
        <w:trPr>
          <w:trHeight w:val="611"/>
          <w:jc w:val="center"/>
        </w:trPr>
        <w:tc>
          <w:tcPr>
            <w:tcW w:w="7740" w:type="dxa"/>
            <w:gridSpan w:val="5"/>
            <w:vAlign w:val="center"/>
          </w:tcPr>
          <w:p w14:paraId="11A39E6A" w14:textId="4FCE3B3C" w:rsidR="002D6D7B" w:rsidRPr="000B65B0" w:rsidRDefault="002D6D7B" w:rsidP="00823918">
            <w:pPr>
              <w:pStyle w:val="Tabletext"/>
              <w:jc w:val="center"/>
              <w:rPr>
                <w:noProof/>
                <w:szCs w:val="24"/>
              </w:rPr>
            </w:pPr>
            <w:r w:rsidRPr="000B65B0">
              <w:rPr>
                <w:noProof/>
                <w:szCs w:val="24"/>
              </w:rPr>
              <w:t>Spectrum requirement if CDMA is used</w:t>
            </w:r>
          </w:p>
        </w:tc>
      </w:tr>
      <w:tr w:rsidR="002D6D7B" w:rsidRPr="000B65B0" w14:paraId="7DD795E5" w14:textId="77777777" w:rsidTr="00823918">
        <w:trPr>
          <w:jc w:val="center"/>
        </w:trPr>
        <w:tc>
          <w:tcPr>
            <w:tcW w:w="1548" w:type="dxa"/>
            <w:vAlign w:val="center"/>
          </w:tcPr>
          <w:p w14:paraId="3D731A51" w14:textId="77777777" w:rsidR="002D6D7B" w:rsidRPr="000B65B0" w:rsidRDefault="002D6D7B" w:rsidP="00823918">
            <w:pPr>
              <w:pStyle w:val="Tabletext"/>
              <w:rPr>
                <w:noProof/>
                <w:szCs w:val="24"/>
              </w:rPr>
            </w:pPr>
            <w:r w:rsidRPr="000B65B0">
              <w:rPr>
                <w:noProof/>
                <w:szCs w:val="24"/>
              </w:rPr>
              <w:t>User spectrum efficiency</w:t>
            </w:r>
          </w:p>
        </w:tc>
        <w:tc>
          <w:tcPr>
            <w:tcW w:w="1548" w:type="dxa"/>
            <w:vAlign w:val="center"/>
          </w:tcPr>
          <w:p w14:paraId="03C57650"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49588938"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6494FEFC"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4306FAFD"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6276284D" w14:textId="77777777" w:rsidTr="00823918">
        <w:trPr>
          <w:jc w:val="center"/>
        </w:trPr>
        <w:tc>
          <w:tcPr>
            <w:tcW w:w="1548" w:type="dxa"/>
            <w:vAlign w:val="center"/>
          </w:tcPr>
          <w:p w14:paraId="529E782A" w14:textId="77777777" w:rsidR="002D6D7B" w:rsidRPr="000B65B0" w:rsidRDefault="002D6D7B" w:rsidP="00823918">
            <w:pPr>
              <w:pStyle w:val="Tabletext"/>
              <w:rPr>
                <w:noProof/>
                <w:szCs w:val="24"/>
              </w:rPr>
            </w:pPr>
            <w:r w:rsidRPr="000B65B0">
              <w:rPr>
                <w:noProof/>
                <w:szCs w:val="24"/>
              </w:rPr>
              <w:t>Spectrum requirement</w:t>
            </w:r>
          </w:p>
        </w:tc>
        <w:tc>
          <w:tcPr>
            <w:tcW w:w="1548" w:type="dxa"/>
            <w:vAlign w:val="center"/>
          </w:tcPr>
          <w:p w14:paraId="2474B468"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2C39C8C2"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3FD77F30"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49371D91" w14:textId="77777777" w:rsidR="002D6D7B" w:rsidRPr="000B65B0" w:rsidRDefault="002D6D7B" w:rsidP="00823918">
            <w:pPr>
              <w:pStyle w:val="Tabletext"/>
              <w:jc w:val="center"/>
              <w:rPr>
                <w:noProof/>
                <w:szCs w:val="24"/>
              </w:rPr>
            </w:pPr>
            <w:r w:rsidRPr="000B65B0">
              <w:rPr>
                <w:noProof/>
                <w:szCs w:val="24"/>
              </w:rPr>
              <w:t>Not applicable</w:t>
            </w:r>
          </w:p>
        </w:tc>
      </w:tr>
    </w:tbl>
    <w:p w14:paraId="001139DC" w14:textId="77777777" w:rsidR="00823918" w:rsidRDefault="00823918" w:rsidP="00823918">
      <w:pPr>
        <w:pStyle w:val="Tablefin"/>
      </w:pPr>
    </w:p>
    <w:p w14:paraId="46436185" w14:textId="46D8A3D0" w:rsidR="00C83D6F" w:rsidRPr="000B65B0" w:rsidRDefault="00C83D6F" w:rsidP="00912197">
      <w:pPr>
        <w:pStyle w:val="Heading1"/>
      </w:pPr>
      <w:r w:rsidRPr="000B65B0">
        <w:lastRenderedPageBreak/>
        <w:t>6</w:t>
      </w:r>
      <w:r w:rsidRPr="000B65B0">
        <w:tab/>
        <w:t xml:space="preserve">Sharing and compatibility studies </w:t>
      </w:r>
    </w:p>
    <w:p w14:paraId="2201047C" w14:textId="77777777" w:rsidR="00C83D6F" w:rsidRPr="000B65B0" w:rsidRDefault="00C83D6F" w:rsidP="00C83D6F">
      <w:pPr>
        <w:pStyle w:val="Heading2"/>
      </w:pPr>
      <w:r w:rsidRPr="000B65B0">
        <w:t xml:space="preserve">6.1 </w:t>
      </w:r>
      <w:r w:rsidRPr="000B65B0">
        <w:tab/>
        <w:t xml:space="preserve">Allocation information </w:t>
      </w:r>
    </w:p>
    <w:p w14:paraId="1C15C25F" w14:textId="187DB7AD" w:rsidR="00C83D6F" w:rsidRPr="000B65B0" w:rsidRDefault="00C83D6F" w:rsidP="00C83D6F">
      <w:pPr>
        <w:pStyle w:val="Heading3"/>
      </w:pPr>
      <w:r w:rsidRPr="000B65B0">
        <w:t>6.1.1</w:t>
      </w:r>
      <w:r w:rsidRPr="000B65B0">
        <w:tab/>
        <w:t>In the frequency range 15.4-15.7 GH</w:t>
      </w:r>
      <w:r w:rsidR="00C56E13" w:rsidRPr="000B65B0">
        <w:t>z</w:t>
      </w:r>
    </w:p>
    <w:p w14:paraId="09CE6845" w14:textId="59D035C5" w:rsidR="00C83D6F" w:rsidRPr="000B65B0" w:rsidRDefault="00C83D6F" w:rsidP="00224735">
      <w:pPr>
        <w:jc w:val="both"/>
      </w:pPr>
      <w:r w:rsidRPr="000B65B0">
        <w:t xml:space="preserve">An extract of the </w:t>
      </w:r>
      <w:r w:rsidR="00224735">
        <w:t>t</w:t>
      </w:r>
      <w:r w:rsidRPr="000B65B0">
        <w:t xml:space="preserve">able of </w:t>
      </w:r>
      <w:r w:rsidR="00224735">
        <w:t>f</w:t>
      </w:r>
      <w:r w:rsidRPr="000B65B0">
        <w:t xml:space="preserve">requency </w:t>
      </w:r>
      <w:r w:rsidR="00224735">
        <w:t>a</w:t>
      </w:r>
      <w:r w:rsidRPr="000B65B0">
        <w:t xml:space="preserve">llocations </w:t>
      </w:r>
      <w:r w:rsidR="00224735">
        <w:t xml:space="preserve">from </w:t>
      </w:r>
      <w:r w:rsidRPr="000B65B0">
        <w:t xml:space="preserve">the Radio Regulations (Edition of 2020) is provided in </w:t>
      </w:r>
      <w:r w:rsidR="005F4BED" w:rsidRPr="000B65B0">
        <w:t xml:space="preserve">Table </w:t>
      </w:r>
      <w:r w:rsidRPr="000B65B0">
        <w:t>3 below for reference. The bands under study are highlighted with bold letters.</w:t>
      </w:r>
    </w:p>
    <w:p w14:paraId="4E82C38E" w14:textId="77777777" w:rsidR="00C83D6F" w:rsidRPr="000B65B0" w:rsidRDefault="00C83D6F" w:rsidP="00C83D6F">
      <w:pPr>
        <w:pStyle w:val="TableNo"/>
      </w:pPr>
      <w:r w:rsidRPr="000B65B0">
        <w:t>TABLE 3</w:t>
      </w:r>
    </w:p>
    <w:p w14:paraId="09950A09" w14:textId="77777777" w:rsidR="00C83D6F" w:rsidRPr="000B65B0" w:rsidRDefault="00C83D6F" w:rsidP="00C83D6F">
      <w:pPr>
        <w:pStyle w:val="Tabletitle"/>
      </w:pPr>
      <w:r w:rsidRPr="000B65B0">
        <w:t xml:space="preserve">Allocation information in the frequency band </w:t>
      </w:r>
      <w:r w:rsidRPr="000B65B0">
        <w:rPr>
          <w:rFonts w:asciiTheme="majorBidi" w:hAnsiTheme="majorBidi" w:cstheme="majorBidi"/>
        </w:rPr>
        <w:t>15.4</w:t>
      </w:r>
      <w:r w:rsidRPr="000B65B0">
        <w:t xml:space="preserve">-15.7 GHz </w:t>
      </w:r>
    </w:p>
    <w:tbl>
      <w:tblPr>
        <w:tblStyle w:val="TableGrid"/>
        <w:tblW w:w="0" w:type="auto"/>
        <w:tblLook w:val="04A0" w:firstRow="1" w:lastRow="0" w:firstColumn="1" w:lastColumn="0" w:noHBand="0" w:noVBand="1"/>
      </w:tblPr>
      <w:tblGrid>
        <w:gridCol w:w="3209"/>
        <w:gridCol w:w="3210"/>
        <w:gridCol w:w="3210"/>
      </w:tblGrid>
      <w:tr w:rsidR="00C83D6F" w:rsidRPr="000B65B0" w14:paraId="0C2A47C4" w14:textId="77777777" w:rsidTr="00813D68">
        <w:tc>
          <w:tcPr>
            <w:tcW w:w="9629" w:type="dxa"/>
            <w:gridSpan w:val="3"/>
          </w:tcPr>
          <w:p w14:paraId="35AEC0E1" w14:textId="77777777" w:rsidR="00C83D6F" w:rsidRPr="000B65B0" w:rsidRDefault="00C83D6F" w:rsidP="00813D68">
            <w:pPr>
              <w:pStyle w:val="Tabletitle"/>
              <w:spacing w:before="60" w:after="60"/>
              <w:rPr>
                <w:rStyle w:val="Tablefreq"/>
                <w:b/>
              </w:rPr>
            </w:pPr>
            <w:r w:rsidRPr="000B65B0">
              <w:rPr>
                <w:lang w:eastAsia="zh-CN"/>
              </w:rPr>
              <w:t>Allocation to services</w:t>
            </w:r>
          </w:p>
        </w:tc>
      </w:tr>
      <w:tr w:rsidR="00C83D6F" w:rsidRPr="000B65B0" w14:paraId="0DE53F44" w14:textId="77777777" w:rsidTr="00813D68">
        <w:trPr>
          <w:trHeight w:val="197"/>
        </w:trPr>
        <w:tc>
          <w:tcPr>
            <w:tcW w:w="3209" w:type="dxa"/>
            <w:tcBorders>
              <w:bottom w:val="single" w:sz="4" w:space="0" w:color="auto"/>
            </w:tcBorders>
          </w:tcPr>
          <w:p w14:paraId="4D0FDD61" w14:textId="77777777" w:rsidR="00C83D6F" w:rsidRPr="000B65B0" w:rsidRDefault="00C83D6F" w:rsidP="00813D68">
            <w:pPr>
              <w:pStyle w:val="Tablehead"/>
            </w:pPr>
            <w:r w:rsidRPr="000B65B0">
              <w:t>Region 1</w:t>
            </w:r>
          </w:p>
        </w:tc>
        <w:tc>
          <w:tcPr>
            <w:tcW w:w="3210" w:type="dxa"/>
            <w:tcBorders>
              <w:bottom w:val="single" w:sz="4" w:space="0" w:color="auto"/>
            </w:tcBorders>
          </w:tcPr>
          <w:p w14:paraId="74ACAE66" w14:textId="77777777" w:rsidR="00C83D6F" w:rsidRPr="000B65B0" w:rsidRDefault="00C83D6F" w:rsidP="00813D68">
            <w:pPr>
              <w:pStyle w:val="Tablehead"/>
            </w:pPr>
            <w:r w:rsidRPr="000B65B0">
              <w:t>Region 2</w:t>
            </w:r>
          </w:p>
        </w:tc>
        <w:tc>
          <w:tcPr>
            <w:tcW w:w="3210" w:type="dxa"/>
            <w:tcBorders>
              <w:bottom w:val="single" w:sz="4" w:space="0" w:color="auto"/>
            </w:tcBorders>
          </w:tcPr>
          <w:p w14:paraId="1FAB68EE" w14:textId="77777777" w:rsidR="00C83D6F" w:rsidRPr="000B65B0" w:rsidRDefault="00C83D6F" w:rsidP="00813D68">
            <w:pPr>
              <w:pStyle w:val="Tablehead"/>
            </w:pPr>
            <w:r w:rsidRPr="000B65B0">
              <w:t>Region 3</w:t>
            </w:r>
          </w:p>
        </w:tc>
      </w:tr>
      <w:tr w:rsidR="00C83D6F" w:rsidRPr="000B65B0" w14:paraId="308EAFAE" w14:textId="77777777" w:rsidTr="00813D68">
        <w:tc>
          <w:tcPr>
            <w:tcW w:w="3209" w:type="dxa"/>
            <w:tcBorders>
              <w:right w:val="nil"/>
            </w:tcBorders>
          </w:tcPr>
          <w:p w14:paraId="2EB8CE26" w14:textId="77777777" w:rsidR="00C83D6F" w:rsidRPr="000B65B0" w:rsidRDefault="00C83D6F" w:rsidP="00813D68">
            <w:pPr>
              <w:pStyle w:val="Tabletext"/>
              <w:rPr>
                <w:rStyle w:val="Tablefreq"/>
              </w:rPr>
            </w:pPr>
            <w:r w:rsidRPr="000B65B0">
              <w:rPr>
                <w:rStyle w:val="Tablefreq"/>
              </w:rPr>
              <w:t>15.35-15.4</w:t>
            </w:r>
          </w:p>
        </w:tc>
        <w:tc>
          <w:tcPr>
            <w:tcW w:w="6420" w:type="dxa"/>
            <w:gridSpan w:val="2"/>
            <w:tcBorders>
              <w:left w:val="nil"/>
            </w:tcBorders>
          </w:tcPr>
          <w:p w14:paraId="02C9555C" w14:textId="77777777" w:rsidR="00C83D6F" w:rsidRPr="000B65B0" w:rsidRDefault="00C83D6F" w:rsidP="00813D68">
            <w:pPr>
              <w:pStyle w:val="Tabletext"/>
            </w:pPr>
            <w:r w:rsidRPr="000B65B0">
              <w:t>EARTH EXPLORATION-SATELLITE (passive)</w:t>
            </w:r>
          </w:p>
          <w:p w14:paraId="00DC5DD4" w14:textId="77777777" w:rsidR="00C83D6F" w:rsidRPr="000B65B0" w:rsidRDefault="00C83D6F" w:rsidP="00813D68">
            <w:pPr>
              <w:pStyle w:val="Tabletext"/>
            </w:pPr>
            <w:r w:rsidRPr="000B65B0">
              <w:t>RADIO ASTRONOMY</w:t>
            </w:r>
          </w:p>
          <w:p w14:paraId="2108325C" w14:textId="77777777" w:rsidR="00C83D6F" w:rsidRPr="000B65B0" w:rsidRDefault="00C83D6F" w:rsidP="00813D68">
            <w:pPr>
              <w:pStyle w:val="Tabletext"/>
            </w:pPr>
            <w:r w:rsidRPr="000B65B0">
              <w:t>SPACE RESEARCH (passive)</w:t>
            </w:r>
          </w:p>
          <w:p w14:paraId="5280C191" w14:textId="77777777" w:rsidR="00C83D6F" w:rsidRPr="000B65B0" w:rsidRDefault="00C83D6F" w:rsidP="00813D68">
            <w:pPr>
              <w:pStyle w:val="Tabletext"/>
            </w:pPr>
            <w:r w:rsidRPr="000B65B0">
              <w:t>5.340 5.511</w:t>
            </w:r>
          </w:p>
        </w:tc>
      </w:tr>
      <w:tr w:rsidR="00C83D6F" w:rsidRPr="0036004B" w14:paraId="2003C2E6" w14:textId="77777777" w:rsidTr="00813D68">
        <w:tc>
          <w:tcPr>
            <w:tcW w:w="3209" w:type="dxa"/>
            <w:tcBorders>
              <w:right w:val="nil"/>
            </w:tcBorders>
          </w:tcPr>
          <w:p w14:paraId="6CF679D4" w14:textId="77777777" w:rsidR="00C83D6F" w:rsidRPr="000B65B0" w:rsidRDefault="00C83D6F" w:rsidP="00813D68">
            <w:pPr>
              <w:pStyle w:val="Tabletext"/>
              <w:rPr>
                <w:rStyle w:val="Tablefreq"/>
              </w:rPr>
            </w:pPr>
            <w:r w:rsidRPr="000B65B0">
              <w:rPr>
                <w:rStyle w:val="Tablefreq"/>
              </w:rPr>
              <w:t>15.4-15.43</w:t>
            </w:r>
          </w:p>
        </w:tc>
        <w:tc>
          <w:tcPr>
            <w:tcW w:w="6420" w:type="dxa"/>
            <w:gridSpan w:val="2"/>
            <w:tcBorders>
              <w:left w:val="nil"/>
            </w:tcBorders>
          </w:tcPr>
          <w:p w14:paraId="46ACAF21" w14:textId="77777777" w:rsidR="00C83D6F" w:rsidRPr="007C6E89" w:rsidRDefault="00C83D6F" w:rsidP="00813D68">
            <w:pPr>
              <w:pStyle w:val="Tabletext"/>
              <w:rPr>
                <w:lang w:val="fr-FR"/>
              </w:rPr>
            </w:pPr>
            <w:r w:rsidRPr="007C6E89">
              <w:rPr>
                <w:lang w:val="fr-FR"/>
              </w:rPr>
              <w:t>RADIOLOCATION 5.511E 5.511F</w:t>
            </w:r>
          </w:p>
          <w:p w14:paraId="69C75B3B" w14:textId="77777777" w:rsidR="00C83D6F" w:rsidRPr="007C6E89" w:rsidRDefault="00C83D6F" w:rsidP="00813D68">
            <w:pPr>
              <w:pStyle w:val="Tabletext"/>
              <w:rPr>
                <w:lang w:val="fr-FR"/>
              </w:rPr>
            </w:pPr>
            <w:r w:rsidRPr="007C6E89">
              <w:rPr>
                <w:lang w:val="fr-FR"/>
              </w:rPr>
              <w:t>AERONAUTICAL RADIONAVIGATION</w:t>
            </w:r>
          </w:p>
        </w:tc>
      </w:tr>
      <w:tr w:rsidR="00C83D6F" w:rsidRPr="0036004B" w14:paraId="589DF47C" w14:textId="77777777" w:rsidTr="00813D68">
        <w:tc>
          <w:tcPr>
            <w:tcW w:w="3209" w:type="dxa"/>
            <w:tcBorders>
              <w:right w:val="nil"/>
            </w:tcBorders>
          </w:tcPr>
          <w:p w14:paraId="4B58AA93" w14:textId="77777777" w:rsidR="00C83D6F" w:rsidRPr="000B65B0" w:rsidRDefault="00C83D6F" w:rsidP="00813D68">
            <w:pPr>
              <w:pStyle w:val="Tabletext"/>
              <w:rPr>
                <w:rStyle w:val="Tablefreq"/>
              </w:rPr>
            </w:pPr>
            <w:r w:rsidRPr="000B65B0">
              <w:rPr>
                <w:rStyle w:val="Tablefreq"/>
              </w:rPr>
              <w:t>15.43-15.63</w:t>
            </w:r>
          </w:p>
        </w:tc>
        <w:tc>
          <w:tcPr>
            <w:tcW w:w="6420" w:type="dxa"/>
            <w:gridSpan w:val="2"/>
            <w:tcBorders>
              <w:left w:val="nil"/>
            </w:tcBorders>
          </w:tcPr>
          <w:p w14:paraId="2394AC03" w14:textId="77777777" w:rsidR="00C83D6F" w:rsidRPr="000B65B0" w:rsidRDefault="00C83D6F" w:rsidP="00813D68">
            <w:pPr>
              <w:pStyle w:val="Tabletext"/>
            </w:pPr>
            <w:r w:rsidRPr="000B65B0">
              <w:t>FIXED-SATELLITE (Earth-to-space) 5.511A</w:t>
            </w:r>
          </w:p>
          <w:p w14:paraId="1997A411" w14:textId="77777777" w:rsidR="00C83D6F" w:rsidRPr="007C6E89" w:rsidRDefault="00C83D6F" w:rsidP="00813D68">
            <w:pPr>
              <w:pStyle w:val="Tabletext"/>
              <w:rPr>
                <w:lang w:val="fr-FR"/>
              </w:rPr>
            </w:pPr>
            <w:r w:rsidRPr="007C6E89">
              <w:rPr>
                <w:lang w:val="fr-FR"/>
              </w:rPr>
              <w:t>RADIOLOCATION 5.511E 5.511F</w:t>
            </w:r>
          </w:p>
          <w:p w14:paraId="697DE3C2" w14:textId="77777777" w:rsidR="00C83D6F" w:rsidRPr="007C6E89" w:rsidRDefault="00C83D6F" w:rsidP="00813D68">
            <w:pPr>
              <w:pStyle w:val="Tabletext"/>
              <w:rPr>
                <w:lang w:val="fr-FR"/>
              </w:rPr>
            </w:pPr>
            <w:r w:rsidRPr="007C6E89">
              <w:rPr>
                <w:lang w:val="fr-FR"/>
              </w:rPr>
              <w:t>AERONAUTICAL RADIONAVIGATION</w:t>
            </w:r>
          </w:p>
          <w:p w14:paraId="1D97838A" w14:textId="77777777" w:rsidR="00C83D6F" w:rsidRPr="007C6E89" w:rsidRDefault="00C83D6F" w:rsidP="00813D68">
            <w:pPr>
              <w:pStyle w:val="Tabletext"/>
              <w:rPr>
                <w:lang w:val="fr-FR"/>
              </w:rPr>
            </w:pPr>
            <w:r w:rsidRPr="007C6E89">
              <w:rPr>
                <w:lang w:val="fr-FR"/>
              </w:rPr>
              <w:t>5.511C</w:t>
            </w:r>
          </w:p>
        </w:tc>
      </w:tr>
      <w:tr w:rsidR="00C83D6F" w:rsidRPr="0036004B" w14:paraId="1D44C4C4" w14:textId="77777777" w:rsidTr="00813D68">
        <w:tc>
          <w:tcPr>
            <w:tcW w:w="3209" w:type="dxa"/>
            <w:tcBorders>
              <w:right w:val="nil"/>
            </w:tcBorders>
          </w:tcPr>
          <w:p w14:paraId="3EB93175" w14:textId="77777777" w:rsidR="00C83D6F" w:rsidRPr="000B65B0" w:rsidRDefault="00C83D6F" w:rsidP="00813D68">
            <w:pPr>
              <w:pStyle w:val="Tabletext"/>
              <w:rPr>
                <w:rStyle w:val="Tablefreq"/>
              </w:rPr>
            </w:pPr>
            <w:r w:rsidRPr="000B65B0">
              <w:rPr>
                <w:rStyle w:val="Tablefreq"/>
              </w:rPr>
              <w:t>15.63-15.7</w:t>
            </w:r>
          </w:p>
        </w:tc>
        <w:tc>
          <w:tcPr>
            <w:tcW w:w="6420" w:type="dxa"/>
            <w:gridSpan w:val="2"/>
            <w:tcBorders>
              <w:left w:val="nil"/>
            </w:tcBorders>
          </w:tcPr>
          <w:p w14:paraId="61AB2B5F" w14:textId="77777777" w:rsidR="00C83D6F" w:rsidRPr="007C6E89" w:rsidRDefault="00C83D6F" w:rsidP="00813D68">
            <w:pPr>
              <w:pStyle w:val="Tabletext"/>
              <w:rPr>
                <w:lang w:val="fr-FR"/>
              </w:rPr>
            </w:pPr>
            <w:r w:rsidRPr="007C6E89">
              <w:rPr>
                <w:lang w:val="fr-FR"/>
              </w:rPr>
              <w:t>RADIOLOCATION 5.511E 5.511F</w:t>
            </w:r>
          </w:p>
          <w:p w14:paraId="7EABBB7E" w14:textId="77777777" w:rsidR="00C83D6F" w:rsidRPr="007C6E89" w:rsidRDefault="00C83D6F" w:rsidP="00813D68">
            <w:pPr>
              <w:pStyle w:val="Tabletext"/>
              <w:rPr>
                <w:lang w:val="fr-FR"/>
              </w:rPr>
            </w:pPr>
            <w:r w:rsidRPr="007C6E89">
              <w:rPr>
                <w:lang w:val="fr-FR"/>
              </w:rPr>
              <w:t>AERONAUTICAL RADIONAVIGATION</w:t>
            </w:r>
          </w:p>
        </w:tc>
      </w:tr>
    </w:tbl>
    <w:p w14:paraId="5A6C0191" w14:textId="77777777" w:rsidR="00EB36FE" w:rsidRPr="00C64CEA" w:rsidRDefault="00EB36FE" w:rsidP="00EB36FE">
      <w:pPr>
        <w:pStyle w:val="Tablefin"/>
      </w:pPr>
    </w:p>
    <w:p w14:paraId="34D5C6FC" w14:textId="5FC60967" w:rsidR="00C83D6F" w:rsidRPr="000B65B0" w:rsidRDefault="00C83D6F" w:rsidP="00C83D6F">
      <w:pPr>
        <w:pStyle w:val="Heading3"/>
      </w:pPr>
      <w:r w:rsidRPr="000B65B0">
        <w:t>6.1.2</w:t>
      </w:r>
      <w:r w:rsidRPr="000B65B0">
        <w:tab/>
        <w:t>In the frequency range 22-22.21 GH</w:t>
      </w:r>
      <w:r w:rsidR="00C56E13" w:rsidRPr="000B65B0">
        <w:t>z</w:t>
      </w:r>
    </w:p>
    <w:p w14:paraId="083F8F96" w14:textId="5D415095" w:rsidR="00C83D6F" w:rsidRPr="000B65B0" w:rsidRDefault="00C83D6F" w:rsidP="00224735">
      <w:pPr>
        <w:jc w:val="both"/>
      </w:pPr>
      <w:r w:rsidRPr="000B65B0">
        <w:t xml:space="preserve">An extract of the </w:t>
      </w:r>
      <w:r w:rsidR="00224735">
        <w:t>t</w:t>
      </w:r>
      <w:r w:rsidRPr="000B65B0">
        <w:t xml:space="preserve">able of </w:t>
      </w:r>
      <w:r w:rsidR="00224735">
        <w:t>f</w:t>
      </w:r>
      <w:r w:rsidRPr="000B65B0">
        <w:t xml:space="preserve">requency </w:t>
      </w:r>
      <w:r w:rsidR="00224735">
        <w:t>a</w:t>
      </w:r>
      <w:r w:rsidRPr="000B65B0">
        <w:t xml:space="preserve">llocations </w:t>
      </w:r>
      <w:r w:rsidR="00224735">
        <w:t>from</w:t>
      </w:r>
      <w:r w:rsidRPr="000B65B0">
        <w:t xml:space="preserve"> the Radio Regulations (Edition of 2020) is provided in </w:t>
      </w:r>
      <w:r w:rsidR="005F4BED" w:rsidRPr="000B65B0">
        <w:t xml:space="preserve">Table </w:t>
      </w:r>
      <w:r w:rsidRPr="000B65B0">
        <w:t>4 below for reference. The bands under study are highlighted with bold letters.</w:t>
      </w:r>
    </w:p>
    <w:p w14:paraId="09741F66" w14:textId="77777777" w:rsidR="00C83D6F" w:rsidRPr="000B65B0" w:rsidRDefault="00C83D6F" w:rsidP="00C83D6F">
      <w:pPr>
        <w:pStyle w:val="TableNo"/>
      </w:pPr>
      <w:r w:rsidRPr="000B65B0">
        <w:t>TABLE 4</w:t>
      </w:r>
    </w:p>
    <w:p w14:paraId="46E53E7B" w14:textId="77777777" w:rsidR="00C83D6F" w:rsidRPr="000B65B0" w:rsidRDefault="00C83D6F" w:rsidP="00C83D6F">
      <w:pPr>
        <w:pStyle w:val="Tabletitle"/>
      </w:pPr>
      <w:r w:rsidRPr="000B65B0">
        <w:t xml:space="preserve">Allocation information in the frequency band </w:t>
      </w:r>
      <w:r w:rsidRPr="000B65B0">
        <w:rPr>
          <w:rFonts w:asciiTheme="majorBidi" w:hAnsiTheme="majorBidi" w:cstheme="majorBidi"/>
        </w:rPr>
        <w:t>15.4</w:t>
      </w:r>
      <w:r w:rsidRPr="000B65B0">
        <w:t xml:space="preserve">-15.7 GHz </w:t>
      </w:r>
    </w:p>
    <w:tbl>
      <w:tblPr>
        <w:tblStyle w:val="TableGrid"/>
        <w:tblW w:w="0" w:type="auto"/>
        <w:tblLook w:val="04A0" w:firstRow="1" w:lastRow="0" w:firstColumn="1" w:lastColumn="0" w:noHBand="0" w:noVBand="1"/>
      </w:tblPr>
      <w:tblGrid>
        <w:gridCol w:w="3209"/>
        <w:gridCol w:w="3210"/>
        <w:gridCol w:w="3210"/>
      </w:tblGrid>
      <w:tr w:rsidR="00C83D6F" w:rsidRPr="000B65B0" w14:paraId="46590C30" w14:textId="77777777" w:rsidTr="00813D68">
        <w:tc>
          <w:tcPr>
            <w:tcW w:w="9629" w:type="dxa"/>
            <w:gridSpan w:val="3"/>
            <w:tcBorders>
              <w:top w:val="single" w:sz="4" w:space="0" w:color="auto"/>
              <w:left w:val="single" w:sz="4" w:space="0" w:color="auto"/>
              <w:bottom w:val="single" w:sz="4" w:space="0" w:color="auto"/>
              <w:right w:val="single" w:sz="4" w:space="0" w:color="auto"/>
            </w:tcBorders>
            <w:hideMark/>
          </w:tcPr>
          <w:p w14:paraId="639AD7E3" w14:textId="77777777" w:rsidR="00C83D6F" w:rsidRPr="000B65B0" w:rsidRDefault="00C83D6F" w:rsidP="00813D68">
            <w:pPr>
              <w:pStyle w:val="Tabletitle"/>
              <w:spacing w:before="60" w:after="60"/>
              <w:rPr>
                <w:rStyle w:val="Tablefreq"/>
              </w:rPr>
            </w:pPr>
            <w:r w:rsidRPr="000B65B0">
              <w:rPr>
                <w:lang w:eastAsia="zh-CN"/>
              </w:rPr>
              <w:t>Allocation to services</w:t>
            </w:r>
          </w:p>
        </w:tc>
      </w:tr>
      <w:tr w:rsidR="00C83D6F" w:rsidRPr="000B65B0" w14:paraId="025A3A5E" w14:textId="77777777" w:rsidTr="00813D68">
        <w:trPr>
          <w:trHeight w:val="197"/>
        </w:trPr>
        <w:tc>
          <w:tcPr>
            <w:tcW w:w="3209" w:type="dxa"/>
            <w:tcBorders>
              <w:top w:val="single" w:sz="4" w:space="0" w:color="auto"/>
              <w:left w:val="single" w:sz="4" w:space="0" w:color="auto"/>
              <w:bottom w:val="single" w:sz="4" w:space="0" w:color="auto"/>
              <w:right w:val="single" w:sz="4" w:space="0" w:color="auto"/>
            </w:tcBorders>
            <w:hideMark/>
          </w:tcPr>
          <w:p w14:paraId="6135566A" w14:textId="77777777" w:rsidR="00C83D6F" w:rsidRPr="000B65B0" w:rsidRDefault="00C83D6F" w:rsidP="00813D68">
            <w:pPr>
              <w:pStyle w:val="Tablehead"/>
            </w:pPr>
            <w:r w:rsidRPr="000B65B0">
              <w:t>Region 1</w:t>
            </w:r>
          </w:p>
        </w:tc>
        <w:tc>
          <w:tcPr>
            <w:tcW w:w="3210" w:type="dxa"/>
            <w:tcBorders>
              <w:top w:val="single" w:sz="4" w:space="0" w:color="auto"/>
              <w:left w:val="single" w:sz="4" w:space="0" w:color="auto"/>
              <w:bottom w:val="single" w:sz="4" w:space="0" w:color="auto"/>
              <w:right w:val="single" w:sz="4" w:space="0" w:color="auto"/>
            </w:tcBorders>
            <w:hideMark/>
          </w:tcPr>
          <w:p w14:paraId="56411D90" w14:textId="77777777" w:rsidR="00C83D6F" w:rsidRPr="000B65B0" w:rsidRDefault="00C83D6F" w:rsidP="00813D68">
            <w:pPr>
              <w:pStyle w:val="Tablehead"/>
            </w:pPr>
            <w:r w:rsidRPr="000B65B0">
              <w:t>Region 2</w:t>
            </w:r>
          </w:p>
        </w:tc>
        <w:tc>
          <w:tcPr>
            <w:tcW w:w="3210" w:type="dxa"/>
            <w:tcBorders>
              <w:top w:val="single" w:sz="4" w:space="0" w:color="auto"/>
              <w:left w:val="single" w:sz="4" w:space="0" w:color="auto"/>
              <w:bottom w:val="single" w:sz="4" w:space="0" w:color="auto"/>
              <w:right w:val="single" w:sz="4" w:space="0" w:color="auto"/>
            </w:tcBorders>
            <w:hideMark/>
          </w:tcPr>
          <w:p w14:paraId="1B17FD39" w14:textId="77777777" w:rsidR="00C83D6F" w:rsidRPr="000B65B0" w:rsidRDefault="00C83D6F" w:rsidP="00813D68">
            <w:pPr>
              <w:pStyle w:val="Tablehead"/>
            </w:pPr>
            <w:r w:rsidRPr="000B65B0">
              <w:t>Region 3</w:t>
            </w:r>
          </w:p>
        </w:tc>
      </w:tr>
      <w:tr w:rsidR="00C83D6F" w:rsidRPr="00F25329" w14:paraId="753EA3FF" w14:textId="77777777" w:rsidTr="00813D68">
        <w:tc>
          <w:tcPr>
            <w:tcW w:w="3209" w:type="dxa"/>
            <w:tcBorders>
              <w:top w:val="single" w:sz="4" w:space="0" w:color="auto"/>
              <w:left w:val="single" w:sz="4" w:space="0" w:color="auto"/>
              <w:bottom w:val="single" w:sz="4" w:space="0" w:color="auto"/>
              <w:right w:val="nil"/>
            </w:tcBorders>
            <w:hideMark/>
          </w:tcPr>
          <w:p w14:paraId="5A7DE6A3" w14:textId="77777777" w:rsidR="00C83D6F" w:rsidRPr="000B65B0" w:rsidRDefault="00C83D6F" w:rsidP="00813D68">
            <w:pPr>
              <w:pStyle w:val="Tabletext"/>
              <w:rPr>
                <w:rStyle w:val="Tablefreq"/>
                <w:noProof/>
              </w:rPr>
            </w:pPr>
            <w:r w:rsidRPr="000B65B0">
              <w:rPr>
                <w:rStyle w:val="Tablefreq"/>
                <w:noProof/>
              </w:rPr>
              <w:t>22-22.21</w:t>
            </w:r>
          </w:p>
        </w:tc>
        <w:tc>
          <w:tcPr>
            <w:tcW w:w="6420" w:type="dxa"/>
            <w:gridSpan w:val="2"/>
            <w:tcBorders>
              <w:top w:val="single" w:sz="4" w:space="0" w:color="auto"/>
              <w:left w:val="nil"/>
              <w:bottom w:val="single" w:sz="4" w:space="0" w:color="auto"/>
              <w:right w:val="single" w:sz="4" w:space="0" w:color="auto"/>
            </w:tcBorders>
            <w:hideMark/>
          </w:tcPr>
          <w:p w14:paraId="2B05E7CA" w14:textId="77777777" w:rsidR="00C83D6F" w:rsidRPr="007C6E89" w:rsidRDefault="00C83D6F" w:rsidP="00813D68">
            <w:pPr>
              <w:pStyle w:val="Tabletext"/>
              <w:rPr>
                <w:noProof/>
                <w:lang w:val="fr-FR" w:eastAsia="zh-CN"/>
              </w:rPr>
            </w:pPr>
            <w:r w:rsidRPr="007C6E89">
              <w:rPr>
                <w:noProof/>
                <w:lang w:val="fr-FR" w:eastAsia="zh-CN"/>
              </w:rPr>
              <w:t>FIXED</w:t>
            </w:r>
          </w:p>
          <w:p w14:paraId="1C9A026F" w14:textId="77777777" w:rsidR="00C83D6F" w:rsidRPr="007C6E89" w:rsidRDefault="00C83D6F" w:rsidP="00813D68">
            <w:pPr>
              <w:pStyle w:val="Tabletext"/>
              <w:rPr>
                <w:noProof/>
                <w:lang w:val="fr-FR" w:eastAsia="zh-CN"/>
              </w:rPr>
            </w:pPr>
            <w:r w:rsidRPr="007C6E89">
              <w:rPr>
                <w:noProof/>
                <w:lang w:val="fr-FR" w:eastAsia="zh-CN"/>
              </w:rPr>
              <w:t>MOBILE except aeronautical mobile</w:t>
            </w:r>
          </w:p>
          <w:p w14:paraId="5B5C0BD4" w14:textId="77777777" w:rsidR="00C83D6F" w:rsidRPr="007C6E89" w:rsidRDefault="00C83D6F" w:rsidP="00813D68">
            <w:pPr>
              <w:pStyle w:val="Tabletext"/>
              <w:rPr>
                <w:noProof/>
                <w:lang w:val="fr-FR"/>
              </w:rPr>
            </w:pPr>
            <w:r w:rsidRPr="007C6E89">
              <w:rPr>
                <w:noProof/>
                <w:lang w:val="fr-FR" w:eastAsia="zh-CN"/>
              </w:rPr>
              <w:t>5.149</w:t>
            </w:r>
          </w:p>
        </w:tc>
      </w:tr>
      <w:tr w:rsidR="00C83D6F" w:rsidRPr="000B65B0" w14:paraId="05D4D90F" w14:textId="77777777" w:rsidTr="00813D68">
        <w:tc>
          <w:tcPr>
            <w:tcW w:w="3209" w:type="dxa"/>
            <w:tcBorders>
              <w:top w:val="single" w:sz="4" w:space="0" w:color="auto"/>
              <w:left w:val="single" w:sz="4" w:space="0" w:color="auto"/>
              <w:bottom w:val="single" w:sz="4" w:space="0" w:color="auto"/>
              <w:right w:val="nil"/>
            </w:tcBorders>
            <w:hideMark/>
          </w:tcPr>
          <w:p w14:paraId="7F26619F" w14:textId="77777777" w:rsidR="00C83D6F" w:rsidRPr="000B65B0" w:rsidRDefault="00C83D6F" w:rsidP="00813D68">
            <w:pPr>
              <w:pStyle w:val="Tabletext"/>
              <w:rPr>
                <w:rStyle w:val="Tablefreq"/>
                <w:b w:val="0"/>
              </w:rPr>
            </w:pPr>
            <w:r w:rsidRPr="000B65B0">
              <w:rPr>
                <w:rStyle w:val="Tablefreq"/>
              </w:rPr>
              <w:t>22.21-22.5</w:t>
            </w:r>
          </w:p>
        </w:tc>
        <w:tc>
          <w:tcPr>
            <w:tcW w:w="6420" w:type="dxa"/>
            <w:gridSpan w:val="2"/>
            <w:tcBorders>
              <w:top w:val="single" w:sz="4" w:space="0" w:color="auto"/>
              <w:left w:val="nil"/>
              <w:bottom w:val="single" w:sz="4" w:space="0" w:color="auto"/>
              <w:right w:val="single" w:sz="4" w:space="0" w:color="auto"/>
            </w:tcBorders>
            <w:hideMark/>
          </w:tcPr>
          <w:p w14:paraId="7E7C17DB" w14:textId="77777777" w:rsidR="00C83D6F" w:rsidRPr="007C6E89" w:rsidRDefault="00C83D6F" w:rsidP="00813D68">
            <w:pPr>
              <w:pStyle w:val="Tabletext"/>
              <w:rPr>
                <w:lang w:eastAsia="zh-CN"/>
              </w:rPr>
            </w:pPr>
            <w:r w:rsidRPr="007C6E89">
              <w:rPr>
                <w:lang w:eastAsia="zh-CN"/>
              </w:rPr>
              <w:t>EARTH EXPLORATION-SATELLITE (passive)</w:t>
            </w:r>
          </w:p>
          <w:p w14:paraId="79AC1993" w14:textId="77777777" w:rsidR="00C83D6F" w:rsidRPr="000B65B0" w:rsidRDefault="00C83D6F" w:rsidP="00813D68">
            <w:pPr>
              <w:pStyle w:val="Tabletext"/>
              <w:rPr>
                <w:noProof/>
                <w:lang w:eastAsia="zh-CN"/>
              </w:rPr>
            </w:pPr>
            <w:r w:rsidRPr="000B65B0">
              <w:rPr>
                <w:noProof/>
                <w:lang w:eastAsia="zh-CN"/>
              </w:rPr>
              <w:t>FIXED</w:t>
            </w:r>
          </w:p>
          <w:p w14:paraId="5A5E27B1" w14:textId="77777777" w:rsidR="00C83D6F" w:rsidRPr="000B65B0" w:rsidRDefault="00C83D6F" w:rsidP="00813D68">
            <w:pPr>
              <w:pStyle w:val="Tabletext"/>
              <w:rPr>
                <w:noProof/>
                <w:lang w:eastAsia="zh-CN"/>
              </w:rPr>
            </w:pPr>
            <w:r w:rsidRPr="000B65B0">
              <w:rPr>
                <w:noProof/>
                <w:lang w:eastAsia="zh-CN"/>
              </w:rPr>
              <w:t>MOBILE except aeronautical mobile</w:t>
            </w:r>
          </w:p>
          <w:p w14:paraId="6925A4EA" w14:textId="77777777" w:rsidR="00C83D6F" w:rsidRPr="000B65B0" w:rsidRDefault="00C83D6F" w:rsidP="00813D68">
            <w:pPr>
              <w:pStyle w:val="Tabletext"/>
              <w:rPr>
                <w:noProof/>
                <w:lang w:eastAsia="zh-CN"/>
              </w:rPr>
            </w:pPr>
            <w:r w:rsidRPr="000B65B0">
              <w:rPr>
                <w:noProof/>
                <w:lang w:eastAsia="zh-CN"/>
              </w:rPr>
              <w:t>RADIO ASTRONOMY</w:t>
            </w:r>
          </w:p>
          <w:p w14:paraId="64348943" w14:textId="77777777" w:rsidR="00C83D6F" w:rsidRPr="000B65B0" w:rsidRDefault="00C83D6F" w:rsidP="00813D68">
            <w:pPr>
              <w:pStyle w:val="Tabletext"/>
              <w:rPr>
                <w:noProof/>
                <w:lang w:eastAsia="zh-CN"/>
              </w:rPr>
            </w:pPr>
            <w:r w:rsidRPr="000B65B0">
              <w:rPr>
                <w:noProof/>
                <w:lang w:eastAsia="zh-CN"/>
              </w:rPr>
              <w:t>SPACE RESEARCH (passive)</w:t>
            </w:r>
          </w:p>
          <w:p w14:paraId="4E82AA87" w14:textId="77777777" w:rsidR="00C83D6F" w:rsidRPr="000B65B0" w:rsidRDefault="00C83D6F" w:rsidP="00813D68">
            <w:pPr>
              <w:pStyle w:val="Tabletext"/>
            </w:pPr>
            <w:r w:rsidRPr="000B65B0">
              <w:rPr>
                <w:noProof/>
                <w:lang w:eastAsia="zh-CN"/>
              </w:rPr>
              <w:t>5.149 5.532</w:t>
            </w:r>
          </w:p>
        </w:tc>
      </w:tr>
    </w:tbl>
    <w:p w14:paraId="5197CA06" w14:textId="77777777" w:rsidR="00C83D6F" w:rsidRPr="00C64CEA" w:rsidRDefault="00C83D6F" w:rsidP="00791DB6">
      <w:pPr>
        <w:pStyle w:val="Tablefin"/>
      </w:pPr>
    </w:p>
    <w:p w14:paraId="115BF80C" w14:textId="7C850807" w:rsidR="00373CDC" w:rsidRDefault="00B854E2" w:rsidP="007C6E89">
      <w:pPr>
        <w:pStyle w:val="Heading2"/>
        <w:ind w:left="0" w:firstLine="0"/>
      </w:pPr>
      <w:r>
        <w:lastRenderedPageBreak/>
        <w:t>[</w:t>
      </w:r>
      <w:r w:rsidR="00C83D6F" w:rsidRPr="000B65B0">
        <w:t>6.2</w:t>
      </w:r>
      <w:r w:rsidR="00C83D6F" w:rsidRPr="000B65B0">
        <w:tab/>
      </w:r>
      <w:r w:rsidR="00B009B3">
        <w:t>Study Methodologies</w:t>
      </w:r>
    </w:p>
    <w:p w14:paraId="20632400" w14:textId="3A72DB3F" w:rsidR="00B009B3" w:rsidRDefault="00B009B3" w:rsidP="007C6E89">
      <w:pPr>
        <w:pStyle w:val="Heading2"/>
        <w:ind w:left="0" w:firstLine="0"/>
      </w:pPr>
      <w:r w:rsidRPr="000B65B0">
        <w:t>6.</w:t>
      </w:r>
      <w:r>
        <w:t>2</w:t>
      </w:r>
      <w:r w:rsidRPr="000B65B0">
        <w:t>.1</w:t>
      </w:r>
      <w:r w:rsidRPr="000B65B0">
        <w:tab/>
      </w:r>
      <w:r>
        <w:t>Methodology A</w:t>
      </w:r>
    </w:p>
    <w:p w14:paraId="69708CF0" w14:textId="77777777" w:rsidR="00A373B9" w:rsidRPr="000B65B0" w:rsidRDefault="00A373B9" w:rsidP="00224735">
      <w:pPr>
        <w:jc w:val="both"/>
        <w:rPr>
          <w:noProof/>
        </w:rPr>
      </w:pPr>
      <w:r w:rsidRPr="000B65B0">
        <w:rPr>
          <w:noProof/>
        </w:rPr>
        <w:t>The possibility of sharing the frequency bands 15.4-15.7 and 22-22.21 GHz between the AMS and incumbent co-primary services, as well as the coexistence with services in adjacent bands may be assessed through a Monte Carlo simulation. In contrast to more a conservative minimum coupling loss analysis, this approach can take into account the probability of interference. Depending on the considered victim system, other methodologies may be considered as more appropriate.</w:t>
      </w:r>
    </w:p>
    <w:p w14:paraId="1DDBCEBF" w14:textId="77777777" w:rsidR="00A373B9" w:rsidRPr="000B65B0" w:rsidRDefault="00A373B9" w:rsidP="00224735">
      <w:pPr>
        <w:jc w:val="both"/>
        <w:rPr>
          <w:noProof/>
        </w:rPr>
      </w:pPr>
      <w:r w:rsidRPr="000B65B0">
        <w:rPr>
          <w:noProof/>
        </w:rPr>
        <w:t xml:space="preserve">This section proposes a methodology which may be used for AMS sharing and compatibility studies, which involves a single victim surrounded by a number of so-called “interfering clusters”. Each of these clusters represents one of the AMS scenarios, which is again composed of multiple AMS stations. </w:t>
      </w:r>
    </w:p>
    <w:p w14:paraId="090CB52C" w14:textId="45EC0635" w:rsidR="00A373B9" w:rsidRPr="000B65B0" w:rsidRDefault="00A373B9" w:rsidP="00224735">
      <w:pPr>
        <w:jc w:val="both"/>
        <w:rPr>
          <w:noProof/>
          <w:sz w:val="8"/>
          <w:szCs w:val="8"/>
        </w:rPr>
      </w:pPr>
      <w:r w:rsidRPr="000B65B0">
        <w:rPr>
          <w:noProof/>
        </w:rPr>
        <w:t xml:space="preserve">The general setup of the simulation is depicted in Figure 7 below and obtained through the following steps: </w:t>
      </w:r>
    </w:p>
    <w:p w14:paraId="478F0FFB" w14:textId="77777777" w:rsidR="00A373B9" w:rsidRPr="000B65B0" w:rsidRDefault="00A373B9" w:rsidP="00224735">
      <w:pPr>
        <w:pStyle w:val="enumlev1"/>
        <w:jc w:val="both"/>
        <w:rPr>
          <w:noProof/>
        </w:rPr>
      </w:pPr>
      <w:r>
        <w:rPr>
          <w:noProof/>
        </w:rPr>
        <w:t>1</w:t>
      </w:r>
      <w:r>
        <w:rPr>
          <w:noProof/>
        </w:rPr>
        <w:tab/>
      </w:r>
      <w:r w:rsidRPr="000B65B0">
        <w:rPr>
          <w:noProof/>
        </w:rPr>
        <w:t xml:space="preserve">Depending on the operational characteristics extracted from the relevant recommendation or report, the victim receiver is randomly positioned according to a uniform distribution between a minimum and a maximum altitude above ground level. The pointing direction of its antenna is also uniformly distributed in its scanning range, as well as the operating channel that is chosen in the tuning range. </w:t>
      </w:r>
    </w:p>
    <w:p w14:paraId="4AC607B0" w14:textId="77777777" w:rsidR="00EB36FE" w:rsidRDefault="00A373B9" w:rsidP="00224735">
      <w:pPr>
        <w:pStyle w:val="enumlev1"/>
        <w:jc w:val="both"/>
      </w:pPr>
      <w:r>
        <w:rPr>
          <w:noProof/>
        </w:rPr>
        <w:t>2</w:t>
      </w:r>
      <w:r>
        <w:rPr>
          <w:noProof/>
        </w:rPr>
        <w:tab/>
      </w:r>
      <w:r w:rsidRPr="000B65B0">
        <w:rPr>
          <w:noProof/>
        </w:rPr>
        <w:t>Interfering clusters are uniformly deployed inside the simulation volume.</w:t>
      </w:r>
      <w:r w:rsidR="00EB36FE">
        <w:rPr>
          <w:noProof/>
        </w:rPr>
        <w:t xml:space="preserve"> </w:t>
      </w:r>
      <w:r w:rsidRPr="000B65B0">
        <w:rPr>
          <w:noProof/>
        </w:rPr>
        <w:t>The simulation volume is defined as the space volume surrounding the victim in which interfering clusters are deployed. We make the assumption that, in such a frequency band, beyond horizon propagation modes can be neglected. Therefore, the simulation volume can be defined as the spherical cap whose base’s radius is the sum of the victim’s radio horizon and the interferer’s radio horizon when flying at maximum height and whose height corresponds to the maximum flying altitude of interfering clusters as defined in Section</w:t>
      </w:r>
      <w:r w:rsidR="00EB36FE">
        <w:rPr>
          <w:noProof/>
        </w:rPr>
        <w:t> </w:t>
      </w:r>
      <w:r w:rsidRPr="000B65B0">
        <w:rPr>
          <w:noProof/>
        </w:rPr>
        <w:t xml:space="preserve">5 of </w:t>
      </w:r>
      <w:r w:rsidRPr="000B65B0">
        <w:t xml:space="preserve">this report. </w:t>
      </w:r>
    </w:p>
    <w:p w14:paraId="5664F676" w14:textId="2A21CD9F" w:rsidR="00A373B9" w:rsidRPr="000B65B0" w:rsidRDefault="00EB36FE" w:rsidP="00224735">
      <w:pPr>
        <w:pStyle w:val="enumlev1"/>
        <w:jc w:val="both"/>
        <w:rPr>
          <w:noProof/>
        </w:rPr>
      </w:pPr>
      <w:r>
        <w:tab/>
      </w:r>
      <w:r w:rsidR="00A373B9" w:rsidRPr="000B65B0">
        <w:rPr>
          <w:noProof/>
        </w:rPr>
        <w:t xml:space="preserve">Each cluster is representing an operational scenario. A discussion on the number of clusters to be rolled out will be led in Section 5 of </w:t>
      </w:r>
      <w:r w:rsidR="00A373B9" w:rsidRPr="000B65B0">
        <w:t>this report</w:t>
      </w:r>
      <w:r w:rsidR="00A373B9" w:rsidRPr="000B65B0">
        <w:rPr>
          <w:noProof/>
        </w:rPr>
        <w:t xml:space="preserve">. The freqeuncy channel of each terminal within is chosen randomly within the tuning range. However, within a cluster the channels of the terminals should not overlap to avoid self interference. The transmit power of each terminal is chosen in such a way that the target </w:t>
      </w:r>
      <w:r w:rsidR="00A373B9" w:rsidRPr="005F4BED">
        <w:rPr>
          <w:i/>
          <w:iCs/>
          <w:noProof/>
        </w:rPr>
        <w:t>C/N</w:t>
      </w:r>
      <w:r w:rsidR="00A373B9" w:rsidRPr="000B65B0">
        <w:rPr>
          <w:noProof/>
        </w:rPr>
        <w:t xml:space="preserve"> is achieved.</w:t>
      </w:r>
    </w:p>
    <w:p w14:paraId="7A4FE461" w14:textId="77777777" w:rsidR="00A373B9" w:rsidRPr="000B65B0" w:rsidRDefault="00A373B9" w:rsidP="00224735">
      <w:pPr>
        <w:pStyle w:val="enumlev1"/>
        <w:jc w:val="both"/>
        <w:rPr>
          <w:noProof/>
        </w:rPr>
      </w:pPr>
      <w:r>
        <w:rPr>
          <w:noProof/>
        </w:rPr>
        <w:t>3</w:t>
      </w:r>
      <w:r>
        <w:rPr>
          <w:noProof/>
        </w:rPr>
        <w:tab/>
      </w:r>
      <w:r w:rsidRPr="000B65B0">
        <w:rPr>
          <w:noProof/>
        </w:rPr>
        <w:t xml:space="preserve">Interfering clusters are uniformly deployed inside the simulation volume. As explained further above, each cluster is composed of a number of ADTs and GDTs that communicate with one another according to the scenarios depicted in Section 7 of </w:t>
      </w:r>
      <w:r w:rsidRPr="00224735">
        <w:rPr>
          <w:highlight w:val="yellow"/>
        </w:rPr>
        <w:t>WDPDN Report [AMS non-safety characteristics</w:t>
      </w:r>
      <w:r w:rsidRPr="000B65B0">
        <w:t>]</w:t>
      </w:r>
      <w:r w:rsidRPr="000B65B0">
        <w:rPr>
          <w:noProof/>
        </w:rPr>
        <w:t xml:space="preserve">. In the example given in Figure 7, each cluster comprises 4 ADTs (tagged 1 to 4 in Figure 7) that are connected in pairs through a so-called “wanted link” (tagged black in Figure 7). ADT 1 is connected to 1’ through link </w:t>
      </w:r>
      <w:r w:rsidRPr="005F4BED">
        <w:rPr>
          <w:i/>
          <w:iCs/>
          <w:noProof/>
        </w:rPr>
        <w:t>I</w:t>
      </w:r>
      <w:r w:rsidRPr="000B65B0">
        <w:rPr>
          <w:noProof/>
        </w:rPr>
        <w:t xml:space="preserve"> and 2 to 2’ through link II. Note that this example does not reflect any of the operational scenarios considered in Section 5 of </w:t>
      </w:r>
      <w:r w:rsidRPr="000B65B0">
        <w:t>this report.</w:t>
      </w:r>
    </w:p>
    <w:p w14:paraId="65F9636F" w14:textId="77777777" w:rsidR="00A373B9" w:rsidRPr="000B65B0" w:rsidRDefault="00A373B9" w:rsidP="00224735">
      <w:pPr>
        <w:pStyle w:val="enumlev1"/>
        <w:jc w:val="both"/>
        <w:rPr>
          <w:noProof/>
        </w:rPr>
      </w:pPr>
      <w:r>
        <w:rPr>
          <w:noProof/>
        </w:rPr>
        <w:t>4</w:t>
      </w:r>
      <w:r>
        <w:rPr>
          <w:noProof/>
        </w:rPr>
        <w:tab/>
      </w:r>
      <w:r w:rsidRPr="000B65B0">
        <w:rPr>
          <w:noProof/>
        </w:rPr>
        <w:t xml:space="preserve">To each wanted link in each interfering cluster corresponds a so-called “unwanted path” (tagged red in Figure 7). For instance, to the wanted link </w:t>
      </w:r>
      <w:r w:rsidRPr="005F4BED">
        <w:rPr>
          <w:i/>
          <w:iCs/>
          <w:noProof/>
        </w:rPr>
        <w:t>I</w:t>
      </w:r>
      <w:r w:rsidRPr="000B65B0">
        <w:rPr>
          <w:noProof/>
        </w:rPr>
        <w:t xml:space="preserve"> in cluster #1 corresponds the inerfering link </w:t>
      </w:r>
      <w:r w:rsidRPr="005F4BED">
        <w:rPr>
          <w:i/>
          <w:iCs/>
          <w:noProof/>
        </w:rPr>
        <w:t>I</w:t>
      </w:r>
      <w:r w:rsidRPr="000B65B0">
        <w:rPr>
          <w:noProof/>
        </w:rPr>
        <w:t xml:space="preserve">. Each of these interfering paths produces a single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r w:rsidRPr="000B65B0">
        <w:rPr>
          <w:rFonts w:eastAsiaTheme="minorEastAsia"/>
          <w:noProof/>
        </w:rPr>
        <w:t xml:space="preserve"> at the victim receiver. </w:t>
      </w:r>
    </w:p>
    <w:p w14:paraId="2B687F74" w14:textId="77777777" w:rsidR="00A373B9" w:rsidRPr="000B65B0" w:rsidRDefault="00A373B9" w:rsidP="00224735">
      <w:pPr>
        <w:pStyle w:val="enumlev1"/>
        <w:jc w:val="both"/>
        <w:rPr>
          <w:noProof/>
        </w:rPr>
      </w:pPr>
      <w:r>
        <w:rPr>
          <w:noProof/>
        </w:rPr>
        <w:t>5</w:t>
      </w:r>
      <w:r>
        <w:rPr>
          <w:noProof/>
        </w:rPr>
        <w:tab/>
      </w:r>
      <w:r w:rsidRPr="000B65B0">
        <w:rPr>
          <w:noProof/>
        </w:rPr>
        <w:t xml:space="preserve">The overall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noProof/>
        </w:rPr>
        <w:t xml:space="preserve">at the victim </w:t>
      </w:r>
      <w:r w:rsidRPr="000B65B0">
        <w:rPr>
          <w:rFonts w:eastAsiaTheme="minorEastAsia"/>
          <w:noProof/>
        </w:rPr>
        <w:t xml:space="preserve">is calculated from the sum of all individual contributions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p>
    <w:p w14:paraId="62EE4EB8" w14:textId="77777777" w:rsidR="00A373B9" w:rsidRPr="000B65B0" w:rsidRDefault="00A373B9" w:rsidP="00224735">
      <w:pPr>
        <w:pStyle w:val="enumlev1"/>
        <w:jc w:val="both"/>
        <w:rPr>
          <w:noProof/>
        </w:rPr>
      </w:pPr>
      <w:r>
        <w:rPr>
          <w:noProof/>
        </w:rPr>
        <w:t>6</w:t>
      </w:r>
      <w:r>
        <w:rPr>
          <w:noProof/>
        </w:rPr>
        <w:tab/>
      </w:r>
      <w:r w:rsidRPr="000B65B0">
        <w:rPr>
          <w:noProof/>
        </w:rPr>
        <w:t xml:space="preserve">The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rFonts w:eastAsiaTheme="minorEastAsia"/>
          <w:noProof/>
        </w:rPr>
        <w:t>can then be used to obtain the aggregate I/N level at the victim system</w:t>
      </w:r>
    </w:p>
    <w:p w14:paraId="6B4ED0EB" w14:textId="77777777" w:rsidR="00A373B9" w:rsidRPr="000B65B0" w:rsidRDefault="00A373B9" w:rsidP="00224735">
      <w:pPr>
        <w:pStyle w:val="enumlev1"/>
        <w:jc w:val="both"/>
        <w:rPr>
          <w:noProof/>
        </w:rPr>
      </w:pPr>
      <w:r>
        <w:rPr>
          <w:noProof/>
        </w:rPr>
        <w:lastRenderedPageBreak/>
        <w:t>7</w:t>
      </w:r>
      <w:r>
        <w:rPr>
          <w:noProof/>
        </w:rPr>
        <w:tab/>
      </w:r>
      <w:r w:rsidRPr="000B65B0">
        <w:rPr>
          <w:noProof/>
        </w:rPr>
        <w:t xml:space="preserve">Steps 1 to 5 produce a value of aggregate </w:t>
      </w:r>
      <w:r w:rsidRPr="005F4BED">
        <w:rPr>
          <w:i/>
          <w:iCs/>
          <w:noProof/>
        </w:rPr>
        <w:t>I/N</w:t>
      </w:r>
      <w:r w:rsidRPr="000B65B0">
        <w:rPr>
          <w:noProof/>
        </w:rPr>
        <w:t xml:space="preserve"> at the victim receiver, which is computed as the difference between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rFonts w:eastAsiaTheme="minorEastAsia"/>
          <w:noProof/>
        </w:rPr>
        <w:t xml:space="preserve"> and </w:t>
      </w:r>
      <w:r w:rsidRPr="005F4BED">
        <w:rPr>
          <w:rFonts w:eastAsiaTheme="minorEastAsia"/>
          <w:i/>
          <w:iCs/>
          <w:noProof/>
        </w:rPr>
        <w:t>N</w:t>
      </w:r>
      <w:r w:rsidRPr="000B65B0">
        <w:rPr>
          <w:rFonts w:eastAsiaTheme="minorEastAsia"/>
          <w:noProof/>
        </w:rPr>
        <w:t xml:space="preserve">, the thermal noise in the victim receiver, that depends on the receiver bandwidth and the noise figure. As </w:t>
      </w:r>
      <w:r w:rsidRPr="000B65B0">
        <w:rPr>
          <w:noProof/>
        </w:rPr>
        <w:t xml:space="preserve">this value of </w:t>
      </w:r>
      <w:r w:rsidRPr="005F4BED">
        <w:rPr>
          <w:i/>
          <w:iCs/>
          <w:noProof/>
        </w:rPr>
        <w:t>I/N</w:t>
      </w:r>
      <w:r w:rsidRPr="000B65B0">
        <w:rPr>
          <w:noProof/>
        </w:rPr>
        <w:t xml:space="preserve"> strongly depends on the choice of position for the interfering clusters in the simulation area, as well as on the positon of the AMS stations inside the clusters themselves. </w:t>
      </w:r>
    </w:p>
    <w:p w14:paraId="403A3281" w14:textId="77777777" w:rsidR="00A373B9" w:rsidRPr="000B65B0" w:rsidRDefault="00A373B9" w:rsidP="00224735">
      <w:pPr>
        <w:pStyle w:val="enumlev1"/>
        <w:jc w:val="both"/>
        <w:rPr>
          <w:noProof/>
        </w:rPr>
      </w:pPr>
      <w:r>
        <w:rPr>
          <w:noProof/>
        </w:rPr>
        <w:t>8</w:t>
      </w:r>
      <w:r>
        <w:rPr>
          <w:noProof/>
        </w:rPr>
        <w:tab/>
      </w:r>
      <w:r w:rsidRPr="000B65B0">
        <w:rPr>
          <w:noProof/>
        </w:rPr>
        <w:t xml:space="preserve">Therefore, Steps 1 to 6 are repeated a number of times and each of these repetitions produces an aggregate </w:t>
      </w:r>
      <w:r w:rsidRPr="005F4BED">
        <w:rPr>
          <w:i/>
          <w:iCs/>
          <w:noProof/>
        </w:rPr>
        <w:t>I/N</w:t>
      </w:r>
      <w:r w:rsidRPr="000B65B0">
        <w:rPr>
          <w:noProof/>
        </w:rPr>
        <w:t xml:space="preserve"> value.</w:t>
      </w:r>
    </w:p>
    <w:p w14:paraId="53353FC7" w14:textId="77777777" w:rsidR="00224735" w:rsidRDefault="00A373B9" w:rsidP="00224735">
      <w:pPr>
        <w:pStyle w:val="enumlev1"/>
        <w:jc w:val="both"/>
        <w:rPr>
          <w:noProof/>
        </w:rPr>
      </w:pPr>
      <w:r w:rsidRPr="00BD4B6D">
        <w:rPr>
          <w:noProof/>
        </w:rPr>
        <w:t>9</w:t>
      </w:r>
      <w:r w:rsidRPr="00BD4B6D">
        <w:rPr>
          <w:noProof/>
        </w:rPr>
        <w:tab/>
        <w:t xml:space="preserve">The cumulative distribution function of the aggregate </w:t>
      </w:r>
      <w:r w:rsidRPr="005F4BED">
        <w:rPr>
          <w:i/>
          <w:iCs/>
          <w:noProof/>
        </w:rPr>
        <w:t>I/N</w:t>
      </w:r>
      <w:r w:rsidRPr="00BD4B6D">
        <w:rPr>
          <w:noProof/>
        </w:rPr>
        <w:t xml:space="preserve"> values is plotted and compared to the protection criterion of the victim receiver</w:t>
      </w:r>
    </w:p>
    <w:p w14:paraId="13B0478C" w14:textId="27DF32EB" w:rsidR="00A373B9" w:rsidRPr="00BD4B6D" w:rsidRDefault="00224735" w:rsidP="00224735">
      <w:pPr>
        <w:pStyle w:val="enumlev1"/>
        <w:jc w:val="both"/>
      </w:pPr>
      <w:r>
        <w:rPr>
          <w:noProof/>
        </w:rPr>
        <w:tab/>
      </w:r>
      <w:r w:rsidR="00A373B9" w:rsidRPr="00BD4B6D">
        <w:t>The proposed methodology allows to perform sharing and compatibility studies either with the same type of interfering clusters or, if needed, with different types of interfering clusters.</w:t>
      </w:r>
    </w:p>
    <w:p w14:paraId="6CB580AD" w14:textId="2EF655AE" w:rsidR="00A373B9" w:rsidRDefault="00A373B9" w:rsidP="00A373B9">
      <w:pPr>
        <w:pStyle w:val="FigureNo"/>
        <w:rPr>
          <w:lang w:val="en-US"/>
        </w:rPr>
      </w:pPr>
      <w:r w:rsidRPr="00E807AA">
        <w:rPr>
          <w:lang w:val="en-US"/>
        </w:rPr>
        <w:t>FIGURE 7</w:t>
      </w:r>
    </w:p>
    <w:p w14:paraId="6742921E" w14:textId="77777777" w:rsidR="00EB36FE" w:rsidRDefault="00EB36FE" w:rsidP="00EB36FE">
      <w:pPr>
        <w:pStyle w:val="Figuretitle"/>
      </w:pPr>
      <w:r w:rsidRPr="00E807AA">
        <w:rPr>
          <w:lang w:val="en-US"/>
        </w:rPr>
        <w:t>Simulation setup</w:t>
      </w:r>
    </w:p>
    <w:p w14:paraId="2A2BD584" w14:textId="77777777" w:rsidR="00EB36FE" w:rsidRDefault="00A373B9" w:rsidP="00EB36FE">
      <w:pPr>
        <w:pStyle w:val="Figure"/>
        <w:rPr>
          <w:lang w:val="en-US"/>
        </w:rPr>
      </w:pPr>
      <w:r w:rsidRPr="000B65B0">
        <w:rPr>
          <w:lang w:val="en-US"/>
        </w:rPr>
        <w:drawing>
          <wp:inline distT="0" distB="0" distL="0" distR="0" wp14:anchorId="1703D8AF" wp14:editId="2A27DE08">
            <wp:extent cx="4679950" cy="497459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9950" cy="4974590"/>
                    </a:xfrm>
                    <a:prstGeom prst="rect">
                      <a:avLst/>
                    </a:prstGeom>
                    <a:noFill/>
                    <a:ln>
                      <a:noFill/>
                    </a:ln>
                  </pic:spPr>
                </pic:pic>
              </a:graphicData>
            </a:graphic>
          </wp:inline>
        </w:drawing>
      </w:r>
    </w:p>
    <w:p w14:paraId="534BE693" w14:textId="612E18D1" w:rsidR="00B009B3" w:rsidRDefault="00B009B3" w:rsidP="00B009B3">
      <w:pPr>
        <w:pStyle w:val="Heading3"/>
      </w:pPr>
      <w:r w:rsidRPr="000B65B0">
        <w:lastRenderedPageBreak/>
        <w:t>6.</w:t>
      </w:r>
      <w:r>
        <w:t>2.2</w:t>
      </w:r>
      <w:r w:rsidRPr="000B65B0">
        <w:tab/>
      </w:r>
      <w:r>
        <w:t>Methodology B</w:t>
      </w:r>
    </w:p>
    <w:p w14:paraId="32246CE8" w14:textId="7B72C951" w:rsidR="00B009B3" w:rsidRPr="00B009B3" w:rsidRDefault="00B009B3" w:rsidP="00EB36FE">
      <w:pPr>
        <w:keepNext/>
        <w:keepLines/>
      </w:pPr>
      <w:r>
        <w:t xml:space="preserve">To be populated later. </w:t>
      </w:r>
      <w:r w:rsidR="00B854E2">
        <w:t>]</w:t>
      </w:r>
    </w:p>
    <w:p w14:paraId="62E97995" w14:textId="77777777" w:rsidR="00C83D6F" w:rsidRPr="007C6E89" w:rsidRDefault="00C83D6F" w:rsidP="00C83D6F">
      <w:pPr>
        <w:pStyle w:val="Heading2"/>
        <w:rPr>
          <w:lang w:val="en-US"/>
        </w:rPr>
      </w:pPr>
      <w:r w:rsidRPr="007C6E89">
        <w:rPr>
          <w:lang w:val="en-US"/>
        </w:rPr>
        <w:t xml:space="preserve">6.3 </w:t>
      </w:r>
      <w:r w:rsidRPr="007C6E89">
        <w:rPr>
          <w:lang w:val="en-US"/>
        </w:rPr>
        <w:tab/>
        <w:t xml:space="preserve">Propagation model </w:t>
      </w:r>
    </w:p>
    <w:p w14:paraId="4846FC89" w14:textId="44DC70B2" w:rsidR="004A7DBC" w:rsidRDefault="004A7DBC" w:rsidP="00224735">
      <w:pPr>
        <w:jc w:val="both"/>
        <w:rPr>
          <w:spacing w:val="-2"/>
        </w:rPr>
      </w:pPr>
      <w:r>
        <w:rPr>
          <w:spacing w:val="-2"/>
        </w:rPr>
        <w:t>The propagation models to be used in sharing and compatibility studies between the AMS and incumbent services have been provided by WP</w:t>
      </w:r>
      <w:r w:rsidR="00791DB6">
        <w:rPr>
          <w:spacing w:val="-2"/>
        </w:rPr>
        <w:t>s</w:t>
      </w:r>
      <w:r>
        <w:rPr>
          <w:spacing w:val="-2"/>
        </w:rPr>
        <w:t xml:space="preserve"> 3M and 3K and are referenced in </w:t>
      </w:r>
      <w:r w:rsidR="00791DB6">
        <w:rPr>
          <w:spacing w:val="-2"/>
        </w:rPr>
        <w:t xml:space="preserve">Table </w:t>
      </w:r>
      <w:r w:rsidR="005B2AA4">
        <w:rPr>
          <w:spacing w:val="-2"/>
        </w:rPr>
        <w:t xml:space="preserve">5 </w:t>
      </w:r>
      <w:r>
        <w:rPr>
          <w:spacing w:val="-2"/>
        </w:rPr>
        <w:t>below.</w:t>
      </w:r>
      <w:r w:rsidR="00BD1F2D">
        <w:rPr>
          <w:spacing w:val="-2"/>
        </w:rPr>
        <w:t xml:space="preserve"> </w:t>
      </w:r>
    </w:p>
    <w:p w14:paraId="54DB8E7E" w14:textId="7744CE49" w:rsidR="005C211A" w:rsidRPr="000B65B0" w:rsidRDefault="00BD1F2D" w:rsidP="005C211A">
      <w:pPr>
        <w:pStyle w:val="TableNo"/>
      </w:pPr>
      <w:r>
        <w:t xml:space="preserve">TABLE </w:t>
      </w:r>
      <w:r w:rsidR="005B2AA4">
        <w:t>5</w:t>
      </w:r>
    </w:p>
    <w:p w14:paraId="10255254" w14:textId="1EB41B9F" w:rsidR="005C211A" w:rsidRPr="00373CDC" w:rsidRDefault="00BD1F2D" w:rsidP="007C6E89">
      <w:pPr>
        <w:pStyle w:val="Caption"/>
        <w:keepNext/>
        <w:jc w:val="center"/>
        <w:rPr>
          <w:b/>
          <w:color w:val="auto"/>
          <w:sz w:val="20"/>
        </w:rPr>
      </w:pPr>
      <w:r w:rsidRPr="00373CDC">
        <w:rPr>
          <w:b/>
          <w:i w:val="0"/>
          <w:color w:val="auto"/>
          <w:sz w:val="20"/>
          <w:szCs w:val="20"/>
        </w:rPr>
        <w:t>Propagation models to be used for sharing and compatibility studies with</w:t>
      </w:r>
      <w:r w:rsidR="00224735">
        <w:rPr>
          <w:b/>
          <w:i w:val="0"/>
          <w:color w:val="auto"/>
          <w:sz w:val="20"/>
          <w:szCs w:val="20"/>
        </w:rPr>
        <w:br/>
      </w:r>
      <w:r w:rsidRPr="00373CDC">
        <w:rPr>
          <w:b/>
          <w:i w:val="0"/>
          <w:color w:val="auto"/>
          <w:sz w:val="20"/>
          <w:szCs w:val="20"/>
        </w:rPr>
        <w:t xml:space="preserve">the non-safety </w:t>
      </w:r>
      <w:r w:rsidR="00224735">
        <w:rPr>
          <w:b/>
          <w:i w:val="0"/>
          <w:color w:val="auto"/>
          <w:sz w:val="20"/>
          <w:szCs w:val="20"/>
        </w:rPr>
        <w:t>aeronautical mobile service</w:t>
      </w:r>
      <w:r w:rsidRPr="00373CDC">
        <w:rPr>
          <w:b/>
          <w:i w:val="0"/>
          <w:color w:val="auto"/>
          <w:sz w:val="20"/>
          <w:szCs w:val="20"/>
        </w:rPr>
        <w:t xml:space="preserve"> </w:t>
      </w:r>
    </w:p>
    <w:tbl>
      <w:tblPr>
        <w:tblStyle w:val="TableGrid"/>
        <w:tblW w:w="0" w:type="auto"/>
        <w:jc w:val="center"/>
        <w:tblLook w:val="04A0" w:firstRow="1" w:lastRow="0" w:firstColumn="1" w:lastColumn="0" w:noHBand="0" w:noVBand="1"/>
      </w:tblPr>
      <w:tblGrid>
        <w:gridCol w:w="403"/>
        <w:gridCol w:w="2019"/>
        <w:gridCol w:w="2189"/>
        <w:gridCol w:w="3611"/>
      </w:tblGrid>
      <w:tr w:rsidR="00BD1F2D" w:rsidRPr="00791DB6" w14:paraId="3D36C177" w14:textId="77777777" w:rsidTr="00F3640E">
        <w:trPr>
          <w:tblHeader/>
          <w:jc w:val="center"/>
        </w:trPr>
        <w:tc>
          <w:tcPr>
            <w:tcW w:w="2422" w:type="dxa"/>
            <w:gridSpan w:val="2"/>
            <w:vAlign w:val="center"/>
          </w:tcPr>
          <w:p w14:paraId="2C4EBBAB"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Frequency band</w:t>
            </w:r>
          </w:p>
        </w:tc>
        <w:tc>
          <w:tcPr>
            <w:tcW w:w="2189" w:type="dxa"/>
            <w:vAlign w:val="center"/>
          </w:tcPr>
          <w:p w14:paraId="63825627"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Incumbent service</w:t>
            </w:r>
          </w:p>
        </w:tc>
        <w:tc>
          <w:tcPr>
            <w:tcW w:w="3611" w:type="dxa"/>
            <w:vAlign w:val="center"/>
          </w:tcPr>
          <w:p w14:paraId="1A2FF781"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Propagation model</w:t>
            </w:r>
          </w:p>
        </w:tc>
      </w:tr>
      <w:tr w:rsidR="00BD1F2D" w:rsidRPr="00791DB6" w14:paraId="3B4CC181" w14:textId="77777777" w:rsidTr="00F3640E">
        <w:trPr>
          <w:tblHeader/>
          <w:jc w:val="center"/>
        </w:trPr>
        <w:tc>
          <w:tcPr>
            <w:tcW w:w="2422" w:type="dxa"/>
            <w:gridSpan w:val="2"/>
            <w:vMerge w:val="restart"/>
            <w:vAlign w:val="center"/>
          </w:tcPr>
          <w:p w14:paraId="78A8D582" w14:textId="77777777"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15 GHz</w:t>
            </w:r>
          </w:p>
        </w:tc>
        <w:tc>
          <w:tcPr>
            <w:tcW w:w="2189" w:type="dxa"/>
            <w:vAlign w:val="center"/>
          </w:tcPr>
          <w:p w14:paraId="0013CFEC" w14:textId="77777777"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ARNS</w:t>
            </w:r>
          </w:p>
        </w:tc>
        <w:tc>
          <w:tcPr>
            <w:tcW w:w="3611" w:type="dxa"/>
            <w:vMerge w:val="restart"/>
            <w:vAlign w:val="center"/>
          </w:tcPr>
          <w:p w14:paraId="131C2F3C" w14:textId="1E2A17E6"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Rec. ITU-R P.528-</w:t>
            </w:r>
            <w:r w:rsidR="00224735">
              <w:rPr>
                <w:rFonts w:ascii="Times New Roman" w:hAnsi="Times New Roman" w:cs="Times New Roman"/>
                <w:b w:val="0"/>
                <w:noProof/>
              </w:rPr>
              <w:t>4</w:t>
            </w:r>
            <w:r w:rsidRPr="00791DB6">
              <w:rPr>
                <w:rFonts w:ascii="Times New Roman" w:hAnsi="Times New Roman" w:cs="Times New Roman"/>
                <w:b w:val="0"/>
                <w:noProof/>
                <w:vertAlign w:val="superscript"/>
              </w:rPr>
              <w:t>a</w:t>
            </w:r>
          </w:p>
        </w:tc>
      </w:tr>
      <w:tr w:rsidR="00BD1F2D" w:rsidRPr="00791DB6" w14:paraId="10FC13AE" w14:textId="77777777" w:rsidTr="00F3640E">
        <w:trPr>
          <w:jc w:val="center"/>
        </w:trPr>
        <w:tc>
          <w:tcPr>
            <w:tcW w:w="2422" w:type="dxa"/>
            <w:gridSpan w:val="2"/>
            <w:vMerge/>
            <w:vAlign w:val="center"/>
          </w:tcPr>
          <w:p w14:paraId="0AA8358C" w14:textId="77777777" w:rsidR="00BD1F2D" w:rsidRPr="00791DB6" w:rsidRDefault="00BD1F2D" w:rsidP="00F3640E">
            <w:pPr>
              <w:pStyle w:val="Tabletext"/>
              <w:keepNext/>
              <w:keepLines/>
              <w:jc w:val="center"/>
              <w:rPr>
                <w:noProof/>
              </w:rPr>
            </w:pPr>
          </w:p>
        </w:tc>
        <w:tc>
          <w:tcPr>
            <w:tcW w:w="2189" w:type="dxa"/>
            <w:vAlign w:val="center"/>
          </w:tcPr>
          <w:p w14:paraId="721AE84A" w14:textId="77777777" w:rsidR="00BD1F2D" w:rsidRPr="00791DB6" w:rsidRDefault="00BD1F2D" w:rsidP="00F3640E">
            <w:pPr>
              <w:pStyle w:val="Tabletext"/>
              <w:keepNext/>
              <w:keepLines/>
              <w:jc w:val="center"/>
              <w:rPr>
                <w:noProof/>
              </w:rPr>
            </w:pPr>
            <w:r w:rsidRPr="00791DB6">
              <w:rPr>
                <w:noProof/>
              </w:rPr>
              <w:t>Radiolocation</w:t>
            </w:r>
          </w:p>
        </w:tc>
        <w:tc>
          <w:tcPr>
            <w:tcW w:w="3611" w:type="dxa"/>
            <w:vMerge/>
            <w:vAlign w:val="center"/>
          </w:tcPr>
          <w:p w14:paraId="0D4E5413" w14:textId="77777777" w:rsidR="00BD1F2D" w:rsidRPr="00791DB6" w:rsidRDefault="00BD1F2D" w:rsidP="00F3640E">
            <w:pPr>
              <w:pStyle w:val="Tabletext"/>
              <w:keepNext/>
              <w:keepLines/>
              <w:jc w:val="center"/>
              <w:rPr>
                <w:noProof/>
              </w:rPr>
            </w:pPr>
          </w:p>
        </w:tc>
      </w:tr>
      <w:tr w:rsidR="00BD1F2D" w:rsidRPr="00791DB6" w14:paraId="60F9B920" w14:textId="77777777" w:rsidTr="00F3640E">
        <w:trPr>
          <w:jc w:val="center"/>
        </w:trPr>
        <w:tc>
          <w:tcPr>
            <w:tcW w:w="2422" w:type="dxa"/>
            <w:gridSpan w:val="2"/>
            <w:vMerge/>
            <w:vAlign w:val="center"/>
          </w:tcPr>
          <w:p w14:paraId="318BA539" w14:textId="77777777" w:rsidR="00BD1F2D" w:rsidRPr="00791DB6" w:rsidRDefault="00BD1F2D" w:rsidP="00F3640E">
            <w:pPr>
              <w:pStyle w:val="Tabletext"/>
              <w:keepNext/>
              <w:keepLines/>
              <w:jc w:val="center"/>
              <w:rPr>
                <w:noProof/>
              </w:rPr>
            </w:pPr>
          </w:p>
        </w:tc>
        <w:tc>
          <w:tcPr>
            <w:tcW w:w="2189" w:type="dxa"/>
            <w:vAlign w:val="center"/>
          </w:tcPr>
          <w:p w14:paraId="554E3939" w14:textId="77777777" w:rsidR="00BD1F2D" w:rsidRPr="00791DB6" w:rsidRDefault="00BD1F2D" w:rsidP="00F3640E">
            <w:pPr>
              <w:pStyle w:val="Tabletext"/>
              <w:keepNext/>
              <w:keepLines/>
              <w:jc w:val="center"/>
              <w:rPr>
                <w:noProof/>
              </w:rPr>
            </w:pPr>
            <w:r w:rsidRPr="00791DB6">
              <w:rPr>
                <w:noProof/>
              </w:rPr>
              <w:t>FSS (Earth-to-space)</w:t>
            </w:r>
          </w:p>
        </w:tc>
        <w:tc>
          <w:tcPr>
            <w:tcW w:w="3611" w:type="dxa"/>
            <w:vMerge w:val="restart"/>
            <w:vAlign w:val="center"/>
          </w:tcPr>
          <w:p w14:paraId="34F61E6B" w14:textId="6B22FE54" w:rsidR="00BD1F2D" w:rsidRPr="00791DB6" w:rsidRDefault="00BD1F2D" w:rsidP="00F3640E">
            <w:pPr>
              <w:pStyle w:val="Tabletext"/>
              <w:keepNext/>
              <w:keepLines/>
              <w:jc w:val="center"/>
              <w:rPr>
                <w:noProof/>
              </w:rPr>
            </w:pPr>
            <w:r w:rsidRPr="00791DB6">
              <w:rPr>
                <w:noProof/>
              </w:rPr>
              <w:t>Rec. ITU-R P.619-</w:t>
            </w:r>
            <w:r w:rsidR="00224735">
              <w:rPr>
                <w:noProof/>
              </w:rPr>
              <w:t>4</w:t>
            </w:r>
          </w:p>
        </w:tc>
      </w:tr>
      <w:tr w:rsidR="00BD1F2D" w:rsidRPr="00791DB6" w14:paraId="6B136888" w14:textId="77777777" w:rsidTr="00F3640E">
        <w:trPr>
          <w:jc w:val="center"/>
        </w:trPr>
        <w:tc>
          <w:tcPr>
            <w:tcW w:w="2422" w:type="dxa"/>
            <w:gridSpan w:val="2"/>
            <w:vMerge/>
            <w:vAlign w:val="center"/>
          </w:tcPr>
          <w:p w14:paraId="673FDAB0" w14:textId="77777777" w:rsidR="00BD1F2D" w:rsidRPr="00791DB6" w:rsidRDefault="00BD1F2D" w:rsidP="00F3640E">
            <w:pPr>
              <w:pStyle w:val="Tabletext"/>
              <w:keepNext/>
              <w:keepLines/>
              <w:jc w:val="center"/>
              <w:rPr>
                <w:noProof/>
              </w:rPr>
            </w:pPr>
          </w:p>
        </w:tc>
        <w:tc>
          <w:tcPr>
            <w:tcW w:w="2189" w:type="dxa"/>
            <w:vAlign w:val="center"/>
          </w:tcPr>
          <w:p w14:paraId="17B57884" w14:textId="77777777" w:rsidR="00BD1F2D" w:rsidRPr="00791DB6" w:rsidRDefault="00BD1F2D" w:rsidP="00F3640E">
            <w:pPr>
              <w:pStyle w:val="Tabletext"/>
              <w:keepNext/>
              <w:keepLines/>
              <w:jc w:val="center"/>
              <w:rPr>
                <w:noProof/>
              </w:rPr>
            </w:pPr>
            <w:r w:rsidRPr="00791DB6">
              <w:rPr>
                <w:noProof/>
              </w:rPr>
              <w:t>EESS (passive)</w:t>
            </w:r>
          </w:p>
        </w:tc>
        <w:tc>
          <w:tcPr>
            <w:tcW w:w="3611" w:type="dxa"/>
            <w:vMerge/>
            <w:vAlign w:val="center"/>
          </w:tcPr>
          <w:p w14:paraId="27DD2CFB" w14:textId="77777777" w:rsidR="00BD1F2D" w:rsidRPr="00791DB6" w:rsidRDefault="00BD1F2D" w:rsidP="00F3640E">
            <w:pPr>
              <w:pStyle w:val="Tabletext"/>
              <w:keepNext/>
              <w:keepLines/>
              <w:jc w:val="center"/>
              <w:rPr>
                <w:noProof/>
              </w:rPr>
            </w:pPr>
          </w:p>
        </w:tc>
      </w:tr>
      <w:tr w:rsidR="00BD1F2D" w:rsidRPr="00791DB6" w14:paraId="3246D8F0" w14:textId="77777777" w:rsidTr="00F3640E">
        <w:trPr>
          <w:jc w:val="center"/>
        </w:trPr>
        <w:tc>
          <w:tcPr>
            <w:tcW w:w="2422" w:type="dxa"/>
            <w:gridSpan w:val="2"/>
            <w:vMerge/>
            <w:vAlign w:val="center"/>
          </w:tcPr>
          <w:p w14:paraId="629E10F5" w14:textId="77777777" w:rsidR="00BD1F2D" w:rsidRPr="00791DB6" w:rsidRDefault="00BD1F2D" w:rsidP="00F3640E">
            <w:pPr>
              <w:pStyle w:val="Tabletext"/>
              <w:keepNext/>
              <w:keepLines/>
              <w:jc w:val="center"/>
              <w:rPr>
                <w:noProof/>
              </w:rPr>
            </w:pPr>
          </w:p>
        </w:tc>
        <w:tc>
          <w:tcPr>
            <w:tcW w:w="2189" w:type="dxa"/>
            <w:vAlign w:val="center"/>
          </w:tcPr>
          <w:p w14:paraId="64FD61E4" w14:textId="77777777" w:rsidR="00BD1F2D" w:rsidRPr="00791DB6" w:rsidRDefault="00BD1F2D" w:rsidP="00F3640E">
            <w:pPr>
              <w:pStyle w:val="Tabletext"/>
              <w:keepNext/>
              <w:keepLines/>
              <w:jc w:val="center"/>
              <w:rPr>
                <w:noProof/>
              </w:rPr>
            </w:pPr>
            <w:r w:rsidRPr="00791DB6">
              <w:rPr>
                <w:noProof/>
              </w:rPr>
              <w:t>SRS (passive)</w:t>
            </w:r>
          </w:p>
        </w:tc>
        <w:tc>
          <w:tcPr>
            <w:tcW w:w="3611" w:type="dxa"/>
            <w:vMerge/>
            <w:vAlign w:val="center"/>
          </w:tcPr>
          <w:p w14:paraId="67A14E54" w14:textId="77777777" w:rsidR="00BD1F2D" w:rsidRPr="00791DB6" w:rsidRDefault="00BD1F2D" w:rsidP="00F3640E">
            <w:pPr>
              <w:pStyle w:val="Tabletext"/>
              <w:keepNext/>
              <w:keepLines/>
              <w:jc w:val="center"/>
              <w:rPr>
                <w:noProof/>
              </w:rPr>
            </w:pPr>
          </w:p>
        </w:tc>
      </w:tr>
      <w:tr w:rsidR="00BD1F2D" w:rsidRPr="00791DB6" w14:paraId="129B7F81" w14:textId="77777777" w:rsidTr="00F3640E">
        <w:trPr>
          <w:jc w:val="center"/>
        </w:trPr>
        <w:tc>
          <w:tcPr>
            <w:tcW w:w="2422" w:type="dxa"/>
            <w:gridSpan w:val="2"/>
            <w:vMerge w:val="restart"/>
            <w:vAlign w:val="center"/>
          </w:tcPr>
          <w:p w14:paraId="62FD42A8" w14:textId="77777777" w:rsidR="00BD1F2D" w:rsidRPr="00791DB6" w:rsidRDefault="00BD1F2D" w:rsidP="00F3640E">
            <w:pPr>
              <w:pStyle w:val="Tabletext"/>
              <w:keepNext/>
              <w:keepLines/>
              <w:jc w:val="center"/>
              <w:rPr>
                <w:noProof/>
              </w:rPr>
            </w:pPr>
            <w:r w:rsidRPr="00791DB6">
              <w:rPr>
                <w:noProof/>
              </w:rPr>
              <w:t>22 GHz</w:t>
            </w:r>
          </w:p>
        </w:tc>
        <w:tc>
          <w:tcPr>
            <w:tcW w:w="2189" w:type="dxa"/>
            <w:vAlign w:val="center"/>
          </w:tcPr>
          <w:p w14:paraId="28F30E36" w14:textId="77777777" w:rsidR="00BD1F2D" w:rsidRPr="00791DB6" w:rsidRDefault="00BD1F2D" w:rsidP="00F3640E">
            <w:pPr>
              <w:pStyle w:val="Tabletext"/>
              <w:keepNext/>
              <w:keepLines/>
              <w:jc w:val="center"/>
              <w:rPr>
                <w:noProof/>
              </w:rPr>
            </w:pPr>
            <w:r w:rsidRPr="00791DB6">
              <w:rPr>
                <w:noProof/>
              </w:rPr>
              <w:t>FS</w:t>
            </w:r>
          </w:p>
        </w:tc>
        <w:tc>
          <w:tcPr>
            <w:tcW w:w="3611" w:type="dxa"/>
            <w:vMerge w:val="restart"/>
            <w:vAlign w:val="center"/>
          </w:tcPr>
          <w:p w14:paraId="0F74E5AB" w14:textId="77777777" w:rsidR="00BD1F2D" w:rsidRPr="00791DB6" w:rsidRDefault="00BD1F2D" w:rsidP="00F3640E">
            <w:pPr>
              <w:pStyle w:val="Tabletext"/>
              <w:keepNext/>
              <w:keepLines/>
              <w:jc w:val="center"/>
              <w:rPr>
                <w:noProof/>
              </w:rPr>
            </w:pPr>
            <w:r w:rsidRPr="00791DB6">
              <w:rPr>
                <w:noProof/>
              </w:rPr>
              <w:t>TBD</w:t>
            </w:r>
            <w:r w:rsidRPr="00791DB6">
              <w:rPr>
                <w:noProof/>
                <w:vertAlign w:val="superscript"/>
              </w:rPr>
              <w:t>c</w:t>
            </w:r>
          </w:p>
        </w:tc>
      </w:tr>
      <w:tr w:rsidR="00BD1F2D" w:rsidRPr="00791DB6" w14:paraId="588EC963" w14:textId="77777777" w:rsidTr="00F3640E">
        <w:trPr>
          <w:jc w:val="center"/>
        </w:trPr>
        <w:tc>
          <w:tcPr>
            <w:tcW w:w="2422" w:type="dxa"/>
            <w:gridSpan w:val="2"/>
            <w:vMerge/>
            <w:vAlign w:val="center"/>
          </w:tcPr>
          <w:p w14:paraId="72773C0C" w14:textId="77777777" w:rsidR="00BD1F2D" w:rsidRPr="00791DB6" w:rsidRDefault="00BD1F2D" w:rsidP="00F3640E">
            <w:pPr>
              <w:pStyle w:val="Tabletext"/>
              <w:keepNext/>
              <w:keepLines/>
              <w:jc w:val="center"/>
              <w:rPr>
                <w:noProof/>
              </w:rPr>
            </w:pPr>
          </w:p>
        </w:tc>
        <w:tc>
          <w:tcPr>
            <w:tcW w:w="2189" w:type="dxa"/>
            <w:vAlign w:val="center"/>
          </w:tcPr>
          <w:p w14:paraId="63477D70" w14:textId="77777777" w:rsidR="00BD1F2D" w:rsidRPr="00791DB6" w:rsidRDefault="00BD1F2D" w:rsidP="00F3640E">
            <w:pPr>
              <w:pStyle w:val="Tabletext"/>
              <w:keepNext/>
              <w:keepLines/>
              <w:jc w:val="center"/>
              <w:rPr>
                <w:noProof/>
              </w:rPr>
            </w:pPr>
            <w:r w:rsidRPr="00791DB6">
              <w:rPr>
                <w:noProof/>
              </w:rPr>
              <w:t>LMS</w:t>
            </w:r>
          </w:p>
        </w:tc>
        <w:tc>
          <w:tcPr>
            <w:tcW w:w="3611" w:type="dxa"/>
            <w:vMerge/>
            <w:vAlign w:val="center"/>
          </w:tcPr>
          <w:p w14:paraId="48A40CE0" w14:textId="77777777" w:rsidR="00BD1F2D" w:rsidRPr="00791DB6" w:rsidRDefault="00BD1F2D" w:rsidP="00F3640E">
            <w:pPr>
              <w:pStyle w:val="Tabletext"/>
              <w:keepNext/>
              <w:keepLines/>
              <w:jc w:val="center"/>
              <w:rPr>
                <w:noProof/>
              </w:rPr>
            </w:pPr>
          </w:p>
        </w:tc>
      </w:tr>
      <w:tr w:rsidR="00BD1F2D" w:rsidRPr="00791DB6" w14:paraId="49A47960" w14:textId="77777777" w:rsidTr="00F3640E">
        <w:trPr>
          <w:jc w:val="center"/>
        </w:trPr>
        <w:tc>
          <w:tcPr>
            <w:tcW w:w="2422" w:type="dxa"/>
            <w:gridSpan w:val="2"/>
            <w:vMerge/>
            <w:vAlign w:val="center"/>
          </w:tcPr>
          <w:p w14:paraId="78D0B6E6" w14:textId="77777777" w:rsidR="00BD1F2D" w:rsidRPr="00791DB6" w:rsidRDefault="00BD1F2D" w:rsidP="00F3640E">
            <w:pPr>
              <w:pStyle w:val="Tabletext"/>
              <w:keepNext/>
              <w:keepLines/>
              <w:jc w:val="center"/>
              <w:rPr>
                <w:noProof/>
              </w:rPr>
            </w:pPr>
          </w:p>
        </w:tc>
        <w:tc>
          <w:tcPr>
            <w:tcW w:w="2189" w:type="dxa"/>
            <w:vAlign w:val="center"/>
          </w:tcPr>
          <w:p w14:paraId="7A0590E2" w14:textId="77777777" w:rsidR="00BD1F2D" w:rsidRPr="00791DB6" w:rsidRDefault="00BD1F2D" w:rsidP="00F3640E">
            <w:pPr>
              <w:pStyle w:val="Tabletext"/>
              <w:keepNext/>
              <w:keepLines/>
              <w:jc w:val="center"/>
              <w:rPr>
                <w:noProof/>
              </w:rPr>
            </w:pPr>
            <w:r w:rsidRPr="00791DB6">
              <w:rPr>
                <w:noProof/>
              </w:rPr>
              <w:t>Radioastronomy</w:t>
            </w:r>
          </w:p>
        </w:tc>
        <w:tc>
          <w:tcPr>
            <w:tcW w:w="3611" w:type="dxa"/>
            <w:vMerge/>
            <w:vAlign w:val="center"/>
          </w:tcPr>
          <w:p w14:paraId="42942D8E" w14:textId="77777777" w:rsidR="00BD1F2D" w:rsidRPr="00791DB6" w:rsidRDefault="00BD1F2D" w:rsidP="00F3640E">
            <w:pPr>
              <w:pStyle w:val="Tabletext"/>
              <w:keepNext/>
              <w:keepLines/>
              <w:jc w:val="center"/>
              <w:rPr>
                <w:noProof/>
              </w:rPr>
            </w:pPr>
          </w:p>
        </w:tc>
      </w:tr>
      <w:tr w:rsidR="00BD1F2D" w:rsidRPr="00791DB6" w14:paraId="4C325585" w14:textId="77777777" w:rsidTr="00F3640E">
        <w:trPr>
          <w:jc w:val="center"/>
        </w:trPr>
        <w:tc>
          <w:tcPr>
            <w:tcW w:w="2422" w:type="dxa"/>
            <w:gridSpan w:val="2"/>
            <w:vMerge/>
            <w:vAlign w:val="center"/>
          </w:tcPr>
          <w:p w14:paraId="45D13B14" w14:textId="77777777" w:rsidR="00BD1F2D" w:rsidRPr="00791DB6" w:rsidRDefault="00BD1F2D" w:rsidP="00F3640E">
            <w:pPr>
              <w:pStyle w:val="Tabletext"/>
              <w:keepNext/>
              <w:keepLines/>
              <w:jc w:val="center"/>
              <w:rPr>
                <w:noProof/>
              </w:rPr>
            </w:pPr>
          </w:p>
        </w:tc>
        <w:tc>
          <w:tcPr>
            <w:tcW w:w="2189" w:type="dxa"/>
            <w:vAlign w:val="center"/>
          </w:tcPr>
          <w:p w14:paraId="06D45AFE" w14:textId="77777777" w:rsidR="00BD1F2D" w:rsidRPr="00791DB6" w:rsidRDefault="00BD1F2D" w:rsidP="00F3640E">
            <w:pPr>
              <w:pStyle w:val="Tabletext"/>
              <w:keepNext/>
              <w:keepLines/>
              <w:jc w:val="center"/>
              <w:rPr>
                <w:noProof/>
              </w:rPr>
            </w:pPr>
            <w:r w:rsidRPr="00791DB6">
              <w:rPr>
                <w:noProof/>
              </w:rPr>
              <w:t>EESS (passive)</w:t>
            </w:r>
          </w:p>
        </w:tc>
        <w:tc>
          <w:tcPr>
            <w:tcW w:w="3611" w:type="dxa"/>
            <w:vMerge w:val="restart"/>
            <w:vAlign w:val="center"/>
          </w:tcPr>
          <w:p w14:paraId="1BB364E5" w14:textId="335BABC0" w:rsidR="00BD1F2D" w:rsidRPr="00791DB6" w:rsidRDefault="00BD1F2D" w:rsidP="00F3640E">
            <w:pPr>
              <w:pStyle w:val="Tabletext"/>
              <w:keepNext/>
              <w:keepLines/>
              <w:jc w:val="center"/>
              <w:rPr>
                <w:noProof/>
              </w:rPr>
            </w:pPr>
            <w:r w:rsidRPr="00791DB6">
              <w:rPr>
                <w:noProof/>
              </w:rPr>
              <w:t>Rec. ITU-R P.619-</w:t>
            </w:r>
            <w:r w:rsidR="00224735">
              <w:rPr>
                <w:noProof/>
              </w:rPr>
              <w:t>4</w:t>
            </w:r>
          </w:p>
        </w:tc>
      </w:tr>
      <w:tr w:rsidR="00BD1F2D" w:rsidRPr="00791DB6" w14:paraId="739829CD" w14:textId="77777777" w:rsidTr="00F3640E">
        <w:trPr>
          <w:jc w:val="center"/>
        </w:trPr>
        <w:tc>
          <w:tcPr>
            <w:tcW w:w="2422" w:type="dxa"/>
            <w:gridSpan w:val="2"/>
            <w:vMerge/>
            <w:tcBorders>
              <w:bottom w:val="single" w:sz="4" w:space="0" w:color="auto"/>
            </w:tcBorders>
            <w:vAlign w:val="center"/>
          </w:tcPr>
          <w:p w14:paraId="4207AF3A" w14:textId="77777777" w:rsidR="00BD1F2D" w:rsidRPr="00791DB6" w:rsidRDefault="00BD1F2D" w:rsidP="00F3640E">
            <w:pPr>
              <w:pStyle w:val="Tabletext"/>
              <w:keepNext/>
              <w:keepLines/>
              <w:rPr>
                <w:noProof/>
              </w:rPr>
            </w:pPr>
          </w:p>
        </w:tc>
        <w:tc>
          <w:tcPr>
            <w:tcW w:w="2189" w:type="dxa"/>
            <w:tcBorders>
              <w:bottom w:val="single" w:sz="4" w:space="0" w:color="auto"/>
            </w:tcBorders>
            <w:vAlign w:val="center"/>
          </w:tcPr>
          <w:p w14:paraId="3BDA0ABA" w14:textId="77777777" w:rsidR="00BD1F2D" w:rsidRPr="00791DB6" w:rsidRDefault="00BD1F2D" w:rsidP="00F3640E">
            <w:pPr>
              <w:pStyle w:val="Tabletext"/>
              <w:keepNext/>
              <w:keepLines/>
              <w:jc w:val="center"/>
              <w:rPr>
                <w:noProof/>
              </w:rPr>
            </w:pPr>
            <w:r w:rsidRPr="00791DB6">
              <w:rPr>
                <w:noProof/>
              </w:rPr>
              <w:t>SRS (passive)</w:t>
            </w:r>
          </w:p>
        </w:tc>
        <w:tc>
          <w:tcPr>
            <w:tcW w:w="3611" w:type="dxa"/>
            <w:vMerge/>
            <w:tcBorders>
              <w:bottom w:val="single" w:sz="4" w:space="0" w:color="auto"/>
            </w:tcBorders>
          </w:tcPr>
          <w:p w14:paraId="36DA666D" w14:textId="77777777" w:rsidR="00BD1F2D" w:rsidRPr="00791DB6" w:rsidRDefault="00BD1F2D" w:rsidP="00F3640E">
            <w:pPr>
              <w:pStyle w:val="Tabletext"/>
              <w:keepNext/>
              <w:keepLines/>
              <w:rPr>
                <w:noProof/>
              </w:rPr>
            </w:pPr>
          </w:p>
        </w:tc>
      </w:tr>
      <w:tr w:rsidR="00BD1F2D" w:rsidRPr="00791DB6" w14:paraId="28381A76" w14:textId="77777777" w:rsidTr="00F3640E">
        <w:trPr>
          <w:jc w:val="center"/>
        </w:trPr>
        <w:tc>
          <w:tcPr>
            <w:tcW w:w="8222" w:type="dxa"/>
            <w:gridSpan w:val="4"/>
            <w:tcBorders>
              <w:top w:val="single" w:sz="4" w:space="0" w:color="auto"/>
              <w:left w:val="single" w:sz="4" w:space="0" w:color="auto"/>
              <w:bottom w:val="nil"/>
              <w:right w:val="single" w:sz="4" w:space="0" w:color="auto"/>
            </w:tcBorders>
            <w:vAlign w:val="center"/>
          </w:tcPr>
          <w:p w14:paraId="2F88A53E" w14:textId="77777777" w:rsidR="00BD1F2D" w:rsidRPr="00791DB6" w:rsidRDefault="00BD1F2D" w:rsidP="00F3640E">
            <w:pPr>
              <w:pStyle w:val="Tabletext"/>
              <w:keepNext/>
              <w:keepLines/>
              <w:rPr>
                <w:noProof/>
              </w:rPr>
            </w:pPr>
            <w:r w:rsidRPr="00791DB6">
              <w:rPr>
                <w:noProof/>
                <w:u w:val="single"/>
              </w:rPr>
              <w:t>Notes</w:t>
            </w:r>
            <w:r w:rsidRPr="00791DB6">
              <w:rPr>
                <w:noProof/>
              </w:rPr>
              <w:t xml:space="preserve">: </w:t>
            </w:r>
          </w:p>
        </w:tc>
      </w:tr>
      <w:tr w:rsidR="00BD1F2D" w:rsidRPr="00791DB6" w14:paraId="47E29C34" w14:textId="77777777" w:rsidTr="00F3640E">
        <w:trPr>
          <w:jc w:val="center"/>
        </w:trPr>
        <w:tc>
          <w:tcPr>
            <w:tcW w:w="403" w:type="dxa"/>
            <w:tcBorders>
              <w:top w:val="nil"/>
              <w:left w:val="single" w:sz="4" w:space="0" w:color="auto"/>
              <w:bottom w:val="nil"/>
              <w:right w:val="nil"/>
            </w:tcBorders>
          </w:tcPr>
          <w:p w14:paraId="0B5BD9AB" w14:textId="77777777" w:rsidR="00BD1F2D" w:rsidRPr="00791DB6" w:rsidRDefault="00BD1F2D" w:rsidP="00F3640E">
            <w:pPr>
              <w:pStyle w:val="Tabletext"/>
              <w:keepNext/>
              <w:keepLines/>
              <w:rPr>
                <w:noProof/>
                <w:lang w:eastAsia="zh-CN"/>
              </w:rPr>
            </w:pPr>
            <w:r w:rsidRPr="00791DB6">
              <w:rPr>
                <w:noProof/>
              </w:rPr>
              <w:t>a:</w:t>
            </w:r>
          </w:p>
        </w:tc>
        <w:tc>
          <w:tcPr>
            <w:tcW w:w="7819" w:type="dxa"/>
            <w:gridSpan w:val="3"/>
            <w:tcBorders>
              <w:top w:val="nil"/>
              <w:left w:val="nil"/>
              <w:bottom w:val="nil"/>
              <w:right w:val="single" w:sz="4" w:space="0" w:color="auto"/>
            </w:tcBorders>
            <w:vAlign w:val="center"/>
          </w:tcPr>
          <w:p w14:paraId="5DBA1C75" w14:textId="77777777" w:rsidR="00BD1F2D" w:rsidRPr="00791DB6" w:rsidRDefault="00BD1F2D" w:rsidP="00F3640E">
            <w:pPr>
              <w:pStyle w:val="Tabletext"/>
              <w:keepNext/>
              <w:keepLines/>
              <w:rPr>
                <w:noProof/>
                <w:u w:val="single"/>
              </w:rPr>
            </w:pPr>
            <w:r w:rsidRPr="00791DB6">
              <w:t>This ITU-R Recommendation contains a method for predicting basic transmission loss in the frequency range 125 MHz to 15.5 GHz for air-to-air, ground-to-air, and air-to-ground paths. It provides a step-by-step method to compute the basic transmission loss for time percentages of 1 to 99 %. The only data needed for this method are the distance between antennas, the heights of the antennas above mean sea level, the frequency, and the time percentage.</w:t>
            </w:r>
          </w:p>
        </w:tc>
      </w:tr>
      <w:tr w:rsidR="00BD1F2D" w:rsidRPr="00791DB6" w14:paraId="117CB8D5" w14:textId="77777777" w:rsidTr="00F3640E">
        <w:trPr>
          <w:jc w:val="center"/>
        </w:trPr>
        <w:tc>
          <w:tcPr>
            <w:tcW w:w="403" w:type="dxa"/>
            <w:tcBorders>
              <w:top w:val="nil"/>
              <w:left w:val="single" w:sz="4" w:space="0" w:color="auto"/>
              <w:bottom w:val="nil"/>
              <w:right w:val="nil"/>
            </w:tcBorders>
          </w:tcPr>
          <w:p w14:paraId="5B8F5FB7" w14:textId="77777777" w:rsidR="00BD1F2D" w:rsidRPr="00791DB6" w:rsidRDefault="00BD1F2D" w:rsidP="00F3640E">
            <w:pPr>
              <w:pStyle w:val="Tabletext"/>
              <w:keepNext/>
              <w:keepLines/>
              <w:rPr>
                <w:noProof/>
              </w:rPr>
            </w:pPr>
            <w:r w:rsidRPr="00791DB6">
              <w:rPr>
                <w:noProof/>
              </w:rPr>
              <w:t>b:</w:t>
            </w:r>
          </w:p>
        </w:tc>
        <w:tc>
          <w:tcPr>
            <w:tcW w:w="7819" w:type="dxa"/>
            <w:gridSpan w:val="3"/>
            <w:tcBorders>
              <w:top w:val="nil"/>
              <w:left w:val="nil"/>
              <w:bottom w:val="nil"/>
              <w:right w:val="single" w:sz="4" w:space="0" w:color="auto"/>
            </w:tcBorders>
            <w:vAlign w:val="center"/>
          </w:tcPr>
          <w:p w14:paraId="2657CDBE" w14:textId="77777777" w:rsidR="00BD1F2D" w:rsidRPr="00791DB6" w:rsidRDefault="00BD1F2D" w:rsidP="00F3640E">
            <w:pPr>
              <w:pStyle w:val="Tabletext"/>
              <w:keepNext/>
              <w:keepLines/>
            </w:pPr>
            <w:r w:rsidRPr="00791DB6">
              <w:t xml:space="preserve">This ITU-R Recommendation provides ground-space methodologies to calculate individual propagation effects (for example, gaseous attenuation, tropospheric refraction or beam spreading loss) as well as methods to combine the individual calculations for single-entry or multiple-entry interference analysis. The frequency range for each effect is given in the Recommendation and in general, is valid up to 100 GHz.  </w:t>
            </w:r>
          </w:p>
        </w:tc>
      </w:tr>
      <w:tr w:rsidR="00BD1F2D" w:rsidRPr="00791DB6" w14:paraId="4A514B7D" w14:textId="77777777" w:rsidTr="00F3640E">
        <w:trPr>
          <w:jc w:val="center"/>
        </w:trPr>
        <w:tc>
          <w:tcPr>
            <w:tcW w:w="403" w:type="dxa"/>
            <w:tcBorders>
              <w:top w:val="nil"/>
              <w:left w:val="single" w:sz="4" w:space="0" w:color="auto"/>
              <w:bottom w:val="single" w:sz="4" w:space="0" w:color="auto"/>
              <w:right w:val="nil"/>
            </w:tcBorders>
          </w:tcPr>
          <w:p w14:paraId="78CB8FCD" w14:textId="77777777" w:rsidR="00BD1F2D" w:rsidRPr="00791DB6" w:rsidRDefault="00BD1F2D" w:rsidP="00F3640E">
            <w:pPr>
              <w:pStyle w:val="Tabletext"/>
              <w:keepNext/>
              <w:keepLines/>
              <w:rPr>
                <w:noProof/>
              </w:rPr>
            </w:pPr>
            <w:r w:rsidRPr="00791DB6">
              <w:rPr>
                <w:noProof/>
              </w:rPr>
              <w:t xml:space="preserve">c: </w:t>
            </w:r>
          </w:p>
        </w:tc>
        <w:tc>
          <w:tcPr>
            <w:tcW w:w="7819" w:type="dxa"/>
            <w:gridSpan w:val="3"/>
            <w:tcBorders>
              <w:top w:val="nil"/>
              <w:left w:val="nil"/>
              <w:bottom w:val="single" w:sz="4" w:space="0" w:color="auto"/>
              <w:right w:val="single" w:sz="4" w:space="0" w:color="auto"/>
            </w:tcBorders>
            <w:vAlign w:val="center"/>
          </w:tcPr>
          <w:p w14:paraId="3458B62A" w14:textId="77777777" w:rsidR="00BD1F2D" w:rsidRPr="00791DB6" w:rsidRDefault="00BD1F2D" w:rsidP="00F3640E">
            <w:pPr>
              <w:pStyle w:val="Tabletext"/>
              <w:keepNext/>
              <w:keepLines/>
            </w:pPr>
            <w:r w:rsidRPr="00791DB6">
              <w:t>Extensions of Recommendation ITU-R P.528 to support higher frequencies are currently being investigated within CG 3K-3M-9 and WP 3K will keep WP 5B informed of any updates.</w:t>
            </w:r>
          </w:p>
        </w:tc>
      </w:tr>
    </w:tbl>
    <w:p w14:paraId="3CC68AD7" w14:textId="77777777" w:rsidR="005C211A" w:rsidRDefault="005C211A" w:rsidP="00C83D6F">
      <w:pPr>
        <w:rPr>
          <w:spacing w:val="-2"/>
        </w:rPr>
      </w:pPr>
    </w:p>
    <w:p w14:paraId="7D5B8DDE" w14:textId="44721A2C" w:rsidR="00C83D6F" w:rsidRPr="000B65B0" w:rsidRDefault="00C83D6F" w:rsidP="00C83D6F">
      <w:pPr>
        <w:pStyle w:val="Heading2"/>
      </w:pPr>
      <w:r w:rsidRPr="000B65B0">
        <w:t>6.4</w:t>
      </w:r>
      <w:r w:rsidRPr="000B65B0">
        <w:tab/>
        <w:t>Results of studies</w:t>
      </w:r>
    </w:p>
    <w:p w14:paraId="3C5E7742" w14:textId="77777777" w:rsidR="00C83D6F" w:rsidRPr="000B65B0" w:rsidRDefault="00C83D6F" w:rsidP="007C6E89">
      <w:r w:rsidRPr="000B65B0">
        <w:t xml:space="preserve">To be populated later. </w:t>
      </w:r>
    </w:p>
    <w:p w14:paraId="0F11F153" w14:textId="2A59FC5B" w:rsidR="00C83D6F" w:rsidRPr="000B65B0" w:rsidRDefault="00C83D6F" w:rsidP="00C83D6F">
      <w:pPr>
        <w:pStyle w:val="Heading1"/>
      </w:pPr>
      <w:r w:rsidRPr="000B65B0">
        <w:t>7</w:t>
      </w:r>
      <w:r w:rsidRPr="000B65B0">
        <w:tab/>
      </w:r>
      <w:r w:rsidR="009174A9">
        <w:t>Summary</w:t>
      </w:r>
      <w:r w:rsidRPr="000B65B0">
        <w:t xml:space="preserve"> </w:t>
      </w:r>
    </w:p>
    <w:p w14:paraId="7BB47FC5" w14:textId="51927A83" w:rsidR="00C83D6F" w:rsidRPr="000B65B0" w:rsidRDefault="00C83D6F" w:rsidP="00C83D6F"/>
    <w:p w14:paraId="254A6114" w14:textId="317AF6C9" w:rsidR="00952FFB" w:rsidRPr="002F5299" w:rsidRDefault="00C83D6F" w:rsidP="007C6E89">
      <w:r w:rsidRPr="000B65B0">
        <w:br w:type="page"/>
      </w:r>
    </w:p>
    <w:p w14:paraId="56A9C398" w14:textId="645752A0" w:rsidR="00576AD3" w:rsidRPr="000B65B0" w:rsidRDefault="00952FFB" w:rsidP="007C6E89">
      <w:pPr>
        <w:pStyle w:val="Heading1"/>
        <w:jc w:val="center"/>
      </w:pPr>
      <w:r>
        <w:rPr>
          <w:b w:val="0"/>
        </w:rPr>
        <w:lastRenderedPageBreak/>
        <w:t>ANNEX 1</w:t>
      </w:r>
      <w:r>
        <w:rPr>
          <w:b w:val="0"/>
        </w:rPr>
        <w:br/>
      </w:r>
      <w:r w:rsidR="00576AD3">
        <w:br/>
      </w:r>
      <w:r>
        <w:t xml:space="preserve">Technical characteristics </w:t>
      </w:r>
      <w:r w:rsidR="00BA06E5">
        <w:t xml:space="preserve">of systems </w:t>
      </w:r>
      <w:r w:rsidR="00224735">
        <w:t xml:space="preserve">operating in the aeronautical mobile service </w:t>
      </w:r>
      <w:r>
        <w:t>and sharing and compatibility studies</w:t>
      </w:r>
      <w:r w:rsidR="00EB36FE">
        <w:br/>
      </w:r>
      <w:r>
        <w:t xml:space="preserve">in the frequency band </w:t>
      </w:r>
      <w:r w:rsidR="00C73AD5">
        <w:t>15</w:t>
      </w:r>
      <w:r>
        <w:t>.4-15.7 GHz</w:t>
      </w:r>
    </w:p>
    <w:p w14:paraId="6A0E66A7" w14:textId="5D8B18E9" w:rsidR="00C83D6F" w:rsidRPr="000B65B0" w:rsidRDefault="00C83D6F" w:rsidP="00C83D6F">
      <w:pPr>
        <w:pStyle w:val="Heading2"/>
      </w:pPr>
      <w:r w:rsidRPr="000B65B0">
        <w:t xml:space="preserve">A1.1 </w:t>
      </w:r>
      <w:r w:rsidRPr="000B65B0">
        <w:tab/>
        <w:t xml:space="preserve">Technical characteristics of the new non-safety </w:t>
      </w:r>
      <w:r w:rsidR="00224735">
        <w:t>aeronautical mobile service</w:t>
      </w:r>
      <w:r w:rsidRPr="000B65B0">
        <w:t xml:space="preserve"> systems</w:t>
      </w:r>
    </w:p>
    <w:p w14:paraId="0BFF0FCB" w14:textId="0926641D" w:rsidR="00C83D6F" w:rsidRPr="000B65B0" w:rsidRDefault="00C83D6F" w:rsidP="00224735">
      <w:pPr>
        <w:jc w:val="both"/>
      </w:pPr>
      <w:r w:rsidRPr="000B65B0">
        <w:t xml:space="preserve">Representative technical and operational characteristics of the non-safety AMS systems in the frequency band 15.4-15.7 GHz are provided in </w:t>
      </w:r>
      <w:r w:rsidR="005F4BED" w:rsidRPr="000B65B0">
        <w:t xml:space="preserve">Table </w:t>
      </w:r>
      <w:r w:rsidRPr="000B65B0">
        <w:t xml:space="preserve">5 below. </w:t>
      </w:r>
    </w:p>
    <w:p w14:paraId="530D979E" w14:textId="77777777" w:rsidR="00C83D6F" w:rsidRPr="000B65B0" w:rsidRDefault="00C83D6F" w:rsidP="00224735">
      <w:pPr>
        <w:jc w:val="both"/>
      </w:pPr>
      <w:r w:rsidRPr="000B65B0">
        <w:t xml:space="preserve">A system is to be understood as a transceiver that may communicate with another transceiver of the same or of another system. </w:t>
      </w:r>
    </w:p>
    <w:p w14:paraId="4B7E5D11" w14:textId="7CF36289" w:rsidR="00C83D6F" w:rsidRPr="000B65B0" w:rsidRDefault="00C83D6F" w:rsidP="00C83D6F">
      <w:pPr>
        <w:pStyle w:val="TableNo"/>
      </w:pPr>
      <w:r w:rsidRPr="000B65B0">
        <w:rPr>
          <w:caps w:val="0"/>
        </w:rPr>
        <w:t xml:space="preserve">TABLE </w:t>
      </w:r>
      <w:r w:rsidR="005B2AA4">
        <w:rPr>
          <w:caps w:val="0"/>
        </w:rPr>
        <w:t>6</w:t>
      </w:r>
    </w:p>
    <w:p w14:paraId="49C538C1" w14:textId="77777777" w:rsidR="00C83D6F" w:rsidRPr="000B65B0" w:rsidRDefault="00C83D6F" w:rsidP="00C83D6F">
      <w:pPr>
        <w:pStyle w:val="Tabletitle"/>
        <w:rPr>
          <w:sz w:val="18"/>
          <w:szCs w:val="18"/>
        </w:rPr>
      </w:pPr>
      <w:r w:rsidRPr="000B65B0">
        <w:rPr>
          <w:sz w:val="18"/>
          <w:szCs w:val="18"/>
        </w:rPr>
        <w:t xml:space="preserve">Representative technical characteristics of the aeronautical mobile service systems </w:t>
      </w:r>
      <w:r w:rsidRPr="000B65B0">
        <w:rPr>
          <w:sz w:val="18"/>
          <w:szCs w:val="18"/>
        </w:rPr>
        <w:br/>
        <w:t>in the frequency range 15.4-15.7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57"/>
        <w:gridCol w:w="1675"/>
        <w:gridCol w:w="1854"/>
        <w:gridCol w:w="1701"/>
      </w:tblGrid>
      <w:tr w:rsidR="00C83D6F" w:rsidRPr="000B65B0" w14:paraId="7B0A700B" w14:textId="77777777" w:rsidTr="00791DB6">
        <w:trPr>
          <w:tblHeade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D1A30CC" w14:textId="77777777" w:rsidR="00C83D6F" w:rsidRPr="000B65B0" w:rsidRDefault="00C83D6F" w:rsidP="00BD4B6D">
            <w:pPr>
              <w:pStyle w:val="Tablehead"/>
              <w:rPr>
                <w:rStyle w:val="Strong"/>
              </w:rPr>
            </w:pPr>
            <w:r w:rsidRPr="000B65B0">
              <w:rPr>
                <w:rStyle w:val="Strong"/>
              </w:rPr>
              <w:t>Parameter</w:t>
            </w:r>
          </w:p>
        </w:tc>
        <w:tc>
          <w:tcPr>
            <w:tcW w:w="1857" w:type="dxa"/>
            <w:tcBorders>
              <w:top w:val="single" w:sz="4" w:space="0" w:color="auto"/>
              <w:left w:val="single" w:sz="4" w:space="0" w:color="auto"/>
              <w:bottom w:val="single" w:sz="4" w:space="0" w:color="auto"/>
              <w:right w:val="single" w:sz="4" w:space="0" w:color="auto"/>
            </w:tcBorders>
          </w:tcPr>
          <w:p w14:paraId="70CF0109" w14:textId="77777777" w:rsidR="00C83D6F" w:rsidRPr="000B65B0" w:rsidRDefault="00C83D6F" w:rsidP="00BD4B6D">
            <w:pPr>
              <w:pStyle w:val="Tablehead"/>
              <w:rPr>
                <w:rStyle w:val="Strong"/>
              </w:rPr>
            </w:pPr>
            <w:r w:rsidRPr="000B65B0">
              <w:rPr>
                <w:rStyle w:val="Strong"/>
              </w:rPr>
              <w:t>System 1</w:t>
            </w:r>
          </w:p>
          <w:p w14:paraId="5067AB15" w14:textId="77777777" w:rsidR="00C83D6F" w:rsidRPr="000B65B0" w:rsidRDefault="00C83D6F" w:rsidP="00BD4B6D">
            <w:pPr>
              <w:pStyle w:val="Tablehead"/>
              <w:rPr>
                <w:rStyle w:val="Strong"/>
              </w:rPr>
            </w:pPr>
            <w:r w:rsidRPr="000B65B0">
              <w:rPr>
                <w:rStyle w:val="Strong"/>
              </w:rPr>
              <w:t>Airborne/Ground</w:t>
            </w:r>
          </w:p>
        </w:tc>
        <w:tc>
          <w:tcPr>
            <w:tcW w:w="1675" w:type="dxa"/>
            <w:tcBorders>
              <w:top w:val="single" w:sz="4" w:space="0" w:color="auto"/>
              <w:left w:val="single" w:sz="4" w:space="0" w:color="auto"/>
              <w:bottom w:val="single" w:sz="4" w:space="0" w:color="auto"/>
              <w:right w:val="single" w:sz="4" w:space="0" w:color="auto"/>
            </w:tcBorders>
          </w:tcPr>
          <w:p w14:paraId="341B255D" w14:textId="77777777" w:rsidR="00C83D6F" w:rsidRPr="000B65B0" w:rsidRDefault="00C83D6F" w:rsidP="00BD4B6D">
            <w:pPr>
              <w:pStyle w:val="Tablehead"/>
              <w:rPr>
                <w:rStyle w:val="Strong"/>
              </w:rPr>
            </w:pPr>
            <w:r w:rsidRPr="000B65B0">
              <w:rPr>
                <w:rStyle w:val="Strong"/>
              </w:rPr>
              <w:t>System 2</w:t>
            </w:r>
          </w:p>
          <w:p w14:paraId="1075275F" w14:textId="77777777" w:rsidR="00C83D6F" w:rsidRPr="000B65B0" w:rsidRDefault="00C83D6F" w:rsidP="00BD4B6D">
            <w:pPr>
              <w:pStyle w:val="Tablehead"/>
              <w:rPr>
                <w:rStyle w:val="Strong"/>
              </w:rPr>
            </w:pPr>
            <w:r w:rsidRPr="000B65B0">
              <w:rPr>
                <w:rStyle w:val="Strong"/>
              </w:rPr>
              <w:t>Airborne</w:t>
            </w:r>
          </w:p>
        </w:tc>
        <w:tc>
          <w:tcPr>
            <w:tcW w:w="1854" w:type="dxa"/>
            <w:tcBorders>
              <w:top w:val="single" w:sz="4" w:space="0" w:color="auto"/>
              <w:left w:val="single" w:sz="4" w:space="0" w:color="auto"/>
              <w:bottom w:val="single" w:sz="4" w:space="0" w:color="auto"/>
              <w:right w:val="single" w:sz="4" w:space="0" w:color="auto"/>
            </w:tcBorders>
          </w:tcPr>
          <w:p w14:paraId="79741F08" w14:textId="77777777" w:rsidR="00C83D6F" w:rsidRPr="000B65B0" w:rsidRDefault="00C83D6F" w:rsidP="00BD4B6D">
            <w:pPr>
              <w:pStyle w:val="Tablehead"/>
              <w:rPr>
                <w:rStyle w:val="Strong"/>
              </w:rPr>
            </w:pPr>
            <w:r w:rsidRPr="000B65B0">
              <w:rPr>
                <w:rStyle w:val="Strong"/>
              </w:rPr>
              <w:t>System 3</w:t>
            </w:r>
          </w:p>
          <w:p w14:paraId="76D76698" w14:textId="77777777" w:rsidR="00C83D6F" w:rsidRPr="000B65B0" w:rsidRDefault="00C83D6F" w:rsidP="00BD4B6D">
            <w:pPr>
              <w:pStyle w:val="Tablehead"/>
              <w:rPr>
                <w:rStyle w:val="Strong"/>
              </w:rPr>
            </w:pPr>
            <w:r w:rsidRPr="000B65B0">
              <w:rPr>
                <w:rStyle w:val="Strong"/>
              </w:rPr>
              <w:t>Airborne/Ground</w:t>
            </w:r>
          </w:p>
        </w:tc>
        <w:tc>
          <w:tcPr>
            <w:tcW w:w="1701" w:type="dxa"/>
            <w:tcBorders>
              <w:top w:val="single" w:sz="4" w:space="0" w:color="auto"/>
              <w:left w:val="single" w:sz="4" w:space="0" w:color="auto"/>
              <w:bottom w:val="single" w:sz="4" w:space="0" w:color="auto"/>
              <w:right w:val="single" w:sz="4" w:space="0" w:color="auto"/>
            </w:tcBorders>
          </w:tcPr>
          <w:p w14:paraId="4087DC9D" w14:textId="77777777" w:rsidR="00C83D6F" w:rsidRPr="000B65B0" w:rsidRDefault="00C83D6F" w:rsidP="00BD4B6D">
            <w:pPr>
              <w:pStyle w:val="Tablehead"/>
              <w:rPr>
                <w:rStyle w:val="Strong"/>
              </w:rPr>
            </w:pPr>
            <w:r w:rsidRPr="000B65B0">
              <w:rPr>
                <w:rStyle w:val="Strong"/>
              </w:rPr>
              <w:t>System 4</w:t>
            </w:r>
          </w:p>
          <w:p w14:paraId="37275591" w14:textId="77777777" w:rsidR="00C83D6F" w:rsidRPr="000B65B0" w:rsidRDefault="00C83D6F" w:rsidP="00BD4B6D">
            <w:pPr>
              <w:pStyle w:val="Tablehead"/>
              <w:rPr>
                <w:rStyle w:val="Strong"/>
              </w:rPr>
            </w:pPr>
            <w:r w:rsidRPr="000B65B0">
              <w:rPr>
                <w:rStyle w:val="Strong"/>
              </w:rPr>
              <w:t>Ground</w:t>
            </w:r>
          </w:p>
        </w:tc>
      </w:tr>
      <w:tr w:rsidR="00C83D6F" w:rsidRPr="000B65B0" w14:paraId="5A9DCE3B"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5A794411" w14:textId="44ACD375" w:rsidR="00C83D6F" w:rsidRPr="000B65B0" w:rsidRDefault="00C83D6F" w:rsidP="00BD4B6D">
            <w:pPr>
              <w:pStyle w:val="Tabletext"/>
            </w:pPr>
            <w:r w:rsidRPr="000B65B0">
              <w:t>Operational altitude (see</w:t>
            </w:r>
            <w:r w:rsidR="000A53A6">
              <w:t> </w:t>
            </w:r>
            <w:r w:rsidR="00791DB6" w:rsidRPr="000B65B0">
              <w:t xml:space="preserve">Note </w:t>
            </w:r>
            <w:r w:rsidRPr="000B65B0">
              <w:t>1)</w:t>
            </w:r>
          </w:p>
        </w:tc>
        <w:tc>
          <w:tcPr>
            <w:tcW w:w="1857" w:type="dxa"/>
            <w:tcBorders>
              <w:top w:val="single" w:sz="4" w:space="0" w:color="auto"/>
              <w:left w:val="single" w:sz="4" w:space="0" w:color="auto"/>
              <w:bottom w:val="single" w:sz="4" w:space="0" w:color="auto"/>
              <w:right w:val="single" w:sz="4" w:space="0" w:color="auto"/>
            </w:tcBorders>
            <w:vAlign w:val="center"/>
          </w:tcPr>
          <w:p w14:paraId="79351391" w14:textId="58A0B5A7" w:rsidR="00C83D6F" w:rsidRPr="000B65B0" w:rsidRDefault="00C83D6F" w:rsidP="00B009B3">
            <w:pPr>
              <w:pStyle w:val="Tabletext"/>
            </w:pPr>
            <w:r w:rsidRPr="000B65B0">
              <w:t xml:space="preserve">Up to 50,000 ft. </w:t>
            </w:r>
            <w:r w:rsidR="00B8465D">
              <w:t>for airborne and 3</w:t>
            </w:r>
            <w:r w:rsidR="00791DB6">
              <w:t xml:space="preserve"> </w:t>
            </w:r>
            <w:r w:rsidR="00B8465D">
              <w:t xml:space="preserve">m for ground </w:t>
            </w:r>
          </w:p>
        </w:tc>
        <w:tc>
          <w:tcPr>
            <w:tcW w:w="1675" w:type="dxa"/>
            <w:tcBorders>
              <w:top w:val="single" w:sz="4" w:space="0" w:color="auto"/>
              <w:left w:val="single" w:sz="4" w:space="0" w:color="auto"/>
              <w:bottom w:val="single" w:sz="4" w:space="0" w:color="auto"/>
              <w:right w:val="single" w:sz="4" w:space="0" w:color="auto"/>
            </w:tcBorders>
            <w:vAlign w:val="center"/>
          </w:tcPr>
          <w:p w14:paraId="043CA840" w14:textId="77777777" w:rsidR="00C83D6F" w:rsidRPr="000B65B0" w:rsidRDefault="00C83D6F" w:rsidP="00BD4B6D">
            <w:pPr>
              <w:pStyle w:val="Tabletext"/>
            </w:pPr>
            <w:r w:rsidRPr="000B65B0">
              <w:t>Up to 50,000 ft.</w:t>
            </w:r>
          </w:p>
        </w:tc>
        <w:tc>
          <w:tcPr>
            <w:tcW w:w="1854" w:type="dxa"/>
            <w:tcBorders>
              <w:top w:val="single" w:sz="4" w:space="0" w:color="auto"/>
              <w:left w:val="single" w:sz="4" w:space="0" w:color="auto"/>
              <w:bottom w:val="single" w:sz="4" w:space="0" w:color="auto"/>
              <w:right w:val="single" w:sz="4" w:space="0" w:color="auto"/>
            </w:tcBorders>
            <w:vAlign w:val="center"/>
          </w:tcPr>
          <w:p w14:paraId="260F5B6B" w14:textId="6D1EFB6F" w:rsidR="00C83D6F" w:rsidRPr="000B65B0" w:rsidRDefault="00C83D6F" w:rsidP="00BD4B6D">
            <w:pPr>
              <w:pStyle w:val="Tabletext"/>
            </w:pPr>
            <w:r w:rsidRPr="000B65B0">
              <w:t xml:space="preserve">Up to 50,000 ft. </w:t>
            </w:r>
            <w:r w:rsidR="00B264E8">
              <w:t>for airborne and 3</w:t>
            </w:r>
            <w:r w:rsidR="00791DB6">
              <w:t xml:space="preserve"> </w:t>
            </w:r>
            <w:r w:rsidR="00B264E8">
              <w:t xml:space="preserve">m for ground </w:t>
            </w:r>
          </w:p>
        </w:tc>
        <w:tc>
          <w:tcPr>
            <w:tcW w:w="1701" w:type="dxa"/>
            <w:tcBorders>
              <w:top w:val="single" w:sz="4" w:space="0" w:color="auto"/>
              <w:left w:val="single" w:sz="4" w:space="0" w:color="auto"/>
              <w:bottom w:val="single" w:sz="4" w:space="0" w:color="auto"/>
              <w:right w:val="single" w:sz="4" w:space="0" w:color="auto"/>
            </w:tcBorders>
            <w:vAlign w:val="center"/>
          </w:tcPr>
          <w:p w14:paraId="3632EC3E" w14:textId="1D4DAB94" w:rsidR="00C83D6F" w:rsidRPr="000B65B0" w:rsidRDefault="00B264E8" w:rsidP="00BD4B6D">
            <w:pPr>
              <w:pStyle w:val="Tabletext"/>
            </w:pPr>
            <w:r>
              <w:t>3</w:t>
            </w:r>
            <w:r w:rsidR="00791DB6">
              <w:t xml:space="preserve"> </w:t>
            </w:r>
            <w:r>
              <w:t>m</w:t>
            </w:r>
          </w:p>
        </w:tc>
      </w:tr>
      <w:tr w:rsidR="00C83D6F" w:rsidRPr="000B65B0" w14:paraId="24FBA473"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2FD80C0" w14:textId="77777777" w:rsidR="00C83D6F" w:rsidRPr="000B65B0" w:rsidRDefault="00C83D6F" w:rsidP="00BD4B6D">
            <w:pPr>
              <w:pStyle w:val="Tabletext"/>
            </w:pPr>
            <w:r w:rsidRPr="000B65B0">
              <w:t>Comments</w:t>
            </w:r>
          </w:p>
        </w:tc>
        <w:tc>
          <w:tcPr>
            <w:tcW w:w="1857" w:type="dxa"/>
            <w:tcBorders>
              <w:top w:val="single" w:sz="4" w:space="0" w:color="auto"/>
              <w:left w:val="single" w:sz="4" w:space="0" w:color="auto"/>
              <w:bottom w:val="single" w:sz="4" w:space="0" w:color="auto"/>
              <w:right w:val="single" w:sz="4" w:space="0" w:color="auto"/>
            </w:tcBorders>
            <w:vAlign w:val="center"/>
          </w:tcPr>
          <w:p w14:paraId="0241455B" w14:textId="77777777" w:rsidR="00C83D6F" w:rsidRPr="000B65B0" w:rsidRDefault="00C83D6F" w:rsidP="00BD4B6D">
            <w:pPr>
              <w:pStyle w:val="Tabletext"/>
            </w:pPr>
          </w:p>
        </w:tc>
        <w:tc>
          <w:tcPr>
            <w:tcW w:w="1675" w:type="dxa"/>
            <w:tcBorders>
              <w:top w:val="single" w:sz="4" w:space="0" w:color="auto"/>
              <w:left w:val="single" w:sz="4" w:space="0" w:color="auto"/>
              <w:bottom w:val="single" w:sz="4" w:space="0" w:color="auto"/>
              <w:right w:val="single" w:sz="4" w:space="0" w:color="auto"/>
            </w:tcBorders>
            <w:vAlign w:val="center"/>
          </w:tcPr>
          <w:p w14:paraId="1D0E746D" w14:textId="77777777" w:rsidR="00C83D6F" w:rsidRPr="000B65B0" w:rsidRDefault="00C83D6F" w:rsidP="00BD4B6D">
            <w:pPr>
              <w:pStyle w:val="Tabletext"/>
            </w:pPr>
            <w:r w:rsidRPr="000B65B0">
              <w:t>Only used for air-to-air links</w:t>
            </w:r>
          </w:p>
        </w:tc>
        <w:tc>
          <w:tcPr>
            <w:tcW w:w="1854" w:type="dxa"/>
            <w:tcBorders>
              <w:top w:val="single" w:sz="4" w:space="0" w:color="auto"/>
              <w:left w:val="single" w:sz="4" w:space="0" w:color="auto"/>
              <w:bottom w:val="single" w:sz="4" w:space="0" w:color="auto"/>
              <w:right w:val="single" w:sz="4" w:space="0" w:color="auto"/>
            </w:tcBorders>
            <w:vAlign w:val="center"/>
          </w:tcPr>
          <w:p w14:paraId="4E952E33" w14:textId="77777777" w:rsidR="00C83D6F" w:rsidRPr="000B65B0" w:rsidRDefault="00C83D6F" w:rsidP="00BD4B6D">
            <w:pPr>
              <w:pStyle w:val="Tabletext"/>
            </w:pPr>
            <w:r w:rsidRPr="000B65B0">
              <w:t>Receive only if ground-based</w:t>
            </w:r>
          </w:p>
        </w:tc>
        <w:tc>
          <w:tcPr>
            <w:tcW w:w="1701" w:type="dxa"/>
            <w:tcBorders>
              <w:top w:val="single" w:sz="4" w:space="0" w:color="auto"/>
              <w:left w:val="single" w:sz="4" w:space="0" w:color="auto"/>
              <w:bottom w:val="single" w:sz="4" w:space="0" w:color="auto"/>
              <w:right w:val="single" w:sz="4" w:space="0" w:color="auto"/>
            </w:tcBorders>
            <w:vAlign w:val="center"/>
          </w:tcPr>
          <w:p w14:paraId="4C1A38A3" w14:textId="77777777" w:rsidR="00C83D6F" w:rsidRPr="000B65B0" w:rsidRDefault="00C83D6F" w:rsidP="00BD4B6D">
            <w:pPr>
              <w:pStyle w:val="Tabletext"/>
            </w:pPr>
            <w:r w:rsidRPr="000B65B0">
              <w:t>Receive only</w:t>
            </w:r>
          </w:p>
        </w:tc>
      </w:tr>
      <w:tr w:rsidR="00C83D6F" w:rsidRPr="000B65B0" w14:paraId="19118CFF" w14:textId="77777777" w:rsidTr="00791DB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64E0A472" w14:textId="77777777" w:rsidR="00C83D6F" w:rsidRPr="000B65B0" w:rsidRDefault="00C83D6F" w:rsidP="00BD4B6D">
            <w:pPr>
              <w:pStyle w:val="Tablehead"/>
            </w:pPr>
            <w:r w:rsidRPr="000B65B0">
              <w:t>Transmitter characteristics</w:t>
            </w:r>
          </w:p>
        </w:tc>
      </w:tr>
      <w:tr w:rsidR="00C83D6F" w:rsidRPr="000B65B0" w14:paraId="567C3DAC"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515AD579" w14:textId="77777777" w:rsidR="00C83D6F" w:rsidRPr="000B65B0" w:rsidRDefault="00C83D6F" w:rsidP="00BD4B6D">
            <w:pPr>
              <w:pStyle w:val="Tabletext"/>
            </w:pPr>
            <w:r w:rsidRPr="000B65B0">
              <w:t>Transmitter Tuning Range</w:t>
            </w:r>
          </w:p>
        </w:tc>
        <w:tc>
          <w:tcPr>
            <w:tcW w:w="1857" w:type="dxa"/>
            <w:tcBorders>
              <w:top w:val="single" w:sz="4" w:space="0" w:color="auto"/>
              <w:left w:val="single" w:sz="4" w:space="0" w:color="auto"/>
              <w:bottom w:val="single" w:sz="4" w:space="0" w:color="auto"/>
              <w:right w:val="single" w:sz="4" w:space="0" w:color="auto"/>
            </w:tcBorders>
          </w:tcPr>
          <w:p w14:paraId="24BC5DB2" w14:textId="7C270B56" w:rsidR="00C83D6F" w:rsidRPr="000B65B0" w:rsidRDefault="00C83D6F" w:rsidP="00BD4B6D">
            <w:pPr>
              <w:pStyle w:val="Tabletext"/>
            </w:pPr>
            <w:r w:rsidRPr="000B65B0">
              <w:t>15.4</w:t>
            </w:r>
            <w:r w:rsidR="005F4BED">
              <w:t>-</w:t>
            </w:r>
            <w:r w:rsidRPr="000B65B0">
              <w:t>15.7 GHz</w:t>
            </w:r>
          </w:p>
        </w:tc>
        <w:tc>
          <w:tcPr>
            <w:tcW w:w="1675" w:type="dxa"/>
            <w:tcBorders>
              <w:top w:val="single" w:sz="4" w:space="0" w:color="auto"/>
              <w:left w:val="single" w:sz="4" w:space="0" w:color="auto"/>
              <w:bottom w:val="single" w:sz="4" w:space="0" w:color="auto"/>
              <w:right w:val="single" w:sz="4" w:space="0" w:color="auto"/>
            </w:tcBorders>
          </w:tcPr>
          <w:p w14:paraId="69634E3A" w14:textId="7C19D8E7" w:rsidR="00C83D6F" w:rsidRPr="000B65B0" w:rsidRDefault="00C83D6F" w:rsidP="00BD4B6D">
            <w:pPr>
              <w:pStyle w:val="Tabletext"/>
              <w:rPr>
                <w:highlight w:val="yellow"/>
              </w:rPr>
            </w:pPr>
            <w:r w:rsidRPr="000B65B0">
              <w:t>15.4</w:t>
            </w:r>
            <w:r w:rsidR="005F4BED">
              <w:t>-</w:t>
            </w:r>
            <w:r w:rsidRPr="000B65B0">
              <w:t>15.7 GHz</w:t>
            </w:r>
          </w:p>
        </w:tc>
        <w:tc>
          <w:tcPr>
            <w:tcW w:w="1854" w:type="dxa"/>
            <w:tcBorders>
              <w:top w:val="single" w:sz="4" w:space="0" w:color="auto"/>
              <w:left w:val="single" w:sz="4" w:space="0" w:color="auto"/>
              <w:bottom w:val="single" w:sz="4" w:space="0" w:color="auto"/>
              <w:right w:val="single" w:sz="4" w:space="0" w:color="auto"/>
            </w:tcBorders>
          </w:tcPr>
          <w:p w14:paraId="21BCFBBC" w14:textId="717243F2" w:rsidR="00C83D6F" w:rsidRPr="000B65B0" w:rsidRDefault="00C83D6F" w:rsidP="00BD4B6D">
            <w:pPr>
              <w:pStyle w:val="Tabletext"/>
              <w:rPr>
                <w:highlight w:val="yellow"/>
              </w:rPr>
            </w:pPr>
            <w:r w:rsidRPr="000B65B0">
              <w:t>15.4</w:t>
            </w:r>
            <w:r w:rsidR="005F4BED">
              <w:t>-</w:t>
            </w:r>
            <w:r w:rsidRPr="000B65B0">
              <w:t>15.7 GHz</w:t>
            </w:r>
          </w:p>
        </w:tc>
        <w:tc>
          <w:tcPr>
            <w:tcW w:w="1701" w:type="dxa"/>
            <w:vMerge w:val="restart"/>
            <w:tcBorders>
              <w:left w:val="single" w:sz="4" w:space="0" w:color="auto"/>
              <w:right w:val="single" w:sz="4" w:space="0" w:color="auto"/>
            </w:tcBorders>
            <w:vAlign w:val="center"/>
          </w:tcPr>
          <w:p w14:paraId="6A122E04" w14:textId="77777777" w:rsidR="00C83D6F" w:rsidRPr="000B65B0" w:rsidRDefault="00C83D6F" w:rsidP="00BD4B6D">
            <w:pPr>
              <w:pStyle w:val="Tabletext"/>
            </w:pPr>
            <w:r w:rsidRPr="000B65B0">
              <w:t xml:space="preserve">Not applicable </w:t>
            </w:r>
          </w:p>
        </w:tc>
      </w:tr>
      <w:tr w:rsidR="00C83D6F" w:rsidRPr="000B65B0" w14:paraId="00CF7AC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7756D0BD" w14:textId="77777777" w:rsidR="00C83D6F" w:rsidRPr="000B65B0" w:rsidRDefault="00C83D6F" w:rsidP="00BD4B6D">
            <w:pPr>
              <w:pStyle w:val="Tabletext"/>
            </w:pPr>
            <w:r w:rsidRPr="000B65B0">
              <w:t>Transmitter bandwidth</w:t>
            </w:r>
          </w:p>
        </w:tc>
        <w:tc>
          <w:tcPr>
            <w:tcW w:w="1857" w:type="dxa"/>
            <w:tcBorders>
              <w:top w:val="single" w:sz="4" w:space="0" w:color="auto"/>
              <w:left w:val="single" w:sz="4" w:space="0" w:color="auto"/>
              <w:bottom w:val="single" w:sz="4" w:space="0" w:color="auto"/>
              <w:right w:val="single" w:sz="4" w:space="0" w:color="auto"/>
            </w:tcBorders>
          </w:tcPr>
          <w:p w14:paraId="5892DA05" w14:textId="130B1AE7" w:rsidR="00C83D6F" w:rsidRPr="000B65B0" w:rsidRDefault="00C83D6F" w:rsidP="00BD4B6D">
            <w:pPr>
              <w:pStyle w:val="Tabletext"/>
            </w:pPr>
            <w:r w:rsidRPr="000B65B0">
              <w:t>From 10 up to 200</w:t>
            </w:r>
            <w:r w:rsidR="000A53A6">
              <w:t> </w:t>
            </w:r>
            <w:r w:rsidRPr="000B65B0">
              <w:t>MHz</w:t>
            </w:r>
          </w:p>
        </w:tc>
        <w:tc>
          <w:tcPr>
            <w:tcW w:w="1675" w:type="dxa"/>
            <w:tcBorders>
              <w:top w:val="single" w:sz="4" w:space="0" w:color="auto"/>
              <w:left w:val="single" w:sz="4" w:space="0" w:color="auto"/>
              <w:bottom w:val="single" w:sz="4" w:space="0" w:color="auto"/>
              <w:right w:val="single" w:sz="4" w:space="0" w:color="auto"/>
            </w:tcBorders>
          </w:tcPr>
          <w:p w14:paraId="14C2D94C" w14:textId="77777777" w:rsidR="00C83D6F" w:rsidRPr="000B65B0" w:rsidRDefault="00C83D6F" w:rsidP="00BD4B6D">
            <w:pPr>
              <w:pStyle w:val="Tabletext"/>
              <w:rPr>
                <w:highlight w:val="yellow"/>
              </w:rPr>
            </w:pPr>
            <w:r w:rsidRPr="000B65B0">
              <w:t>From 10 up to 100 MHz</w:t>
            </w:r>
          </w:p>
        </w:tc>
        <w:tc>
          <w:tcPr>
            <w:tcW w:w="1854" w:type="dxa"/>
            <w:tcBorders>
              <w:top w:val="single" w:sz="4" w:space="0" w:color="auto"/>
              <w:left w:val="single" w:sz="4" w:space="0" w:color="auto"/>
              <w:bottom w:val="single" w:sz="4" w:space="0" w:color="auto"/>
              <w:right w:val="single" w:sz="4" w:space="0" w:color="auto"/>
            </w:tcBorders>
          </w:tcPr>
          <w:p w14:paraId="1216E62B" w14:textId="0FC28E45" w:rsidR="00C83D6F" w:rsidRPr="000B65B0" w:rsidRDefault="00C83D6F" w:rsidP="00BD4B6D">
            <w:pPr>
              <w:pStyle w:val="Tabletext"/>
              <w:rPr>
                <w:highlight w:val="yellow"/>
              </w:rPr>
            </w:pPr>
            <w:r w:rsidRPr="000B65B0">
              <w:t>From 10 up to 100</w:t>
            </w:r>
            <w:r w:rsidR="000A53A6">
              <w:t> </w:t>
            </w:r>
            <w:r w:rsidRPr="000B65B0">
              <w:t>MHz</w:t>
            </w:r>
          </w:p>
        </w:tc>
        <w:tc>
          <w:tcPr>
            <w:tcW w:w="1701" w:type="dxa"/>
            <w:vMerge/>
            <w:tcBorders>
              <w:left w:val="single" w:sz="4" w:space="0" w:color="auto"/>
              <w:right w:val="single" w:sz="4" w:space="0" w:color="auto"/>
            </w:tcBorders>
          </w:tcPr>
          <w:p w14:paraId="1388C3E2" w14:textId="77777777" w:rsidR="00C83D6F" w:rsidRPr="000B65B0" w:rsidRDefault="00C83D6F" w:rsidP="00BD4B6D">
            <w:pPr>
              <w:pStyle w:val="Tabletext"/>
            </w:pPr>
          </w:p>
        </w:tc>
      </w:tr>
      <w:tr w:rsidR="00C83D6F" w:rsidRPr="000B65B0" w14:paraId="18E4FB66"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2A64803" w14:textId="01673C61" w:rsidR="00C83D6F" w:rsidRPr="000B65B0" w:rsidRDefault="00C83D6F" w:rsidP="00BD4B6D">
            <w:pPr>
              <w:pStyle w:val="Tabletext"/>
            </w:pPr>
            <w:r w:rsidRPr="000B65B0">
              <w:t xml:space="preserve">Transmitter power at antenna port (see </w:t>
            </w:r>
            <w:r w:rsidR="00E65B26" w:rsidRPr="000B65B0">
              <w:t xml:space="preserve">Note </w:t>
            </w:r>
            <w:r w:rsidRPr="000B65B0">
              <w:t>2)</w:t>
            </w:r>
          </w:p>
        </w:tc>
        <w:tc>
          <w:tcPr>
            <w:tcW w:w="1857" w:type="dxa"/>
            <w:tcBorders>
              <w:top w:val="single" w:sz="4" w:space="0" w:color="auto"/>
              <w:left w:val="single" w:sz="4" w:space="0" w:color="auto"/>
              <w:bottom w:val="single" w:sz="4" w:space="0" w:color="auto"/>
              <w:right w:val="single" w:sz="4" w:space="0" w:color="auto"/>
            </w:tcBorders>
          </w:tcPr>
          <w:p w14:paraId="30257083" w14:textId="51887232" w:rsidR="00C83D6F" w:rsidRPr="000B65B0" w:rsidRDefault="00C83D6F" w:rsidP="00BD4B6D">
            <w:pPr>
              <w:pStyle w:val="Tabletext"/>
            </w:pPr>
            <w:r w:rsidRPr="000B65B0">
              <w:t>Variable from 0 to 40 dBm ATPC (see</w:t>
            </w:r>
            <w:r w:rsidR="000A53A6">
              <w:t> </w:t>
            </w:r>
            <w:r w:rsidR="00E65B26" w:rsidRPr="000B65B0">
              <w:t xml:space="preserve">Note </w:t>
            </w:r>
            <w:r w:rsidRPr="000B65B0">
              <w:t>3)</w:t>
            </w:r>
          </w:p>
        </w:tc>
        <w:tc>
          <w:tcPr>
            <w:tcW w:w="1675" w:type="dxa"/>
            <w:tcBorders>
              <w:top w:val="single" w:sz="4" w:space="0" w:color="auto"/>
              <w:left w:val="single" w:sz="4" w:space="0" w:color="auto"/>
              <w:bottom w:val="single" w:sz="4" w:space="0" w:color="auto"/>
              <w:right w:val="single" w:sz="4" w:space="0" w:color="auto"/>
            </w:tcBorders>
          </w:tcPr>
          <w:p w14:paraId="275A1344" w14:textId="77777777" w:rsidR="00C83D6F" w:rsidRPr="000B65B0" w:rsidRDefault="00C83D6F" w:rsidP="00BD4B6D">
            <w:pPr>
              <w:pStyle w:val="Tabletext"/>
              <w:rPr>
                <w:highlight w:val="yellow"/>
              </w:rPr>
            </w:pPr>
            <w:r w:rsidRPr="000B65B0">
              <w:t>Variable from 0 to 40 dBm ATPC (see note 3)</w:t>
            </w:r>
          </w:p>
        </w:tc>
        <w:tc>
          <w:tcPr>
            <w:tcW w:w="1854" w:type="dxa"/>
            <w:tcBorders>
              <w:top w:val="single" w:sz="4" w:space="0" w:color="auto"/>
              <w:left w:val="single" w:sz="4" w:space="0" w:color="auto"/>
              <w:bottom w:val="single" w:sz="4" w:space="0" w:color="auto"/>
              <w:right w:val="single" w:sz="4" w:space="0" w:color="auto"/>
            </w:tcBorders>
          </w:tcPr>
          <w:p w14:paraId="45A1E657" w14:textId="3E1A9833" w:rsidR="00C83D6F" w:rsidRPr="000B65B0" w:rsidRDefault="00C83D6F" w:rsidP="00BD4B6D">
            <w:pPr>
              <w:pStyle w:val="Tabletext"/>
              <w:rPr>
                <w:highlight w:val="yellow"/>
              </w:rPr>
            </w:pPr>
            <w:r w:rsidRPr="000B65B0">
              <w:t xml:space="preserve">Variable from 0 to 40 dBm (see </w:t>
            </w:r>
            <w:r w:rsidR="00E65B26" w:rsidRPr="000B65B0">
              <w:t>Note</w:t>
            </w:r>
            <w:r w:rsidR="00E65B26">
              <w:t> </w:t>
            </w:r>
            <w:r w:rsidRPr="000B65B0">
              <w:t>3)</w:t>
            </w:r>
          </w:p>
        </w:tc>
        <w:tc>
          <w:tcPr>
            <w:tcW w:w="1701" w:type="dxa"/>
            <w:vMerge/>
            <w:tcBorders>
              <w:left w:val="single" w:sz="4" w:space="0" w:color="auto"/>
              <w:right w:val="single" w:sz="4" w:space="0" w:color="auto"/>
            </w:tcBorders>
          </w:tcPr>
          <w:p w14:paraId="6F0E7680" w14:textId="77777777" w:rsidR="00C83D6F" w:rsidRPr="000B65B0" w:rsidRDefault="00C83D6F" w:rsidP="00BD4B6D">
            <w:pPr>
              <w:pStyle w:val="Tabletext"/>
            </w:pPr>
          </w:p>
        </w:tc>
      </w:tr>
      <w:tr w:rsidR="00C83D6F" w:rsidRPr="000B65B0" w14:paraId="1C948C0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38D24F0" w14:textId="787A2EEE" w:rsidR="00C83D6F" w:rsidRPr="000B65B0" w:rsidRDefault="00C83D6F" w:rsidP="00BD4B6D">
            <w:pPr>
              <w:pStyle w:val="Tabletext"/>
            </w:pPr>
            <w:r w:rsidRPr="000B65B0">
              <w:t xml:space="preserve">Spectrum </w:t>
            </w:r>
            <w:r w:rsidR="009723B7">
              <w:t>e</w:t>
            </w:r>
            <w:r w:rsidRPr="000B65B0">
              <w:t xml:space="preserve">mission </w:t>
            </w:r>
            <w:r w:rsidR="009723B7">
              <w:t>m</w:t>
            </w:r>
            <w:r w:rsidRPr="000B65B0">
              <w:t>ask, unwanted emissions in the Out-of-Band (OOB) and in the spurious domains</w:t>
            </w:r>
          </w:p>
        </w:tc>
        <w:tc>
          <w:tcPr>
            <w:tcW w:w="1857" w:type="dxa"/>
            <w:tcBorders>
              <w:top w:val="single" w:sz="4" w:space="0" w:color="auto"/>
              <w:left w:val="single" w:sz="4" w:space="0" w:color="auto"/>
              <w:bottom w:val="single" w:sz="4" w:space="0" w:color="auto"/>
              <w:right w:val="single" w:sz="4" w:space="0" w:color="auto"/>
            </w:tcBorders>
            <w:vAlign w:val="center"/>
          </w:tcPr>
          <w:p w14:paraId="78CEDD75" w14:textId="319071C7"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675" w:type="dxa"/>
            <w:tcBorders>
              <w:top w:val="single" w:sz="4" w:space="0" w:color="auto"/>
              <w:left w:val="single" w:sz="4" w:space="0" w:color="auto"/>
              <w:bottom w:val="single" w:sz="4" w:space="0" w:color="auto"/>
              <w:right w:val="single" w:sz="4" w:space="0" w:color="auto"/>
            </w:tcBorders>
            <w:vAlign w:val="center"/>
          </w:tcPr>
          <w:p w14:paraId="3312BC47" w14:textId="2901E0C7"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854" w:type="dxa"/>
            <w:tcBorders>
              <w:top w:val="single" w:sz="4" w:space="0" w:color="auto"/>
              <w:left w:val="single" w:sz="4" w:space="0" w:color="auto"/>
              <w:bottom w:val="single" w:sz="4" w:space="0" w:color="auto"/>
              <w:right w:val="single" w:sz="4" w:space="0" w:color="auto"/>
            </w:tcBorders>
            <w:vAlign w:val="center"/>
          </w:tcPr>
          <w:p w14:paraId="70CDC37C" w14:textId="0418A459"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701" w:type="dxa"/>
            <w:vMerge/>
            <w:tcBorders>
              <w:left w:val="single" w:sz="4" w:space="0" w:color="auto"/>
              <w:right w:val="single" w:sz="4" w:space="0" w:color="auto"/>
            </w:tcBorders>
            <w:vAlign w:val="center"/>
          </w:tcPr>
          <w:p w14:paraId="20D16821" w14:textId="77777777" w:rsidR="00C83D6F" w:rsidRPr="000B65B0" w:rsidRDefault="00C83D6F" w:rsidP="00BD4B6D">
            <w:pPr>
              <w:pStyle w:val="Tabletext"/>
            </w:pPr>
          </w:p>
        </w:tc>
      </w:tr>
      <w:tr w:rsidR="00C83D6F" w:rsidRPr="000B65B0" w14:paraId="6B27A7E2"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09CD0B24" w14:textId="77777777" w:rsidR="00C83D6F" w:rsidRPr="000B65B0" w:rsidRDefault="00C83D6F" w:rsidP="00BD4B6D">
            <w:pPr>
              <w:pStyle w:val="Tabletext"/>
            </w:pPr>
            <w:r w:rsidRPr="000B65B0">
              <w:t>Transmitter modulation</w:t>
            </w:r>
          </w:p>
        </w:tc>
        <w:tc>
          <w:tcPr>
            <w:tcW w:w="1857" w:type="dxa"/>
            <w:tcBorders>
              <w:top w:val="single" w:sz="4" w:space="0" w:color="auto"/>
              <w:left w:val="single" w:sz="4" w:space="0" w:color="auto"/>
              <w:bottom w:val="single" w:sz="4" w:space="0" w:color="auto"/>
              <w:right w:val="single" w:sz="4" w:space="0" w:color="auto"/>
            </w:tcBorders>
          </w:tcPr>
          <w:p w14:paraId="1A311DB3" w14:textId="77777777" w:rsidR="00C83D6F" w:rsidRPr="000B65B0" w:rsidRDefault="00C83D6F" w:rsidP="00BD4B6D">
            <w:pPr>
              <w:pStyle w:val="Tabletext"/>
            </w:pPr>
            <w:r w:rsidRPr="000B65B0">
              <w:t>PSK</w:t>
            </w:r>
          </w:p>
        </w:tc>
        <w:tc>
          <w:tcPr>
            <w:tcW w:w="1675" w:type="dxa"/>
            <w:tcBorders>
              <w:top w:val="single" w:sz="4" w:space="0" w:color="auto"/>
              <w:left w:val="single" w:sz="4" w:space="0" w:color="auto"/>
              <w:bottom w:val="single" w:sz="4" w:space="0" w:color="auto"/>
              <w:right w:val="single" w:sz="4" w:space="0" w:color="auto"/>
            </w:tcBorders>
          </w:tcPr>
          <w:p w14:paraId="694D29A7" w14:textId="77777777" w:rsidR="00C83D6F" w:rsidRPr="000B65B0" w:rsidRDefault="00C83D6F" w:rsidP="00BD4B6D">
            <w:pPr>
              <w:pStyle w:val="Tabletext"/>
              <w:rPr>
                <w:highlight w:val="yellow"/>
              </w:rPr>
            </w:pPr>
            <w:r w:rsidRPr="000B65B0">
              <w:t>QAM/PSK</w:t>
            </w:r>
          </w:p>
        </w:tc>
        <w:tc>
          <w:tcPr>
            <w:tcW w:w="1854" w:type="dxa"/>
            <w:tcBorders>
              <w:top w:val="single" w:sz="4" w:space="0" w:color="auto"/>
              <w:left w:val="single" w:sz="4" w:space="0" w:color="auto"/>
              <w:bottom w:val="single" w:sz="4" w:space="0" w:color="auto"/>
              <w:right w:val="single" w:sz="4" w:space="0" w:color="auto"/>
            </w:tcBorders>
          </w:tcPr>
          <w:p w14:paraId="5043CC66" w14:textId="77777777" w:rsidR="00C83D6F" w:rsidRPr="000B65B0" w:rsidRDefault="00C83D6F" w:rsidP="00BD4B6D">
            <w:pPr>
              <w:pStyle w:val="Tabletext"/>
              <w:rPr>
                <w:highlight w:val="yellow"/>
              </w:rPr>
            </w:pPr>
            <w:r w:rsidRPr="000B65B0">
              <w:t>QAM/PSK</w:t>
            </w:r>
          </w:p>
        </w:tc>
        <w:tc>
          <w:tcPr>
            <w:tcW w:w="1701" w:type="dxa"/>
            <w:vMerge/>
            <w:tcBorders>
              <w:left w:val="single" w:sz="4" w:space="0" w:color="auto"/>
              <w:bottom w:val="single" w:sz="4" w:space="0" w:color="auto"/>
              <w:right w:val="single" w:sz="4" w:space="0" w:color="auto"/>
            </w:tcBorders>
          </w:tcPr>
          <w:p w14:paraId="54055200" w14:textId="77777777" w:rsidR="00C83D6F" w:rsidRPr="000B65B0" w:rsidRDefault="00C83D6F" w:rsidP="00BD4B6D">
            <w:pPr>
              <w:pStyle w:val="Tabletext"/>
            </w:pPr>
          </w:p>
        </w:tc>
      </w:tr>
      <w:tr w:rsidR="00C83D6F" w:rsidRPr="000B65B0" w14:paraId="6F2D41C7" w14:textId="77777777" w:rsidTr="00791DB6">
        <w:trPr>
          <w:trHeight w:val="596"/>
          <w:jc w:val="center"/>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B6079CB" w14:textId="77777777" w:rsidR="00C83D6F" w:rsidRPr="000B65B0" w:rsidRDefault="00C83D6F" w:rsidP="00C73AD5">
            <w:pPr>
              <w:pStyle w:val="Tablehead"/>
            </w:pPr>
            <w:r w:rsidRPr="000B65B0">
              <w:t>Receiver characteristics</w:t>
            </w:r>
          </w:p>
        </w:tc>
      </w:tr>
      <w:tr w:rsidR="00C83D6F" w:rsidRPr="000B65B0" w14:paraId="3907424C"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64151D3" w14:textId="77777777" w:rsidR="00C83D6F" w:rsidRPr="000B65B0" w:rsidRDefault="00C83D6F" w:rsidP="00BD4B6D">
            <w:pPr>
              <w:pStyle w:val="Tabletext"/>
            </w:pPr>
            <w:r w:rsidRPr="000B65B0">
              <w:t>Receiver tuning range</w:t>
            </w:r>
          </w:p>
        </w:tc>
        <w:tc>
          <w:tcPr>
            <w:tcW w:w="1857" w:type="dxa"/>
            <w:tcBorders>
              <w:top w:val="single" w:sz="4" w:space="0" w:color="auto"/>
              <w:left w:val="single" w:sz="4" w:space="0" w:color="auto"/>
              <w:bottom w:val="single" w:sz="4" w:space="0" w:color="auto"/>
              <w:right w:val="single" w:sz="4" w:space="0" w:color="auto"/>
            </w:tcBorders>
          </w:tcPr>
          <w:p w14:paraId="02ECE01A" w14:textId="77777777" w:rsidR="00C83D6F" w:rsidRPr="000B65B0" w:rsidRDefault="00C83D6F" w:rsidP="00BD4B6D">
            <w:pPr>
              <w:pStyle w:val="Tabletext"/>
            </w:pPr>
            <w:r w:rsidRPr="000B65B0">
              <w:t xml:space="preserve">15.4-15.7 GHz </w:t>
            </w:r>
          </w:p>
        </w:tc>
        <w:tc>
          <w:tcPr>
            <w:tcW w:w="1675" w:type="dxa"/>
            <w:tcBorders>
              <w:top w:val="single" w:sz="4" w:space="0" w:color="auto"/>
              <w:left w:val="single" w:sz="4" w:space="0" w:color="auto"/>
              <w:bottom w:val="single" w:sz="4" w:space="0" w:color="auto"/>
              <w:right w:val="single" w:sz="4" w:space="0" w:color="auto"/>
            </w:tcBorders>
          </w:tcPr>
          <w:p w14:paraId="545DEDC1" w14:textId="77777777" w:rsidR="00C83D6F" w:rsidRPr="000B65B0" w:rsidRDefault="00C83D6F" w:rsidP="00BD4B6D">
            <w:pPr>
              <w:pStyle w:val="Tabletext"/>
            </w:pPr>
            <w:r w:rsidRPr="000B65B0">
              <w:t xml:space="preserve">15.4-15.7 GHz </w:t>
            </w:r>
          </w:p>
        </w:tc>
        <w:tc>
          <w:tcPr>
            <w:tcW w:w="1854" w:type="dxa"/>
            <w:tcBorders>
              <w:top w:val="single" w:sz="4" w:space="0" w:color="auto"/>
              <w:left w:val="single" w:sz="4" w:space="0" w:color="auto"/>
              <w:bottom w:val="single" w:sz="4" w:space="0" w:color="auto"/>
              <w:right w:val="single" w:sz="4" w:space="0" w:color="auto"/>
            </w:tcBorders>
          </w:tcPr>
          <w:p w14:paraId="3276FAAE" w14:textId="77777777" w:rsidR="00C83D6F" w:rsidRPr="000B65B0" w:rsidRDefault="00C83D6F" w:rsidP="00BD4B6D">
            <w:pPr>
              <w:pStyle w:val="Tabletext"/>
            </w:pPr>
            <w:r w:rsidRPr="000B65B0">
              <w:t xml:space="preserve">15.4-15.7 GHz </w:t>
            </w:r>
          </w:p>
        </w:tc>
        <w:tc>
          <w:tcPr>
            <w:tcW w:w="1701" w:type="dxa"/>
            <w:tcBorders>
              <w:top w:val="single" w:sz="4" w:space="0" w:color="auto"/>
              <w:left w:val="single" w:sz="4" w:space="0" w:color="auto"/>
              <w:bottom w:val="single" w:sz="4" w:space="0" w:color="auto"/>
              <w:right w:val="single" w:sz="4" w:space="0" w:color="auto"/>
            </w:tcBorders>
          </w:tcPr>
          <w:p w14:paraId="197BAF78" w14:textId="77777777" w:rsidR="00C83D6F" w:rsidRPr="000B65B0" w:rsidRDefault="00C83D6F" w:rsidP="00BD4B6D">
            <w:pPr>
              <w:pStyle w:val="Tabletext"/>
            </w:pPr>
            <w:r w:rsidRPr="000B65B0">
              <w:t xml:space="preserve">15.4-15.7 GHz </w:t>
            </w:r>
          </w:p>
        </w:tc>
      </w:tr>
      <w:tr w:rsidR="00C83D6F" w:rsidRPr="000B65B0" w14:paraId="3FD51C35"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6871DD2" w14:textId="1340F250" w:rsidR="00C83D6F" w:rsidRPr="000B65B0" w:rsidRDefault="00C83D6F" w:rsidP="00BD4B6D">
            <w:pPr>
              <w:pStyle w:val="Tabletext"/>
            </w:pPr>
            <w:r w:rsidRPr="000B65B0">
              <w:t xml:space="preserve">Protection criterion expressed as C/(N+I) (see </w:t>
            </w:r>
            <w:r w:rsidR="00E65B26" w:rsidRPr="000B65B0">
              <w:t xml:space="preserve">Note </w:t>
            </w:r>
            <w:r w:rsidRPr="000B65B0">
              <w:t>5)</w:t>
            </w:r>
          </w:p>
        </w:tc>
        <w:tc>
          <w:tcPr>
            <w:tcW w:w="1857" w:type="dxa"/>
            <w:tcBorders>
              <w:top w:val="single" w:sz="4" w:space="0" w:color="auto"/>
              <w:left w:val="single" w:sz="4" w:space="0" w:color="auto"/>
              <w:bottom w:val="single" w:sz="4" w:space="0" w:color="auto"/>
              <w:right w:val="single" w:sz="4" w:space="0" w:color="auto"/>
            </w:tcBorders>
          </w:tcPr>
          <w:p w14:paraId="688FF4AD" w14:textId="77777777" w:rsidR="00C83D6F" w:rsidRPr="000B65B0" w:rsidRDefault="00C83D6F" w:rsidP="00BD4B6D">
            <w:pPr>
              <w:pStyle w:val="Tabletext"/>
            </w:pPr>
            <w:r w:rsidRPr="000B65B0">
              <w:t>From -20 to 0 dB for typical values</w:t>
            </w:r>
          </w:p>
        </w:tc>
        <w:tc>
          <w:tcPr>
            <w:tcW w:w="1675" w:type="dxa"/>
            <w:tcBorders>
              <w:top w:val="single" w:sz="4" w:space="0" w:color="auto"/>
              <w:left w:val="single" w:sz="4" w:space="0" w:color="auto"/>
              <w:bottom w:val="single" w:sz="4" w:space="0" w:color="auto"/>
              <w:right w:val="single" w:sz="4" w:space="0" w:color="auto"/>
            </w:tcBorders>
          </w:tcPr>
          <w:p w14:paraId="75AA868F" w14:textId="77777777" w:rsidR="00C83D6F" w:rsidRPr="000B65B0" w:rsidRDefault="00C83D6F" w:rsidP="00BD4B6D">
            <w:pPr>
              <w:pStyle w:val="Tabletext"/>
            </w:pPr>
            <w:r w:rsidRPr="000B65B0">
              <w:t>From -20 to 0 dB for typical values</w:t>
            </w:r>
          </w:p>
        </w:tc>
        <w:tc>
          <w:tcPr>
            <w:tcW w:w="1854" w:type="dxa"/>
            <w:tcBorders>
              <w:top w:val="single" w:sz="4" w:space="0" w:color="auto"/>
              <w:left w:val="single" w:sz="4" w:space="0" w:color="auto"/>
              <w:bottom w:val="single" w:sz="4" w:space="0" w:color="auto"/>
              <w:right w:val="single" w:sz="4" w:space="0" w:color="auto"/>
            </w:tcBorders>
          </w:tcPr>
          <w:p w14:paraId="29F90380" w14:textId="77777777" w:rsidR="00C83D6F" w:rsidRPr="000B65B0" w:rsidRDefault="00C83D6F" w:rsidP="00BD4B6D">
            <w:pPr>
              <w:pStyle w:val="Tabletext"/>
            </w:pPr>
            <w:r w:rsidRPr="000B65B0">
              <w:t>From -20 to 0 dB for typical values</w:t>
            </w:r>
          </w:p>
        </w:tc>
        <w:tc>
          <w:tcPr>
            <w:tcW w:w="1701" w:type="dxa"/>
            <w:tcBorders>
              <w:top w:val="single" w:sz="4" w:space="0" w:color="auto"/>
              <w:left w:val="single" w:sz="4" w:space="0" w:color="auto"/>
              <w:bottom w:val="single" w:sz="4" w:space="0" w:color="auto"/>
              <w:right w:val="single" w:sz="4" w:space="0" w:color="auto"/>
            </w:tcBorders>
          </w:tcPr>
          <w:p w14:paraId="5108208A" w14:textId="77777777" w:rsidR="00C83D6F" w:rsidRPr="000B65B0" w:rsidRDefault="00C83D6F" w:rsidP="00BD4B6D">
            <w:pPr>
              <w:pStyle w:val="Tabletext"/>
            </w:pPr>
            <w:r w:rsidRPr="000B65B0">
              <w:t>From -20 to 0 dB for typical values</w:t>
            </w:r>
          </w:p>
        </w:tc>
      </w:tr>
      <w:tr w:rsidR="00C83D6F" w:rsidRPr="000B65B0" w14:paraId="4CC16750"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DA8016E" w14:textId="77777777" w:rsidR="00C83D6F" w:rsidRPr="000B65B0" w:rsidRDefault="00C83D6F" w:rsidP="00BD4B6D">
            <w:pPr>
              <w:pStyle w:val="Tabletext"/>
            </w:pPr>
            <w:r w:rsidRPr="000B65B0">
              <w:t>Receiver bandwidth</w:t>
            </w:r>
          </w:p>
        </w:tc>
        <w:tc>
          <w:tcPr>
            <w:tcW w:w="1857" w:type="dxa"/>
            <w:tcBorders>
              <w:top w:val="single" w:sz="4" w:space="0" w:color="auto"/>
              <w:left w:val="single" w:sz="4" w:space="0" w:color="auto"/>
              <w:bottom w:val="single" w:sz="4" w:space="0" w:color="auto"/>
              <w:right w:val="single" w:sz="4" w:space="0" w:color="auto"/>
            </w:tcBorders>
          </w:tcPr>
          <w:p w14:paraId="614BD38B" w14:textId="77777777" w:rsidR="00C83D6F" w:rsidRPr="000B65B0" w:rsidRDefault="00C83D6F" w:rsidP="00BD4B6D">
            <w:pPr>
              <w:pStyle w:val="Tabletext"/>
              <w:rPr>
                <w:highlight w:val="yellow"/>
              </w:rPr>
            </w:pPr>
            <w:r w:rsidRPr="000B65B0">
              <w:t>Same as the transmitter bandwidth</w:t>
            </w:r>
          </w:p>
        </w:tc>
        <w:tc>
          <w:tcPr>
            <w:tcW w:w="1675" w:type="dxa"/>
            <w:tcBorders>
              <w:top w:val="single" w:sz="4" w:space="0" w:color="auto"/>
              <w:left w:val="single" w:sz="4" w:space="0" w:color="auto"/>
              <w:bottom w:val="single" w:sz="4" w:space="0" w:color="auto"/>
              <w:right w:val="single" w:sz="4" w:space="0" w:color="auto"/>
            </w:tcBorders>
          </w:tcPr>
          <w:p w14:paraId="34FF5BA1" w14:textId="77777777" w:rsidR="00C83D6F" w:rsidRPr="000B65B0" w:rsidRDefault="00C83D6F" w:rsidP="00BD4B6D">
            <w:pPr>
              <w:pStyle w:val="Tabletext"/>
              <w:rPr>
                <w:highlight w:val="yellow"/>
              </w:rPr>
            </w:pPr>
            <w:r w:rsidRPr="000B65B0">
              <w:t>Same as the transmitter bandwidth</w:t>
            </w:r>
          </w:p>
        </w:tc>
        <w:tc>
          <w:tcPr>
            <w:tcW w:w="1854" w:type="dxa"/>
            <w:tcBorders>
              <w:top w:val="single" w:sz="4" w:space="0" w:color="auto"/>
              <w:left w:val="single" w:sz="4" w:space="0" w:color="auto"/>
              <w:bottom w:val="single" w:sz="4" w:space="0" w:color="auto"/>
              <w:right w:val="single" w:sz="4" w:space="0" w:color="auto"/>
            </w:tcBorders>
          </w:tcPr>
          <w:p w14:paraId="436B0B0D" w14:textId="77777777" w:rsidR="00C83D6F" w:rsidRPr="000B65B0" w:rsidRDefault="00C83D6F" w:rsidP="00BD4B6D">
            <w:pPr>
              <w:pStyle w:val="Tabletext"/>
              <w:rPr>
                <w:highlight w:val="yellow"/>
              </w:rPr>
            </w:pPr>
            <w:r w:rsidRPr="000B65B0">
              <w:t>Same as the transmitter bandwidth</w:t>
            </w:r>
          </w:p>
        </w:tc>
        <w:tc>
          <w:tcPr>
            <w:tcW w:w="1701" w:type="dxa"/>
            <w:tcBorders>
              <w:top w:val="single" w:sz="4" w:space="0" w:color="auto"/>
              <w:left w:val="single" w:sz="4" w:space="0" w:color="auto"/>
              <w:bottom w:val="single" w:sz="4" w:space="0" w:color="auto"/>
              <w:right w:val="single" w:sz="4" w:space="0" w:color="auto"/>
            </w:tcBorders>
          </w:tcPr>
          <w:p w14:paraId="7C93CA36" w14:textId="77777777" w:rsidR="00C83D6F" w:rsidRPr="000B65B0" w:rsidRDefault="00C83D6F" w:rsidP="00BD4B6D">
            <w:pPr>
              <w:pStyle w:val="Tabletext"/>
              <w:rPr>
                <w:highlight w:val="yellow"/>
              </w:rPr>
            </w:pPr>
            <w:r w:rsidRPr="000B65B0">
              <w:t>Same as the transmitter bandwidth</w:t>
            </w:r>
          </w:p>
        </w:tc>
      </w:tr>
      <w:tr w:rsidR="00C83D6F" w:rsidRPr="000B65B0" w14:paraId="3EC7279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2A53EE8" w14:textId="77777777" w:rsidR="00C83D6F" w:rsidRPr="000B65B0" w:rsidRDefault="00C83D6F" w:rsidP="00BD4B6D">
            <w:pPr>
              <w:pStyle w:val="Tabletext"/>
            </w:pPr>
            <w:r w:rsidRPr="000B65B0">
              <w:t>Receiver noise figure</w:t>
            </w:r>
          </w:p>
        </w:tc>
        <w:tc>
          <w:tcPr>
            <w:tcW w:w="1857" w:type="dxa"/>
            <w:tcBorders>
              <w:top w:val="single" w:sz="4" w:space="0" w:color="auto"/>
              <w:left w:val="single" w:sz="4" w:space="0" w:color="auto"/>
              <w:bottom w:val="single" w:sz="4" w:space="0" w:color="auto"/>
              <w:right w:val="single" w:sz="4" w:space="0" w:color="auto"/>
            </w:tcBorders>
          </w:tcPr>
          <w:p w14:paraId="086B11C4" w14:textId="77777777" w:rsidR="00C83D6F" w:rsidRPr="000B65B0" w:rsidRDefault="00C83D6F" w:rsidP="00BD4B6D">
            <w:pPr>
              <w:pStyle w:val="Tabletext"/>
            </w:pPr>
            <w:r w:rsidRPr="000B65B0">
              <w:t>5 dB</w:t>
            </w:r>
          </w:p>
        </w:tc>
        <w:tc>
          <w:tcPr>
            <w:tcW w:w="1675" w:type="dxa"/>
            <w:tcBorders>
              <w:top w:val="single" w:sz="4" w:space="0" w:color="auto"/>
              <w:left w:val="single" w:sz="4" w:space="0" w:color="auto"/>
              <w:bottom w:val="single" w:sz="4" w:space="0" w:color="auto"/>
              <w:right w:val="single" w:sz="4" w:space="0" w:color="auto"/>
            </w:tcBorders>
          </w:tcPr>
          <w:p w14:paraId="0E954A9F" w14:textId="77777777" w:rsidR="00C83D6F" w:rsidRPr="000B65B0" w:rsidRDefault="00C83D6F" w:rsidP="00BD4B6D">
            <w:pPr>
              <w:pStyle w:val="Tabletext"/>
            </w:pPr>
            <w:r w:rsidRPr="000B65B0">
              <w:t>5 dB</w:t>
            </w:r>
          </w:p>
        </w:tc>
        <w:tc>
          <w:tcPr>
            <w:tcW w:w="1854" w:type="dxa"/>
            <w:tcBorders>
              <w:top w:val="single" w:sz="4" w:space="0" w:color="auto"/>
              <w:left w:val="single" w:sz="4" w:space="0" w:color="auto"/>
              <w:bottom w:val="single" w:sz="4" w:space="0" w:color="auto"/>
              <w:right w:val="single" w:sz="4" w:space="0" w:color="auto"/>
            </w:tcBorders>
          </w:tcPr>
          <w:p w14:paraId="105C7501" w14:textId="77777777" w:rsidR="00C83D6F" w:rsidRPr="000B65B0" w:rsidRDefault="00C83D6F" w:rsidP="00BD4B6D">
            <w:pPr>
              <w:pStyle w:val="Tabletext"/>
            </w:pPr>
            <w:r w:rsidRPr="000B65B0">
              <w:t>5 dB</w:t>
            </w:r>
          </w:p>
        </w:tc>
        <w:tc>
          <w:tcPr>
            <w:tcW w:w="1701" w:type="dxa"/>
            <w:tcBorders>
              <w:top w:val="single" w:sz="4" w:space="0" w:color="auto"/>
              <w:left w:val="single" w:sz="4" w:space="0" w:color="auto"/>
              <w:bottom w:val="single" w:sz="4" w:space="0" w:color="auto"/>
              <w:right w:val="single" w:sz="4" w:space="0" w:color="auto"/>
            </w:tcBorders>
          </w:tcPr>
          <w:p w14:paraId="46016687" w14:textId="77777777" w:rsidR="00C83D6F" w:rsidRPr="000B65B0" w:rsidRDefault="00C83D6F" w:rsidP="00BD4B6D">
            <w:pPr>
              <w:pStyle w:val="Tabletext"/>
            </w:pPr>
            <w:r w:rsidRPr="000B65B0">
              <w:t>5 dB</w:t>
            </w:r>
          </w:p>
        </w:tc>
      </w:tr>
      <w:tr w:rsidR="00C83D6F" w:rsidRPr="000B65B0" w14:paraId="38E1D96F" w14:textId="77777777" w:rsidTr="00791DB6">
        <w:trPr>
          <w:trHeight w:val="669"/>
          <w:jc w:val="center"/>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947219F" w14:textId="77777777" w:rsidR="00C83D6F" w:rsidRPr="000B65B0" w:rsidRDefault="00C83D6F" w:rsidP="00C73AD5">
            <w:pPr>
              <w:pStyle w:val="Tablehead"/>
            </w:pPr>
            <w:r w:rsidRPr="000B65B0">
              <w:lastRenderedPageBreak/>
              <w:t>Antenna characteristics</w:t>
            </w:r>
          </w:p>
        </w:tc>
      </w:tr>
      <w:tr w:rsidR="00C83D6F" w:rsidRPr="000B65B0" w14:paraId="6C24F1D1"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4B5F36CA" w14:textId="77777777" w:rsidR="00C83D6F" w:rsidRPr="000B65B0" w:rsidRDefault="00C83D6F" w:rsidP="00BD4B6D">
            <w:pPr>
              <w:pStyle w:val="Tabletext"/>
            </w:pPr>
            <w:r w:rsidRPr="000B65B0">
              <w:t>Type of antenna</w:t>
            </w:r>
          </w:p>
        </w:tc>
        <w:tc>
          <w:tcPr>
            <w:tcW w:w="1857" w:type="dxa"/>
            <w:tcBorders>
              <w:top w:val="single" w:sz="4" w:space="0" w:color="auto"/>
              <w:left w:val="single" w:sz="4" w:space="0" w:color="auto"/>
              <w:bottom w:val="single" w:sz="4" w:space="0" w:color="auto"/>
              <w:right w:val="single" w:sz="4" w:space="0" w:color="auto"/>
            </w:tcBorders>
          </w:tcPr>
          <w:p w14:paraId="1EC5B774" w14:textId="77777777" w:rsidR="00C83D6F" w:rsidRPr="000B65B0" w:rsidRDefault="00C83D6F" w:rsidP="00BD4B6D">
            <w:pPr>
              <w:pStyle w:val="Tabletext"/>
            </w:pPr>
            <w:r w:rsidRPr="000B65B0">
              <w:t>Active antenna array</w:t>
            </w:r>
          </w:p>
        </w:tc>
        <w:tc>
          <w:tcPr>
            <w:tcW w:w="1675" w:type="dxa"/>
            <w:tcBorders>
              <w:top w:val="single" w:sz="4" w:space="0" w:color="auto"/>
              <w:left w:val="single" w:sz="4" w:space="0" w:color="auto"/>
              <w:bottom w:val="single" w:sz="4" w:space="0" w:color="auto"/>
              <w:right w:val="single" w:sz="4" w:space="0" w:color="auto"/>
            </w:tcBorders>
          </w:tcPr>
          <w:p w14:paraId="221BAF57" w14:textId="77777777" w:rsidR="00C83D6F" w:rsidRPr="000B65B0" w:rsidRDefault="00C83D6F" w:rsidP="00BD4B6D">
            <w:pPr>
              <w:pStyle w:val="Tabletext"/>
            </w:pPr>
            <w:r w:rsidRPr="000B65B0">
              <w:t>Omnidirectional</w:t>
            </w:r>
          </w:p>
        </w:tc>
        <w:tc>
          <w:tcPr>
            <w:tcW w:w="1854" w:type="dxa"/>
            <w:tcBorders>
              <w:top w:val="single" w:sz="4" w:space="0" w:color="auto"/>
              <w:left w:val="single" w:sz="4" w:space="0" w:color="auto"/>
              <w:bottom w:val="single" w:sz="4" w:space="0" w:color="auto"/>
              <w:right w:val="single" w:sz="4" w:space="0" w:color="auto"/>
            </w:tcBorders>
          </w:tcPr>
          <w:p w14:paraId="1B225A0D" w14:textId="77777777" w:rsidR="00C83D6F" w:rsidRPr="000B65B0" w:rsidRDefault="00C83D6F" w:rsidP="00BD4B6D">
            <w:pPr>
              <w:pStyle w:val="Tabletext"/>
            </w:pPr>
            <w:r w:rsidRPr="000B65B0">
              <w:t>Active antenna array</w:t>
            </w:r>
          </w:p>
        </w:tc>
        <w:tc>
          <w:tcPr>
            <w:tcW w:w="1701" w:type="dxa"/>
            <w:tcBorders>
              <w:top w:val="single" w:sz="4" w:space="0" w:color="auto"/>
              <w:left w:val="single" w:sz="4" w:space="0" w:color="auto"/>
              <w:bottom w:val="single" w:sz="4" w:space="0" w:color="auto"/>
              <w:right w:val="single" w:sz="4" w:space="0" w:color="auto"/>
            </w:tcBorders>
          </w:tcPr>
          <w:p w14:paraId="0FE5561B" w14:textId="31E1BE7B" w:rsidR="00C83D6F" w:rsidRPr="000B65B0" w:rsidRDefault="00C83D6F" w:rsidP="004F0C1D">
            <w:pPr>
              <w:pStyle w:val="Tabletext"/>
            </w:pPr>
            <w:r w:rsidRPr="000B65B0">
              <w:t>Half wave dipole over conducting surface</w:t>
            </w:r>
          </w:p>
        </w:tc>
      </w:tr>
      <w:tr w:rsidR="0061564F" w:rsidRPr="000B65B0" w14:paraId="62248F8D"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C62ADDE" w14:textId="65CD086B" w:rsidR="0061564F" w:rsidRPr="000B65B0" w:rsidRDefault="004F0C1D" w:rsidP="00BD4B6D">
            <w:pPr>
              <w:pStyle w:val="Tabletext"/>
            </w:pPr>
            <w:r>
              <w:t xml:space="preserve">Antenna pattern </w:t>
            </w:r>
          </w:p>
        </w:tc>
        <w:tc>
          <w:tcPr>
            <w:tcW w:w="1857" w:type="dxa"/>
            <w:tcBorders>
              <w:top w:val="single" w:sz="4" w:space="0" w:color="auto"/>
              <w:left w:val="single" w:sz="4" w:space="0" w:color="auto"/>
              <w:bottom w:val="single" w:sz="4" w:space="0" w:color="auto"/>
              <w:right w:val="single" w:sz="4" w:space="0" w:color="auto"/>
            </w:tcBorders>
          </w:tcPr>
          <w:p w14:paraId="20B50E31" w14:textId="77777777" w:rsidR="0061564F" w:rsidRPr="000B65B0" w:rsidRDefault="0061564F" w:rsidP="00BD4B6D">
            <w:pPr>
              <w:pStyle w:val="Tabletext"/>
            </w:pPr>
            <w:r>
              <w:t>[Rec. ITU-R M.1851]</w:t>
            </w:r>
          </w:p>
        </w:tc>
        <w:tc>
          <w:tcPr>
            <w:tcW w:w="1675" w:type="dxa"/>
            <w:tcBorders>
              <w:top w:val="single" w:sz="4" w:space="0" w:color="auto"/>
              <w:left w:val="single" w:sz="4" w:space="0" w:color="auto"/>
              <w:bottom w:val="single" w:sz="4" w:space="0" w:color="auto"/>
              <w:right w:val="single" w:sz="4" w:space="0" w:color="auto"/>
            </w:tcBorders>
          </w:tcPr>
          <w:p w14:paraId="5CEE40E5" w14:textId="77777777" w:rsidR="0061564F" w:rsidRPr="000B65B0" w:rsidRDefault="0061564F" w:rsidP="00BD4B6D">
            <w:pPr>
              <w:pStyle w:val="Tabletext"/>
            </w:pPr>
            <w:r>
              <w:t xml:space="preserve">Not applicable </w:t>
            </w:r>
          </w:p>
        </w:tc>
        <w:tc>
          <w:tcPr>
            <w:tcW w:w="1854" w:type="dxa"/>
            <w:tcBorders>
              <w:top w:val="single" w:sz="4" w:space="0" w:color="auto"/>
              <w:left w:val="single" w:sz="4" w:space="0" w:color="auto"/>
              <w:bottom w:val="single" w:sz="4" w:space="0" w:color="auto"/>
              <w:right w:val="single" w:sz="4" w:space="0" w:color="auto"/>
            </w:tcBorders>
          </w:tcPr>
          <w:p w14:paraId="3B3C7BE4" w14:textId="77777777" w:rsidR="0061564F" w:rsidRPr="000B65B0" w:rsidRDefault="0061564F" w:rsidP="00BD4B6D">
            <w:pPr>
              <w:pStyle w:val="Tabletext"/>
            </w:pPr>
            <w:r>
              <w:t>[Rec. ITU-R M.1851]</w:t>
            </w:r>
          </w:p>
        </w:tc>
        <w:tc>
          <w:tcPr>
            <w:tcW w:w="1701" w:type="dxa"/>
            <w:tcBorders>
              <w:top w:val="single" w:sz="4" w:space="0" w:color="auto"/>
              <w:left w:val="single" w:sz="4" w:space="0" w:color="auto"/>
              <w:bottom w:val="single" w:sz="4" w:space="0" w:color="auto"/>
              <w:right w:val="single" w:sz="4" w:space="0" w:color="auto"/>
            </w:tcBorders>
          </w:tcPr>
          <w:p w14:paraId="1A69A67B" w14:textId="69253B42" w:rsidR="0061564F" w:rsidRPr="000B65B0" w:rsidRDefault="004F0C1D" w:rsidP="00BD4B6D">
            <w:pPr>
              <w:pStyle w:val="Tabletext"/>
            </w:pPr>
            <w:r>
              <w:t xml:space="preserve">See </w:t>
            </w:r>
            <w:r w:rsidR="000A53A6">
              <w:t xml:space="preserve">Note </w:t>
            </w:r>
            <w:r>
              <w:t>6</w:t>
            </w:r>
          </w:p>
        </w:tc>
      </w:tr>
      <w:tr w:rsidR="00C83D6F" w:rsidRPr="000B65B0" w14:paraId="0362141E"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05DDEFA" w14:textId="77777777" w:rsidR="00C83D6F" w:rsidRPr="000B65B0" w:rsidRDefault="00C83D6F" w:rsidP="00BD4B6D">
            <w:pPr>
              <w:pStyle w:val="Tabletext"/>
            </w:pPr>
            <w:r w:rsidRPr="000B65B0">
              <w:t>Antenna peak gain</w:t>
            </w:r>
          </w:p>
        </w:tc>
        <w:tc>
          <w:tcPr>
            <w:tcW w:w="1857" w:type="dxa"/>
            <w:tcBorders>
              <w:top w:val="single" w:sz="4" w:space="0" w:color="auto"/>
              <w:left w:val="single" w:sz="4" w:space="0" w:color="auto"/>
              <w:bottom w:val="single" w:sz="4" w:space="0" w:color="auto"/>
              <w:right w:val="single" w:sz="4" w:space="0" w:color="auto"/>
            </w:tcBorders>
          </w:tcPr>
          <w:p w14:paraId="0C4006FF" w14:textId="77777777" w:rsidR="00C83D6F" w:rsidRPr="000B65B0" w:rsidRDefault="00C83D6F" w:rsidP="00BD4B6D">
            <w:pPr>
              <w:pStyle w:val="Tabletext"/>
            </w:pPr>
            <w:r w:rsidRPr="000B65B0">
              <w:t>25 dBi for airborne and 38 dBi for ground</w:t>
            </w:r>
          </w:p>
        </w:tc>
        <w:tc>
          <w:tcPr>
            <w:tcW w:w="1675" w:type="dxa"/>
            <w:tcBorders>
              <w:top w:val="single" w:sz="4" w:space="0" w:color="auto"/>
              <w:left w:val="single" w:sz="4" w:space="0" w:color="auto"/>
              <w:bottom w:val="single" w:sz="4" w:space="0" w:color="auto"/>
              <w:right w:val="single" w:sz="4" w:space="0" w:color="auto"/>
            </w:tcBorders>
          </w:tcPr>
          <w:p w14:paraId="0F5926E0" w14:textId="77777777" w:rsidR="00C83D6F" w:rsidRPr="000B65B0" w:rsidRDefault="00C83D6F" w:rsidP="00BD4B6D">
            <w:pPr>
              <w:pStyle w:val="Tabletext"/>
            </w:pPr>
            <w:r w:rsidRPr="000B65B0">
              <w:t>From - 3 dBi up to 3 dBi</w:t>
            </w:r>
          </w:p>
        </w:tc>
        <w:tc>
          <w:tcPr>
            <w:tcW w:w="1854" w:type="dxa"/>
            <w:tcBorders>
              <w:top w:val="single" w:sz="4" w:space="0" w:color="auto"/>
              <w:left w:val="single" w:sz="4" w:space="0" w:color="auto"/>
              <w:bottom w:val="single" w:sz="4" w:space="0" w:color="auto"/>
              <w:right w:val="single" w:sz="4" w:space="0" w:color="auto"/>
            </w:tcBorders>
          </w:tcPr>
          <w:p w14:paraId="6A3528BA" w14:textId="77777777" w:rsidR="00C83D6F" w:rsidRPr="000B65B0" w:rsidRDefault="00C83D6F" w:rsidP="00BD4B6D">
            <w:pPr>
              <w:pStyle w:val="Tabletext"/>
            </w:pPr>
            <w:r w:rsidRPr="000B65B0">
              <w:t>38 dBi</w:t>
            </w:r>
          </w:p>
        </w:tc>
        <w:tc>
          <w:tcPr>
            <w:tcW w:w="1701" w:type="dxa"/>
            <w:tcBorders>
              <w:top w:val="single" w:sz="4" w:space="0" w:color="auto"/>
              <w:left w:val="single" w:sz="4" w:space="0" w:color="auto"/>
              <w:bottom w:val="single" w:sz="4" w:space="0" w:color="auto"/>
              <w:right w:val="single" w:sz="4" w:space="0" w:color="auto"/>
            </w:tcBorders>
          </w:tcPr>
          <w:p w14:paraId="1468611B" w14:textId="77777777" w:rsidR="00C83D6F" w:rsidRPr="000B65B0" w:rsidRDefault="00C83D6F" w:rsidP="00BD4B6D">
            <w:pPr>
              <w:pStyle w:val="Tabletext"/>
            </w:pPr>
            <w:r w:rsidRPr="000B65B0">
              <w:t>10 dBi</w:t>
            </w:r>
          </w:p>
        </w:tc>
      </w:tr>
      <w:tr w:rsidR="00C83D6F" w:rsidRPr="000B65B0" w14:paraId="1BA08047"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4AA6510" w14:textId="77777777" w:rsidR="00C83D6F" w:rsidRPr="000B65B0" w:rsidRDefault="00C83D6F" w:rsidP="00BD4B6D">
            <w:pPr>
              <w:pStyle w:val="Tabletext"/>
            </w:pPr>
            <w:r w:rsidRPr="000B65B0">
              <w:t xml:space="preserve">Typical side lobe level with respect to the main beam </w:t>
            </w:r>
          </w:p>
        </w:tc>
        <w:tc>
          <w:tcPr>
            <w:tcW w:w="1857" w:type="dxa"/>
            <w:tcBorders>
              <w:top w:val="single" w:sz="4" w:space="0" w:color="auto"/>
              <w:left w:val="single" w:sz="4" w:space="0" w:color="auto"/>
              <w:bottom w:val="single" w:sz="4" w:space="0" w:color="auto"/>
              <w:right w:val="single" w:sz="4" w:space="0" w:color="auto"/>
            </w:tcBorders>
          </w:tcPr>
          <w:p w14:paraId="77F4106B" w14:textId="77777777" w:rsidR="00C83D6F" w:rsidRPr="000B65B0" w:rsidRDefault="00C83D6F" w:rsidP="00BD4B6D">
            <w:pPr>
              <w:pStyle w:val="Tabletext"/>
            </w:pPr>
            <w:r w:rsidRPr="000B65B0">
              <w:t>-20 dB</w:t>
            </w:r>
          </w:p>
        </w:tc>
        <w:tc>
          <w:tcPr>
            <w:tcW w:w="1675" w:type="dxa"/>
            <w:tcBorders>
              <w:top w:val="single" w:sz="4" w:space="0" w:color="auto"/>
              <w:left w:val="single" w:sz="4" w:space="0" w:color="auto"/>
              <w:bottom w:val="single" w:sz="4" w:space="0" w:color="auto"/>
              <w:right w:val="single" w:sz="4" w:space="0" w:color="auto"/>
            </w:tcBorders>
          </w:tcPr>
          <w:p w14:paraId="6926D181" w14:textId="77777777" w:rsidR="00C83D6F" w:rsidRPr="000B65B0" w:rsidRDefault="00C83D6F" w:rsidP="00BD4B6D">
            <w:pPr>
              <w:pStyle w:val="Tabletext"/>
            </w:pPr>
            <w:r w:rsidRPr="000B65B0">
              <w:t xml:space="preserve"> Not applicable</w:t>
            </w:r>
          </w:p>
        </w:tc>
        <w:tc>
          <w:tcPr>
            <w:tcW w:w="1854" w:type="dxa"/>
            <w:tcBorders>
              <w:top w:val="single" w:sz="4" w:space="0" w:color="auto"/>
              <w:left w:val="single" w:sz="4" w:space="0" w:color="auto"/>
              <w:bottom w:val="single" w:sz="4" w:space="0" w:color="auto"/>
              <w:right w:val="single" w:sz="4" w:space="0" w:color="auto"/>
            </w:tcBorders>
          </w:tcPr>
          <w:p w14:paraId="11402CCA" w14:textId="77777777" w:rsidR="00C83D6F" w:rsidRPr="000B65B0" w:rsidRDefault="00C83D6F" w:rsidP="00BD4B6D">
            <w:pPr>
              <w:pStyle w:val="Tabletext"/>
            </w:pPr>
            <w:r w:rsidRPr="000B65B0">
              <w:t>-25 dB</w:t>
            </w:r>
          </w:p>
        </w:tc>
        <w:tc>
          <w:tcPr>
            <w:tcW w:w="1701" w:type="dxa"/>
            <w:tcBorders>
              <w:top w:val="single" w:sz="4" w:space="0" w:color="auto"/>
              <w:left w:val="single" w:sz="4" w:space="0" w:color="auto"/>
              <w:bottom w:val="single" w:sz="4" w:space="0" w:color="auto"/>
              <w:right w:val="single" w:sz="4" w:space="0" w:color="auto"/>
            </w:tcBorders>
          </w:tcPr>
          <w:p w14:paraId="6602FC93" w14:textId="77777777" w:rsidR="00C83D6F" w:rsidRPr="000B65B0" w:rsidRDefault="00C83D6F" w:rsidP="00BD4B6D">
            <w:pPr>
              <w:pStyle w:val="Tabletext"/>
            </w:pPr>
            <w:r w:rsidRPr="000B65B0">
              <w:t>Not applicable</w:t>
            </w:r>
          </w:p>
        </w:tc>
      </w:tr>
      <w:tr w:rsidR="00C83D6F" w:rsidRPr="000B65B0" w14:paraId="025ECA7B"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7765D458" w14:textId="655ABC29" w:rsidR="00C83D6F" w:rsidRPr="000B65B0" w:rsidRDefault="00C83D6F" w:rsidP="00BD4B6D">
            <w:pPr>
              <w:pStyle w:val="Tabletext"/>
            </w:pPr>
            <w:r w:rsidRPr="000B65B0">
              <w:t>Half-power beam width (in</w:t>
            </w:r>
            <w:r w:rsidR="000A53A6">
              <w:t> </w:t>
            </w:r>
            <w:r w:rsidRPr="000B65B0">
              <w:t>the azimuth and elevation planes)</w:t>
            </w:r>
          </w:p>
        </w:tc>
        <w:tc>
          <w:tcPr>
            <w:tcW w:w="1857" w:type="dxa"/>
            <w:tcBorders>
              <w:top w:val="single" w:sz="4" w:space="0" w:color="auto"/>
              <w:left w:val="single" w:sz="4" w:space="0" w:color="auto"/>
              <w:bottom w:val="single" w:sz="4" w:space="0" w:color="auto"/>
              <w:right w:val="single" w:sz="4" w:space="0" w:color="auto"/>
            </w:tcBorders>
          </w:tcPr>
          <w:p w14:paraId="189028C9" w14:textId="77777777" w:rsidR="00C83D6F" w:rsidRPr="000B65B0" w:rsidRDefault="00C83D6F" w:rsidP="00BD4B6D">
            <w:pPr>
              <w:pStyle w:val="Tabletext"/>
            </w:pPr>
            <w:r w:rsidRPr="000B65B0">
              <w:t>12° can be assumed as a default value</w:t>
            </w:r>
          </w:p>
        </w:tc>
        <w:tc>
          <w:tcPr>
            <w:tcW w:w="1675" w:type="dxa"/>
            <w:tcBorders>
              <w:top w:val="single" w:sz="4" w:space="0" w:color="auto"/>
              <w:left w:val="single" w:sz="4" w:space="0" w:color="auto"/>
              <w:bottom w:val="single" w:sz="4" w:space="0" w:color="auto"/>
              <w:right w:val="single" w:sz="4" w:space="0" w:color="auto"/>
            </w:tcBorders>
          </w:tcPr>
          <w:p w14:paraId="6D796163" w14:textId="77777777" w:rsidR="00C83D6F" w:rsidRPr="000B65B0" w:rsidRDefault="00C83D6F" w:rsidP="00BD4B6D">
            <w:pPr>
              <w:pStyle w:val="Tabletext"/>
            </w:pPr>
            <w:r w:rsidRPr="000B65B0">
              <w:t>Not applicable</w:t>
            </w:r>
          </w:p>
        </w:tc>
        <w:tc>
          <w:tcPr>
            <w:tcW w:w="1854" w:type="dxa"/>
            <w:tcBorders>
              <w:top w:val="single" w:sz="4" w:space="0" w:color="auto"/>
              <w:left w:val="single" w:sz="4" w:space="0" w:color="auto"/>
              <w:bottom w:val="single" w:sz="4" w:space="0" w:color="auto"/>
              <w:right w:val="single" w:sz="4" w:space="0" w:color="auto"/>
            </w:tcBorders>
          </w:tcPr>
          <w:p w14:paraId="6499FFE9" w14:textId="77777777" w:rsidR="00C83D6F" w:rsidRPr="000B65B0" w:rsidRDefault="00C83D6F" w:rsidP="00BD4B6D">
            <w:pPr>
              <w:pStyle w:val="Tabletext"/>
            </w:pPr>
            <w:r w:rsidRPr="000B65B0">
              <w:t>5° can be assumed as a default value</w:t>
            </w:r>
          </w:p>
        </w:tc>
        <w:tc>
          <w:tcPr>
            <w:tcW w:w="1701" w:type="dxa"/>
            <w:tcBorders>
              <w:top w:val="single" w:sz="4" w:space="0" w:color="auto"/>
              <w:left w:val="single" w:sz="4" w:space="0" w:color="auto"/>
              <w:bottom w:val="single" w:sz="4" w:space="0" w:color="auto"/>
              <w:right w:val="single" w:sz="4" w:space="0" w:color="auto"/>
            </w:tcBorders>
          </w:tcPr>
          <w:p w14:paraId="02FB6BAF" w14:textId="77777777" w:rsidR="00C83D6F" w:rsidRPr="000B65B0" w:rsidRDefault="00C83D6F" w:rsidP="00BD4B6D">
            <w:pPr>
              <w:pStyle w:val="Tabletext"/>
            </w:pPr>
            <w:r w:rsidRPr="000B65B0">
              <w:t>Not applicable</w:t>
            </w:r>
          </w:p>
        </w:tc>
      </w:tr>
      <w:tr w:rsidR="00C83D6F" w:rsidRPr="000B65B0" w14:paraId="420DE560"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098A831E" w14:textId="77777777" w:rsidR="00C83D6F" w:rsidRPr="000B65B0" w:rsidRDefault="00C83D6F" w:rsidP="00BD4B6D">
            <w:pPr>
              <w:pStyle w:val="Tabletext"/>
            </w:pPr>
            <w:r w:rsidRPr="000B65B0">
              <w:t xml:space="preserve">Polarization </w:t>
            </w:r>
          </w:p>
        </w:tc>
        <w:tc>
          <w:tcPr>
            <w:tcW w:w="1857" w:type="dxa"/>
            <w:tcBorders>
              <w:top w:val="single" w:sz="4" w:space="0" w:color="auto"/>
              <w:left w:val="single" w:sz="4" w:space="0" w:color="auto"/>
              <w:bottom w:val="single" w:sz="4" w:space="0" w:color="auto"/>
              <w:right w:val="single" w:sz="4" w:space="0" w:color="auto"/>
            </w:tcBorders>
          </w:tcPr>
          <w:p w14:paraId="21D4C361" w14:textId="77777777" w:rsidR="00C83D6F" w:rsidRPr="000B65B0" w:rsidRDefault="00C83D6F" w:rsidP="00BD4B6D">
            <w:pPr>
              <w:pStyle w:val="Tabletext"/>
              <w:rPr>
                <w:highlight w:val="yellow"/>
              </w:rPr>
            </w:pPr>
            <w:r w:rsidRPr="000B65B0">
              <w:t xml:space="preserve">Circular </w:t>
            </w:r>
          </w:p>
        </w:tc>
        <w:tc>
          <w:tcPr>
            <w:tcW w:w="1675" w:type="dxa"/>
            <w:tcBorders>
              <w:top w:val="single" w:sz="4" w:space="0" w:color="auto"/>
              <w:left w:val="single" w:sz="4" w:space="0" w:color="auto"/>
              <w:bottom w:val="single" w:sz="4" w:space="0" w:color="auto"/>
              <w:right w:val="single" w:sz="4" w:space="0" w:color="auto"/>
            </w:tcBorders>
          </w:tcPr>
          <w:p w14:paraId="7A5815E7" w14:textId="77777777" w:rsidR="00C83D6F" w:rsidRPr="000B65B0" w:rsidRDefault="00C83D6F" w:rsidP="00BD4B6D">
            <w:pPr>
              <w:pStyle w:val="Tabletext"/>
            </w:pPr>
            <w:r w:rsidRPr="000B65B0">
              <w:t>Horizontal, vertical or circular</w:t>
            </w:r>
          </w:p>
        </w:tc>
        <w:tc>
          <w:tcPr>
            <w:tcW w:w="1854" w:type="dxa"/>
            <w:tcBorders>
              <w:top w:val="single" w:sz="4" w:space="0" w:color="auto"/>
              <w:left w:val="single" w:sz="4" w:space="0" w:color="auto"/>
              <w:bottom w:val="single" w:sz="4" w:space="0" w:color="auto"/>
              <w:right w:val="single" w:sz="4" w:space="0" w:color="auto"/>
            </w:tcBorders>
          </w:tcPr>
          <w:p w14:paraId="204D395A" w14:textId="77777777" w:rsidR="00C83D6F" w:rsidRPr="000B65B0" w:rsidRDefault="00C83D6F" w:rsidP="00BD4B6D">
            <w:pPr>
              <w:pStyle w:val="Tabletext"/>
              <w:rPr>
                <w:highlight w:val="yellow"/>
              </w:rPr>
            </w:pPr>
            <w:r w:rsidRPr="000B65B0">
              <w:t>Horizontal, vertical or circular</w:t>
            </w:r>
          </w:p>
        </w:tc>
        <w:tc>
          <w:tcPr>
            <w:tcW w:w="1701" w:type="dxa"/>
            <w:tcBorders>
              <w:top w:val="single" w:sz="4" w:space="0" w:color="auto"/>
              <w:left w:val="single" w:sz="4" w:space="0" w:color="auto"/>
              <w:bottom w:val="single" w:sz="4" w:space="0" w:color="auto"/>
              <w:right w:val="single" w:sz="4" w:space="0" w:color="auto"/>
            </w:tcBorders>
          </w:tcPr>
          <w:p w14:paraId="4D9E040A" w14:textId="77777777" w:rsidR="00C83D6F" w:rsidRPr="000B65B0" w:rsidRDefault="00C83D6F" w:rsidP="00BD4B6D">
            <w:pPr>
              <w:pStyle w:val="Tabletext"/>
            </w:pPr>
            <w:r w:rsidRPr="000B65B0">
              <w:t>Horizontal, vertical or circular</w:t>
            </w:r>
          </w:p>
        </w:tc>
      </w:tr>
    </w:tbl>
    <w:p w14:paraId="2A256360" w14:textId="188B4C8E" w:rsidR="00C83D6F" w:rsidRPr="000B65B0" w:rsidRDefault="00C83D6F" w:rsidP="00224735">
      <w:pPr>
        <w:pStyle w:val="Note"/>
        <w:jc w:val="both"/>
        <w:rPr>
          <w:noProof/>
        </w:rPr>
      </w:pPr>
      <w:r w:rsidRPr="000B65B0">
        <w:rPr>
          <w:noProof/>
          <w:u w:val="single"/>
        </w:rPr>
        <w:t>Note 1</w:t>
      </w:r>
      <w:r w:rsidRPr="000B65B0">
        <w:rPr>
          <w:noProof/>
        </w:rPr>
        <w:t xml:space="preserve">: Typical values at which platforms are operated can be found in </w:t>
      </w:r>
      <w:r w:rsidR="005F4BED" w:rsidRPr="000B65B0">
        <w:rPr>
          <w:noProof/>
        </w:rPr>
        <w:t xml:space="preserve">Section </w:t>
      </w:r>
      <w:r w:rsidRPr="000B65B0">
        <w:rPr>
          <w:noProof/>
        </w:rPr>
        <w:t xml:space="preserve">7 of this report. </w:t>
      </w:r>
    </w:p>
    <w:p w14:paraId="0BCBB7A6" w14:textId="403D304B" w:rsidR="00C83D6F" w:rsidRPr="000B65B0" w:rsidRDefault="00C83D6F" w:rsidP="00224735">
      <w:pPr>
        <w:pStyle w:val="Note"/>
        <w:jc w:val="both"/>
        <w:rPr>
          <w:noProof/>
        </w:rPr>
      </w:pPr>
      <w:r w:rsidRPr="000B65B0">
        <w:rPr>
          <w:noProof/>
          <w:u w:val="single"/>
        </w:rPr>
        <w:t>Note 2</w:t>
      </w:r>
      <w:r w:rsidRPr="000B65B0">
        <w:rPr>
          <w:noProof/>
        </w:rPr>
        <w:t xml:space="preserve">: The transmitter power is adjusted dynamically during the communication depending on the required C/N at the receiver and the </w:t>
      </w:r>
      <w:r w:rsidR="00041B3B">
        <w:rPr>
          <w:noProof/>
        </w:rPr>
        <w:t>automatic transmit power control (</w:t>
      </w:r>
      <w:r w:rsidRPr="000B65B0">
        <w:rPr>
          <w:noProof/>
        </w:rPr>
        <w:t>ATPC</w:t>
      </w:r>
      <w:r w:rsidR="00041B3B">
        <w:rPr>
          <w:noProof/>
        </w:rPr>
        <w:t>)</w:t>
      </w:r>
      <w:r w:rsidRPr="000B65B0">
        <w:rPr>
          <w:noProof/>
        </w:rPr>
        <w:t xml:space="preserve"> algorithm. </w:t>
      </w:r>
    </w:p>
    <w:p w14:paraId="3FB6490D" w14:textId="77777777" w:rsidR="00C83D6F" w:rsidRPr="000B65B0" w:rsidRDefault="00C83D6F" w:rsidP="00224735">
      <w:pPr>
        <w:pStyle w:val="Note"/>
        <w:jc w:val="both"/>
        <w:rPr>
          <w:noProof/>
          <w:color w:val="000000" w:themeColor="text1"/>
        </w:rPr>
      </w:pPr>
      <w:r w:rsidRPr="000B65B0">
        <w:rPr>
          <w:noProof/>
          <w:u w:val="single"/>
        </w:rPr>
        <w:t>Note 3</w:t>
      </w:r>
      <w:r w:rsidRPr="000B65B0">
        <w:rPr>
          <w:noProof/>
        </w:rPr>
        <w:t xml:space="preserve">: </w:t>
      </w:r>
      <w:r w:rsidRPr="000B65B0">
        <w:rPr>
          <w:noProof/>
          <w:color w:val="000000" w:themeColor="text1"/>
        </w:rPr>
        <w:t xml:space="preserve">ATPC (also simply referred to as power control) is implemented as an additional feature to limit interference with other services operating in the same or in adjacent frequency bands. The power control algorithm is based on a feedback from the receiver related to the quality of the received signal. </w:t>
      </w:r>
    </w:p>
    <w:p w14:paraId="4F1D4439" w14:textId="212B686E" w:rsidR="00C83D6F" w:rsidRPr="00BD4B6D" w:rsidRDefault="00C83D6F" w:rsidP="00224735">
      <w:pPr>
        <w:pStyle w:val="Note"/>
        <w:jc w:val="both"/>
        <w:rPr>
          <w:noProof/>
          <w:color w:val="000000" w:themeColor="text1"/>
          <w:spacing w:val="-2"/>
        </w:rPr>
      </w:pPr>
      <w:r w:rsidRPr="00BD4B6D">
        <w:rPr>
          <w:noProof/>
          <w:spacing w:val="-2"/>
          <w:u w:val="single"/>
        </w:rPr>
        <w:t>Note 4</w:t>
      </w:r>
      <w:r w:rsidRPr="00BD4B6D">
        <w:rPr>
          <w:noProof/>
          <w:spacing w:val="-2"/>
        </w:rPr>
        <w:t xml:space="preserve">: </w:t>
      </w:r>
      <w:r w:rsidRPr="00BD4B6D">
        <w:rPr>
          <w:noProof/>
          <w:color w:val="000000" w:themeColor="text1"/>
          <w:spacing w:val="-2"/>
        </w:rPr>
        <w:t xml:space="preserve">The Spectrum Emission Mask shown in </w:t>
      </w:r>
      <w:r w:rsidR="00E65B26" w:rsidRPr="00BD4B6D">
        <w:rPr>
          <w:noProof/>
          <w:color w:val="000000" w:themeColor="text1"/>
          <w:spacing w:val="-2"/>
        </w:rPr>
        <w:t xml:space="preserve">Figure </w:t>
      </w:r>
      <w:r w:rsidRPr="00BD4B6D">
        <w:rPr>
          <w:noProof/>
          <w:color w:val="000000" w:themeColor="text1"/>
          <w:spacing w:val="-2"/>
        </w:rPr>
        <w:t xml:space="preserve">8 respects the maximum levels of unwanted emissions in the OOB domain as per Rec. </w:t>
      </w:r>
      <w:r w:rsidR="00E65B26" w:rsidRPr="00BD4B6D">
        <w:rPr>
          <w:noProof/>
          <w:color w:val="000000" w:themeColor="text1"/>
          <w:spacing w:val="-2"/>
        </w:rPr>
        <w:t xml:space="preserve">ITU-R </w:t>
      </w:r>
      <w:r w:rsidRPr="00BD4B6D">
        <w:rPr>
          <w:noProof/>
          <w:color w:val="000000" w:themeColor="text1"/>
          <w:spacing w:val="-2"/>
        </w:rPr>
        <w:t>SM.1541</w:t>
      </w:r>
      <w:r w:rsidR="00224735">
        <w:rPr>
          <w:noProof/>
          <w:color w:val="000000" w:themeColor="text1"/>
          <w:spacing w:val="-2"/>
        </w:rPr>
        <w:t>-6</w:t>
      </w:r>
      <w:r w:rsidRPr="00BD4B6D">
        <w:rPr>
          <w:noProof/>
          <w:color w:val="000000" w:themeColor="text1"/>
          <w:spacing w:val="-2"/>
        </w:rPr>
        <w:t xml:space="preserve"> and in the spurious domain as per RR Appendix </w:t>
      </w:r>
      <w:r w:rsidRPr="00BD4B6D">
        <w:rPr>
          <w:b/>
          <w:bCs/>
          <w:noProof/>
          <w:color w:val="000000" w:themeColor="text1"/>
          <w:spacing w:val="-2"/>
        </w:rPr>
        <w:t>3</w:t>
      </w:r>
      <w:r w:rsidRPr="00BD4B6D">
        <w:rPr>
          <w:noProof/>
          <w:color w:val="000000" w:themeColor="text1"/>
          <w:spacing w:val="-2"/>
        </w:rPr>
        <w:t xml:space="preserve">. </w:t>
      </w:r>
    </w:p>
    <w:p w14:paraId="168B4667" w14:textId="77777777" w:rsidR="00C83D6F" w:rsidRDefault="00C83D6F" w:rsidP="00224735">
      <w:pPr>
        <w:pStyle w:val="Note"/>
        <w:jc w:val="both"/>
        <w:rPr>
          <w:noProof/>
        </w:rPr>
      </w:pPr>
      <w:r w:rsidRPr="000B65B0">
        <w:rPr>
          <w:noProof/>
          <w:u w:val="single"/>
        </w:rPr>
        <w:t>Note 5</w:t>
      </w:r>
      <w:r w:rsidRPr="000B65B0">
        <w:rPr>
          <w:noProof/>
        </w:rPr>
        <w:t>: The required protection criterion C/(</w:t>
      </w:r>
      <w:r w:rsidRPr="005F4BED">
        <w:rPr>
          <w:i/>
          <w:iCs/>
          <w:noProof/>
        </w:rPr>
        <w:t>N</w:t>
      </w:r>
      <w:r w:rsidRPr="000B65B0">
        <w:rPr>
          <w:noProof/>
        </w:rPr>
        <w:t>+</w:t>
      </w:r>
      <w:r w:rsidRPr="005F4BED">
        <w:rPr>
          <w:i/>
          <w:iCs/>
          <w:noProof/>
        </w:rPr>
        <w:t>I</w:t>
      </w:r>
      <w:r w:rsidRPr="000B65B0">
        <w:rPr>
          <w:noProof/>
        </w:rPr>
        <w:t>) value varies within the specified range depending on the spreading factor used during transmission (the higher the spreading factor, the higher the processing gain at the receiver and the lower the required C/(</w:t>
      </w:r>
      <w:r w:rsidRPr="005F4BED">
        <w:rPr>
          <w:i/>
          <w:iCs/>
          <w:noProof/>
        </w:rPr>
        <w:t>N</w:t>
      </w:r>
      <w:r w:rsidRPr="000B65B0">
        <w:rPr>
          <w:noProof/>
        </w:rPr>
        <w:t>+</w:t>
      </w:r>
      <w:r w:rsidRPr="005F4BED">
        <w:rPr>
          <w:i/>
          <w:iCs/>
          <w:noProof/>
        </w:rPr>
        <w:t>I</w:t>
      </w:r>
      <w:r w:rsidRPr="000B65B0">
        <w:rPr>
          <w:noProof/>
        </w:rPr>
        <w:t>)).</w:t>
      </w:r>
    </w:p>
    <w:p w14:paraId="06ED089C" w14:textId="5DD3692A" w:rsidR="004F0C1D" w:rsidRDefault="004F0C1D" w:rsidP="00224735">
      <w:pPr>
        <w:pStyle w:val="Note"/>
        <w:jc w:val="both"/>
        <w:rPr>
          <w:noProof/>
        </w:rPr>
      </w:pPr>
      <w:r>
        <w:rPr>
          <w:noProof/>
          <w:u w:val="single"/>
        </w:rPr>
        <w:t>Note 6</w:t>
      </w:r>
      <w:r w:rsidRPr="000B65B0">
        <w:rPr>
          <w:noProof/>
        </w:rPr>
        <w:t xml:space="preserve">: The </w:t>
      </w:r>
      <w:r>
        <w:rPr>
          <w:noProof/>
        </w:rPr>
        <w:t xml:space="preserve">radiation pattern for this antenna can be determined based in the formulas provided in </w:t>
      </w:r>
      <w:r w:rsidR="00E65B26">
        <w:rPr>
          <w:noProof/>
        </w:rPr>
        <w:t xml:space="preserve">Table </w:t>
      </w:r>
      <w:r w:rsidR="00FE74C6">
        <w:rPr>
          <w:noProof/>
        </w:rPr>
        <w:t>7</w:t>
      </w:r>
      <w:r>
        <w:rPr>
          <w:noProof/>
        </w:rPr>
        <w:t xml:space="preserve"> below. </w:t>
      </w:r>
      <w:r w:rsidR="00FE74C6">
        <w:rPr>
          <w:noProof/>
        </w:rPr>
        <w:t xml:space="preserve"> Note that the electric field produced by the antenna, as well as the radiated power are only used as theoretical intermediate values, given the fact that this antenna is only menat to receive signals. </w:t>
      </w:r>
    </w:p>
    <w:p w14:paraId="3E7AB676" w14:textId="784FFC3E" w:rsidR="0061564F" w:rsidRPr="00224735" w:rsidRDefault="0061564F" w:rsidP="007C6E89">
      <w:pPr>
        <w:rPr>
          <w:i/>
          <w:iCs/>
          <w:color w:val="FF0000"/>
        </w:rPr>
      </w:pPr>
      <w:r w:rsidRPr="00224735">
        <w:rPr>
          <w:i/>
          <w:iCs/>
          <w:color w:val="FF0000"/>
        </w:rPr>
        <w:t>[Editor’s note: Rec</w:t>
      </w:r>
      <w:r w:rsidR="00E65B26" w:rsidRPr="00224735">
        <w:rPr>
          <w:i/>
          <w:iCs/>
          <w:color w:val="FF0000"/>
        </w:rPr>
        <w:t>ommendation</w:t>
      </w:r>
      <w:r w:rsidRPr="00224735">
        <w:rPr>
          <w:i/>
          <w:iCs/>
          <w:color w:val="FF0000"/>
        </w:rPr>
        <w:t xml:space="preserve"> ITU-R M.1851 is currently under revision.]</w:t>
      </w:r>
    </w:p>
    <w:p w14:paraId="269D15BA" w14:textId="77777777" w:rsidR="00BD4B6D" w:rsidRPr="002A6A53" w:rsidRDefault="00BD4B6D" w:rsidP="00BD4B6D">
      <w:pPr>
        <w:pStyle w:val="FigureNo"/>
        <w:rPr>
          <w:b/>
        </w:rPr>
      </w:pPr>
      <w:r>
        <w:lastRenderedPageBreak/>
        <w:t>FIGURE 8</w:t>
      </w:r>
    </w:p>
    <w:p w14:paraId="5E203157" w14:textId="77777777" w:rsidR="00EB36FE" w:rsidRDefault="00BD4B6D" w:rsidP="00E65B26">
      <w:pPr>
        <w:pStyle w:val="Figuretitle"/>
        <w:rPr>
          <w:lang w:val="en-US"/>
        </w:rPr>
      </w:pPr>
      <w:r w:rsidRPr="00993B30">
        <w:t xml:space="preserve">Spectrum </w:t>
      </w:r>
      <w:r w:rsidR="00224735">
        <w:t>e</w:t>
      </w:r>
      <w:r w:rsidRPr="00993B30">
        <w:t xml:space="preserve">mission </w:t>
      </w:r>
      <w:r w:rsidR="00224735">
        <w:t>m</w:t>
      </w:r>
      <w:r w:rsidRPr="00993B30">
        <w:t xml:space="preserve">ask of </w:t>
      </w:r>
      <w:r w:rsidR="00224735">
        <w:t>aeronautical mobile service s</w:t>
      </w:r>
      <w:r w:rsidRPr="00993B30">
        <w:t>ystems in the frequency range</w:t>
      </w:r>
      <w:r>
        <w:t xml:space="preserve"> 15.4-15.7 GHz</w:t>
      </w:r>
      <w:r w:rsidRPr="000B65B0">
        <w:rPr>
          <w:lang w:val="en-US"/>
        </w:rPr>
        <w:t xml:space="preserve"> </w:t>
      </w:r>
    </w:p>
    <w:p w14:paraId="4895E472" w14:textId="0509A589" w:rsidR="007301DB" w:rsidRDefault="00C83D6F" w:rsidP="00EB36FE">
      <w:pPr>
        <w:pStyle w:val="Figure"/>
        <w:rPr>
          <w:lang w:val="en-US"/>
        </w:rPr>
      </w:pPr>
      <w:r w:rsidRPr="000B65B0">
        <w:rPr>
          <w:lang w:val="en-US"/>
        </w:rPr>
        <w:drawing>
          <wp:inline distT="0" distB="0" distL="0" distR="0" wp14:anchorId="2D879635" wp14:editId="18E2089E">
            <wp:extent cx="4495165" cy="2350135"/>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95165" cy="2350135"/>
                    </a:xfrm>
                    <a:prstGeom prst="rect">
                      <a:avLst/>
                    </a:prstGeom>
                  </pic:spPr>
                </pic:pic>
              </a:graphicData>
            </a:graphic>
          </wp:inline>
        </w:drawing>
      </w:r>
    </w:p>
    <w:p w14:paraId="49985F5C" w14:textId="6BFEB247" w:rsidR="007301DB" w:rsidRPr="000B65B0" w:rsidRDefault="007301DB" w:rsidP="007301DB">
      <w:pPr>
        <w:pStyle w:val="TableNo"/>
        <w:keepLines/>
      </w:pPr>
      <w:r w:rsidRPr="000B65B0">
        <w:rPr>
          <w:caps w:val="0"/>
        </w:rPr>
        <w:t xml:space="preserve">TABLE </w:t>
      </w:r>
      <w:r>
        <w:rPr>
          <w:caps w:val="0"/>
        </w:rPr>
        <w:t>7</w:t>
      </w:r>
    </w:p>
    <w:p w14:paraId="758F33D2" w14:textId="77777777" w:rsidR="007301DB" w:rsidRPr="000B65B0" w:rsidRDefault="007301DB" w:rsidP="007301DB">
      <w:pPr>
        <w:pStyle w:val="Tabletitle"/>
        <w:spacing w:after="0"/>
        <w:rPr>
          <w:rFonts w:ascii="Times New Roman" w:hAnsi="Times New Roman"/>
          <w:sz w:val="18"/>
          <w:szCs w:val="18"/>
        </w:rPr>
      </w:pPr>
      <w:r>
        <w:rPr>
          <w:rFonts w:ascii="Times New Roman" w:hAnsi="Times New Roman"/>
          <w:sz w:val="18"/>
          <w:szCs w:val="18"/>
        </w:rPr>
        <w:t xml:space="preserve">Formulas for the computation of the radiation pattern of System 4 </w:t>
      </w:r>
    </w:p>
    <w:tbl>
      <w:tblPr>
        <w:tblStyle w:val="TableGrid"/>
        <w:tblpPr w:leftFromText="180" w:rightFromText="180" w:vertAnchor="text" w:horzAnchor="margin" w:tblpXSpec="center" w:tblpY="370"/>
        <w:tblW w:w="0" w:type="auto"/>
        <w:tblLook w:val="04A0" w:firstRow="1" w:lastRow="0" w:firstColumn="1" w:lastColumn="0" w:noHBand="0" w:noVBand="1"/>
      </w:tblPr>
      <w:tblGrid>
        <w:gridCol w:w="1702"/>
        <w:gridCol w:w="6662"/>
      </w:tblGrid>
      <w:tr w:rsidR="007301DB" w:rsidRPr="000B65B0" w14:paraId="7A0DE77A" w14:textId="77777777" w:rsidTr="006D7A57">
        <w:trPr>
          <w:tblHeader/>
        </w:trPr>
        <w:tc>
          <w:tcPr>
            <w:tcW w:w="1702" w:type="dxa"/>
            <w:tcBorders>
              <w:top w:val="nil"/>
              <w:left w:val="nil"/>
              <w:bottom w:val="single" w:sz="4" w:space="0" w:color="auto"/>
              <w:right w:val="single" w:sz="4" w:space="0" w:color="auto"/>
            </w:tcBorders>
            <w:vAlign w:val="center"/>
          </w:tcPr>
          <w:p w14:paraId="11C3F29B" w14:textId="77777777" w:rsidR="007301DB" w:rsidRPr="000B65B0" w:rsidRDefault="007301DB" w:rsidP="006D7A57">
            <w:pPr>
              <w:pStyle w:val="Tablehead"/>
              <w:rPr>
                <w:noProof/>
              </w:rPr>
            </w:pPr>
          </w:p>
        </w:tc>
        <w:tc>
          <w:tcPr>
            <w:tcW w:w="6662" w:type="dxa"/>
            <w:tcBorders>
              <w:left w:val="single" w:sz="4" w:space="0" w:color="auto"/>
            </w:tcBorders>
            <w:vAlign w:val="center"/>
          </w:tcPr>
          <w:p w14:paraId="253EECC4" w14:textId="77777777" w:rsidR="007301DB" w:rsidRPr="004D2329" w:rsidRDefault="007301DB" w:rsidP="006D7A57">
            <w:pPr>
              <w:pStyle w:val="Tablehead"/>
              <w:rPr>
                <w:noProof/>
              </w:rPr>
            </w:pPr>
            <w:r w:rsidRPr="004D2329">
              <w:rPr>
                <w:noProof/>
              </w:rPr>
              <w:t>Formula</w:t>
            </w:r>
          </w:p>
        </w:tc>
      </w:tr>
      <w:tr w:rsidR="007301DB" w:rsidRPr="000B65B0" w14:paraId="4702C7FD" w14:textId="77777777" w:rsidTr="006D7A57">
        <w:trPr>
          <w:trHeight w:val="1255"/>
          <w:tblHeader/>
        </w:trPr>
        <w:tc>
          <w:tcPr>
            <w:tcW w:w="1702" w:type="dxa"/>
            <w:tcBorders>
              <w:top w:val="single" w:sz="4" w:space="0" w:color="auto"/>
            </w:tcBorders>
            <w:vAlign w:val="center"/>
          </w:tcPr>
          <w:p w14:paraId="02763014"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Electric field </w:t>
            </w:r>
          </w:p>
        </w:tc>
        <w:tc>
          <w:tcPr>
            <w:tcW w:w="6662" w:type="dxa"/>
            <w:vAlign w:val="center"/>
          </w:tcPr>
          <w:p w14:paraId="0B1F3361" w14:textId="77777777" w:rsidR="007301DB" w:rsidRPr="00ED2F64" w:rsidRDefault="00E817BC" w:rsidP="006D7A57">
            <w:pPr>
              <w:pStyle w:val="Tablehead"/>
              <w:rPr>
                <w:b w:val="0"/>
                <w:noProof/>
                <w:sz w:val="24"/>
                <w:szCs w:val="24"/>
              </w:rPr>
            </w:pPr>
            <m:oMathPara>
              <m:oMath>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E</m:t>
                    </m:r>
                  </m:e>
                  <m:sub>
                    <m:r>
                      <m:rPr>
                        <m:sty m:val="bi"/>
                      </m:rPr>
                      <w:rPr>
                        <w:rFonts w:ascii="Cambria Math" w:hAnsi="Cambria Math" w:cs="Arial"/>
                        <w:noProof/>
                        <w:sz w:val="24"/>
                        <w:szCs w:val="24"/>
                        <w:lang w:val="en-US"/>
                      </w:rPr>
                      <m:t>θ</m:t>
                    </m:r>
                  </m:sub>
                </m:sSub>
                <m:r>
                  <m:rPr>
                    <m:sty m:val="bi"/>
                  </m:rPr>
                  <w:rPr>
                    <w:rFonts w:ascii="Cambria Math" w:hAnsi="Cambria Math" w:cs="Arial"/>
                    <w:noProof/>
                    <w:sz w:val="24"/>
                    <w:szCs w:val="24"/>
                    <w:lang w:val="en-US"/>
                  </w:rPr>
                  <m:t>=j∙</m:t>
                </m:r>
                <m:f>
                  <m:fPr>
                    <m:ctrlPr>
                      <w:rPr>
                        <w:rFonts w:ascii="Cambria Math" w:hAnsi="Cambria Math" w:cs="Arial"/>
                        <w:b w:val="0"/>
                        <w:i/>
                        <w:noProof/>
                        <w:sz w:val="24"/>
                        <w:szCs w:val="24"/>
                        <w:lang w:val="en-US"/>
                      </w:rPr>
                    </m:ctrlPr>
                  </m:fPr>
                  <m:num>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Z</m:t>
                        </m:r>
                      </m:e>
                      <m:sub>
                        <m:r>
                          <m:rPr>
                            <m:sty m:val="bi"/>
                          </m:rPr>
                          <w:rPr>
                            <w:rFonts w:ascii="Cambria Math" w:hAnsi="Cambria Math" w:cs="Arial"/>
                            <w:noProof/>
                            <w:sz w:val="24"/>
                            <w:szCs w:val="24"/>
                            <w:lang w:val="en-US"/>
                          </w:rPr>
                          <m:t>0</m:t>
                        </m:r>
                      </m:sub>
                    </m:sSub>
                    <m:r>
                      <m:rPr>
                        <m:sty m:val="bi"/>
                      </m:rPr>
                      <w:rPr>
                        <w:rFonts w:ascii="Cambria Math" w:hAnsi="Cambria Math" w:cs="Arial"/>
                        <w:noProof/>
                        <w:sz w:val="24"/>
                        <w:szCs w:val="24"/>
                        <w:lang w:val="en-US"/>
                      </w:rPr>
                      <m:t>∙</m:t>
                    </m:r>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I</m:t>
                        </m:r>
                      </m:e>
                      <m:sub>
                        <m:r>
                          <m:rPr>
                            <m:sty m:val="bi"/>
                          </m:rPr>
                          <w:rPr>
                            <w:rFonts w:ascii="Cambria Math" w:hAnsi="Cambria Math" w:cs="Arial"/>
                            <w:noProof/>
                            <w:sz w:val="24"/>
                            <w:szCs w:val="24"/>
                            <w:lang w:val="en-US"/>
                          </w:rPr>
                          <m:t>0</m:t>
                        </m:r>
                      </m:sub>
                    </m:sSub>
                    <m:sSup>
                      <m:sSupPr>
                        <m:ctrlPr>
                          <w:rPr>
                            <w:rFonts w:ascii="Cambria Math" w:hAnsi="Cambria Math" w:cs="Arial"/>
                            <w:b w:val="0"/>
                            <w:i/>
                            <w:noProof/>
                            <w:sz w:val="24"/>
                            <w:szCs w:val="24"/>
                            <w:lang w:val="en-US"/>
                          </w:rPr>
                        </m:ctrlPr>
                      </m:sSupPr>
                      <m:e>
                        <m:r>
                          <m:rPr>
                            <m:sty m:val="bi"/>
                          </m:rPr>
                          <w:rPr>
                            <w:rFonts w:ascii="Cambria Math" w:hAnsi="Cambria Math" w:cs="Arial"/>
                            <w:noProof/>
                            <w:sz w:val="24"/>
                            <w:szCs w:val="24"/>
                            <w:lang w:val="en-US"/>
                          </w:rPr>
                          <m:t>e</m:t>
                        </m:r>
                      </m:e>
                      <m:sup>
                        <m:r>
                          <m:rPr>
                            <m:sty m:val="bi"/>
                          </m:rPr>
                          <w:rPr>
                            <w:rFonts w:ascii="Cambria Math" w:hAnsi="Cambria Math" w:cs="Arial"/>
                            <w:noProof/>
                            <w:sz w:val="24"/>
                            <w:szCs w:val="24"/>
                            <w:lang w:val="en-US"/>
                          </w:rPr>
                          <m:t>-β∙r</m:t>
                        </m:r>
                      </m:sup>
                    </m:sSup>
                  </m:num>
                  <m:den>
                    <m:r>
                      <m:rPr>
                        <m:sty m:val="bi"/>
                      </m:rPr>
                      <w:rPr>
                        <w:rFonts w:ascii="Cambria Math" w:hAnsi="Cambria Math" w:cs="Arial"/>
                        <w:noProof/>
                        <w:sz w:val="24"/>
                        <w:szCs w:val="24"/>
                        <w:lang w:val="en-US"/>
                      </w:rPr>
                      <m:t>2</m:t>
                    </m:r>
                    <m:r>
                      <m:rPr>
                        <m:sty m:val="bi"/>
                      </m:rPr>
                      <w:rPr>
                        <w:rFonts w:ascii="Cambria Math" w:hAnsi="Cambria Math" w:cs="Arial"/>
                        <w:noProof/>
                        <w:sz w:val="24"/>
                        <w:szCs w:val="24"/>
                        <w:lang w:val="en-US"/>
                      </w:rPr>
                      <m:t>πr</m:t>
                    </m:r>
                  </m:den>
                </m:f>
                <m:r>
                  <m:rPr>
                    <m:sty m:val="bi"/>
                  </m:rPr>
                  <w:rPr>
                    <w:rFonts w:ascii="Cambria Math" w:eastAsiaTheme="minorEastAsia" w:hAnsi="Cambria Math" w:cs="Arial"/>
                    <w:noProof/>
                    <w:sz w:val="24"/>
                    <w:szCs w:val="24"/>
                    <w:lang w:val="en-US"/>
                  </w:rPr>
                  <m:t>∙</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cos</m:t>
                    </m:r>
                    <m:d>
                      <m:dPr>
                        <m:ctrlPr>
                          <w:rPr>
                            <w:rFonts w:ascii="Cambria Math" w:eastAsiaTheme="minorEastAsia" w:hAnsi="Cambria Math" w:cs="Arial"/>
                            <w:b w:val="0"/>
                            <w:i/>
                            <w:noProof/>
                            <w:sz w:val="24"/>
                            <w:szCs w:val="24"/>
                            <w:lang w:val="en-US"/>
                          </w:rPr>
                        </m:ctrlPr>
                      </m:dPr>
                      <m:e>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π</m:t>
                            </m:r>
                          </m:num>
                          <m:den>
                            <m:r>
                              <m:rPr>
                                <m:sty m:val="bi"/>
                              </m:rPr>
                              <w:rPr>
                                <w:rFonts w:ascii="Cambria Math" w:eastAsiaTheme="minorEastAsia" w:hAnsi="Cambria Math" w:cs="Arial"/>
                                <w:noProof/>
                                <w:sz w:val="24"/>
                                <w:szCs w:val="24"/>
                                <w:lang w:val="en-US"/>
                              </w:rPr>
                              <m:t>2</m:t>
                            </m:r>
                          </m:den>
                        </m:f>
                        <m:r>
                          <m:rPr>
                            <m:sty m:val="bi"/>
                          </m:rPr>
                          <w:rPr>
                            <w:rFonts w:ascii="Cambria Math" w:eastAsiaTheme="minorEastAsia" w:hAnsi="Cambria Math" w:cs="Arial"/>
                            <w:noProof/>
                            <w:sz w:val="24"/>
                            <w:szCs w:val="24"/>
                            <w:lang w:val="en-US"/>
                          </w:rPr>
                          <m:t>∙cos</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e>
                    </m:d>
                  </m:num>
                  <m:den>
                    <m:r>
                      <m:rPr>
                        <m:sty m:val="bi"/>
                      </m:rPr>
                      <w:rPr>
                        <w:rFonts w:ascii="Cambria Math" w:eastAsiaTheme="minorEastAsia" w:hAnsi="Cambria Math" w:cs="Arial"/>
                        <w:noProof/>
                        <w:sz w:val="24"/>
                        <w:szCs w:val="24"/>
                        <w:lang w:val="en-US"/>
                      </w:rPr>
                      <m:t>sin</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den>
                </m:f>
                <m:r>
                  <m:rPr>
                    <m:sty m:val="bi"/>
                  </m:rPr>
                  <w:rPr>
                    <w:rFonts w:ascii="Cambria Math" w:eastAsiaTheme="minorEastAsia" w:hAnsi="Cambria Math" w:cs="Arial"/>
                    <w:noProof/>
                    <w:sz w:val="24"/>
                    <w:szCs w:val="24"/>
                    <w:lang w:val="en-US"/>
                  </w:rPr>
                  <m:t>∙2</m:t>
                </m:r>
                <m:r>
                  <m:rPr>
                    <m:sty m:val="b"/>
                  </m:rPr>
                  <w:rPr>
                    <w:rFonts w:ascii="Cambria Math" w:eastAsiaTheme="minorEastAsia" w:hAnsi="Cambria Math" w:cs="Arial"/>
                    <w:noProof/>
                    <w:sz w:val="24"/>
                    <w:szCs w:val="24"/>
                    <w:lang w:val="en-US"/>
                  </w:rPr>
                  <m:t>cos⁡</m:t>
                </m:r>
                <m:r>
                  <m:rPr>
                    <m:sty m:val="bi"/>
                  </m:rPr>
                  <w:rPr>
                    <w:rFonts w:ascii="Cambria Math" w:eastAsiaTheme="minorEastAsia" w:hAnsi="Cambria Math" w:cs="Arial"/>
                    <w:noProof/>
                    <w:sz w:val="24"/>
                    <w:szCs w:val="24"/>
                    <w:lang w:val="en-US"/>
                  </w:rPr>
                  <m:t>(β∙h∙cos</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r>
                  <m:rPr>
                    <m:sty m:val="bi"/>
                  </m:rPr>
                  <w:rPr>
                    <w:rFonts w:ascii="Cambria Math" w:eastAsiaTheme="minorEastAsia" w:hAnsi="Cambria Math" w:cs="Arial"/>
                    <w:noProof/>
                    <w:sz w:val="24"/>
                    <w:szCs w:val="24"/>
                    <w:lang w:val="en-US"/>
                  </w:rPr>
                  <m:t>)</m:t>
                </m:r>
              </m:oMath>
            </m:oMathPara>
          </w:p>
        </w:tc>
      </w:tr>
      <w:tr w:rsidR="007301DB" w:rsidRPr="000B65B0" w14:paraId="329BFCFB" w14:textId="77777777" w:rsidTr="006D7A57">
        <w:trPr>
          <w:tblHeader/>
        </w:trPr>
        <w:tc>
          <w:tcPr>
            <w:tcW w:w="1702" w:type="dxa"/>
            <w:vAlign w:val="center"/>
          </w:tcPr>
          <w:p w14:paraId="50BF04C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Power flux density</w:t>
            </w:r>
          </w:p>
        </w:tc>
        <w:tc>
          <w:tcPr>
            <w:tcW w:w="6662" w:type="dxa"/>
            <w:vAlign w:val="center"/>
          </w:tcPr>
          <w:p w14:paraId="4B27029C" w14:textId="77777777" w:rsidR="007301DB" w:rsidRPr="00ED2F64" w:rsidRDefault="007301DB" w:rsidP="006D7A57">
            <w:pPr>
              <w:pStyle w:val="Tablehead"/>
              <w:rPr>
                <w:b w:val="0"/>
                <w:noProof/>
                <w:sz w:val="24"/>
                <w:szCs w:val="24"/>
              </w:rPr>
            </w:pPr>
            <m:oMathPara>
              <m:oMath>
                <m:r>
                  <m:rPr>
                    <m:sty m:val="bi"/>
                  </m:rPr>
                  <w:rPr>
                    <w:rFonts w:ascii="Cambria Math" w:eastAsiaTheme="minorEastAsia" w:hAnsi="Cambria Math" w:cs="Arial"/>
                    <w:noProof/>
                    <w:sz w:val="24"/>
                    <w:szCs w:val="24"/>
                    <w:lang w:val="en-US"/>
                  </w:rPr>
                  <m:t>P=</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1</m:t>
                    </m:r>
                  </m:num>
                  <m:den>
                    <m:r>
                      <m:rPr>
                        <m:sty m:val="bi"/>
                      </m:rPr>
                      <w:rPr>
                        <w:rFonts w:ascii="Cambria Math" w:eastAsiaTheme="minorEastAsia" w:hAnsi="Cambria Math" w:cs="Arial"/>
                        <w:noProof/>
                        <w:sz w:val="24"/>
                        <w:szCs w:val="24"/>
                        <w:lang w:val="en-US"/>
                      </w:rPr>
                      <m:t>2</m:t>
                    </m:r>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Z</m:t>
                        </m:r>
                      </m:e>
                      <m:sub>
                        <m:r>
                          <m:rPr>
                            <m:sty m:val="bi"/>
                          </m:rPr>
                          <w:rPr>
                            <w:rFonts w:ascii="Cambria Math" w:eastAsiaTheme="minorEastAsia" w:hAnsi="Cambria Math" w:cs="Arial"/>
                            <w:noProof/>
                            <w:sz w:val="24"/>
                            <w:szCs w:val="24"/>
                            <w:lang w:val="en-US"/>
                          </w:rPr>
                          <m:t>0</m:t>
                        </m:r>
                      </m:sub>
                    </m:sSub>
                  </m:den>
                </m:f>
                <m:r>
                  <m:rPr>
                    <m:sty m:val="bi"/>
                  </m:rPr>
                  <w:rPr>
                    <w:rFonts w:ascii="Cambria Math" w:eastAsiaTheme="minorEastAsia" w:hAnsi="Cambria Math" w:cs="Arial"/>
                    <w:noProof/>
                    <w:sz w:val="24"/>
                    <w:szCs w:val="24"/>
                    <w:lang w:val="en-US"/>
                  </w:rPr>
                  <m:t>∙</m:t>
                </m:r>
                <m:sSup>
                  <m:sSupPr>
                    <m:ctrlPr>
                      <w:rPr>
                        <w:rFonts w:ascii="Cambria Math" w:eastAsiaTheme="minorEastAsia" w:hAnsi="Cambria Math" w:cs="Arial"/>
                        <w:b w:val="0"/>
                        <w:i/>
                        <w:noProof/>
                        <w:sz w:val="24"/>
                        <w:szCs w:val="24"/>
                        <w:lang w:val="en-US"/>
                      </w:rPr>
                    </m:ctrlPr>
                  </m:sSupPr>
                  <m:e>
                    <m:d>
                      <m:dPr>
                        <m:begChr m:val="|"/>
                        <m:endChr m:val="|"/>
                        <m:ctrlPr>
                          <w:rPr>
                            <w:rFonts w:ascii="Cambria Math" w:eastAsiaTheme="minorEastAsia" w:hAnsi="Cambria Math" w:cs="Arial"/>
                            <w:b w:val="0"/>
                            <w:i/>
                            <w:noProof/>
                            <w:sz w:val="24"/>
                            <w:szCs w:val="24"/>
                            <w:lang w:val="en-US"/>
                          </w:rPr>
                        </m:ctrlPr>
                      </m:dPr>
                      <m:e>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E</m:t>
                            </m:r>
                          </m:e>
                          <m:sub>
                            <m:r>
                              <m:rPr>
                                <m:sty m:val="bi"/>
                              </m:rPr>
                              <w:rPr>
                                <w:rFonts w:ascii="Cambria Math" w:eastAsiaTheme="minorEastAsia" w:hAnsi="Cambria Math" w:cs="Arial"/>
                                <w:noProof/>
                                <w:sz w:val="24"/>
                                <w:szCs w:val="24"/>
                                <w:lang w:val="en-US"/>
                              </w:rPr>
                              <m:t>θ</m:t>
                            </m:r>
                          </m:sub>
                        </m:sSub>
                      </m:e>
                    </m:d>
                  </m:e>
                  <m:sup>
                    <m:r>
                      <m:rPr>
                        <m:sty m:val="bi"/>
                      </m:rPr>
                      <w:rPr>
                        <w:rFonts w:ascii="Cambria Math" w:eastAsiaTheme="minorEastAsia" w:hAnsi="Cambria Math" w:cs="Arial"/>
                        <w:noProof/>
                        <w:sz w:val="24"/>
                        <w:szCs w:val="24"/>
                        <w:lang w:val="en-US"/>
                      </w:rPr>
                      <m:t>2</m:t>
                    </m:r>
                  </m:sup>
                </m:sSup>
              </m:oMath>
            </m:oMathPara>
          </w:p>
        </w:tc>
      </w:tr>
      <w:tr w:rsidR="007301DB" w:rsidRPr="000B65B0" w14:paraId="4AE7C112" w14:textId="77777777" w:rsidTr="006D7A57">
        <w:trPr>
          <w:tblHeader/>
        </w:trPr>
        <w:tc>
          <w:tcPr>
            <w:tcW w:w="1702" w:type="dxa"/>
            <w:vAlign w:val="center"/>
          </w:tcPr>
          <w:p w14:paraId="2544E8A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Total radiated power </w:t>
            </w:r>
          </w:p>
        </w:tc>
        <w:tc>
          <w:tcPr>
            <w:tcW w:w="6662" w:type="dxa"/>
            <w:vAlign w:val="center"/>
          </w:tcPr>
          <w:p w14:paraId="5F9DFC5F" w14:textId="77777777" w:rsidR="007301DB" w:rsidRPr="00ED2F64" w:rsidRDefault="00E817BC" w:rsidP="006D7A57">
            <w:pPr>
              <w:pStyle w:val="Tablehead"/>
              <w:rPr>
                <w:b w:val="0"/>
                <w:noProof/>
                <w:sz w:val="24"/>
                <w:szCs w:val="24"/>
              </w:rPr>
            </w:pPr>
            <m:oMathPara>
              <m:oMath>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P</m:t>
                    </m:r>
                  </m:e>
                  <m:sub>
                    <m:r>
                      <m:rPr>
                        <m:sty m:val="bi"/>
                      </m:rPr>
                      <w:rPr>
                        <w:rFonts w:ascii="Cambria Math" w:hAnsi="Cambria Math" w:cs="Arial"/>
                        <w:noProof/>
                        <w:sz w:val="24"/>
                        <w:szCs w:val="24"/>
                        <w:lang w:val="en-US"/>
                      </w:rPr>
                      <m:t>total</m:t>
                    </m:r>
                  </m:sub>
                </m:sSub>
                <m:r>
                  <m:rPr>
                    <m:sty m:val="bi"/>
                  </m:rPr>
                  <w:rPr>
                    <w:rFonts w:ascii="Cambria Math" w:hAnsi="Cambria Math" w:cs="Arial"/>
                    <w:noProof/>
                    <w:sz w:val="24"/>
                    <w:szCs w:val="24"/>
                    <w:lang w:val="en-US"/>
                  </w:rPr>
                  <m:t xml:space="preserve">= </m:t>
                </m:r>
                <m:nary>
                  <m:naryPr>
                    <m:limLoc m:val="undOvr"/>
                    <m:ctrlPr>
                      <w:rPr>
                        <w:rFonts w:ascii="Cambria Math" w:hAnsi="Cambria Math" w:cs="Arial"/>
                        <w:b w:val="0"/>
                        <w:i/>
                        <w:noProof/>
                        <w:sz w:val="24"/>
                        <w:szCs w:val="24"/>
                        <w:lang w:val="en-US"/>
                      </w:rPr>
                    </m:ctrlPr>
                  </m:naryPr>
                  <m:sub>
                    <m:r>
                      <m:rPr>
                        <m:sty m:val="bi"/>
                      </m:rPr>
                      <w:rPr>
                        <w:rFonts w:ascii="Cambria Math" w:hAnsi="Cambria Math" w:cs="Arial"/>
                        <w:noProof/>
                        <w:sz w:val="24"/>
                        <w:szCs w:val="24"/>
                        <w:lang w:val="en-US"/>
                      </w:rPr>
                      <m:t>0</m:t>
                    </m:r>
                  </m:sub>
                  <m:sup>
                    <m:r>
                      <m:rPr>
                        <m:sty m:val="bi"/>
                      </m:rPr>
                      <w:rPr>
                        <w:rFonts w:ascii="Cambria Math" w:hAnsi="Cambria Math" w:cs="Arial"/>
                        <w:noProof/>
                        <w:sz w:val="24"/>
                        <w:szCs w:val="24"/>
                        <w:lang w:val="en-US"/>
                      </w:rPr>
                      <m:t>2</m:t>
                    </m:r>
                    <m:r>
                      <m:rPr>
                        <m:sty m:val="bi"/>
                      </m:rPr>
                      <w:rPr>
                        <w:rFonts w:ascii="Cambria Math" w:hAnsi="Cambria Math" w:cs="Arial"/>
                        <w:noProof/>
                        <w:sz w:val="24"/>
                        <w:szCs w:val="24"/>
                        <w:lang w:val="en-US"/>
                      </w:rPr>
                      <m:t>π</m:t>
                    </m:r>
                  </m:sup>
                  <m:e>
                    <m:nary>
                      <m:naryPr>
                        <m:limLoc m:val="subSup"/>
                        <m:ctrlPr>
                          <w:rPr>
                            <w:rFonts w:ascii="Cambria Math" w:hAnsi="Cambria Math" w:cs="Arial"/>
                            <w:b w:val="0"/>
                            <w:i/>
                            <w:noProof/>
                            <w:sz w:val="24"/>
                            <w:szCs w:val="24"/>
                            <w:lang w:val="en-US"/>
                          </w:rPr>
                        </m:ctrlPr>
                      </m:naryPr>
                      <m:sub>
                        <m:r>
                          <m:rPr>
                            <m:sty m:val="bi"/>
                          </m:rPr>
                          <w:rPr>
                            <w:rFonts w:ascii="Cambria Math" w:hAnsi="Cambria Math" w:cs="Arial"/>
                            <w:noProof/>
                            <w:sz w:val="24"/>
                            <w:szCs w:val="24"/>
                            <w:lang w:val="en-US"/>
                          </w:rPr>
                          <m:t>0</m:t>
                        </m:r>
                      </m:sub>
                      <m:sup>
                        <m:r>
                          <m:rPr>
                            <m:sty m:val="bi"/>
                          </m:rPr>
                          <w:rPr>
                            <w:rFonts w:ascii="Cambria Math" w:hAnsi="Cambria Math" w:cs="Arial"/>
                            <w:noProof/>
                            <w:sz w:val="24"/>
                            <w:szCs w:val="24"/>
                            <w:lang w:val="en-US"/>
                          </w:rPr>
                          <m:t>π</m:t>
                        </m:r>
                      </m:sup>
                      <m:e>
                        <m:r>
                          <m:rPr>
                            <m:sty m:val="bi"/>
                          </m:rPr>
                          <w:rPr>
                            <w:rFonts w:ascii="Cambria Math" w:hAnsi="Cambria Math" w:cs="Arial"/>
                            <w:noProof/>
                            <w:sz w:val="24"/>
                            <w:szCs w:val="24"/>
                            <w:lang w:val="en-US"/>
                          </w:rPr>
                          <m:t>P∙</m:t>
                        </m:r>
                        <m:sSup>
                          <m:sSupPr>
                            <m:ctrlPr>
                              <w:rPr>
                                <w:rFonts w:ascii="Cambria Math" w:hAnsi="Cambria Math" w:cs="Arial"/>
                                <w:b w:val="0"/>
                                <w:i/>
                                <w:noProof/>
                                <w:sz w:val="24"/>
                                <w:szCs w:val="24"/>
                                <w:lang w:val="en-US"/>
                              </w:rPr>
                            </m:ctrlPr>
                          </m:sSupPr>
                          <m:e>
                            <m:r>
                              <m:rPr>
                                <m:sty m:val="bi"/>
                              </m:rPr>
                              <w:rPr>
                                <w:rFonts w:ascii="Cambria Math" w:hAnsi="Cambria Math" w:cs="Arial"/>
                                <w:noProof/>
                                <w:sz w:val="24"/>
                                <w:szCs w:val="24"/>
                                <w:lang w:val="en-US"/>
                              </w:rPr>
                              <m:t>r</m:t>
                            </m:r>
                          </m:e>
                          <m:sup>
                            <m:r>
                              <m:rPr>
                                <m:sty m:val="bi"/>
                              </m:rPr>
                              <w:rPr>
                                <w:rFonts w:ascii="Cambria Math" w:hAnsi="Cambria Math" w:cs="Arial"/>
                                <w:noProof/>
                                <w:sz w:val="24"/>
                                <w:szCs w:val="24"/>
                                <w:lang w:val="en-US"/>
                              </w:rPr>
                              <m:t>2</m:t>
                            </m:r>
                          </m:sup>
                        </m:sSup>
                        <m:r>
                          <m:rPr>
                            <m:sty m:val="bi"/>
                          </m:rPr>
                          <w:rPr>
                            <w:rFonts w:ascii="Cambria Math" w:hAnsi="Cambria Math" w:cs="Arial"/>
                            <w:noProof/>
                            <w:sz w:val="24"/>
                            <w:szCs w:val="24"/>
                            <w:lang w:val="en-US"/>
                          </w:rPr>
                          <m:t>∙sin</m:t>
                        </m:r>
                        <m:d>
                          <m:dPr>
                            <m:ctrlPr>
                              <w:rPr>
                                <w:rFonts w:ascii="Cambria Math" w:hAnsi="Cambria Math" w:cs="Arial"/>
                                <w:b w:val="0"/>
                                <w:i/>
                                <w:noProof/>
                                <w:sz w:val="24"/>
                                <w:szCs w:val="24"/>
                                <w:lang w:val="en-US"/>
                              </w:rPr>
                            </m:ctrlPr>
                          </m:dPr>
                          <m:e>
                            <m:r>
                              <m:rPr>
                                <m:sty m:val="bi"/>
                              </m:rPr>
                              <w:rPr>
                                <w:rFonts w:ascii="Cambria Math" w:hAnsi="Cambria Math" w:cs="Arial"/>
                                <w:noProof/>
                                <w:sz w:val="24"/>
                                <w:szCs w:val="24"/>
                                <w:lang w:val="en-US"/>
                              </w:rPr>
                              <m:t>θ</m:t>
                            </m:r>
                          </m:e>
                        </m:d>
                        <m:r>
                          <m:rPr>
                            <m:sty m:val="bi"/>
                          </m:rPr>
                          <w:rPr>
                            <w:rFonts w:ascii="Cambria Math" w:hAnsi="Cambria Math" w:cs="Arial"/>
                            <w:noProof/>
                            <w:sz w:val="24"/>
                            <w:szCs w:val="24"/>
                            <w:lang w:val="en-US"/>
                          </w:rPr>
                          <m:t>dθdφ</m:t>
                        </m:r>
                      </m:e>
                    </m:nary>
                  </m:e>
                </m:nary>
              </m:oMath>
            </m:oMathPara>
          </w:p>
        </w:tc>
      </w:tr>
      <w:tr w:rsidR="007301DB" w:rsidRPr="000B65B0" w14:paraId="13F02A7F" w14:textId="77777777" w:rsidTr="006D7A57">
        <w:trPr>
          <w:tblHeader/>
        </w:trPr>
        <w:tc>
          <w:tcPr>
            <w:tcW w:w="1702" w:type="dxa"/>
            <w:vAlign w:val="center"/>
          </w:tcPr>
          <w:p w14:paraId="37E6B358" w14:textId="77777777" w:rsidR="007301DB" w:rsidRPr="004D2329" w:rsidRDefault="007301DB" w:rsidP="006D7A57">
            <w:pPr>
              <w:pStyle w:val="Tablehead"/>
              <w:rPr>
                <w:rFonts w:ascii="Times New Roman" w:hAnsi="Times New Roman" w:cs="Times New Roman"/>
                <w:noProof/>
              </w:rPr>
            </w:pPr>
            <w:r w:rsidRPr="004D2329">
              <w:rPr>
                <w:rFonts w:ascii="Times New Roman" w:eastAsiaTheme="minorEastAsia" w:hAnsi="Times New Roman" w:cs="Times New Roman"/>
                <w:noProof/>
                <w:lang w:val="en-US"/>
              </w:rPr>
              <w:t>Average power flux density</w:t>
            </w:r>
          </w:p>
        </w:tc>
        <w:tc>
          <w:tcPr>
            <w:tcW w:w="6662" w:type="dxa"/>
            <w:vAlign w:val="center"/>
          </w:tcPr>
          <w:p w14:paraId="287B0EB6" w14:textId="77777777" w:rsidR="007301DB" w:rsidRPr="00ED2F64" w:rsidRDefault="00E817BC" w:rsidP="006D7A57">
            <w:pPr>
              <w:pStyle w:val="Tablehead"/>
              <w:rPr>
                <w:b w:val="0"/>
                <w:noProof/>
                <w:sz w:val="24"/>
                <w:szCs w:val="24"/>
              </w:rPr>
            </w:pPr>
            <m:oMathPara>
              <m:oMath>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average</m:t>
                    </m:r>
                  </m:sub>
                </m:sSub>
                <m:r>
                  <m:rPr>
                    <m:sty m:val="bi"/>
                  </m:rPr>
                  <w:rPr>
                    <w:rFonts w:ascii="Cambria Math" w:eastAsiaTheme="minorEastAsia" w:hAnsi="Cambria Math" w:cs="Arial"/>
                    <w:noProof/>
                    <w:sz w:val="24"/>
                    <w:szCs w:val="24"/>
                    <w:lang w:val="en-US"/>
                  </w:rPr>
                  <m:t xml:space="preserve">= </m:t>
                </m:r>
                <m:f>
                  <m:fPr>
                    <m:ctrlPr>
                      <w:rPr>
                        <w:rFonts w:ascii="Cambria Math" w:eastAsiaTheme="minorEastAsia" w:hAnsi="Cambria Math" w:cs="Arial"/>
                        <w:b w:val="0"/>
                        <w:i/>
                        <w:noProof/>
                        <w:sz w:val="24"/>
                        <w:szCs w:val="24"/>
                        <w:lang w:val="en-US"/>
                      </w:rPr>
                    </m:ctrlPr>
                  </m:fPr>
                  <m:num>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total</m:t>
                        </m:r>
                      </m:sub>
                    </m:sSub>
                  </m:num>
                  <m:den>
                    <m:r>
                      <m:rPr>
                        <m:sty m:val="bi"/>
                      </m:rPr>
                      <w:rPr>
                        <w:rFonts w:ascii="Cambria Math" w:eastAsiaTheme="minorEastAsia" w:hAnsi="Cambria Math" w:cs="Arial"/>
                        <w:noProof/>
                        <w:sz w:val="24"/>
                        <w:szCs w:val="24"/>
                        <w:lang w:val="en-US"/>
                      </w:rPr>
                      <m:t>4</m:t>
                    </m:r>
                    <m:r>
                      <m:rPr>
                        <m:sty m:val="bi"/>
                      </m:rPr>
                      <w:rPr>
                        <w:rFonts w:ascii="Cambria Math" w:eastAsiaTheme="minorEastAsia" w:hAnsi="Cambria Math" w:cs="Arial"/>
                        <w:noProof/>
                        <w:sz w:val="24"/>
                        <w:szCs w:val="24"/>
                        <w:lang w:val="en-US"/>
                      </w:rPr>
                      <m:t>πr²</m:t>
                    </m:r>
                  </m:den>
                </m:f>
              </m:oMath>
            </m:oMathPara>
          </w:p>
        </w:tc>
      </w:tr>
      <w:tr w:rsidR="007301DB" w:rsidRPr="000B65B0" w14:paraId="6058C25C" w14:textId="77777777" w:rsidTr="006D7A57">
        <w:trPr>
          <w:tblHeader/>
        </w:trPr>
        <w:tc>
          <w:tcPr>
            <w:tcW w:w="1702" w:type="dxa"/>
            <w:vAlign w:val="center"/>
          </w:tcPr>
          <w:p w14:paraId="7F9AFD7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Directivity (expressed in the linear domain) </w:t>
            </w:r>
          </w:p>
        </w:tc>
        <w:tc>
          <w:tcPr>
            <w:tcW w:w="6662" w:type="dxa"/>
            <w:vAlign w:val="center"/>
          </w:tcPr>
          <w:p w14:paraId="77FA81F6" w14:textId="77777777" w:rsidR="007301DB" w:rsidRPr="00ED2F64" w:rsidRDefault="007301DB" w:rsidP="006D7A57">
            <w:pPr>
              <w:pStyle w:val="Tablehead"/>
              <w:rPr>
                <w:b w:val="0"/>
                <w:noProof/>
                <w:sz w:val="24"/>
                <w:szCs w:val="24"/>
              </w:rPr>
            </w:pPr>
            <m:oMathPara>
              <m:oMath>
                <m:r>
                  <m:rPr>
                    <m:sty m:val="bi"/>
                  </m:rPr>
                  <w:rPr>
                    <w:rFonts w:ascii="Cambria Math" w:eastAsiaTheme="minorEastAsia" w:hAnsi="Cambria Math" w:cs="Arial"/>
                    <w:noProof/>
                    <w:sz w:val="24"/>
                    <w:szCs w:val="24"/>
                    <w:lang w:val="en-US"/>
                  </w:rPr>
                  <m:t>G=</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P</m:t>
                    </m:r>
                  </m:num>
                  <m:den>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avg</m:t>
                        </m:r>
                      </m:sub>
                    </m:sSub>
                  </m:den>
                </m:f>
              </m:oMath>
            </m:oMathPara>
          </w:p>
        </w:tc>
      </w:tr>
      <w:tr w:rsidR="007301DB" w:rsidRPr="000B65B0" w14:paraId="6D47EF6D" w14:textId="77777777" w:rsidTr="006D7A57">
        <w:trPr>
          <w:tblHeader/>
        </w:trPr>
        <w:tc>
          <w:tcPr>
            <w:tcW w:w="8364" w:type="dxa"/>
            <w:gridSpan w:val="2"/>
            <w:vAlign w:val="center"/>
          </w:tcPr>
          <w:p w14:paraId="56C8B801" w14:textId="17A5D2F0" w:rsidR="007301DB" w:rsidRPr="00ED2F64" w:rsidRDefault="007301DB" w:rsidP="00E65B26">
            <w:pPr>
              <w:pStyle w:val="Note"/>
              <w:rPr>
                <w:rFonts w:eastAsiaTheme="minorEastAsia"/>
                <w:noProof/>
                <w:sz w:val="20"/>
                <w:lang w:val="en-US"/>
              </w:rPr>
            </w:pPr>
            <w:r w:rsidRPr="00ED2F64">
              <w:rPr>
                <w:noProof/>
                <w:u w:val="single"/>
              </w:rPr>
              <w:t>Note:</w:t>
            </w:r>
            <w:r w:rsidRPr="00ED2F64">
              <w:rPr>
                <w:b/>
                <w:noProof/>
              </w:rPr>
              <w:t xml:space="preserve"> </w:t>
            </w:r>
            <m:oMath>
              <m:sSub>
                <m:sSubPr>
                  <m:ctrlPr>
                    <w:rPr>
                      <w:rFonts w:ascii="Cambria Math" w:eastAsiaTheme="minorEastAsia" w:hAnsi="Cambria Math"/>
                      <w:i/>
                      <w:noProof/>
                      <w:sz w:val="20"/>
                      <w:lang w:val="en-US"/>
                    </w:rPr>
                  </m:ctrlPr>
                </m:sSubPr>
                <m:e>
                  <m:r>
                    <w:rPr>
                      <w:rFonts w:ascii="Cambria Math" w:eastAsiaTheme="minorEastAsia" w:hAnsi="Cambria Math"/>
                      <w:noProof/>
                      <w:sz w:val="20"/>
                      <w:lang w:val="en-US"/>
                    </w:rPr>
                    <m:t>Z</m:t>
                  </m:r>
                </m:e>
                <m:sub>
                  <m:r>
                    <w:rPr>
                      <w:rFonts w:ascii="Cambria Math" w:eastAsiaTheme="minorEastAsia" w:hAnsi="Cambria Math"/>
                      <w:noProof/>
                      <w:sz w:val="20"/>
                      <w:lang w:val="en-US"/>
                    </w:rPr>
                    <m:t xml:space="preserve">0 </m:t>
                  </m:r>
                </m:sub>
              </m:sSub>
            </m:oMath>
            <w:r w:rsidRPr="00ED2F64">
              <w:rPr>
                <w:rFonts w:eastAsiaTheme="minorEastAsia"/>
                <w:noProof/>
                <w:sz w:val="20"/>
                <w:lang w:val="en-US"/>
              </w:rPr>
              <w:t xml:space="preserve"> </w:t>
            </w:r>
            <w:r>
              <w:rPr>
                <w:rFonts w:eastAsiaTheme="minorEastAsia"/>
                <w:noProof/>
                <w:lang w:val="en-US"/>
              </w:rPr>
              <w:t>denotes</w:t>
            </w:r>
            <w:r w:rsidRPr="00ED2F64">
              <w:rPr>
                <w:rFonts w:eastAsiaTheme="minorEastAsia"/>
                <w:noProof/>
                <w:lang w:val="en-US"/>
              </w:rPr>
              <w:t xml:space="preserve"> the electromagnetic impedance of the free space,</w:t>
            </w:r>
            <w:r w:rsidRPr="00ED2F64">
              <w:rPr>
                <w:rFonts w:eastAsiaTheme="minorEastAsia"/>
                <w:noProof/>
                <w:sz w:val="20"/>
                <w:lang w:val="en-US"/>
              </w:rPr>
              <w:t xml:space="preserve"> </w:t>
            </w:r>
            <m:oMath>
              <m:r>
                <w:rPr>
                  <w:rFonts w:ascii="Cambria Math" w:eastAsiaTheme="minorEastAsia" w:hAnsi="Cambria Math"/>
                  <w:noProof/>
                  <w:lang w:val="en-US"/>
                </w:rPr>
                <m:t>β=</m:t>
              </m:r>
              <m:f>
                <m:fPr>
                  <m:ctrlPr>
                    <w:rPr>
                      <w:rFonts w:ascii="Cambria Math" w:eastAsiaTheme="minorEastAsia" w:hAnsi="Cambria Math"/>
                      <w:i/>
                      <w:noProof/>
                      <w:lang w:val="en-US"/>
                    </w:rPr>
                  </m:ctrlPr>
                </m:fPr>
                <m:num>
                  <m:r>
                    <w:rPr>
                      <w:rFonts w:ascii="Cambria Math" w:eastAsiaTheme="minorEastAsia" w:hAnsi="Cambria Math"/>
                      <w:noProof/>
                      <w:lang w:val="en-US"/>
                    </w:rPr>
                    <m:t>2π</m:t>
                  </m:r>
                </m:num>
                <m:den>
                  <m:r>
                    <w:rPr>
                      <w:rFonts w:ascii="Cambria Math" w:eastAsiaTheme="minorEastAsia" w:hAnsi="Cambria Math"/>
                      <w:noProof/>
                      <w:lang w:val="en-US"/>
                    </w:rPr>
                    <m:t>lambda</m:t>
                  </m:r>
                </m:den>
              </m:f>
            </m:oMath>
            <w:r w:rsidRPr="00ED2F64">
              <w:rPr>
                <w:rFonts w:eastAsiaTheme="minorEastAsia"/>
                <w:noProof/>
                <w:sz w:val="20"/>
                <w:lang w:val="en-US"/>
              </w:rPr>
              <w:t xml:space="preserve"> </w:t>
            </w:r>
            <w:r w:rsidRPr="00ED2F64">
              <w:rPr>
                <w:rFonts w:eastAsiaTheme="minorEastAsia"/>
                <w:noProof/>
                <w:lang w:val="en-US"/>
              </w:rPr>
              <w:t>is the wave number, h</w:t>
            </w:r>
            <w:r w:rsidRPr="00ED2F64">
              <w:rPr>
                <w:rFonts w:eastAsiaTheme="minorEastAsia"/>
                <w:noProof/>
                <w:sz w:val="20"/>
                <w:lang w:val="en-US"/>
              </w:rPr>
              <w:t xml:space="preserve"> </w:t>
            </w:r>
            <w:r w:rsidRPr="00ED2F64">
              <w:rPr>
                <w:rFonts w:eastAsiaTheme="minorEastAsia"/>
                <w:noProof/>
                <w:lang w:val="en-US"/>
              </w:rPr>
              <w:t>is the height of the dipole above the conducting plane, and</w:t>
            </w:r>
            <w:r w:rsidRPr="00ED2F64">
              <w:rPr>
                <w:rFonts w:eastAsiaTheme="minorEastAsia"/>
                <w:noProof/>
                <w:sz w:val="20"/>
                <w:lang w:val="en-US"/>
              </w:rPr>
              <w:t xml:space="preserve"> </w:t>
            </w:r>
            <m:oMath>
              <m:r>
                <w:rPr>
                  <w:rFonts w:ascii="Cambria Math" w:eastAsiaTheme="minorEastAsia" w:hAnsi="Cambria Math"/>
                  <w:noProof/>
                  <w:sz w:val="20"/>
                  <w:lang w:val="en-US"/>
                </w:rPr>
                <m:t>θ</m:t>
              </m:r>
            </m:oMath>
            <w:r w:rsidRPr="00ED2F64">
              <w:rPr>
                <w:rFonts w:eastAsiaTheme="minorEastAsia"/>
                <w:noProof/>
                <w:lang w:val="en-US"/>
              </w:rPr>
              <w:t xml:space="preserve"> is the</w:t>
            </w:r>
            <w:r>
              <w:rPr>
                <w:rFonts w:eastAsiaTheme="minorEastAsia"/>
                <w:noProof/>
                <w:lang w:val="en-US"/>
              </w:rPr>
              <w:t xml:space="preserve"> offset</w:t>
            </w:r>
            <w:r w:rsidRPr="00ED2F64">
              <w:rPr>
                <w:rFonts w:eastAsiaTheme="minorEastAsia"/>
                <w:noProof/>
                <w:lang w:val="en-US"/>
              </w:rPr>
              <w:t xml:space="preserve"> angle from the zenith. </w:t>
            </w:r>
          </w:p>
        </w:tc>
      </w:tr>
    </w:tbl>
    <w:p w14:paraId="5F5F4FB6" w14:textId="77777777" w:rsidR="007301DB" w:rsidRDefault="007301DB" w:rsidP="00C83D6F">
      <w:pPr>
        <w:pStyle w:val="TableNo"/>
      </w:pPr>
    </w:p>
    <w:p w14:paraId="09900717" w14:textId="77777777" w:rsidR="00C83D6F" w:rsidRPr="00224735" w:rsidRDefault="00C83D6F" w:rsidP="004D2329">
      <w:pPr>
        <w:spacing w:before="360"/>
        <w:rPr>
          <w:i/>
          <w:iCs/>
          <w:color w:val="FF0000"/>
        </w:rPr>
      </w:pPr>
      <w:r w:rsidRPr="00224735">
        <w:rPr>
          <w:i/>
          <w:iCs/>
          <w:color w:val="FF0000"/>
        </w:rPr>
        <w:t>[Editor’s note: It was noted that additional parameters such as operational altitude and antenna pattern (e.g., reference to ITU-R Recommendation) will be needed for studies and are expected to be provided at the next WP 5B meeting]</w:t>
      </w:r>
    </w:p>
    <w:p w14:paraId="6521F48D" w14:textId="0BC3AA80" w:rsidR="00C83D6F" w:rsidRPr="00224735" w:rsidRDefault="00C83D6F" w:rsidP="00C83D6F">
      <w:pPr>
        <w:rPr>
          <w:i/>
          <w:iCs/>
          <w:color w:val="FF0000"/>
        </w:rPr>
      </w:pPr>
      <w:r w:rsidRPr="00224735">
        <w:rPr>
          <w:i/>
          <w:iCs/>
          <w:color w:val="FF0000"/>
        </w:rPr>
        <w:t>[Editor’s note: The maximum power fed to the antenna may be lowered depending on the results of coexistence and sharing studies.]</w:t>
      </w:r>
    </w:p>
    <w:p w14:paraId="6103B81C" w14:textId="4CE4C985" w:rsidR="00C83D6F" w:rsidRPr="000B65B0" w:rsidRDefault="00C83D6F" w:rsidP="00C83D6F">
      <w:pPr>
        <w:pStyle w:val="Heading2"/>
      </w:pPr>
      <w:r w:rsidRPr="000B65B0">
        <w:lastRenderedPageBreak/>
        <w:t>A1.2</w:t>
      </w:r>
      <w:r w:rsidRPr="000B65B0">
        <w:tab/>
        <w:t>Technical characteristics of the systems in the incumbent services</w:t>
      </w:r>
    </w:p>
    <w:p w14:paraId="66BAFADD" w14:textId="0013C392" w:rsidR="00C83D6F" w:rsidRPr="000B65B0" w:rsidRDefault="00C83D6F" w:rsidP="00C83D6F">
      <w:pPr>
        <w:pStyle w:val="Heading3"/>
      </w:pPr>
      <w:r w:rsidRPr="000B65B0">
        <w:t>A1.2.1</w:t>
      </w:r>
      <w:r w:rsidRPr="000B65B0">
        <w:tab/>
        <w:t>Characteristics of radiolocation service</w:t>
      </w:r>
    </w:p>
    <w:p w14:paraId="2E36D152" w14:textId="1AFD3B3E" w:rsidR="00C83D6F" w:rsidRPr="000B65B0" w:rsidRDefault="00C83D6F" w:rsidP="00224735">
      <w:pPr>
        <w:jc w:val="both"/>
      </w:pPr>
      <w:r w:rsidRPr="000B65B0">
        <w:t>The following characteristics of radiolocation systems are taken from Table 1 of Report</w:t>
      </w:r>
      <w:r w:rsidR="000A53A6">
        <w:t> </w:t>
      </w:r>
      <w:r w:rsidRPr="000B65B0">
        <w:t>ITU</w:t>
      </w:r>
      <w:r w:rsidR="005F4BED">
        <w:noBreakHyphen/>
      </w:r>
      <w:r w:rsidRPr="000B65B0">
        <w:t>R</w:t>
      </w:r>
      <w:r w:rsidR="005F4BED">
        <w:t> </w:t>
      </w:r>
      <w:r w:rsidRPr="000B65B0">
        <w:t>M.2170.</w:t>
      </w:r>
    </w:p>
    <w:p w14:paraId="0808F2E3" w14:textId="397A3747" w:rsidR="00C83D6F" w:rsidRPr="000B65B0" w:rsidRDefault="00C83D6F" w:rsidP="00C83D6F">
      <w:pPr>
        <w:pStyle w:val="TableNo"/>
      </w:pPr>
      <w:r w:rsidRPr="000B65B0">
        <w:t xml:space="preserve">TABLE </w:t>
      </w:r>
      <w:r w:rsidR="007301DB">
        <w:t>8</w:t>
      </w:r>
    </w:p>
    <w:p w14:paraId="5A5A9580" w14:textId="77777777" w:rsidR="00C83D6F" w:rsidRPr="000B65B0" w:rsidRDefault="00C83D6F" w:rsidP="00C83D6F">
      <w:pPr>
        <w:pStyle w:val="Tabletitle"/>
      </w:pPr>
      <w:r w:rsidRPr="000B65B0">
        <w:t xml:space="preserve">Radiolocation systems characteristic in the frequency band </w:t>
      </w:r>
      <w:r w:rsidRPr="000B65B0">
        <w:rPr>
          <w:rFonts w:asciiTheme="majorBidi" w:hAnsiTheme="majorBidi" w:cstheme="majorBidi"/>
        </w:rPr>
        <w:t>15.4</w:t>
      </w:r>
      <w:r w:rsidRPr="000B65B0">
        <w:t xml:space="preserve">-15.7 GHz </w:t>
      </w:r>
    </w:p>
    <w:tbl>
      <w:tblPr>
        <w:tblW w:w="841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5"/>
        <w:gridCol w:w="4013"/>
      </w:tblGrid>
      <w:tr w:rsidR="00C83D6F" w:rsidRPr="000B65B0" w14:paraId="0A9DABA7" w14:textId="77777777" w:rsidTr="00813D68">
        <w:trPr>
          <w:tblHeader/>
          <w:jc w:val="center"/>
        </w:trPr>
        <w:tc>
          <w:tcPr>
            <w:tcW w:w="4405" w:type="dxa"/>
          </w:tcPr>
          <w:p w14:paraId="602641B0" w14:textId="77777777" w:rsidR="00C83D6F" w:rsidRPr="000B65B0" w:rsidRDefault="00C83D6F" w:rsidP="00813D68">
            <w:pPr>
              <w:pStyle w:val="Tablehead"/>
              <w:rPr>
                <w:rFonts w:eastAsia="MS Mincho"/>
              </w:rPr>
            </w:pPr>
            <w:r w:rsidRPr="000B65B0">
              <w:rPr>
                <w:rFonts w:eastAsia="MS Mincho"/>
              </w:rPr>
              <w:t>Characteristics</w:t>
            </w:r>
          </w:p>
        </w:tc>
        <w:tc>
          <w:tcPr>
            <w:tcW w:w="4013" w:type="dxa"/>
          </w:tcPr>
          <w:p w14:paraId="36B2F63F" w14:textId="77777777" w:rsidR="00C83D6F" w:rsidRPr="000B65B0" w:rsidRDefault="00C83D6F" w:rsidP="00813D68">
            <w:pPr>
              <w:pStyle w:val="Tablehead"/>
              <w:rPr>
                <w:rFonts w:eastAsia="MS Mincho"/>
              </w:rPr>
            </w:pPr>
            <w:r w:rsidRPr="000B65B0">
              <w:rPr>
                <w:rFonts w:eastAsia="MS Mincho"/>
              </w:rPr>
              <w:t>System</w:t>
            </w:r>
            <w:r w:rsidRPr="000B65B0">
              <w:rPr>
                <w:rFonts w:eastAsia="MS Mincho"/>
              </w:rPr>
              <w:noBreakHyphen/>
              <w:t>6</w:t>
            </w:r>
          </w:p>
        </w:tc>
      </w:tr>
      <w:tr w:rsidR="00C83D6F" w:rsidRPr="000B65B0" w14:paraId="01010F25" w14:textId="77777777" w:rsidTr="00813D68">
        <w:trPr>
          <w:tblHeader/>
          <w:jc w:val="center"/>
        </w:trPr>
        <w:tc>
          <w:tcPr>
            <w:tcW w:w="4405" w:type="dxa"/>
            <w:vAlign w:val="center"/>
          </w:tcPr>
          <w:p w14:paraId="5DCED432" w14:textId="77777777" w:rsidR="00C83D6F" w:rsidRPr="000B65B0" w:rsidRDefault="00C83D6F" w:rsidP="00813D68">
            <w:pPr>
              <w:pStyle w:val="Tablehead"/>
              <w:rPr>
                <w:rFonts w:eastAsia="MS Mincho"/>
              </w:rPr>
            </w:pPr>
            <w:r w:rsidRPr="000B65B0">
              <w:rPr>
                <w:rFonts w:eastAsia="MS Mincho"/>
              </w:rPr>
              <w:t>Function</w:t>
            </w:r>
          </w:p>
        </w:tc>
        <w:tc>
          <w:tcPr>
            <w:tcW w:w="4013" w:type="dxa"/>
            <w:vAlign w:val="center"/>
          </w:tcPr>
          <w:p w14:paraId="62AF7AA6" w14:textId="77777777" w:rsidR="00C83D6F" w:rsidRPr="000B65B0" w:rsidRDefault="00C83D6F" w:rsidP="00813D68">
            <w:pPr>
              <w:pStyle w:val="Tablehead"/>
              <w:rPr>
                <w:rFonts w:eastAsia="MS Mincho"/>
              </w:rPr>
            </w:pPr>
            <w:r w:rsidRPr="000B65B0">
              <w:rPr>
                <w:rFonts w:eastAsia="MS Mincho"/>
              </w:rPr>
              <w:t xml:space="preserve">Search, track and ground-mapping </w:t>
            </w:r>
            <w:r w:rsidRPr="000B65B0">
              <w:rPr>
                <w:rFonts w:eastAsia="MS Mincho"/>
              </w:rPr>
              <w:br/>
              <w:t>(multi-function)</w:t>
            </w:r>
          </w:p>
        </w:tc>
      </w:tr>
      <w:tr w:rsidR="00C83D6F" w:rsidRPr="000B65B0" w14:paraId="6F1AF3EF" w14:textId="77777777" w:rsidTr="00813D68">
        <w:trPr>
          <w:jc w:val="center"/>
        </w:trPr>
        <w:tc>
          <w:tcPr>
            <w:tcW w:w="4405" w:type="dxa"/>
          </w:tcPr>
          <w:p w14:paraId="20AEB3F1" w14:textId="77777777" w:rsidR="00C83D6F" w:rsidRPr="000B65B0" w:rsidRDefault="00C83D6F" w:rsidP="00813D68">
            <w:pPr>
              <w:pStyle w:val="Tabletext"/>
              <w:rPr>
                <w:rFonts w:eastAsia="MS Mincho"/>
              </w:rPr>
            </w:pPr>
            <w:r w:rsidRPr="000B65B0">
              <w:rPr>
                <w:rFonts w:eastAsia="MS Mincho"/>
              </w:rPr>
              <w:t>Platform type</w:t>
            </w:r>
          </w:p>
        </w:tc>
        <w:tc>
          <w:tcPr>
            <w:tcW w:w="4013" w:type="dxa"/>
          </w:tcPr>
          <w:p w14:paraId="6939F28D" w14:textId="77777777" w:rsidR="00C83D6F" w:rsidRPr="000B65B0" w:rsidRDefault="00C83D6F" w:rsidP="00813D68">
            <w:pPr>
              <w:pStyle w:val="Tabletext"/>
              <w:jc w:val="center"/>
              <w:rPr>
                <w:rFonts w:eastAsia="MS Mincho"/>
              </w:rPr>
            </w:pPr>
            <w:r w:rsidRPr="000B65B0">
              <w:rPr>
                <w:rFonts w:eastAsia="MS Mincho"/>
              </w:rPr>
              <w:t xml:space="preserve">Airborne </w:t>
            </w:r>
            <w:r w:rsidRPr="000B65B0">
              <w:t xml:space="preserve">(typical operational </w:t>
            </w:r>
            <w:r w:rsidRPr="000B65B0">
              <w:br/>
              <w:t>height = 8 500 m)</w:t>
            </w:r>
          </w:p>
        </w:tc>
      </w:tr>
      <w:tr w:rsidR="00C83D6F" w:rsidRPr="000B65B0" w14:paraId="2866F009" w14:textId="77777777" w:rsidTr="00813D68">
        <w:trPr>
          <w:jc w:val="center"/>
        </w:trPr>
        <w:tc>
          <w:tcPr>
            <w:tcW w:w="4405" w:type="dxa"/>
          </w:tcPr>
          <w:p w14:paraId="780CFEC6" w14:textId="77777777" w:rsidR="00C83D6F" w:rsidRPr="000B65B0" w:rsidRDefault="00C83D6F" w:rsidP="00813D68">
            <w:pPr>
              <w:pStyle w:val="Tabletext"/>
              <w:rPr>
                <w:rFonts w:eastAsia="MS Mincho"/>
              </w:rPr>
            </w:pPr>
            <w:r w:rsidRPr="000B65B0">
              <w:rPr>
                <w:rFonts w:eastAsia="MS Mincho"/>
              </w:rPr>
              <w:t>Tuning range (GHz)</w:t>
            </w:r>
          </w:p>
        </w:tc>
        <w:tc>
          <w:tcPr>
            <w:tcW w:w="4013" w:type="dxa"/>
          </w:tcPr>
          <w:p w14:paraId="2596E1F3" w14:textId="77777777" w:rsidR="00C83D6F" w:rsidRPr="000B65B0" w:rsidRDefault="00C83D6F" w:rsidP="00813D68">
            <w:pPr>
              <w:pStyle w:val="Tabletext"/>
              <w:jc w:val="center"/>
              <w:rPr>
                <w:rFonts w:eastAsia="MS Mincho"/>
              </w:rPr>
            </w:pPr>
            <w:r w:rsidRPr="000B65B0">
              <w:rPr>
                <w:rFonts w:eastAsia="MS Mincho"/>
              </w:rPr>
              <w:t>15.4-17.3</w:t>
            </w:r>
          </w:p>
        </w:tc>
      </w:tr>
      <w:tr w:rsidR="00C83D6F" w:rsidRPr="000B65B0" w14:paraId="7CD242F4" w14:textId="77777777" w:rsidTr="00813D68">
        <w:trPr>
          <w:jc w:val="center"/>
        </w:trPr>
        <w:tc>
          <w:tcPr>
            <w:tcW w:w="4405" w:type="dxa"/>
          </w:tcPr>
          <w:p w14:paraId="10134B0F" w14:textId="77777777" w:rsidR="00C83D6F" w:rsidRPr="000B65B0" w:rsidRDefault="00C83D6F" w:rsidP="00813D68">
            <w:pPr>
              <w:pStyle w:val="Tabletext"/>
              <w:rPr>
                <w:rFonts w:eastAsia="MS Mincho"/>
              </w:rPr>
            </w:pPr>
            <w:r w:rsidRPr="000B65B0">
              <w:rPr>
                <w:rFonts w:eastAsia="MS Mincho"/>
              </w:rPr>
              <w:t>Modulation</w:t>
            </w:r>
          </w:p>
        </w:tc>
        <w:tc>
          <w:tcPr>
            <w:tcW w:w="4013" w:type="dxa"/>
          </w:tcPr>
          <w:p w14:paraId="4F33445B" w14:textId="77777777" w:rsidR="00C83D6F" w:rsidRPr="000B65B0" w:rsidRDefault="00C83D6F" w:rsidP="00813D68">
            <w:pPr>
              <w:pStyle w:val="Tabletext"/>
              <w:jc w:val="center"/>
              <w:rPr>
                <w:rFonts w:eastAsia="MS Mincho"/>
              </w:rPr>
            </w:pPr>
            <w:r w:rsidRPr="000B65B0">
              <w:rPr>
                <w:rFonts w:eastAsia="MS Mincho"/>
              </w:rPr>
              <w:t>Linear FM chirp</w:t>
            </w:r>
          </w:p>
        </w:tc>
      </w:tr>
      <w:tr w:rsidR="00C83D6F" w:rsidRPr="000B65B0" w14:paraId="2CE840D5" w14:textId="77777777" w:rsidTr="00813D68">
        <w:trPr>
          <w:jc w:val="center"/>
        </w:trPr>
        <w:tc>
          <w:tcPr>
            <w:tcW w:w="4405" w:type="dxa"/>
          </w:tcPr>
          <w:p w14:paraId="295F7A10" w14:textId="77777777" w:rsidR="00C83D6F" w:rsidRPr="000B65B0" w:rsidRDefault="00C83D6F" w:rsidP="00813D68">
            <w:pPr>
              <w:pStyle w:val="Tabletext"/>
              <w:rPr>
                <w:rFonts w:eastAsia="MS Mincho"/>
              </w:rPr>
            </w:pPr>
            <w:r w:rsidRPr="000B65B0">
              <w:rPr>
                <w:rFonts w:eastAsia="MS Mincho"/>
              </w:rPr>
              <w:t>Transmit peak power (W)</w:t>
            </w:r>
          </w:p>
        </w:tc>
        <w:tc>
          <w:tcPr>
            <w:tcW w:w="4013" w:type="dxa"/>
          </w:tcPr>
          <w:p w14:paraId="4EDA6F2F" w14:textId="77777777" w:rsidR="00C83D6F" w:rsidRPr="000B65B0" w:rsidRDefault="00C83D6F" w:rsidP="00813D68">
            <w:pPr>
              <w:pStyle w:val="Tabletext"/>
              <w:jc w:val="center"/>
              <w:rPr>
                <w:rFonts w:eastAsia="MS Mincho"/>
              </w:rPr>
            </w:pPr>
            <w:r w:rsidRPr="000B65B0">
              <w:rPr>
                <w:rFonts w:eastAsia="MS Mincho"/>
              </w:rPr>
              <w:t>500</w:t>
            </w:r>
          </w:p>
        </w:tc>
      </w:tr>
      <w:tr w:rsidR="00C83D6F" w:rsidRPr="000B65B0" w14:paraId="38BC6B4D" w14:textId="77777777" w:rsidTr="00813D68">
        <w:trPr>
          <w:jc w:val="center"/>
        </w:trPr>
        <w:tc>
          <w:tcPr>
            <w:tcW w:w="4405" w:type="dxa"/>
          </w:tcPr>
          <w:p w14:paraId="650BEE4A" w14:textId="77777777" w:rsidR="00C83D6F" w:rsidRPr="000B65B0" w:rsidRDefault="00C83D6F" w:rsidP="00813D68">
            <w:pPr>
              <w:pStyle w:val="Tabletext"/>
              <w:rPr>
                <w:rFonts w:eastAsia="MS Mincho"/>
              </w:rPr>
            </w:pPr>
            <w:r w:rsidRPr="000B65B0">
              <w:rPr>
                <w:rFonts w:eastAsia="MS Mincho"/>
              </w:rPr>
              <w:t>Pulse width (</w:t>
            </w:r>
            <w:r w:rsidRPr="000B65B0">
              <w:rPr>
                <w:rFonts w:ascii="Symbol" w:eastAsia="Symbol" w:hAnsi="Symbol" w:cs="Symbol"/>
              </w:rPr>
              <w:t>m</w:t>
            </w:r>
            <w:r w:rsidRPr="000B65B0">
              <w:rPr>
                <w:rFonts w:eastAsia="MS Mincho"/>
              </w:rPr>
              <w:t>s)</w:t>
            </w:r>
          </w:p>
        </w:tc>
        <w:tc>
          <w:tcPr>
            <w:tcW w:w="4013" w:type="dxa"/>
          </w:tcPr>
          <w:p w14:paraId="15C16E98" w14:textId="77777777" w:rsidR="00C83D6F" w:rsidRPr="000B65B0" w:rsidRDefault="00C83D6F" w:rsidP="00813D68">
            <w:pPr>
              <w:pStyle w:val="Tabletext"/>
              <w:jc w:val="center"/>
              <w:rPr>
                <w:rFonts w:eastAsia="MS Mincho"/>
              </w:rPr>
            </w:pPr>
            <w:r w:rsidRPr="000B65B0">
              <w:rPr>
                <w:rFonts w:eastAsia="MS Mincho"/>
              </w:rPr>
              <w:t>0.05-50</w:t>
            </w:r>
          </w:p>
        </w:tc>
      </w:tr>
      <w:tr w:rsidR="00C83D6F" w:rsidRPr="000B65B0" w14:paraId="7725F079" w14:textId="77777777" w:rsidTr="00813D68">
        <w:trPr>
          <w:jc w:val="center"/>
        </w:trPr>
        <w:tc>
          <w:tcPr>
            <w:tcW w:w="4405" w:type="dxa"/>
          </w:tcPr>
          <w:p w14:paraId="2F6D37A6" w14:textId="77777777" w:rsidR="00C83D6F" w:rsidRPr="000B65B0" w:rsidRDefault="00C83D6F" w:rsidP="00813D68">
            <w:pPr>
              <w:pStyle w:val="Tabletext"/>
              <w:rPr>
                <w:rFonts w:eastAsia="MS Mincho"/>
              </w:rPr>
            </w:pPr>
            <w:r w:rsidRPr="000B65B0">
              <w:rPr>
                <w:rFonts w:eastAsia="MS Mincho"/>
              </w:rPr>
              <w:t>Pulse rise/fall time (ns)</w:t>
            </w:r>
          </w:p>
        </w:tc>
        <w:tc>
          <w:tcPr>
            <w:tcW w:w="4013" w:type="dxa"/>
          </w:tcPr>
          <w:p w14:paraId="0BFCAA82" w14:textId="77777777" w:rsidR="00C83D6F" w:rsidRPr="000B65B0" w:rsidRDefault="00C83D6F" w:rsidP="00813D68">
            <w:pPr>
              <w:pStyle w:val="Tabletext"/>
              <w:jc w:val="center"/>
              <w:rPr>
                <w:rFonts w:eastAsia="MS Mincho"/>
              </w:rPr>
            </w:pPr>
            <w:r w:rsidRPr="000B65B0">
              <w:rPr>
                <w:rFonts w:eastAsia="MS Mincho"/>
              </w:rPr>
              <w:t>5-100</w:t>
            </w:r>
          </w:p>
        </w:tc>
      </w:tr>
      <w:tr w:rsidR="00C83D6F" w:rsidRPr="000B65B0" w14:paraId="18717E62" w14:textId="77777777" w:rsidTr="00813D68">
        <w:trPr>
          <w:jc w:val="center"/>
        </w:trPr>
        <w:tc>
          <w:tcPr>
            <w:tcW w:w="4405" w:type="dxa"/>
          </w:tcPr>
          <w:p w14:paraId="05875B74" w14:textId="77777777" w:rsidR="00C83D6F" w:rsidRPr="000B65B0" w:rsidRDefault="00C83D6F" w:rsidP="00813D68">
            <w:pPr>
              <w:pStyle w:val="Tabletext"/>
              <w:rPr>
                <w:rFonts w:eastAsia="MS Mincho"/>
              </w:rPr>
            </w:pPr>
            <w:r w:rsidRPr="000B65B0">
              <w:rPr>
                <w:rFonts w:eastAsia="MS Mincho"/>
              </w:rPr>
              <w:t>Pulse repetition rate (pps)</w:t>
            </w:r>
          </w:p>
        </w:tc>
        <w:tc>
          <w:tcPr>
            <w:tcW w:w="4013" w:type="dxa"/>
          </w:tcPr>
          <w:p w14:paraId="34CC309B" w14:textId="77777777" w:rsidR="00C83D6F" w:rsidRPr="000B65B0" w:rsidRDefault="00C83D6F" w:rsidP="00813D68">
            <w:pPr>
              <w:pStyle w:val="Tabletext"/>
              <w:jc w:val="center"/>
              <w:rPr>
                <w:rFonts w:eastAsia="MS Mincho"/>
              </w:rPr>
            </w:pPr>
            <w:r w:rsidRPr="000B65B0">
              <w:rPr>
                <w:rFonts w:eastAsia="MS Mincho"/>
              </w:rPr>
              <w:t>200-20 000</w:t>
            </w:r>
          </w:p>
        </w:tc>
      </w:tr>
      <w:tr w:rsidR="00C83D6F" w:rsidRPr="000B65B0" w14:paraId="350060BB" w14:textId="77777777" w:rsidTr="00813D68">
        <w:trPr>
          <w:jc w:val="center"/>
        </w:trPr>
        <w:tc>
          <w:tcPr>
            <w:tcW w:w="4405" w:type="dxa"/>
          </w:tcPr>
          <w:p w14:paraId="550A216F" w14:textId="77777777" w:rsidR="00C83D6F" w:rsidRPr="000B65B0" w:rsidRDefault="00C83D6F" w:rsidP="00813D68">
            <w:pPr>
              <w:pStyle w:val="Tabletext"/>
              <w:rPr>
                <w:rFonts w:eastAsia="MS Mincho"/>
              </w:rPr>
            </w:pPr>
            <w:r w:rsidRPr="000B65B0">
              <w:rPr>
                <w:rFonts w:eastAsia="MS Mincho"/>
              </w:rPr>
              <w:t>Maximum duty cycle</w:t>
            </w:r>
          </w:p>
        </w:tc>
        <w:tc>
          <w:tcPr>
            <w:tcW w:w="4013" w:type="dxa"/>
          </w:tcPr>
          <w:p w14:paraId="00B18322" w14:textId="77777777" w:rsidR="00C83D6F" w:rsidRPr="000B65B0" w:rsidRDefault="00C83D6F" w:rsidP="00813D68">
            <w:pPr>
              <w:pStyle w:val="Tabletext"/>
              <w:jc w:val="center"/>
              <w:rPr>
                <w:rFonts w:eastAsia="MS Mincho"/>
              </w:rPr>
            </w:pPr>
            <w:r w:rsidRPr="000B65B0">
              <w:rPr>
                <w:rFonts w:eastAsia="MS Mincho"/>
              </w:rPr>
              <w:t>Up to 0.2</w:t>
            </w:r>
          </w:p>
        </w:tc>
      </w:tr>
      <w:tr w:rsidR="00C83D6F" w:rsidRPr="000B65B0" w14:paraId="36814040" w14:textId="77777777" w:rsidTr="00813D68">
        <w:trPr>
          <w:jc w:val="center"/>
        </w:trPr>
        <w:tc>
          <w:tcPr>
            <w:tcW w:w="4405" w:type="dxa"/>
          </w:tcPr>
          <w:p w14:paraId="6A8BB44F" w14:textId="77777777" w:rsidR="00C83D6F" w:rsidRPr="000B65B0" w:rsidRDefault="00C83D6F" w:rsidP="00813D68">
            <w:pPr>
              <w:pStyle w:val="Tabletext"/>
              <w:rPr>
                <w:rFonts w:eastAsia="MS Mincho"/>
              </w:rPr>
            </w:pPr>
            <w:r w:rsidRPr="000B65B0">
              <w:rPr>
                <w:rFonts w:eastAsia="MS Mincho"/>
              </w:rPr>
              <w:t>Output device</w:t>
            </w:r>
          </w:p>
        </w:tc>
        <w:tc>
          <w:tcPr>
            <w:tcW w:w="4013" w:type="dxa"/>
          </w:tcPr>
          <w:p w14:paraId="0C911FE5" w14:textId="77777777" w:rsidR="00C83D6F" w:rsidRPr="000B65B0" w:rsidRDefault="00C83D6F" w:rsidP="00813D68">
            <w:pPr>
              <w:pStyle w:val="Tabletext"/>
              <w:jc w:val="center"/>
              <w:rPr>
                <w:rFonts w:eastAsia="MS Mincho"/>
              </w:rPr>
            </w:pPr>
            <w:r w:rsidRPr="000B65B0">
              <w:rPr>
                <w:rFonts w:eastAsia="MS Mincho"/>
              </w:rPr>
              <w:t>Travelling wave tube</w:t>
            </w:r>
          </w:p>
        </w:tc>
      </w:tr>
      <w:tr w:rsidR="00C83D6F" w:rsidRPr="000B65B0" w14:paraId="361F35DE" w14:textId="77777777" w:rsidTr="00813D68">
        <w:trPr>
          <w:jc w:val="center"/>
        </w:trPr>
        <w:tc>
          <w:tcPr>
            <w:tcW w:w="4405" w:type="dxa"/>
          </w:tcPr>
          <w:p w14:paraId="178AA999" w14:textId="77777777" w:rsidR="00C83D6F" w:rsidRPr="000B65B0" w:rsidRDefault="00C83D6F" w:rsidP="00813D68">
            <w:pPr>
              <w:pStyle w:val="Tabletext"/>
              <w:rPr>
                <w:rFonts w:eastAsia="MS Mincho"/>
              </w:rPr>
            </w:pPr>
            <w:r w:rsidRPr="000B65B0">
              <w:rPr>
                <w:rFonts w:eastAsia="MS Mincho"/>
              </w:rPr>
              <w:t>Antenna pattern type</w:t>
            </w:r>
          </w:p>
        </w:tc>
        <w:tc>
          <w:tcPr>
            <w:tcW w:w="4013" w:type="dxa"/>
          </w:tcPr>
          <w:p w14:paraId="3D991DF6" w14:textId="77777777" w:rsidR="00C83D6F" w:rsidRPr="000B65B0" w:rsidRDefault="00C83D6F" w:rsidP="00813D68">
            <w:pPr>
              <w:pStyle w:val="Tabletext"/>
              <w:jc w:val="center"/>
              <w:rPr>
                <w:rFonts w:eastAsia="MS Mincho"/>
              </w:rPr>
            </w:pPr>
            <w:r w:rsidRPr="000B65B0">
              <w:rPr>
                <w:rFonts w:eastAsia="MS Mincho"/>
              </w:rPr>
              <w:t>Pencil</w:t>
            </w:r>
          </w:p>
        </w:tc>
      </w:tr>
      <w:tr w:rsidR="00C83D6F" w:rsidRPr="000B65B0" w14:paraId="6F7EA8A7" w14:textId="77777777" w:rsidTr="00813D68">
        <w:trPr>
          <w:jc w:val="center"/>
        </w:trPr>
        <w:tc>
          <w:tcPr>
            <w:tcW w:w="4405" w:type="dxa"/>
          </w:tcPr>
          <w:p w14:paraId="666254C5" w14:textId="77777777" w:rsidR="00C83D6F" w:rsidRPr="000B65B0" w:rsidRDefault="00C83D6F" w:rsidP="00813D68">
            <w:pPr>
              <w:pStyle w:val="Tabletext"/>
              <w:rPr>
                <w:rFonts w:eastAsia="MS Mincho"/>
              </w:rPr>
            </w:pPr>
            <w:r w:rsidRPr="000B65B0">
              <w:rPr>
                <w:rFonts w:eastAsia="MS Mincho"/>
              </w:rPr>
              <w:t>Antenna type</w:t>
            </w:r>
          </w:p>
        </w:tc>
        <w:tc>
          <w:tcPr>
            <w:tcW w:w="4013" w:type="dxa"/>
          </w:tcPr>
          <w:p w14:paraId="655B0293" w14:textId="77777777" w:rsidR="00C83D6F" w:rsidRPr="000B65B0" w:rsidRDefault="00C83D6F" w:rsidP="00813D68">
            <w:pPr>
              <w:pStyle w:val="Tabletext"/>
              <w:jc w:val="center"/>
              <w:rPr>
                <w:rFonts w:eastAsia="MS Mincho"/>
              </w:rPr>
            </w:pPr>
            <w:r w:rsidRPr="000B65B0">
              <w:rPr>
                <w:rFonts w:eastAsia="MS Mincho"/>
              </w:rPr>
              <w:t>Phased array</w:t>
            </w:r>
          </w:p>
        </w:tc>
      </w:tr>
      <w:tr w:rsidR="00C83D6F" w:rsidRPr="000B65B0" w14:paraId="1767A7FB" w14:textId="77777777" w:rsidTr="00813D68">
        <w:trPr>
          <w:jc w:val="center"/>
        </w:trPr>
        <w:tc>
          <w:tcPr>
            <w:tcW w:w="4405" w:type="dxa"/>
          </w:tcPr>
          <w:p w14:paraId="6918F40B" w14:textId="77777777" w:rsidR="00C83D6F" w:rsidRPr="000B65B0" w:rsidRDefault="00C83D6F" w:rsidP="00813D68">
            <w:pPr>
              <w:pStyle w:val="Tabletext"/>
              <w:rPr>
                <w:rFonts w:eastAsia="MS Mincho"/>
              </w:rPr>
            </w:pPr>
            <w:r w:rsidRPr="000B65B0">
              <w:rPr>
                <w:rFonts w:eastAsia="MS Mincho"/>
              </w:rPr>
              <w:t xml:space="preserve">Antenna polarization </w:t>
            </w:r>
          </w:p>
        </w:tc>
        <w:tc>
          <w:tcPr>
            <w:tcW w:w="4013" w:type="dxa"/>
          </w:tcPr>
          <w:p w14:paraId="7D57410E" w14:textId="77777777" w:rsidR="00C83D6F" w:rsidRPr="000B65B0" w:rsidRDefault="00C83D6F" w:rsidP="00813D68">
            <w:pPr>
              <w:pStyle w:val="Tabletext"/>
              <w:jc w:val="center"/>
              <w:rPr>
                <w:rFonts w:eastAsia="MS Mincho"/>
              </w:rPr>
            </w:pPr>
            <w:r w:rsidRPr="000B65B0">
              <w:rPr>
                <w:rFonts w:eastAsia="MS Mincho"/>
              </w:rPr>
              <w:t>Linear</w:t>
            </w:r>
          </w:p>
        </w:tc>
      </w:tr>
      <w:tr w:rsidR="00C83D6F" w:rsidRPr="000B65B0" w14:paraId="12ABC478" w14:textId="77777777" w:rsidTr="00813D68">
        <w:trPr>
          <w:jc w:val="center"/>
        </w:trPr>
        <w:tc>
          <w:tcPr>
            <w:tcW w:w="4405" w:type="dxa"/>
          </w:tcPr>
          <w:p w14:paraId="7EA3FF41" w14:textId="77777777" w:rsidR="00C83D6F" w:rsidRPr="000B65B0" w:rsidRDefault="00C83D6F" w:rsidP="00813D68">
            <w:pPr>
              <w:pStyle w:val="Tabletext"/>
              <w:rPr>
                <w:rFonts w:eastAsia="MS Mincho"/>
              </w:rPr>
            </w:pPr>
            <w:r w:rsidRPr="000B65B0">
              <w:rPr>
                <w:rFonts w:eastAsia="MS Mincho"/>
              </w:rPr>
              <w:t>Antenna gain (dBi)</w:t>
            </w:r>
          </w:p>
        </w:tc>
        <w:tc>
          <w:tcPr>
            <w:tcW w:w="4013" w:type="dxa"/>
          </w:tcPr>
          <w:p w14:paraId="74844DDB" w14:textId="77777777" w:rsidR="00C83D6F" w:rsidRPr="000B65B0" w:rsidRDefault="00C83D6F" w:rsidP="00813D68">
            <w:pPr>
              <w:pStyle w:val="Tabletext"/>
              <w:jc w:val="center"/>
              <w:rPr>
                <w:rFonts w:eastAsia="MS Mincho"/>
              </w:rPr>
            </w:pPr>
            <w:r w:rsidRPr="000B65B0">
              <w:rPr>
                <w:rFonts w:eastAsia="MS Mincho"/>
              </w:rPr>
              <w:t>35</w:t>
            </w:r>
          </w:p>
        </w:tc>
      </w:tr>
      <w:tr w:rsidR="00C83D6F" w:rsidRPr="000B65B0" w14:paraId="05E5A245" w14:textId="77777777" w:rsidTr="00813D68">
        <w:trPr>
          <w:jc w:val="center"/>
        </w:trPr>
        <w:tc>
          <w:tcPr>
            <w:tcW w:w="4405" w:type="dxa"/>
          </w:tcPr>
          <w:p w14:paraId="629CF773" w14:textId="77777777" w:rsidR="00C83D6F" w:rsidRPr="000B65B0" w:rsidRDefault="00C83D6F" w:rsidP="00813D68">
            <w:pPr>
              <w:pStyle w:val="Tabletext"/>
              <w:rPr>
                <w:rFonts w:eastAsia="MS Mincho"/>
              </w:rPr>
            </w:pPr>
            <w:r w:rsidRPr="000B65B0">
              <w:rPr>
                <w:rFonts w:eastAsia="MS Mincho"/>
              </w:rPr>
              <w:t>Antenna elevation beamwidth (degrees)</w:t>
            </w:r>
          </w:p>
        </w:tc>
        <w:tc>
          <w:tcPr>
            <w:tcW w:w="4013" w:type="dxa"/>
          </w:tcPr>
          <w:p w14:paraId="3ACDD809" w14:textId="77777777" w:rsidR="00C83D6F" w:rsidRPr="000B65B0" w:rsidRDefault="00C83D6F" w:rsidP="00813D68">
            <w:pPr>
              <w:pStyle w:val="Tabletext"/>
              <w:jc w:val="center"/>
              <w:rPr>
                <w:rFonts w:eastAsia="MS Mincho"/>
              </w:rPr>
            </w:pPr>
            <w:r w:rsidRPr="000B65B0">
              <w:rPr>
                <w:rFonts w:eastAsia="MS Mincho"/>
              </w:rPr>
              <w:t>3.2</w:t>
            </w:r>
          </w:p>
        </w:tc>
      </w:tr>
      <w:tr w:rsidR="00C83D6F" w:rsidRPr="000B65B0" w14:paraId="343E7B39" w14:textId="77777777" w:rsidTr="00813D68">
        <w:trPr>
          <w:jc w:val="center"/>
        </w:trPr>
        <w:tc>
          <w:tcPr>
            <w:tcW w:w="4405" w:type="dxa"/>
          </w:tcPr>
          <w:p w14:paraId="558EF21A" w14:textId="77777777" w:rsidR="00C83D6F" w:rsidRPr="000B65B0" w:rsidRDefault="00C83D6F" w:rsidP="00813D68">
            <w:pPr>
              <w:pStyle w:val="Tabletext"/>
              <w:rPr>
                <w:rFonts w:eastAsia="MS Mincho"/>
              </w:rPr>
            </w:pPr>
            <w:r w:rsidRPr="000B65B0">
              <w:rPr>
                <w:rFonts w:eastAsia="MS Mincho"/>
              </w:rPr>
              <w:t>Antenna azimuthal beamwidth (degrees)</w:t>
            </w:r>
          </w:p>
        </w:tc>
        <w:tc>
          <w:tcPr>
            <w:tcW w:w="4013" w:type="dxa"/>
          </w:tcPr>
          <w:p w14:paraId="67EAC2C2" w14:textId="77777777" w:rsidR="00C83D6F" w:rsidRPr="000B65B0" w:rsidRDefault="00C83D6F" w:rsidP="00813D68">
            <w:pPr>
              <w:pStyle w:val="Tabletext"/>
              <w:jc w:val="center"/>
              <w:rPr>
                <w:rFonts w:eastAsia="MS Mincho"/>
              </w:rPr>
            </w:pPr>
            <w:r w:rsidRPr="000B65B0">
              <w:rPr>
                <w:rFonts w:eastAsia="MS Mincho"/>
              </w:rPr>
              <w:t>3.2</w:t>
            </w:r>
          </w:p>
        </w:tc>
      </w:tr>
      <w:tr w:rsidR="00C83D6F" w:rsidRPr="000B65B0" w14:paraId="5442EBC1" w14:textId="77777777" w:rsidTr="00813D68">
        <w:trPr>
          <w:jc w:val="center"/>
        </w:trPr>
        <w:tc>
          <w:tcPr>
            <w:tcW w:w="4405" w:type="dxa"/>
          </w:tcPr>
          <w:p w14:paraId="5C09FF04" w14:textId="77777777" w:rsidR="00C83D6F" w:rsidRPr="000B65B0" w:rsidRDefault="00C83D6F" w:rsidP="00813D68">
            <w:pPr>
              <w:pStyle w:val="Tabletext"/>
              <w:rPr>
                <w:rFonts w:eastAsia="MS Mincho"/>
              </w:rPr>
            </w:pPr>
            <w:r w:rsidRPr="000B65B0">
              <w:rPr>
                <w:rFonts w:eastAsia="MS Mincho"/>
              </w:rPr>
              <w:t>Antenna horizontal scan rate</w:t>
            </w:r>
          </w:p>
        </w:tc>
        <w:tc>
          <w:tcPr>
            <w:tcW w:w="4013" w:type="dxa"/>
          </w:tcPr>
          <w:p w14:paraId="068916F8" w14:textId="77777777" w:rsidR="00C83D6F" w:rsidRPr="000B65B0" w:rsidRDefault="00C83D6F" w:rsidP="00813D68">
            <w:pPr>
              <w:pStyle w:val="Tabletext"/>
              <w:jc w:val="center"/>
              <w:rPr>
                <w:rFonts w:eastAsia="MS Mincho"/>
              </w:rPr>
            </w:pPr>
            <w:r w:rsidRPr="000B65B0">
              <w:rPr>
                <w:rFonts w:eastAsia="MS Mincho"/>
              </w:rPr>
              <w:t>1-30°/s</w:t>
            </w:r>
          </w:p>
        </w:tc>
      </w:tr>
      <w:tr w:rsidR="00C83D6F" w:rsidRPr="000B65B0" w14:paraId="50BF4140" w14:textId="77777777" w:rsidTr="00813D68">
        <w:trPr>
          <w:jc w:val="center"/>
        </w:trPr>
        <w:tc>
          <w:tcPr>
            <w:tcW w:w="4405" w:type="dxa"/>
          </w:tcPr>
          <w:p w14:paraId="265B25C7" w14:textId="77777777" w:rsidR="00C83D6F" w:rsidRPr="000B65B0" w:rsidRDefault="00C83D6F" w:rsidP="00813D68">
            <w:pPr>
              <w:pStyle w:val="Tabletext"/>
              <w:rPr>
                <w:rFonts w:eastAsia="MS Mincho"/>
              </w:rPr>
            </w:pPr>
            <w:r w:rsidRPr="000B65B0">
              <w:rPr>
                <w:rFonts w:eastAsia="MS Mincho"/>
              </w:rPr>
              <w:t>Antenna horizontal scan type (continuous, random, sector, etc.)</w:t>
            </w:r>
          </w:p>
        </w:tc>
        <w:tc>
          <w:tcPr>
            <w:tcW w:w="4013" w:type="dxa"/>
          </w:tcPr>
          <w:p w14:paraId="11C514E5" w14:textId="77777777" w:rsidR="00C83D6F" w:rsidRPr="000B65B0" w:rsidRDefault="00C83D6F" w:rsidP="00813D68">
            <w:pPr>
              <w:pStyle w:val="Tabletext"/>
              <w:jc w:val="center"/>
              <w:rPr>
                <w:rFonts w:eastAsia="MS Mincho"/>
              </w:rPr>
            </w:pPr>
            <w:r w:rsidRPr="000B65B0">
              <w:rPr>
                <w:rFonts w:eastAsia="MS Mincho"/>
              </w:rPr>
              <w:t>±45° (electronic)</w:t>
            </w:r>
          </w:p>
        </w:tc>
      </w:tr>
      <w:tr w:rsidR="00C83D6F" w:rsidRPr="000B65B0" w14:paraId="7D1D3ADD" w14:textId="77777777" w:rsidTr="00813D68">
        <w:trPr>
          <w:jc w:val="center"/>
        </w:trPr>
        <w:tc>
          <w:tcPr>
            <w:tcW w:w="4405" w:type="dxa"/>
          </w:tcPr>
          <w:p w14:paraId="54370698" w14:textId="77777777" w:rsidR="00C83D6F" w:rsidRPr="000B65B0" w:rsidRDefault="00C83D6F" w:rsidP="00813D68">
            <w:pPr>
              <w:pStyle w:val="Tabletext"/>
              <w:rPr>
                <w:rFonts w:eastAsia="MS Mincho"/>
              </w:rPr>
            </w:pPr>
            <w:r w:rsidRPr="000B65B0">
              <w:rPr>
                <w:rFonts w:eastAsia="MS Mincho"/>
              </w:rPr>
              <w:t>Antenna vertical scan rate</w:t>
            </w:r>
          </w:p>
        </w:tc>
        <w:tc>
          <w:tcPr>
            <w:tcW w:w="4013" w:type="dxa"/>
          </w:tcPr>
          <w:p w14:paraId="5E04E6F5" w14:textId="77777777" w:rsidR="00C83D6F" w:rsidRPr="000B65B0" w:rsidRDefault="00C83D6F" w:rsidP="00813D68">
            <w:pPr>
              <w:pStyle w:val="Tabletext"/>
              <w:jc w:val="center"/>
              <w:rPr>
                <w:rFonts w:eastAsia="MS Mincho"/>
              </w:rPr>
            </w:pPr>
            <w:r w:rsidRPr="000B65B0">
              <w:rPr>
                <w:rFonts w:eastAsia="MS Mincho"/>
              </w:rPr>
              <w:t>1, 5°/s</w:t>
            </w:r>
          </w:p>
        </w:tc>
      </w:tr>
      <w:tr w:rsidR="00C83D6F" w:rsidRPr="000B65B0" w14:paraId="655CC1A7" w14:textId="77777777" w:rsidTr="00813D68">
        <w:trPr>
          <w:jc w:val="center"/>
        </w:trPr>
        <w:tc>
          <w:tcPr>
            <w:tcW w:w="4405" w:type="dxa"/>
          </w:tcPr>
          <w:p w14:paraId="656825C5" w14:textId="77777777" w:rsidR="00C83D6F" w:rsidRPr="000B65B0" w:rsidRDefault="00C83D6F" w:rsidP="00813D68">
            <w:pPr>
              <w:pStyle w:val="Tabletext"/>
              <w:rPr>
                <w:rFonts w:eastAsia="MS Mincho"/>
              </w:rPr>
            </w:pPr>
            <w:r w:rsidRPr="000B65B0">
              <w:rPr>
                <w:rFonts w:eastAsia="MS Mincho"/>
              </w:rPr>
              <w:t>Antenna vertical scan type</w:t>
            </w:r>
          </w:p>
        </w:tc>
        <w:tc>
          <w:tcPr>
            <w:tcW w:w="4013" w:type="dxa"/>
          </w:tcPr>
          <w:p w14:paraId="677DEF93" w14:textId="77777777" w:rsidR="00C83D6F" w:rsidRPr="000B65B0" w:rsidRDefault="00C83D6F" w:rsidP="00813D68">
            <w:pPr>
              <w:pStyle w:val="Tabletext"/>
              <w:jc w:val="center"/>
              <w:rPr>
                <w:rFonts w:eastAsia="MS Mincho"/>
              </w:rPr>
            </w:pPr>
            <w:r w:rsidRPr="000B65B0">
              <w:rPr>
                <w:rFonts w:eastAsia="MS Mincho"/>
              </w:rPr>
              <w:t>+5° to −45° (electronic)</w:t>
            </w:r>
          </w:p>
        </w:tc>
      </w:tr>
      <w:tr w:rsidR="00C83D6F" w:rsidRPr="000B65B0" w14:paraId="0343451C" w14:textId="77777777" w:rsidTr="00813D68">
        <w:trPr>
          <w:jc w:val="center"/>
        </w:trPr>
        <w:tc>
          <w:tcPr>
            <w:tcW w:w="4405" w:type="dxa"/>
          </w:tcPr>
          <w:p w14:paraId="327E090C" w14:textId="77777777" w:rsidR="00C83D6F" w:rsidRPr="000B65B0" w:rsidRDefault="00C83D6F" w:rsidP="00813D68">
            <w:pPr>
              <w:pStyle w:val="Tabletext"/>
              <w:rPr>
                <w:rFonts w:eastAsia="MS Mincho"/>
              </w:rPr>
            </w:pPr>
            <w:r w:rsidRPr="000B65B0">
              <w:rPr>
                <w:rFonts w:eastAsia="MS Mincho"/>
              </w:rPr>
              <w:t>Antenna 1</w:t>
            </w:r>
            <w:r w:rsidRPr="000B65B0">
              <w:rPr>
                <w:rFonts w:eastAsia="MS Mincho"/>
                <w:vertAlign w:val="superscript"/>
              </w:rPr>
              <w:t>st</w:t>
            </w:r>
            <w:r w:rsidRPr="000B65B0">
              <w:rPr>
                <w:rFonts w:eastAsia="MS Mincho"/>
              </w:rPr>
              <w:t xml:space="preserve"> side-lobe level</w:t>
            </w:r>
          </w:p>
        </w:tc>
        <w:tc>
          <w:tcPr>
            <w:tcW w:w="4013" w:type="dxa"/>
          </w:tcPr>
          <w:p w14:paraId="282DE1FC" w14:textId="77777777" w:rsidR="00C83D6F" w:rsidRPr="000B65B0" w:rsidRDefault="00C83D6F" w:rsidP="00813D68">
            <w:pPr>
              <w:pStyle w:val="Tabletext"/>
              <w:jc w:val="center"/>
              <w:rPr>
                <w:rFonts w:eastAsia="MS Mincho"/>
              </w:rPr>
            </w:pPr>
            <w:r w:rsidRPr="000B65B0">
              <w:rPr>
                <w:rFonts w:eastAsia="MS Mincho"/>
              </w:rPr>
              <w:t>3.5 dBi at 5.2°</w:t>
            </w:r>
          </w:p>
        </w:tc>
      </w:tr>
      <w:tr w:rsidR="00C83D6F" w:rsidRPr="000B65B0" w14:paraId="000B74F5" w14:textId="77777777" w:rsidTr="00813D68">
        <w:trPr>
          <w:jc w:val="center"/>
        </w:trPr>
        <w:tc>
          <w:tcPr>
            <w:tcW w:w="4405" w:type="dxa"/>
          </w:tcPr>
          <w:p w14:paraId="46BEFE5D" w14:textId="77777777" w:rsidR="00C83D6F" w:rsidRPr="000B65B0" w:rsidRDefault="00C83D6F" w:rsidP="00813D68">
            <w:pPr>
              <w:pStyle w:val="Tabletext"/>
              <w:rPr>
                <w:rFonts w:eastAsia="MS Mincho"/>
              </w:rPr>
            </w:pPr>
            <w:r w:rsidRPr="000B65B0">
              <w:rPr>
                <w:rFonts w:eastAsia="MS Mincho"/>
              </w:rPr>
              <w:t>Antenna height</w:t>
            </w:r>
          </w:p>
        </w:tc>
        <w:tc>
          <w:tcPr>
            <w:tcW w:w="4013" w:type="dxa"/>
          </w:tcPr>
          <w:p w14:paraId="283122A9" w14:textId="77777777" w:rsidR="00C83D6F" w:rsidRPr="000B65B0" w:rsidRDefault="00C83D6F" w:rsidP="00813D68">
            <w:pPr>
              <w:pStyle w:val="Tabletext"/>
              <w:jc w:val="center"/>
              <w:rPr>
                <w:rFonts w:eastAsia="MS Mincho"/>
              </w:rPr>
            </w:pPr>
            <w:r w:rsidRPr="000B65B0">
              <w:rPr>
                <w:rFonts w:eastAsia="MS Mincho"/>
              </w:rPr>
              <w:t>Aircraft altitude</w:t>
            </w:r>
          </w:p>
        </w:tc>
      </w:tr>
      <w:tr w:rsidR="00C83D6F" w:rsidRPr="000B65B0" w14:paraId="79C55BEE" w14:textId="77777777" w:rsidTr="00813D68">
        <w:trPr>
          <w:jc w:val="center"/>
        </w:trPr>
        <w:tc>
          <w:tcPr>
            <w:tcW w:w="4405" w:type="dxa"/>
          </w:tcPr>
          <w:p w14:paraId="52927A06" w14:textId="77777777" w:rsidR="00C83D6F" w:rsidRPr="000B65B0" w:rsidRDefault="00C83D6F" w:rsidP="00813D68">
            <w:pPr>
              <w:pStyle w:val="Tabletext"/>
              <w:rPr>
                <w:rFonts w:eastAsia="MS Mincho"/>
              </w:rPr>
            </w:pPr>
            <w:r w:rsidRPr="000B65B0">
              <w:rPr>
                <w:rFonts w:eastAsia="MS Mincho"/>
              </w:rPr>
              <w:t>1</w:t>
            </w:r>
            <w:r w:rsidRPr="000B65B0">
              <w:rPr>
                <w:rFonts w:eastAsia="MS Mincho"/>
                <w:vertAlign w:val="superscript"/>
              </w:rPr>
              <w:t>st</w:t>
            </w:r>
            <w:r w:rsidRPr="000B65B0">
              <w:rPr>
                <w:rFonts w:eastAsia="MS Mincho"/>
              </w:rPr>
              <w:t>/2</w:t>
            </w:r>
            <w:r w:rsidRPr="000B65B0">
              <w:rPr>
                <w:rFonts w:eastAsia="MS Mincho"/>
                <w:vertAlign w:val="superscript"/>
              </w:rPr>
              <w:t>nd</w:t>
            </w:r>
            <w:r w:rsidRPr="000B65B0">
              <w:rPr>
                <w:rFonts w:eastAsia="MS Mincho"/>
              </w:rPr>
              <w:t xml:space="preserve"> receiver IF −3 dB bandwidths (MHz)</w:t>
            </w:r>
          </w:p>
        </w:tc>
        <w:tc>
          <w:tcPr>
            <w:tcW w:w="4013" w:type="dxa"/>
          </w:tcPr>
          <w:p w14:paraId="586019A9" w14:textId="77777777" w:rsidR="00C83D6F" w:rsidRPr="000B65B0" w:rsidRDefault="00C83D6F" w:rsidP="00813D68">
            <w:pPr>
              <w:pStyle w:val="Tabletext"/>
              <w:jc w:val="center"/>
              <w:rPr>
                <w:rFonts w:eastAsia="MS Mincho"/>
              </w:rPr>
            </w:pPr>
            <w:r w:rsidRPr="000B65B0">
              <w:rPr>
                <w:rFonts w:eastAsia="MS Mincho"/>
              </w:rPr>
              <w:t>25</w:t>
            </w:r>
          </w:p>
        </w:tc>
      </w:tr>
      <w:tr w:rsidR="00C83D6F" w:rsidRPr="000B65B0" w14:paraId="257CBC32" w14:textId="77777777" w:rsidTr="00813D68">
        <w:trPr>
          <w:jc w:val="center"/>
        </w:trPr>
        <w:tc>
          <w:tcPr>
            <w:tcW w:w="4405" w:type="dxa"/>
          </w:tcPr>
          <w:p w14:paraId="2364BD1D" w14:textId="77777777" w:rsidR="00C83D6F" w:rsidRPr="000B65B0" w:rsidRDefault="00C83D6F" w:rsidP="00813D68">
            <w:pPr>
              <w:pStyle w:val="Tabletext"/>
              <w:rPr>
                <w:rFonts w:eastAsia="MS Mincho"/>
              </w:rPr>
            </w:pPr>
            <w:r w:rsidRPr="000B65B0">
              <w:rPr>
                <w:rFonts w:eastAsia="MS Mincho"/>
              </w:rPr>
              <w:t>Receiver noise figure (dB)</w:t>
            </w:r>
          </w:p>
        </w:tc>
        <w:tc>
          <w:tcPr>
            <w:tcW w:w="4013" w:type="dxa"/>
          </w:tcPr>
          <w:p w14:paraId="6AB7BA8E" w14:textId="77777777" w:rsidR="00C83D6F" w:rsidRPr="000B65B0" w:rsidRDefault="00C83D6F" w:rsidP="00813D68">
            <w:pPr>
              <w:pStyle w:val="Tabletext"/>
              <w:jc w:val="center"/>
              <w:rPr>
                <w:rFonts w:eastAsia="MS Mincho"/>
              </w:rPr>
            </w:pPr>
            <w:r w:rsidRPr="000B65B0">
              <w:rPr>
                <w:rFonts w:eastAsia="MS Mincho"/>
              </w:rPr>
              <w:t>5</w:t>
            </w:r>
          </w:p>
        </w:tc>
      </w:tr>
      <w:tr w:rsidR="00C83D6F" w:rsidRPr="000B65B0" w14:paraId="7E818C73" w14:textId="77777777" w:rsidTr="00813D68">
        <w:trPr>
          <w:jc w:val="center"/>
        </w:trPr>
        <w:tc>
          <w:tcPr>
            <w:tcW w:w="4405" w:type="dxa"/>
          </w:tcPr>
          <w:p w14:paraId="3D4C7F24" w14:textId="77777777" w:rsidR="00C83D6F" w:rsidRPr="000B65B0" w:rsidRDefault="00C83D6F" w:rsidP="00813D68">
            <w:pPr>
              <w:pStyle w:val="Tabletext"/>
              <w:rPr>
                <w:rFonts w:eastAsia="MS Mincho"/>
              </w:rPr>
            </w:pPr>
            <w:r w:rsidRPr="000B65B0">
              <w:rPr>
                <w:rFonts w:eastAsia="MS Mincho"/>
              </w:rPr>
              <w:t>Minimum discernible signal (dBm)</w:t>
            </w:r>
          </w:p>
        </w:tc>
        <w:tc>
          <w:tcPr>
            <w:tcW w:w="4013" w:type="dxa"/>
          </w:tcPr>
          <w:p w14:paraId="3AB64BAA" w14:textId="77777777" w:rsidR="00C83D6F" w:rsidRPr="000B65B0" w:rsidRDefault="00C83D6F" w:rsidP="00813D68">
            <w:pPr>
              <w:pStyle w:val="Tabletext"/>
              <w:jc w:val="center"/>
              <w:rPr>
                <w:rFonts w:eastAsia="MS Mincho"/>
              </w:rPr>
            </w:pPr>
            <w:r w:rsidRPr="000B65B0">
              <w:rPr>
                <w:rFonts w:eastAsia="MS Mincho"/>
              </w:rPr>
              <w:t>−100</w:t>
            </w:r>
          </w:p>
        </w:tc>
      </w:tr>
      <w:tr w:rsidR="00C83D6F" w:rsidRPr="000B65B0" w14:paraId="7AE5EFF5" w14:textId="77777777" w:rsidTr="00813D68">
        <w:trPr>
          <w:jc w:val="center"/>
        </w:trPr>
        <w:tc>
          <w:tcPr>
            <w:tcW w:w="4405" w:type="dxa"/>
          </w:tcPr>
          <w:p w14:paraId="4AF613DC" w14:textId="77777777" w:rsidR="00C83D6F" w:rsidRPr="000B65B0" w:rsidRDefault="00C83D6F" w:rsidP="00813D68">
            <w:pPr>
              <w:pStyle w:val="Tabletext"/>
              <w:rPr>
                <w:rFonts w:eastAsia="MS Mincho"/>
              </w:rPr>
            </w:pPr>
            <w:r w:rsidRPr="000B65B0">
              <w:rPr>
                <w:rFonts w:eastAsia="MS Mincho"/>
              </w:rPr>
              <w:t>Chirp bandwidth (MHz)</w:t>
            </w:r>
          </w:p>
        </w:tc>
        <w:tc>
          <w:tcPr>
            <w:tcW w:w="4013" w:type="dxa"/>
          </w:tcPr>
          <w:p w14:paraId="5D64B0F8" w14:textId="77777777" w:rsidR="00C83D6F" w:rsidRPr="000B65B0" w:rsidRDefault="00C83D6F" w:rsidP="00813D68">
            <w:pPr>
              <w:pStyle w:val="Tabletext"/>
              <w:jc w:val="center"/>
              <w:rPr>
                <w:rFonts w:eastAsia="MS Mincho"/>
              </w:rPr>
            </w:pPr>
            <w:r w:rsidRPr="000B65B0">
              <w:rPr>
                <w:rFonts w:eastAsia="MS Mincho"/>
              </w:rPr>
              <w:t>&lt; 1 900</w:t>
            </w:r>
          </w:p>
        </w:tc>
      </w:tr>
      <w:tr w:rsidR="00C83D6F" w:rsidRPr="000B65B0" w14:paraId="7670FC64" w14:textId="77777777" w:rsidTr="00813D68">
        <w:trPr>
          <w:jc w:val="center"/>
        </w:trPr>
        <w:tc>
          <w:tcPr>
            <w:tcW w:w="4405" w:type="dxa"/>
            <w:tcBorders>
              <w:bottom w:val="single" w:sz="4" w:space="0" w:color="auto"/>
            </w:tcBorders>
          </w:tcPr>
          <w:p w14:paraId="62339059" w14:textId="77777777" w:rsidR="00C83D6F" w:rsidRPr="007C6E89" w:rsidRDefault="00C83D6F" w:rsidP="00813D68">
            <w:pPr>
              <w:pStyle w:val="Tabletext"/>
              <w:rPr>
                <w:rFonts w:eastAsia="MS Mincho"/>
                <w:lang w:val="de-DE"/>
              </w:rPr>
            </w:pPr>
            <w:r w:rsidRPr="007C6E89">
              <w:rPr>
                <w:rFonts w:eastAsia="MS Mincho"/>
                <w:lang w:val="de-DE"/>
              </w:rPr>
              <w:t>Transmitter RF emission bandwidth (MHz):</w:t>
            </w:r>
            <w:r w:rsidRPr="007C6E89">
              <w:rPr>
                <w:rFonts w:eastAsia="MS Mincho"/>
                <w:lang w:val="de-DE"/>
              </w:rPr>
              <w:br/>
            </w:r>
            <w:r w:rsidRPr="007C6E89">
              <w:rPr>
                <w:rFonts w:eastAsia="MS Mincho"/>
                <w:lang w:val="de-DE"/>
              </w:rPr>
              <w:tab/>
              <w:t>−3 dB</w:t>
            </w:r>
            <w:r w:rsidRPr="007C6E89">
              <w:rPr>
                <w:rFonts w:eastAsia="MS Mincho"/>
                <w:lang w:val="de-DE"/>
              </w:rPr>
              <w:br/>
            </w:r>
            <w:r w:rsidRPr="007C6E89">
              <w:rPr>
                <w:rFonts w:eastAsia="MS Mincho"/>
                <w:lang w:val="de-DE"/>
              </w:rPr>
              <w:tab/>
              <w:t>−20 dB</w:t>
            </w:r>
          </w:p>
        </w:tc>
        <w:tc>
          <w:tcPr>
            <w:tcW w:w="4013" w:type="dxa"/>
            <w:tcBorders>
              <w:bottom w:val="single" w:sz="4" w:space="0" w:color="auto"/>
            </w:tcBorders>
          </w:tcPr>
          <w:p w14:paraId="6F359A65" w14:textId="77777777" w:rsidR="00C83D6F" w:rsidRPr="000B65B0" w:rsidRDefault="00C83D6F" w:rsidP="00813D68">
            <w:pPr>
              <w:pStyle w:val="Tabletext"/>
              <w:jc w:val="center"/>
              <w:rPr>
                <w:rFonts w:eastAsia="MS Mincho"/>
              </w:rPr>
            </w:pPr>
            <w:r w:rsidRPr="007C6E89">
              <w:rPr>
                <w:rFonts w:eastAsia="MS Mincho"/>
                <w:lang w:val="de-DE"/>
              </w:rPr>
              <w:br/>
            </w:r>
            <w:r w:rsidRPr="000B65B0">
              <w:rPr>
                <w:rFonts w:eastAsia="MS Mincho"/>
              </w:rPr>
              <w:t>1 850</w:t>
            </w:r>
            <w:r w:rsidRPr="000B65B0">
              <w:rPr>
                <w:rFonts w:eastAsia="MS Mincho"/>
              </w:rPr>
              <w:br/>
              <w:t>1 854</w:t>
            </w:r>
          </w:p>
        </w:tc>
      </w:tr>
    </w:tbl>
    <w:p w14:paraId="3DF6E8C9" w14:textId="77777777" w:rsidR="00DC7768" w:rsidRPr="00132D6B" w:rsidRDefault="00DC7768" w:rsidP="00DC7768">
      <w:pPr>
        <w:pStyle w:val="EditorsNote"/>
        <w:rPr>
          <w:color w:val="FF0000"/>
          <w:lang w:val="en-US"/>
        </w:rPr>
      </w:pPr>
      <w:bookmarkStart w:id="15" w:name="_Hlk68684992"/>
      <w:r w:rsidRPr="00132D6B">
        <w:rPr>
          <w:color w:val="FF0000"/>
          <w:lang w:val="en-US"/>
        </w:rPr>
        <w:t>[Editor’s note: Recommendation ITU-R M.1730 system 6 is revised 3 parameters: Platform type, antenna peak power, and antenna pattern.]</w:t>
      </w:r>
    </w:p>
    <w:bookmarkEnd w:id="15"/>
    <w:p w14:paraId="3CFCF9A4" w14:textId="52AA1589" w:rsidR="00C83D6F" w:rsidRPr="000B65B0" w:rsidRDefault="00C83D6F" w:rsidP="007C6E89">
      <w:pPr>
        <w:pStyle w:val="Heading3"/>
      </w:pPr>
      <w:r w:rsidRPr="000B65B0">
        <w:lastRenderedPageBreak/>
        <w:t>A1.2.2</w:t>
      </w:r>
      <w:r w:rsidRPr="000B65B0">
        <w:tab/>
        <w:t>Characteristics of aeronautical radionavigation service</w:t>
      </w:r>
    </w:p>
    <w:p w14:paraId="5001D0E2" w14:textId="69A3E09F" w:rsidR="00C83D6F" w:rsidRPr="000B65B0" w:rsidRDefault="00C83D6F" w:rsidP="004910BD">
      <w:pPr>
        <w:jc w:val="both"/>
      </w:pPr>
      <w:r w:rsidRPr="000B65B0">
        <w:t xml:space="preserve">Parameters of </w:t>
      </w:r>
      <w:r w:rsidR="00224735">
        <w:t>s</w:t>
      </w:r>
      <w:r w:rsidRPr="000B65B0">
        <w:t xml:space="preserve">urface based radars, </w:t>
      </w:r>
      <w:r w:rsidR="00224735">
        <w:t>a</w:t>
      </w:r>
      <w:r w:rsidRPr="000B65B0">
        <w:t xml:space="preserve">ircraft landing systems (ALS), Aircraft multipurpose radars (MPR) and </w:t>
      </w:r>
      <w:r w:rsidR="004910BD">
        <w:t>r</w:t>
      </w:r>
      <w:r w:rsidRPr="000B65B0">
        <w:t>adar sensing and measurement systems are presented in Recommendation ITU-R S.1340</w:t>
      </w:r>
      <w:r w:rsidR="004910BD">
        <w:t>-0</w:t>
      </w:r>
      <w:r w:rsidRPr="000B65B0">
        <w:t xml:space="preserve">. This released has been published in 1997 and an update of these parameters would be necessary. </w:t>
      </w:r>
    </w:p>
    <w:p w14:paraId="70B752CD" w14:textId="77777777" w:rsidR="00C83D6F" w:rsidRPr="000B65B0" w:rsidRDefault="00C83D6F" w:rsidP="004910BD">
      <w:pPr>
        <w:jc w:val="both"/>
      </w:pPr>
      <w:r w:rsidRPr="000B65B0">
        <w:t>Parameters of an ALS system which is implemented by some administrations are provided in Report ITU-R M.2170.</w:t>
      </w:r>
    </w:p>
    <w:p w14:paraId="43F08778" w14:textId="77777777" w:rsidR="00C83D6F" w:rsidRPr="000B65B0" w:rsidRDefault="00C83D6F" w:rsidP="004910BD">
      <w:pPr>
        <w:jc w:val="both"/>
      </w:pPr>
      <w:r w:rsidRPr="000B65B0">
        <w:t>A working document preliminary draft new Recommendation has been initiated and would contain the characteristics to be addressed in this study.</w:t>
      </w:r>
    </w:p>
    <w:p w14:paraId="7D89F050" w14:textId="0DC57630" w:rsidR="00C83D6F" w:rsidRPr="000B65B0" w:rsidRDefault="00C83D6F" w:rsidP="00C83D6F">
      <w:pPr>
        <w:pStyle w:val="Heading3"/>
      </w:pPr>
      <w:r w:rsidRPr="000B65B0">
        <w:t>A1.2.3</w:t>
      </w:r>
      <w:r w:rsidRPr="000B65B0">
        <w:tab/>
        <w:t xml:space="preserve">Characteristics of </w:t>
      </w:r>
      <w:r w:rsidR="004910BD">
        <w:t xml:space="preserve">systems operating in </w:t>
      </w:r>
      <w:r w:rsidRPr="000B65B0">
        <w:t xml:space="preserve">the </w:t>
      </w:r>
      <w:r w:rsidR="004910BD">
        <w:t>fixed satellite service</w:t>
      </w:r>
      <w:r w:rsidRPr="000B65B0">
        <w:t xml:space="preserve"> (Earth-to-space)</w:t>
      </w:r>
    </w:p>
    <w:p w14:paraId="2FD53895" w14:textId="77777777" w:rsidR="00C83D6F" w:rsidRPr="000A53A6" w:rsidRDefault="00C83D6F" w:rsidP="000A53A6">
      <w:pPr>
        <w:pStyle w:val="EditorsNote"/>
        <w:rPr>
          <w:color w:val="FF0000"/>
        </w:rPr>
      </w:pPr>
      <w:r w:rsidRPr="000A53A6">
        <w:rPr>
          <w:color w:val="FF0000"/>
        </w:rPr>
        <w:t>[Editor’s note: To be updated according to the RLS from WP 4A]</w:t>
      </w:r>
    </w:p>
    <w:p w14:paraId="21E86800" w14:textId="19AEFF6B" w:rsidR="00C83D6F" w:rsidRPr="000B65B0" w:rsidRDefault="00C83D6F" w:rsidP="00C83D6F">
      <w:pPr>
        <w:pStyle w:val="Heading3"/>
      </w:pPr>
      <w:r w:rsidRPr="000B65B0">
        <w:t>A1.2.4</w:t>
      </w:r>
      <w:r w:rsidRPr="000B65B0">
        <w:tab/>
        <w:t xml:space="preserve">Characteristics of </w:t>
      </w:r>
      <w:r w:rsidR="004910BD">
        <w:t xml:space="preserve">systems operating in </w:t>
      </w:r>
      <w:r w:rsidRPr="000B65B0">
        <w:t xml:space="preserve">the </w:t>
      </w:r>
      <w:r w:rsidR="004910BD">
        <w:t>Earth exploration satellite service</w:t>
      </w:r>
      <w:r w:rsidRPr="000B65B0">
        <w:t xml:space="preserve"> (passive)</w:t>
      </w:r>
    </w:p>
    <w:p w14:paraId="47E050E6" w14:textId="62E38ADB" w:rsidR="004340F1" w:rsidRDefault="004340F1" w:rsidP="004910BD">
      <w:pPr>
        <w:jc w:val="both"/>
        <w:rPr>
          <w:rFonts w:eastAsiaTheme="minorHAnsi"/>
        </w:rPr>
      </w:pPr>
      <w:r>
        <w:t>R</w:t>
      </w:r>
      <w:r w:rsidRPr="00845BC8">
        <w:t>elevant information on typical technical and operational characteristics of</w:t>
      </w:r>
      <w:r w:rsidR="004910BD">
        <w:t xml:space="preserve"> systems operating in the</w:t>
      </w:r>
      <w:r w:rsidRPr="00845BC8">
        <w:t xml:space="preserve"> </w:t>
      </w:r>
      <w:r w:rsidR="004910BD">
        <w:t>Earth exploration satellite service</w:t>
      </w:r>
      <w:r w:rsidR="004910BD" w:rsidRPr="000B65B0">
        <w:t xml:space="preserve"> </w:t>
      </w:r>
      <w:r w:rsidR="004910BD">
        <w:t>(</w:t>
      </w:r>
      <w:r w:rsidRPr="00845BC8">
        <w:t>EESS</w:t>
      </w:r>
      <w:r w:rsidR="004910BD">
        <w:t>)</w:t>
      </w:r>
      <w:r w:rsidRPr="00845BC8">
        <w:t xml:space="preserve"> (passive) systems using allocations between 1.4 and 275</w:t>
      </w:r>
      <w:r w:rsidR="000A53A6">
        <w:t> </w:t>
      </w:r>
      <w:r w:rsidRPr="00845BC8">
        <w:t>GHz can be found in Recommendation ITU-R RS.1861</w:t>
      </w:r>
      <w:r w:rsidR="004910BD">
        <w:t>-0</w:t>
      </w:r>
      <w:r w:rsidR="00753113">
        <w:t xml:space="preserve">, which is currently under revision at WP 7C </w:t>
      </w:r>
      <w:r w:rsidR="00753113" w:rsidRPr="00845BC8">
        <w:rPr>
          <w:rFonts w:eastAsiaTheme="minorHAnsi"/>
        </w:rPr>
        <w:t xml:space="preserve">(see </w:t>
      </w:r>
      <w:r w:rsidR="00753113" w:rsidRPr="00A165C9">
        <w:rPr>
          <w:rFonts w:eastAsiaTheme="minorHAnsi"/>
        </w:rPr>
        <w:t xml:space="preserve">Document </w:t>
      </w:r>
      <w:hyperlink r:id="rId40" w:history="1">
        <w:r w:rsidR="00753113" w:rsidRPr="00A165C9">
          <w:rPr>
            <w:rStyle w:val="Hyperlink"/>
            <w:rFonts w:eastAsiaTheme="minorHAnsi"/>
          </w:rPr>
          <w:t>7C/186</w:t>
        </w:r>
      </w:hyperlink>
      <w:r w:rsidR="00753113" w:rsidRPr="00A165C9">
        <w:rPr>
          <w:rFonts w:eastAsiaTheme="minorHAnsi"/>
        </w:rPr>
        <w:t>, Annex 1</w:t>
      </w:r>
      <w:r w:rsidR="00753113">
        <w:rPr>
          <w:rFonts w:eastAsiaTheme="minorHAnsi"/>
        </w:rPr>
        <w:t>4</w:t>
      </w:r>
      <w:r w:rsidR="00753113" w:rsidRPr="00845BC8">
        <w:rPr>
          <w:rFonts w:eastAsiaTheme="minorHAnsi"/>
        </w:rPr>
        <w:t>)</w:t>
      </w:r>
      <w:r w:rsidR="00753113">
        <w:rPr>
          <w:rFonts w:eastAsiaTheme="minorHAnsi"/>
        </w:rPr>
        <w:t xml:space="preserve">. </w:t>
      </w:r>
    </w:p>
    <w:p w14:paraId="714D112E" w14:textId="7D4A225F" w:rsidR="00753113" w:rsidRPr="000B65B0" w:rsidRDefault="00753113" w:rsidP="004910BD">
      <w:pPr>
        <w:jc w:val="both"/>
      </w:pPr>
      <w:r>
        <w:t>However, f</w:t>
      </w:r>
      <w:r w:rsidRPr="00845BC8">
        <w:t xml:space="preserve">or the EESS (passive) allocation in the band </w:t>
      </w:r>
      <w:r w:rsidRPr="00845BC8">
        <w:rPr>
          <w:spacing w:val="-2"/>
        </w:rPr>
        <w:t xml:space="preserve">15.35-15.4 GHz still there are no </w:t>
      </w:r>
      <w:r w:rsidRPr="00845BC8">
        <w:t xml:space="preserve">characteristics of EESS (passive) systems available. Thus, WP 7C cannot confirm any use of the band </w:t>
      </w:r>
      <w:r w:rsidRPr="00845BC8">
        <w:rPr>
          <w:spacing w:val="-2"/>
        </w:rPr>
        <w:t>15.35</w:t>
      </w:r>
      <w:r w:rsidRPr="00845BC8">
        <w:rPr>
          <w:spacing w:val="-2"/>
        </w:rPr>
        <w:noBreakHyphen/>
        <w:t>15.4 GHz</w:t>
      </w:r>
      <w:r w:rsidRPr="00845BC8">
        <w:t xml:space="preserve"> by passive sensors or provide any technical characteristics, operational parameters.</w:t>
      </w:r>
    </w:p>
    <w:p w14:paraId="590FFAE9" w14:textId="0F18BD07" w:rsidR="00C83D6F" w:rsidRPr="000B65B0" w:rsidRDefault="00C83D6F" w:rsidP="00C83D6F">
      <w:pPr>
        <w:pStyle w:val="Heading3"/>
      </w:pPr>
      <w:r w:rsidRPr="000B65B0">
        <w:t>A1.2.5</w:t>
      </w:r>
      <w:r w:rsidRPr="000B65B0">
        <w:tab/>
        <w:t xml:space="preserve">Characteristics of </w:t>
      </w:r>
      <w:r w:rsidR="004910BD">
        <w:t>systems operating in the space research service</w:t>
      </w:r>
      <w:r w:rsidRPr="000B65B0">
        <w:t xml:space="preserve"> (passive)</w:t>
      </w:r>
    </w:p>
    <w:p w14:paraId="5519AFF5" w14:textId="017AB5C8" w:rsidR="00C83D6F" w:rsidRPr="000B65B0" w:rsidRDefault="00C83D6F" w:rsidP="000A53A6">
      <w:pPr>
        <w:jc w:val="both"/>
      </w:pPr>
      <w:r w:rsidRPr="000B65B0">
        <w:t xml:space="preserve">Working Party 5B understands from the reply liaison statement received from Working Party 7C that no relevant Recommendations or parameters are available for </w:t>
      </w:r>
      <w:r w:rsidR="004910BD">
        <w:t xml:space="preserve">systems operating in </w:t>
      </w:r>
      <w:r w:rsidRPr="000B65B0">
        <w:t xml:space="preserve">the </w:t>
      </w:r>
      <w:r w:rsidR="004910BD">
        <w:t>space research service (</w:t>
      </w:r>
      <w:r w:rsidRPr="000B65B0">
        <w:t>SRS</w:t>
      </w:r>
      <w:r w:rsidR="004910BD">
        <w:t>)</w:t>
      </w:r>
      <w:r w:rsidRPr="000B65B0">
        <w:t xml:space="preserve"> in this frequency band.</w:t>
      </w:r>
    </w:p>
    <w:p w14:paraId="36CC90F7" w14:textId="6B560234" w:rsidR="00C83D6F" w:rsidRPr="000B65B0" w:rsidRDefault="00C83D6F" w:rsidP="007C6E89">
      <w:pPr>
        <w:pStyle w:val="Heading3"/>
      </w:pPr>
      <w:r w:rsidRPr="000B65B0">
        <w:t>A1.2.6</w:t>
      </w:r>
      <w:r w:rsidRPr="000B65B0">
        <w:tab/>
        <w:t>Characteristics of radioastronomy</w:t>
      </w:r>
    </w:p>
    <w:p w14:paraId="60E21764" w14:textId="3DBA4BA5" w:rsidR="00C83D6F" w:rsidRPr="000B65B0" w:rsidRDefault="00C83D6F" w:rsidP="004910BD">
      <w:pPr>
        <w:jc w:val="both"/>
      </w:pPr>
      <w:r w:rsidRPr="000B65B0">
        <w:t>Protection criteria for the radioastronomy service can be found in Table 2 of Recommendation ITU</w:t>
      </w:r>
      <w:r w:rsidRPr="000B65B0">
        <w:noBreakHyphen/>
        <w:t>R RA.769</w:t>
      </w:r>
      <w:r w:rsidR="004910BD">
        <w:t>-2</w:t>
      </w:r>
      <w:r w:rsidRPr="000B65B0">
        <w:t xml:space="preserve">, which is provided below for reference. </w:t>
      </w:r>
    </w:p>
    <w:p w14:paraId="5CA831FD" w14:textId="5B2288C2" w:rsidR="00C83D6F" w:rsidRPr="000B65B0" w:rsidRDefault="00C83D6F" w:rsidP="00C83D6F">
      <w:pPr>
        <w:pStyle w:val="TableNo"/>
        <w:spacing w:before="360"/>
      </w:pPr>
      <w:r w:rsidRPr="000B65B0">
        <w:t xml:space="preserve">TABLE </w:t>
      </w:r>
      <w:r w:rsidR="007301DB">
        <w:t>9</w:t>
      </w:r>
    </w:p>
    <w:p w14:paraId="3B92AEDF" w14:textId="77777777" w:rsidR="00C83D6F" w:rsidRPr="000B65B0" w:rsidRDefault="00C83D6F" w:rsidP="00C83D6F">
      <w:pPr>
        <w:pStyle w:val="Tabletitle"/>
      </w:pPr>
      <w:r w:rsidRPr="000B65B0">
        <w:t>Threshold levels of interference detrimental to radio astronomy continuum observations</w:t>
      </w:r>
    </w:p>
    <w:tbl>
      <w:tblPr>
        <w:tblW w:w="5000" w:type="pct"/>
        <w:jc w:val="center"/>
        <w:tblLook w:val="0000" w:firstRow="0" w:lastRow="0" w:firstColumn="0" w:lastColumn="0" w:noHBand="0" w:noVBand="0"/>
      </w:tblPr>
      <w:tblGrid>
        <w:gridCol w:w="983"/>
        <w:gridCol w:w="1043"/>
        <w:gridCol w:w="1172"/>
        <w:gridCol w:w="1172"/>
        <w:gridCol w:w="1232"/>
        <w:gridCol w:w="1122"/>
        <w:gridCol w:w="735"/>
        <w:gridCol w:w="1112"/>
        <w:gridCol w:w="1052"/>
      </w:tblGrid>
      <w:tr w:rsidR="00C83D6F" w:rsidRPr="000B65B0" w14:paraId="64854222" w14:textId="77777777" w:rsidTr="00813D68">
        <w:trPr>
          <w:cantSplit/>
          <w:jc w:val="center"/>
        </w:trPr>
        <w:tc>
          <w:tcPr>
            <w:tcW w:w="779" w:type="pct"/>
            <w:vMerge w:val="restart"/>
            <w:tcBorders>
              <w:top w:val="single" w:sz="6" w:space="0" w:color="auto"/>
              <w:left w:val="single" w:sz="6" w:space="0" w:color="auto"/>
              <w:right w:val="single" w:sz="6" w:space="0" w:color="auto"/>
            </w:tcBorders>
            <w:vAlign w:val="center"/>
          </w:tcPr>
          <w:p w14:paraId="054B7370" w14:textId="77777777" w:rsidR="00C83D6F" w:rsidRPr="000B65B0" w:rsidRDefault="00C83D6F" w:rsidP="00813D68">
            <w:pPr>
              <w:pStyle w:val="Tablehead"/>
              <w:spacing w:before="60" w:after="60"/>
              <w:rPr>
                <w:sz w:val="18"/>
              </w:rPr>
            </w:pPr>
            <w:r w:rsidRPr="000B65B0">
              <w:rPr>
                <w:bCs/>
                <w:sz w:val="18"/>
              </w:rPr>
              <w:t xml:space="preserve">Centre </w:t>
            </w:r>
            <w:r w:rsidRPr="000B65B0">
              <w:rPr>
                <w:bCs/>
                <w:sz w:val="18"/>
              </w:rPr>
              <w:br/>
              <w:t>frequency</w:t>
            </w:r>
            <w:r w:rsidRPr="000B65B0">
              <w:rPr>
                <w:sz w:val="18"/>
              </w:rPr>
              <w:br/>
            </w:r>
            <w:r w:rsidRPr="000B65B0">
              <w:rPr>
                <w:i/>
                <w:sz w:val="18"/>
              </w:rPr>
              <w:t>f</w:t>
            </w:r>
            <w:r w:rsidRPr="000B65B0">
              <w:rPr>
                <w:i/>
                <w:iCs/>
                <w:sz w:val="18"/>
                <w:vertAlign w:val="subscript"/>
              </w:rPr>
              <w:t>c</w:t>
            </w:r>
            <w:r w:rsidRPr="000B65B0">
              <w:rPr>
                <w:i/>
                <w:iCs/>
                <w:sz w:val="18"/>
                <w:vertAlign w:val="subscript"/>
              </w:rPr>
              <w:br/>
            </w:r>
            <w:r w:rsidRPr="000B65B0">
              <w:rPr>
                <w:sz w:val="18"/>
              </w:rPr>
              <w:t>(MHz)</w:t>
            </w:r>
          </w:p>
        </w:tc>
        <w:tc>
          <w:tcPr>
            <w:tcW w:w="504" w:type="pct"/>
            <w:vMerge w:val="restart"/>
            <w:tcBorders>
              <w:top w:val="single" w:sz="6" w:space="0" w:color="auto"/>
              <w:left w:val="single" w:sz="6" w:space="0" w:color="auto"/>
              <w:right w:val="single" w:sz="6" w:space="0" w:color="auto"/>
            </w:tcBorders>
            <w:vAlign w:val="center"/>
          </w:tcPr>
          <w:p w14:paraId="3A983BAC" w14:textId="77777777" w:rsidR="00C83D6F" w:rsidRPr="000B65B0" w:rsidRDefault="00C83D6F" w:rsidP="00813D68">
            <w:pPr>
              <w:pStyle w:val="Tablehead"/>
              <w:spacing w:before="60" w:after="60"/>
              <w:rPr>
                <w:sz w:val="18"/>
              </w:rPr>
            </w:pPr>
            <w:r w:rsidRPr="000B65B0">
              <w:rPr>
                <w:bCs/>
                <w:sz w:val="18"/>
              </w:rPr>
              <w:t>Assumed bandwidth</w:t>
            </w:r>
            <w:r w:rsidRPr="000B65B0">
              <w:rPr>
                <w:sz w:val="18"/>
              </w:rPr>
              <w:br/>
            </w:r>
            <w:r w:rsidRPr="000B65B0">
              <w:rPr>
                <w:rFonts w:ascii="Symbol" w:hAnsi="Symbol"/>
                <w:sz w:val="18"/>
              </w:rPr>
              <w:t></w:t>
            </w:r>
            <w:r w:rsidRPr="000B65B0">
              <w:rPr>
                <w:i/>
                <w:sz w:val="18"/>
              </w:rPr>
              <w:t>f</w:t>
            </w:r>
            <w:r w:rsidRPr="000B65B0">
              <w:rPr>
                <w:rFonts w:ascii="Symbol" w:hAnsi="Symbol"/>
                <w:i/>
                <w:sz w:val="18"/>
              </w:rPr>
              <w:br/>
            </w:r>
            <w:r w:rsidRPr="000B65B0">
              <w:rPr>
                <w:sz w:val="18"/>
              </w:rPr>
              <w:t>(MHz)</w:t>
            </w:r>
          </w:p>
        </w:tc>
        <w:tc>
          <w:tcPr>
            <w:tcW w:w="564" w:type="pct"/>
            <w:vMerge w:val="restart"/>
            <w:tcBorders>
              <w:top w:val="single" w:sz="6" w:space="0" w:color="auto"/>
              <w:left w:val="single" w:sz="6" w:space="0" w:color="auto"/>
              <w:right w:val="single" w:sz="6" w:space="0" w:color="auto"/>
            </w:tcBorders>
            <w:vAlign w:val="center"/>
          </w:tcPr>
          <w:p w14:paraId="7D3600DC" w14:textId="77777777" w:rsidR="00C83D6F" w:rsidRPr="007C6E89" w:rsidRDefault="00C83D6F" w:rsidP="00813D68">
            <w:pPr>
              <w:pStyle w:val="Tablehead"/>
              <w:spacing w:before="60" w:after="60"/>
              <w:rPr>
                <w:sz w:val="18"/>
                <w:lang w:val="fr-FR"/>
              </w:rPr>
            </w:pPr>
            <w:r w:rsidRPr="007C6E89">
              <w:rPr>
                <w:bCs/>
                <w:sz w:val="18"/>
                <w:lang w:val="fr-FR"/>
              </w:rPr>
              <w:t>Minimum antenna noise temperature</w:t>
            </w:r>
            <w:r w:rsidRPr="007C6E89">
              <w:rPr>
                <w:sz w:val="18"/>
                <w:lang w:val="fr-FR"/>
              </w:rPr>
              <w:br/>
            </w:r>
            <w:r w:rsidRPr="007C6E89">
              <w:rPr>
                <w:i/>
                <w:sz w:val="18"/>
                <w:lang w:val="fr-FR"/>
              </w:rPr>
              <w:t>T</w:t>
            </w:r>
            <w:r w:rsidRPr="007C6E89">
              <w:rPr>
                <w:i/>
                <w:iCs/>
                <w:sz w:val="18"/>
                <w:vertAlign w:val="subscript"/>
                <w:lang w:val="fr-FR"/>
              </w:rPr>
              <w:t>A</w:t>
            </w:r>
            <w:r w:rsidRPr="007C6E89">
              <w:rPr>
                <w:i/>
                <w:iCs/>
                <w:sz w:val="18"/>
                <w:vertAlign w:val="subscript"/>
                <w:lang w:val="fr-FR"/>
              </w:rPr>
              <w:br/>
            </w:r>
            <w:r w:rsidRPr="007C6E89">
              <w:rPr>
                <w:sz w:val="18"/>
                <w:lang w:val="fr-FR"/>
              </w:rPr>
              <w:t>(K)</w:t>
            </w:r>
          </w:p>
        </w:tc>
        <w:tc>
          <w:tcPr>
            <w:tcW w:w="585" w:type="pct"/>
            <w:vMerge w:val="restart"/>
            <w:tcBorders>
              <w:top w:val="single" w:sz="6" w:space="0" w:color="auto"/>
              <w:left w:val="single" w:sz="6" w:space="0" w:color="auto"/>
              <w:right w:val="single" w:sz="6" w:space="0" w:color="auto"/>
            </w:tcBorders>
            <w:vAlign w:val="center"/>
          </w:tcPr>
          <w:p w14:paraId="1BCBEDC9" w14:textId="77777777" w:rsidR="00C83D6F" w:rsidRPr="000B65B0" w:rsidRDefault="00C83D6F" w:rsidP="00813D68">
            <w:pPr>
              <w:pStyle w:val="Tablehead"/>
              <w:spacing w:before="60" w:after="60"/>
              <w:rPr>
                <w:sz w:val="18"/>
              </w:rPr>
            </w:pPr>
            <w:r w:rsidRPr="000B65B0">
              <w:rPr>
                <w:bCs/>
                <w:sz w:val="18"/>
              </w:rPr>
              <w:t>Receiver noise temperature</w:t>
            </w:r>
            <w:r w:rsidRPr="000B65B0">
              <w:rPr>
                <w:sz w:val="18"/>
              </w:rPr>
              <w:br/>
            </w:r>
            <w:r w:rsidRPr="000B65B0">
              <w:rPr>
                <w:i/>
                <w:sz w:val="18"/>
              </w:rPr>
              <w:t>T</w:t>
            </w:r>
            <w:r w:rsidRPr="000B65B0">
              <w:rPr>
                <w:i/>
                <w:iCs/>
                <w:sz w:val="18"/>
                <w:vertAlign w:val="subscript"/>
              </w:rPr>
              <w:t>R</w:t>
            </w:r>
            <w:r w:rsidRPr="000B65B0">
              <w:rPr>
                <w:sz w:val="18"/>
              </w:rPr>
              <w:br/>
              <w:t>(K)</w:t>
            </w:r>
          </w:p>
        </w:tc>
        <w:tc>
          <w:tcPr>
            <w:tcW w:w="1307" w:type="pct"/>
            <w:gridSpan w:val="2"/>
            <w:tcBorders>
              <w:top w:val="single" w:sz="6" w:space="0" w:color="auto"/>
              <w:left w:val="single" w:sz="6" w:space="0" w:color="auto"/>
              <w:bottom w:val="single" w:sz="6" w:space="0" w:color="auto"/>
              <w:right w:val="single" w:sz="6" w:space="0" w:color="auto"/>
            </w:tcBorders>
            <w:vAlign w:val="center"/>
          </w:tcPr>
          <w:p w14:paraId="796E0737" w14:textId="77777777" w:rsidR="00C83D6F" w:rsidRPr="000B65B0" w:rsidRDefault="00C83D6F" w:rsidP="00813D68">
            <w:pPr>
              <w:pStyle w:val="Tablehead"/>
              <w:spacing w:before="60" w:after="60"/>
              <w:rPr>
                <w:sz w:val="18"/>
              </w:rPr>
            </w:pPr>
            <w:r w:rsidRPr="000B65B0">
              <w:rPr>
                <w:sz w:val="18"/>
              </w:rPr>
              <w:t>System sensitivity</w:t>
            </w:r>
            <w:r w:rsidRPr="000B65B0">
              <w:rPr>
                <w:sz w:val="18"/>
                <w:vertAlign w:val="superscript"/>
              </w:rPr>
              <w:br/>
            </w:r>
            <w:r w:rsidRPr="000B65B0">
              <w:rPr>
                <w:sz w:val="18"/>
              </w:rPr>
              <w:t>(noise fluctuations)</w:t>
            </w:r>
          </w:p>
        </w:tc>
        <w:tc>
          <w:tcPr>
            <w:tcW w:w="1261" w:type="pct"/>
            <w:gridSpan w:val="3"/>
            <w:tcBorders>
              <w:top w:val="single" w:sz="6" w:space="0" w:color="auto"/>
              <w:left w:val="single" w:sz="6" w:space="0" w:color="auto"/>
              <w:bottom w:val="single" w:sz="6" w:space="0" w:color="auto"/>
              <w:right w:val="single" w:sz="6" w:space="0" w:color="auto"/>
            </w:tcBorders>
            <w:vAlign w:val="center"/>
          </w:tcPr>
          <w:p w14:paraId="0D17C8F6" w14:textId="77777777" w:rsidR="00C83D6F" w:rsidRPr="000B65B0" w:rsidRDefault="00C83D6F" w:rsidP="00813D68">
            <w:pPr>
              <w:pStyle w:val="Tablehead"/>
              <w:spacing w:before="60" w:after="60"/>
              <w:rPr>
                <w:sz w:val="18"/>
              </w:rPr>
            </w:pPr>
            <w:r w:rsidRPr="000B65B0">
              <w:rPr>
                <w:sz w:val="18"/>
              </w:rPr>
              <w:t>Threshold interference levels</w:t>
            </w:r>
          </w:p>
        </w:tc>
      </w:tr>
      <w:tr w:rsidR="00C83D6F" w:rsidRPr="000B65B0" w14:paraId="7B7B2847" w14:textId="77777777" w:rsidTr="00813D68">
        <w:trPr>
          <w:cantSplit/>
          <w:jc w:val="center"/>
        </w:trPr>
        <w:tc>
          <w:tcPr>
            <w:tcW w:w="779" w:type="pct"/>
            <w:vMerge/>
            <w:tcBorders>
              <w:left w:val="single" w:sz="6" w:space="0" w:color="auto"/>
              <w:right w:val="single" w:sz="6" w:space="0" w:color="auto"/>
            </w:tcBorders>
          </w:tcPr>
          <w:p w14:paraId="6746F81A" w14:textId="77777777" w:rsidR="00C83D6F" w:rsidRPr="000B65B0" w:rsidRDefault="00C83D6F" w:rsidP="00813D68">
            <w:pPr>
              <w:pStyle w:val="Tablehead"/>
              <w:rPr>
                <w:sz w:val="18"/>
              </w:rPr>
            </w:pPr>
          </w:p>
        </w:tc>
        <w:tc>
          <w:tcPr>
            <w:tcW w:w="504" w:type="pct"/>
            <w:vMerge/>
            <w:tcBorders>
              <w:left w:val="single" w:sz="6" w:space="0" w:color="auto"/>
              <w:right w:val="single" w:sz="6" w:space="0" w:color="auto"/>
            </w:tcBorders>
          </w:tcPr>
          <w:p w14:paraId="28A8F0E9" w14:textId="77777777" w:rsidR="00C83D6F" w:rsidRPr="000B65B0" w:rsidRDefault="00C83D6F" w:rsidP="00813D68">
            <w:pPr>
              <w:pStyle w:val="Tablehead"/>
              <w:rPr>
                <w:sz w:val="18"/>
              </w:rPr>
            </w:pPr>
          </w:p>
        </w:tc>
        <w:tc>
          <w:tcPr>
            <w:tcW w:w="564" w:type="pct"/>
            <w:vMerge/>
            <w:tcBorders>
              <w:left w:val="single" w:sz="6" w:space="0" w:color="auto"/>
              <w:right w:val="single" w:sz="6" w:space="0" w:color="auto"/>
            </w:tcBorders>
          </w:tcPr>
          <w:p w14:paraId="742EF0F6" w14:textId="77777777" w:rsidR="00C83D6F" w:rsidRPr="000B65B0" w:rsidRDefault="00C83D6F" w:rsidP="00813D68">
            <w:pPr>
              <w:pStyle w:val="Tablehead"/>
              <w:rPr>
                <w:sz w:val="18"/>
              </w:rPr>
            </w:pPr>
          </w:p>
        </w:tc>
        <w:tc>
          <w:tcPr>
            <w:tcW w:w="585" w:type="pct"/>
            <w:vMerge/>
            <w:tcBorders>
              <w:left w:val="single" w:sz="6" w:space="0" w:color="auto"/>
              <w:right w:val="single" w:sz="6" w:space="0" w:color="auto"/>
            </w:tcBorders>
          </w:tcPr>
          <w:p w14:paraId="47DEF0CC" w14:textId="77777777" w:rsidR="00C83D6F" w:rsidRPr="000B65B0" w:rsidRDefault="00C83D6F" w:rsidP="00813D68">
            <w:pPr>
              <w:pStyle w:val="Tablehead"/>
              <w:rPr>
                <w:sz w:val="18"/>
              </w:rPr>
            </w:pPr>
          </w:p>
        </w:tc>
        <w:tc>
          <w:tcPr>
            <w:tcW w:w="608" w:type="pct"/>
            <w:tcBorders>
              <w:top w:val="single" w:sz="6" w:space="0" w:color="auto"/>
              <w:left w:val="single" w:sz="6" w:space="0" w:color="auto"/>
              <w:right w:val="single" w:sz="6" w:space="0" w:color="auto"/>
            </w:tcBorders>
            <w:vAlign w:val="center"/>
          </w:tcPr>
          <w:p w14:paraId="4EC89D72" w14:textId="77777777" w:rsidR="00C83D6F" w:rsidRPr="000B65B0" w:rsidRDefault="00C83D6F" w:rsidP="00813D68">
            <w:pPr>
              <w:pStyle w:val="Tablehead"/>
              <w:rPr>
                <w:sz w:val="18"/>
              </w:rPr>
            </w:pPr>
            <w:r w:rsidRPr="000B65B0">
              <w:rPr>
                <w:bCs/>
                <w:sz w:val="18"/>
              </w:rPr>
              <w:t>Temperature</w:t>
            </w:r>
            <w:r w:rsidRPr="000B65B0">
              <w:rPr>
                <w:sz w:val="18"/>
              </w:rPr>
              <w:br/>
            </w:r>
            <w:r w:rsidRPr="000B65B0">
              <w:rPr>
                <w:rFonts w:ascii="Symbol" w:hAnsi="Symbol"/>
                <w:sz w:val="18"/>
              </w:rPr>
              <w:t></w:t>
            </w:r>
            <w:r w:rsidRPr="000B65B0">
              <w:rPr>
                <w:i/>
                <w:sz w:val="18"/>
              </w:rPr>
              <w:t>T</w:t>
            </w:r>
            <w:r w:rsidRPr="000B65B0">
              <w:rPr>
                <w:i/>
                <w:sz w:val="18"/>
              </w:rPr>
              <w:br/>
            </w:r>
            <w:r w:rsidRPr="000B65B0">
              <w:rPr>
                <w:sz w:val="18"/>
              </w:rPr>
              <w:t>(mK)</w:t>
            </w:r>
          </w:p>
        </w:tc>
        <w:tc>
          <w:tcPr>
            <w:tcW w:w="699" w:type="pct"/>
            <w:tcBorders>
              <w:top w:val="single" w:sz="6" w:space="0" w:color="auto"/>
              <w:left w:val="single" w:sz="6" w:space="0" w:color="auto"/>
              <w:right w:val="single" w:sz="6" w:space="0" w:color="auto"/>
            </w:tcBorders>
            <w:vAlign w:val="center"/>
          </w:tcPr>
          <w:p w14:paraId="014D085E" w14:textId="77777777" w:rsidR="00C83D6F" w:rsidRPr="000B65B0" w:rsidRDefault="00C83D6F" w:rsidP="00813D68">
            <w:pPr>
              <w:pStyle w:val="Tablehead"/>
              <w:rPr>
                <w:sz w:val="18"/>
              </w:rPr>
            </w:pPr>
            <w:r w:rsidRPr="000B65B0">
              <w:rPr>
                <w:bCs/>
                <w:sz w:val="18"/>
              </w:rPr>
              <w:t>Power spectral</w:t>
            </w:r>
            <w:r w:rsidRPr="000B65B0">
              <w:rPr>
                <w:b w:val="0"/>
                <w:bCs/>
                <w:sz w:val="18"/>
              </w:rPr>
              <w:br/>
            </w:r>
            <w:r w:rsidRPr="000B65B0">
              <w:rPr>
                <w:bCs/>
                <w:sz w:val="18"/>
              </w:rPr>
              <w:t>density</w:t>
            </w:r>
            <w:r w:rsidRPr="000B65B0">
              <w:rPr>
                <w:sz w:val="18"/>
              </w:rPr>
              <w:br/>
            </w:r>
            <w:r w:rsidRPr="000B65B0">
              <w:rPr>
                <w:rFonts w:ascii="Symbol" w:hAnsi="Symbol"/>
                <w:sz w:val="18"/>
              </w:rPr>
              <w:t></w:t>
            </w:r>
            <w:r w:rsidRPr="000B65B0">
              <w:rPr>
                <w:i/>
                <w:sz w:val="18"/>
              </w:rPr>
              <w:t>P</w:t>
            </w:r>
            <w:r w:rsidRPr="000B65B0">
              <w:rPr>
                <w:i/>
                <w:sz w:val="18"/>
              </w:rPr>
              <w:br/>
            </w:r>
            <w:r w:rsidRPr="000B65B0">
              <w:rPr>
                <w:sz w:val="18"/>
              </w:rPr>
              <w:t>(dB(W/Hz))</w:t>
            </w:r>
          </w:p>
        </w:tc>
        <w:tc>
          <w:tcPr>
            <w:tcW w:w="382" w:type="pct"/>
            <w:tcBorders>
              <w:top w:val="single" w:sz="6" w:space="0" w:color="auto"/>
              <w:left w:val="single" w:sz="6" w:space="0" w:color="auto"/>
              <w:right w:val="single" w:sz="6" w:space="0" w:color="auto"/>
            </w:tcBorders>
            <w:vAlign w:val="center"/>
          </w:tcPr>
          <w:p w14:paraId="0346AB7C" w14:textId="77777777" w:rsidR="00C83D6F" w:rsidRPr="000B65B0" w:rsidRDefault="00C83D6F" w:rsidP="00813D68">
            <w:pPr>
              <w:pStyle w:val="Tablehead"/>
              <w:rPr>
                <w:sz w:val="18"/>
              </w:rPr>
            </w:pPr>
            <w:r w:rsidRPr="000B65B0">
              <w:rPr>
                <w:bCs/>
                <w:sz w:val="18"/>
              </w:rPr>
              <w:t>Input power</w:t>
            </w:r>
            <w:r w:rsidRPr="000B65B0">
              <w:rPr>
                <w:sz w:val="18"/>
              </w:rPr>
              <w:br/>
            </w:r>
            <w:r w:rsidRPr="000B65B0">
              <w:rPr>
                <w:rFonts w:ascii="Symbol" w:hAnsi="Symbol"/>
                <w:sz w:val="18"/>
              </w:rPr>
              <w:t></w:t>
            </w:r>
            <w:r w:rsidRPr="000B65B0">
              <w:rPr>
                <w:i/>
                <w:sz w:val="18"/>
              </w:rPr>
              <w:t>P</w:t>
            </w:r>
            <w:r w:rsidRPr="000B65B0">
              <w:rPr>
                <w:i/>
                <w:iCs/>
                <w:sz w:val="18"/>
                <w:vertAlign w:val="subscript"/>
              </w:rPr>
              <w:t>H</w:t>
            </w:r>
            <w:r w:rsidRPr="000B65B0">
              <w:rPr>
                <w:sz w:val="18"/>
              </w:rPr>
              <w:br/>
              <w:t>(dBW)</w:t>
            </w:r>
          </w:p>
        </w:tc>
        <w:tc>
          <w:tcPr>
            <w:tcW w:w="338" w:type="pct"/>
            <w:tcBorders>
              <w:top w:val="single" w:sz="6" w:space="0" w:color="auto"/>
              <w:left w:val="single" w:sz="6" w:space="0" w:color="auto"/>
              <w:right w:val="single" w:sz="6" w:space="0" w:color="auto"/>
            </w:tcBorders>
            <w:vAlign w:val="center"/>
          </w:tcPr>
          <w:p w14:paraId="492D6367" w14:textId="77777777" w:rsidR="00C83D6F" w:rsidRPr="000B65B0" w:rsidRDefault="00C83D6F" w:rsidP="00813D68">
            <w:pPr>
              <w:pStyle w:val="Tablehead"/>
              <w:rPr>
                <w:sz w:val="18"/>
              </w:rPr>
            </w:pPr>
            <w:r w:rsidRPr="000B65B0">
              <w:rPr>
                <w:bCs/>
                <w:sz w:val="18"/>
              </w:rPr>
              <w:t>pfd</w:t>
            </w:r>
            <w:r w:rsidRPr="000B65B0">
              <w:rPr>
                <w:sz w:val="18"/>
              </w:rPr>
              <w:br/>
            </w:r>
            <w:r w:rsidRPr="000B65B0">
              <w:rPr>
                <w:i/>
                <w:sz w:val="18"/>
              </w:rPr>
              <w:t>S</w:t>
            </w:r>
            <w:r w:rsidRPr="000B65B0">
              <w:rPr>
                <w:i/>
                <w:iCs/>
                <w:sz w:val="18"/>
                <w:vertAlign w:val="subscript"/>
              </w:rPr>
              <w:t>H</w:t>
            </w:r>
            <w:r w:rsidRPr="000B65B0">
              <w:rPr>
                <w:sz w:val="18"/>
              </w:rPr>
              <w:t> </w:t>
            </w:r>
            <w:r w:rsidRPr="000B65B0">
              <w:rPr>
                <w:rFonts w:ascii="Symbol" w:hAnsi="Symbol"/>
                <w:sz w:val="18"/>
              </w:rPr>
              <w:t></w:t>
            </w:r>
            <w:r w:rsidRPr="000B65B0">
              <w:rPr>
                <w:i/>
                <w:sz w:val="18"/>
              </w:rPr>
              <w:t>f</w:t>
            </w:r>
            <w:r w:rsidRPr="000B65B0">
              <w:rPr>
                <w:sz w:val="18"/>
              </w:rPr>
              <w:br/>
              <w:t>(dB(W/m</w:t>
            </w:r>
            <w:r w:rsidRPr="000B65B0">
              <w:rPr>
                <w:sz w:val="18"/>
                <w:vertAlign w:val="superscript"/>
              </w:rPr>
              <w:t>2</w:t>
            </w:r>
            <w:r w:rsidRPr="000B65B0">
              <w:rPr>
                <w:sz w:val="18"/>
              </w:rPr>
              <w:t>))</w:t>
            </w:r>
          </w:p>
        </w:tc>
        <w:tc>
          <w:tcPr>
            <w:tcW w:w="541" w:type="pct"/>
            <w:tcBorders>
              <w:top w:val="single" w:sz="6" w:space="0" w:color="auto"/>
              <w:left w:val="single" w:sz="6" w:space="0" w:color="auto"/>
              <w:right w:val="single" w:sz="6" w:space="0" w:color="auto"/>
            </w:tcBorders>
            <w:vAlign w:val="center"/>
          </w:tcPr>
          <w:p w14:paraId="6D4B43F6" w14:textId="77777777" w:rsidR="00C83D6F" w:rsidRPr="000B65B0" w:rsidRDefault="00C83D6F" w:rsidP="00813D68">
            <w:pPr>
              <w:pStyle w:val="Tablehead"/>
              <w:rPr>
                <w:sz w:val="18"/>
              </w:rPr>
            </w:pPr>
            <w:r w:rsidRPr="000B65B0">
              <w:rPr>
                <w:bCs/>
                <w:sz w:val="18"/>
              </w:rPr>
              <w:t>Spectral pfd</w:t>
            </w:r>
            <w:r w:rsidRPr="000B65B0">
              <w:rPr>
                <w:sz w:val="18"/>
              </w:rPr>
              <w:br/>
            </w:r>
            <w:r w:rsidRPr="000B65B0">
              <w:rPr>
                <w:i/>
                <w:sz w:val="18"/>
              </w:rPr>
              <w:t>S</w:t>
            </w:r>
            <w:r w:rsidRPr="000B65B0">
              <w:rPr>
                <w:i/>
                <w:iCs/>
                <w:sz w:val="18"/>
                <w:vertAlign w:val="subscript"/>
              </w:rPr>
              <w:t>H</w:t>
            </w:r>
            <w:r w:rsidRPr="000B65B0">
              <w:rPr>
                <w:sz w:val="18"/>
              </w:rPr>
              <w:br/>
              <w:t>(dB(W/(m</w:t>
            </w:r>
            <w:r w:rsidRPr="000B65B0">
              <w:rPr>
                <w:sz w:val="18"/>
                <w:vertAlign w:val="superscript"/>
              </w:rPr>
              <w:t>2</w:t>
            </w:r>
            <w:r w:rsidRPr="000B65B0">
              <w:rPr>
                <w:position w:val="6"/>
                <w:sz w:val="18"/>
              </w:rPr>
              <w:t xml:space="preserve"> </w:t>
            </w:r>
            <w:r w:rsidRPr="000B65B0">
              <w:rPr>
                <w:rFonts w:ascii="Symbol" w:eastAsia="Symbol" w:hAnsi="Symbol" w:cs="Symbol"/>
                <w:sz w:val="18"/>
              </w:rPr>
              <w:t>×</w:t>
            </w:r>
            <w:r w:rsidRPr="000B65B0">
              <w:rPr>
                <w:sz w:val="18"/>
              </w:rPr>
              <w:t xml:space="preserve"> Hz)))</w:t>
            </w:r>
          </w:p>
        </w:tc>
      </w:tr>
      <w:tr w:rsidR="00C83D6F" w:rsidRPr="000B65B0" w14:paraId="5FC2CAC8" w14:textId="77777777" w:rsidTr="00813D68">
        <w:trPr>
          <w:cantSplit/>
          <w:jc w:val="center"/>
        </w:trPr>
        <w:tc>
          <w:tcPr>
            <w:tcW w:w="779" w:type="pct"/>
            <w:tcBorders>
              <w:top w:val="single" w:sz="6" w:space="0" w:color="auto"/>
              <w:left w:val="single" w:sz="6" w:space="0" w:color="auto"/>
              <w:bottom w:val="single" w:sz="6" w:space="0" w:color="auto"/>
              <w:right w:val="single" w:sz="6" w:space="0" w:color="auto"/>
            </w:tcBorders>
          </w:tcPr>
          <w:p w14:paraId="3EC52BFF" w14:textId="77777777" w:rsidR="00C83D6F" w:rsidRPr="000B65B0" w:rsidRDefault="00C83D6F" w:rsidP="00813D68">
            <w:pPr>
              <w:pStyle w:val="Tabletext"/>
              <w:spacing w:before="10" w:after="10" w:line="200" w:lineRule="exact"/>
              <w:jc w:val="center"/>
              <w:rPr>
                <w:sz w:val="18"/>
              </w:rPr>
            </w:pPr>
            <w:r w:rsidRPr="000B65B0">
              <w:rPr>
                <w:sz w:val="18"/>
              </w:rPr>
              <w:t>15</w:t>
            </w:r>
            <w:r w:rsidRPr="000B65B0">
              <w:rPr>
                <w:rFonts w:ascii="Tms Rmn" w:hAnsi="Tms Rmn"/>
                <w:sz w:val="12"/>
              </w:rPr>
              <w:t> </w:t>
            </w:r>
            <w:r w:rsidRPr="000B65B0">
              <w:rPr>
                <w:sz w:val="18"/>
              </w:rPr>
              <w:t>375</w:t>
            </w:r>
          </w:p>
        </w:tc>
        <w:tc>
          <w:tcPr>
            <w:tcW w:w="504" w:type="pct"/>
            <w:tcBorders>
              <w:top w:val="single" w:sz="6" w:space="0" w:color="auto"/>
              <w:left w:val="single" w:sz="6" w:space="0" w:color="auto"/>
              <w:bottom w:val="single" w:sz="6" w:space="0" w:color="auto"/>
              <w:right w:val="single" w:sz="6" w:space="0" w:color="auto"/>
            </w:tcBorders>
          </w:tcPr>
          <w:p w14:paraId="2D35A763" w14:textId="77777777" w:rsidR="00C83D6F" w:rsidRPr="000B65B0" w:rsidRDefault="00C83D6F" w:rsidP="00813D68">
            <w:pPr>
              <w:pStyle w:val="Tabletext"/>
              <w:spacing w:before="10" w:after="10" w:line="200" w:lineRule="exact"/>
              <w:jc w:val="center"/>
              <w:rPr>
                <w:sz w:val="18"/>
              </w:rPr>
            </w:pPr>
            <w:r w:rsidRPr="000B65B0">
              <w:rPr>
                <w:sz w:val="18"/>
              </w:rPr>
              <w:t xml:space="preserve">50 </w:t>
            </w:r>
          </w:p>
        </w:tc>
        <w:tc>
          <w:tcPr>
            <w:tcW w:w="564" w:type="pct"/>
            <w:tcBorders>
              <w:top w:val="single" w:sz="6" w:space="0" w:color="auto"/>
              <w:left w:val="single" w:sz="6" w:space="0" w:color="auto"/>
              <w:bottom w:val="single" w:sz="6" w:space="0" w:color="auto"/>
              <w:right w:val="single" w:sz="6" w:space="0" w:color="auto"/>
            </w:tcBorders>
          </w:tcPr>
          <w:p w14:paraId="7E633AF5" w14:textId="77777777" w:rsidR="00C83D6F" w:rsidRPr="000B65B0" w:rsidRDefault="00C83D6F" w:rsidP="00813D68">
            <w:pPr>
              <w:pStyle w:val="Tabletext"/>
              <w:spacing w:before="10" w:after="10" w:line="200" w:lineRule="exact"/>
              <w:jc w:val="center"/>
              <w:rPr>
                <w:sz w:val="18"/>
              </w:rPr>
            </w:pPr>
            <w:r w:rsidRPr="000B65B0">
              <w:rPr>
                <w:sz w:val="18"/>
              </w:rPr>
              <w:t>15</w:t>
            </w:r>
          </w:p>
        </w:tc>
        <w:tc>
          <w:tcPr>
            <w:tcW w:w="585" w:type="pct"/>
            <w:tcBorders>
              <w:top w:val="single" w:sz="6" w:space="0" w:color="auto"/>
              <w:left w:val="single" w:sz="6" w:space="0" w:color="auto"/>
              <w:bottom w:val="single" w:sz="6" w:space="0" w:color="auto"/>
              <w:right w:val="single" w:sz="6" w:space="0" w:color="auto"/>
            </w:tcBorders>
          </w:tcPr>
          <w:p w14:paraId="3FD9B979" w14:textId="77777777" w:rsidR="00C83D6F" w:rsidRPr="000B65B0" w:rsidRDefault="00C83D6F" w:rsidP="00813D68">
            <w:pPr>
              <w:pStyle w:val="Tabletext"/>
              <w:spacing w:before="10" w:after="10" w:line="200" w:lineRule="exact"/>
              <w:jc w:val="center"/>
              <w:rPr>
                <w:sz w:val="18"/>
              </w:rPr>
            </w:pPr>
            <w:r w:rsidRPr="000B65B0">
              <w:rPr>
                <w:sz w:val="18"/>
              </w:rPr>
              <w:t>15</w:t>
            </w:r>
          </w:p>
        </w:tc>
        <w:tc>
          <w:tcPr>
            <w:tcW w:w="608" w:type="pct"/>
            <w:tcBorders>
              <w:top w:val="single" w:sz="6" w:space="0" w:color="auto"/>
              <w:left w:val="single" w:sz="6" w:space="0" w:color="auto"/>
              <w:bottom w:val="single" w:sz="6" w:space="0" w:color="auto"/>
              <w:right w:val="single" w:sz="6" w:space="0" w:color="auto"/>
            </w:tcBorders>
          </w:tcPr>
          <w:p w14:paraId="1EAD2329" w14:textId="77777777" w:rsidR="00C83D6F" w:rsidRPr="000B65B0" w:rsidRDefault="00C83D6F" w:rsidP="00813D68">
            <w:pPr>
              <w:pStyle w:val="Tabletext"/>
              <w:spacing w:before="10" w:after="10" w:line="200" w:lineRule="exact"/>
              <w:jc w:val="center"/>
              <w:rPr>
                <w:sz w:val="18"/>
              </w:rPr>
            </w:pPr>
            <w:r w:rsidRPr="000B65B0">
              <w:rPr>
                <w:sz w:val="18"/>
              </w:rPr>
              <w:t>0.095</w:t>
            </w:r>
          </w:p>
        </w:tc>
        <w:tc>
          <w:tcPr>
            <w:tcW w:w="699" w:type="pct"/>
            <w:tcBorders>
              <w:top w:val="single" w:sz="6" w:space="0" w:color="auto"/>
              <w:left w:val="single" w:sz="6" w:space="0" w:color="auto"/>
              <w:bottom w:val="single" w:sz="6" w:space="0" w:color="auto"/>
              <w:right w:val="single" w:sz="6" w:space="0" w:color="auto"/>
            </w:tcBorders>
          </w:tcPr>
          <w:p w14:paraId="732AAB51" w14:textId="77777777" w:rsidR="00C83D6F" w:rsidRPr="000B65B0" w:rsidRDefault="00C83D6F" w:rsidP="00813D68">
            <w:pPr>
              <w:pStyle w:val="Tabletext"/>
              <w:spacing w:before="10" w:after="10" w:line="200" w:lineRule="exact"/>
              <w:jc w:val="center"/>
              <w:rPr>
                <w:sz w:val="18"/>
              </w:rPr>
            </w:pPr>
            <w:r w:rsidRPr="000B65B0">
              <w:rPr>
                <w:sz w:val="18"/>
              </w:rPr>
              <w:t>–269</w:t>
            </w:r>
          </w:p>
        </w:tc>
        <w:tc>
          <w:tcPr>
            <w:tcW w:w="382" w:type="pct"/>
            <w:tcBorders>
              <w:top w:val="single" w:sz="6" w:space="0" w:color="auto"/>
              <w:left w:val="single" w:sz="6" w:space="0" w:color="auto"/>
              <w:bottom w:val="single" w:sz="6" w:space="0" w:color="auto"/>
              <w:right w:val="single" w:sz="6" w:space="0" w:color="auto"/>
            </w:tcBorders>
          </w:tcPr>
          <w:p w14:paraId="46FB30F2" w14:textId="77777777" w:rsidR="00C83D6F" w:rsidRPr="000B65B0" w:rsidRDefault="00C83D6F" w:rsidP="00813D68">
            <w:pPr>
              <w:pStyle w:val="Tabletext"/>
              <w:spacing w:before="10" w:after="10" w:line="200" w:lineRule="exact"/>
              <w:jc w:val="center"/>
              <w:rPr>
                <w:sz w:val="18"/>
              </w:rPr>
            </w:pPr>
            <w:r w:rsidRPr="000B65B0">
              <w:rPr>
                <w:sz w:val="18"/>
              </w:rPr>
              <w:t>–202</w:t>
            </w:r>
          </w:p>
        </w:tc>
        <w:tc>
          <w:tcPr>
            <w:tcW w:w="338" w:type="pct"/>
            <w:tcBorders>
              <w:top w:val="single" w:sz="6" w:space="0" w:color="auto"/>
              <w:left w:val="single" w:sz="6" w:space="0" w:color="auto"/>
              <w:bottom w:val="single" w:sz="6" w:space="0" w:color="auto"/>
              <w:right w:val="single" w:sz="6" w:space="0" w:color="auto"/>
            </w:tcBorders>
          </w:tcPr>
          <w:p w14:paraId="2D918AC2" w14:textId="77777777" w:rsidR="00C83D6F" w:rsidRPr="000B65B0" w:rsidRDefault="00C83D6F" w:rsidP="00813D68">
            <w:pPr>
              <w:pStyle w:val="Tabletext"/>
              <w:spacing w:before="10" w:after="10" w:line="200" w:lineRule="exact"/>
              <w:jc w:val="center"/>
              <w:rPr>
                <w:sz w:val="18"/>
              </w:rPr>
            </w:pPr>
            <w:r w:rsidRPr="000B65B0">
              <w:rPr>
                <w:sz w:val="18"/>
              </w:rPr>
              <w:t>–156</w:t>
            </w:r>
          </w:p>
        </w:tc>
        <w:tc>
          <w:tcPr>
            <w:tcW w:w="541" w:type="pct"/>
            <w:tcBorders>
              <w:top w:val="single" w:sz="6" w:space="0" w:color="auto"/>
              <w:left w:val="single" w:sz="6" w:space="0" w:color="auto"/>
              <w:bottom w:val="single" w:sz="6" w:space="0" w:color="auto"/>
              <w:right w:val="single" w:sz="6" w:space="0" w:color="auto"/>
            </w:tcBorders>
          </w:tcPr>
          <w:p w14:paraId="4384FBF5" w14:textId="77777777" w:rsidR="00C83D6F" w:rsidRPr="000B65B0" w:rsidRDefault="00C83D6F" w:rsidP="00813D68">
            <w:pPr>
              <w:pStyle w:val="Tabletext"/>
              <w:spacing w:before="10" w:after="10" w:line="200" w:lineRule="exact"/>
              <w:jc w:val="center"/>
              <w:rPr>
                <w:sz w:val="18"/>
              </w:rPr>
            </w:pPr>
            <w:r w:rsidRPr="000B65B0">
              <w:rPr>
                <w:sz w:val="18"/>
              </w:rPr>
              <w:t>–233</w:t>
            </w:r>
          </w:p>
        </w:tc>
      </w:tr>
    </w:tbl>
    <w:p w14:paraId="4EEA4042" w14:textId="77777777" w:rsidR="00C83D6F" w:rsidRPr="000B65B0" w:rsidRDefault="00C83D6F" w:rsidP="00C83D6F">
      <w:pPr>
        <w:pStyle w:val="Tablefin"/>
        <w:rPr>
          <w:sz w:val="8"/>
          <w:highlight w:val="green"/>
        </w:rPr>
      </w:pPr>
    </w:p>
    <w:p w14:paraId="60ADAB08" w14:textId="77777777" w:rsidR="004D2329" w:rsidRDefault="004D2329">
      <w:pPr>
        <w:tabs>
          <w:tab w:val="clear" w:pos="1134"/>
          <w:tab w:val="clear" w:pos="1871"/>
          <w:tab w:val="clear" w:pos="2268"/>
        </w:tabs>
        <w:overflowPunct/>
        <w:autoSpaceDE/>
        <w:autoSpaceDN/>
        <w:adjustRightInd/>
        <w:spacing w:before="0"/>
        <w:textAlignment w:val="auto"/>
        <w:rPr>
          <w:caps/>
          <w:sz w:val="20"/>
        </w:rPr>
      </w:pPr>
      <w:r>
        <w:br w:type="page"/>
      </w:r>
    </w:p>
    <w:p w14:paraId="7B69786B" w14:textId="4F99F736" w:rsidR="00C83D6F" w:rsidRPr="007C6E89" w:rsidRDefault="00C83D6F" w:rsidP="007C6E89">
      <w:pPr>
        <w:pStyle w:val="TableNo"/>
        <w:spacing w:before="360"/>
      </w:pPr>
      <w:r w:rsidRPr="000B65B0">
        <w:lastRenderedPageBreak/>
        <w:t xml:space="preserve">TABLE </w:t>
      </w:r>
      <w:r w:rsidR="007301DB">
        <w:t>10</w:t>
      </w:r>
    </w:p>
    <w:p w14:paraId="183DA9EB" w14:textId="77777777" w:rsidR="00C83D6F" w:rsidRPr="000B65B0" w:rsidRDefault="00C83D6F" w:rsidP="00C83D6F">
      <w:pPr>
        <w:pStyle w:val="Tabletitle"/>
        <w:rPr>
          <w:lang w:eastAsia="zh-CN"/>
        </w:rPr>
      </w:pPr>
      <w:r w:rsidRPr="000B65B0">
        <w:rPr>
          <w:lang w:eastAsia="zh-CN"/>
        </w:rPr>
        <w:t>Typical radio telescopes for which compatibility studies might be performed</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1667"/>
        <w:gridCol w:w="2231"/>
        <w:gridCol w:w="1637"/>
        <w:gridCol w:w="1548"/>
        <w:gridCol w:w="1370"/>
        <w:gridCol w:w="1186"/>
      </w:tblGrid>
      <w:tr w:rsidR="00C83D6F" w:rsidRPr="000B65B0" w14:paraId="0481B60D" w14:textId="77777777" w:rsidTr="00BD4B6D">
        <w:trPr>
          <w:tblHeader/>
          <w:jc w:val="center"/>
        </w:trPr>
        <w:tc>
          <w:tcPr>
            <w:tcW w:w="1667" w:type="dxa"/>
            <w:vAlign w:val="center"/>
          </w:tcPr>
          <w:p w14:paraId="10AC5864" w14:textId="77777777" w:rsidR="00C83D6F" w:rsidRPr="000B65B0" w:rsidRDefault="00C83D6F" w:rsidP="00813D68">
            <w:pPr>
              <w:pStyle w:val="Tablehead"/>
            </w:pPr>
            <w:r w:rsidRPr="000B65B0">
              <w:t>Administration</w:t>
            </w:r>
          </w:p>
        </w:tc>
        <w:tc>
          <w:tcPr>
            <w:tcW w:w="2231" w:type="dxa"/>
            <w:vAlign w:val="center"/>
          </w:tcPr>
          <w:p w14:paraId="3EC7BAC3" w14:textId="77777777" w:rsidR="00C83D6F" w:rsidRPr="000B65B0" w:rsidRDefault="00C83D6F" w:rsidP="00813D68">
            <w:pPr>
              <w:pStyle w:val="Tablehead"/>
            </w:pPr>
            <w:r w:rsidRPr="000B65B0">
              <w:t>Name</w:t>
            </w:r>
          </w:p>
        </w:tc>
        <w:tc>
          <w:tcPr>
            <w:tcW w:w="1637" w:type="dxa"/>
            <w:vAlign w:val="center"/>
          </w:tcPr>
          <w:p w14:paraId="0F549ACB" w14:textId="77777777" w:rsidR="00C83D6F" w:rsidRPr="000B65B0" w:rsidRDefault="00C83D6F" w:rsidP="00813D68">
            <w:pPr>
              <w:pStyle w:val="Tablehead"/>
            </w:pPr>
            <w:r w:rsidRPr="000B65B0">
              <w:t>N. Latitude</w:t>
            </w:r>
          </w:p>
        </w:tc>
        <w:tc>
          <w:tcPr>
            <w:tcW w:w="1548" w:type="dxa"/>
            <w:vAlign w:val="center"/>
          </w:tcPr>
          <w:p w14:paraId="3BC309F4" w14:textId="77777777" w:rsidR="00C83D6F" w:rsidRPr="000B65B0" w:rsidRDefault="00C83D6F" w:rsidP="00813D68">
            <w:pPr>
              <w:pStyle w:val="Tablehead"/>
            </w:pPr>
            <w:r w:rsidRPr="000B65B0">
              <w:t>E. Longitude</w:t>
            </w:r>
          </w:p>
        </w:tc>
        <w:tc>
          <w:tcPr>
            <w:tcW w:w="1370" w:type="dxa"/>
            <w:vAlign w:val="center"/>
          </w:tcPr>
          <w:p w14:paraId="4461B5EC" w14:textId="77777777" w:rsidR="00C83D6F" w:rsidRPr="000B65B0" w:rsidRDefault="00C83D6F" w:rsidP="00813D68">
            <w:pPr>
              <w:pStyle w:val="Tablehead"/>
            </w:pPr>
            <w:r w:rsidRPr="000B65B0">
              <w:t>Height AMSL (m)</w:t>
            </w:r>
          </w:p>
        </w:tc>
        <w:tc>
          <w:tcPr>
            <w:tcW w:w="1186" w:type="dxa"/>
            <w:vAlign w:val="center"/>
          </w:tcPr>
          <w:p w14:paraId="738D083B" w14:textId="77777777" w:rsidR="00C83D6F" w:rsidRPr="000B65B0" w:rsidRDefault="00C83D6F" w:rsidP="00813D68">
            <w:pPr>
              <w:pStyle w:val="Tablehead"/>
            </w:pPr>
            <w:r w:rsidRPr="000B65B0">
              <w:t>Diameter</w:t>
            </w:r>
            <w:r w:rsidRPr="000B65B0">
              <w:br/>
              <w:t>(m)</w:t>
            </w:r>
          </w:p>
        </w:tc>
      </w:tr>
      <w:tr w:rsidR="00C83D6F" w:rsidRPr="000B65B0" w14:paraId="2FB82B83" w14:textId="77777777" w:rsidTr="00813D68">
        <w:trPr>
          <w:jc w:val="center"/>
        </w:trPr>
        <w:tc>
          <w:tcPr>
            <w:tcW w:w="1667" w:type="dxa"/>
          </w:tcPr>
          <w:p w14:paraId="7F31B283" w14:textId="77777777" w:rsidR="00C83D6F" w:rsidRPr="000B65B0" w:rsidRDefault="00C83D6F" w:rsidP="00813D68">
            <w:pPr>
              <w:pStyle w:val="Tabletext"/>
            </w:pPr>
            <w:r w:rsidRPr="000B65B0">
              <w:t>Germany</w:t>
            </w:r>
          </w:p>
        </w:tc>
        <w:tc>
          <w:tcPr>
            <w:tcW w:w="2231" w:type="dxa"/>
          </w:tcPr>
          <w:p w14:paraId="309A48B9" w14:textId="77777777" w:rsidR="00C83D6F" w:rsidRPr="000B65B0" w:rsidRDefault="00C83D6F" w:rsidP="00813D68">
            <w:pPr>
              <w:pStyle w:val="Tabletext"/>
            </w:pPr>
            <w:r w:rsidRPr="000B65B0">
              <w:t>Effelsberg</w:t>
            </w:r>
          </w:p>
        </w:tc>
        <w:tc>
          <w:tcPr>
            <w:tcW w:w="1637" w:type="dxa"/>
          </w:tcPr>
          <w:p w14:paraId="29E4A1DF" w14:textId="77777777" w:rsidR="00C83D6F" w:rsidRPr="000B65B0" w:rsidRDefault="00C83D6F" w:rsidP="00813D68">
            <w:pPr>
              <w:pStyle w:val="Tabletext"/>
              <w:jc w:val="center"/>
              <w:rPr>
                <w:b/>
              </w:rPr>
            </w:pPr>
            <w:r w:rsidRPr="000B65B0">
              <w:t>50° 31' 29"</w:t>
            </w:r>
          </w:p>
        </w:tc>
        <w:tc>
          <w:tcPr>
            <w:tcW w:w="1548" w:type="dxa"/>
          </w:tcPr>
          <w:p w14:paraId="4322B87C" w14:textId="77777777" w:rsidR="00C83D6F" w:rsidRPr="000B65B0" w:rsidRDefault="00C83D6F" w:rsidP="00813D68">
            <w:pPr>
              <w:pStyle w:val="Tabletext"/>
              <w:jc w:val="center"/>
              <w:rPr>
                <w:b/>
              </w:rPr>
            </w:pPr>
            <w:r w:rsidRPr="000B65B0">
              <w:t>06° 53' 03"</w:t>
            </w:r>
          </w:p>
        </w:tc>
        <w:tc>
          <w:tcPr>
            <w:tcW w:w="1370" w:type="dxa"/>
          </w:tcPr>
          <w:p w14:paraId="260C4A09" w14:textId="77777777" w:rsidR="00C83D6F" w:rsidRPr="000B65B0" w:rsidRDefault="00C83D6F" w:rsidP="00813D68">
            <w:pPr>
              <w:pStyle w:val="Tabletext"/>
              <w:jc w:val="center"/>
            </w:pPr>
            <w:r w:rsidRPr="000B65B0">
              <w:t>369</w:t>
            </w:r>
          </w:p>
        </w:tc>
        <w:tc>
          <w:tcPr>
            <w:tcW w:w="1186" w:type="dxa"/>
          </w:tcPr>
          <w:p w14:paraId="4080FEB5" w14:textId="77777777" w:rsidR="00C83D6F" w:rsidRPr="000B65B0" w:rsidRDefault="00C83D6F" w:rsidP="00813D68">
            <w:pPr>
              <w:pStyle w:val="Tabletext"/>
              <w:jc w:val="center"/>
            </w:pPr>
            <w:r w:rsidRPr="000B65B0">
              <w:t>100</w:t>
            </w:r>
          </w:p>
        </w:tc>
      </w:tr>
      <w:tr w:rsidR="00C83D6F" w:rsidRPr="000B65B0" w14:paraId="2F44457C" w14:textId="77777777" w:rsidTr="00813D68">
        <w:trPr>
          <w:jc w:val="center"/>
        </w:trPr>
        <w:tc>
          <w:tcPr>
            <w:tcW w:w="1667" w:type="dxa"/>
          </w:tcPr>
          <w:p w14:paraId="476A1E8D" w14:textId="77777777" w:rsidR="00C83D6F" w:rsidRPr="000B65B0" w:rsidRDefault="00C83D6F" w:rsidP="00813D68">
            <w:pPr>
              <w:pStyle w:val="Tabletext"/>
            </w:pPr>
            <w:r w:rsidRPr="000B65B0">
              <w:t>South Africa</w:t>
            </w:r>
          </w:p>
        </w:tc>
        <w:tc>
          <w:tcPr>
            <w:tcW w:w="2231" w:type="dxa"/>
          </w:tcPr>
          <w:p w14:paraId="4D22D885" w14:textId="77777777" w:rsidR="00C83D6F" w:rsidRPr="000B65B0" w:rsidRDefault="00C83D6F" w:rsidP="00813D68">
            <w:pPr>
              <w:pStyle w:val="Tabletext"/>
            </w:pPr>
            <w:r w:rsidRPr="000B65B0">
              <w:t>MeerKAT</w:t>
            </w:r>
          </w:p>
        </w:tc>
        <w:tc>
          <w:tcPr>
            <w:tcW w:w="1637" w:type="dxa"/>
          </w:tcPr>
          <w:p w14:paraId="4CD9433A" w14:textId="77777777" w:rsidR="00C83D6F" w:rsidRPr="000B65B0" w:rsidRDefault="00C83D6F" w:rsidP="00813D68">
            <w:pPr>
              <w:pStyle w:val="Tabletext"/>
              <w:jc w:val="center"/>
            </w:pPr>
            <w:r w:rsidRPr="000B65B0">
              <w:t>−30° 43</w:t>
            </w:r>
            <w:r w:rsidRPr="000B65B0">
              <w:rPr>
                <w:rFonts w:ascii="Symbol" w:eastAsia="Symbol" w:hAnsi="Symbol" w:cs="Symbol"/>
              </w:rPr>
              <w:t>¢</w:t>
            </w:r>
            <w:r w:rsidRPr="000B65B0">
              <w:t xml:space="preserve"> 16"</w:t>
            </w:r>
          </w:p>
        </w:tc>
        <w:tc>
          <w:tcPr>
            <w:tcW w:w="1548" w:type="dxa"/>
          </w:tcPr>
          <w:p w14:paraId="45F4EAE7" w14:textId="77777777" w:rsidR="00C83D6F" w:rsidRPr="000B65B0" w:rsidRDefault="00C83D6F" w:rsidP="00813D68">
            <w:pPr>
              <w:pStyle w:val="Tabletext"/>
              <w:jc w:val="center"/>
            </w:pPr>
            <w:r w:rsidRPr="000B65B0">
              <w:t>21° 24' 40"</w:t>
            </w:r>
          </w:p>
        </w:tc>
        <w:tc>
          <w:tcPr>
            <w:tcW w:w="1370" w:type="dxa"/>
          </w:tcPr>
          <w:p w14:paraId="5FE469CC" w14:textId="77777777" w:rsidR="00C83D6F" w:rsidRPr="000B65B0" w:rsidRDefault="00C83D6F" w:rsidP="00813D68">
            <w:pPr>
              <w:pStyle w:val="Tabletext"/>
              <w:jc w:val="center"/>
            </w:pPr>
            <w:r w:rsidRPr="000B65B0">
              <w:t>1 054</w:t>
            </w:r>
          </w:p>
        </w:tc>
        <w:tc>
          <w:tcPr>
            <w:tcW w:w="1186" w:type="dxa"/>
          </w:tcPr>
          <w:p w14:paraId="58BB94B2" w14:textId="77777777" w:rsidR="00C83D6F" w:rsidRPr="000B65B0" w:rsidRDefault="00C83D6F" w:rsidP="00813D68">
            <w:pPr>
              <w:pStyle w:val="Tabletext"/>
              <w:jc w:val="center"/>
            </w:pPr>
            <w:r w:rsidRPr="000B65B0">
              <w:t>64 × 13.5 m</w:t>
            </w:r>
          </w:p>
        </w:tc>
      </w:tr>
      <w:tr w:rsidR="00C83D6F" w:rsidRPr="000B65B0" w14:paraId="11EDD725" w14:textId="77777777" w:rsidTr="00813D68">
        <w:trPr>
          <w:jc w:val="center"/>
        </w:trPr>
        <w:tc>
          <w:tcPr>
            <w:tcW w:w="1667" w:type="dxa"/>
          </w:tcPr>
          <w:p w14:paraId="692A7133" w14:textId="77777777" w:rsidR="00C83D6F" w:rsidRPr="000B65B0" w:rsidRDefault="00C83D6F" w:rsidP="00813D68">
            <w:pPr>
              <w:pStyle w:val="Tabletext"/>
            </w:pPr>
            <w:r w:rsidRPr="000B65B0">
              <w:t>USA</w:t>
            </w:r>
          </w:p>
        </w:tc>
        <w:tc>
          <w:tcPr>
            <w:tcW w:w="2231" w:type="dxa"/>
          </w:tcPr>
          <w:p w14:paraId="1C45927D" w14:textId="77777777" w:rsidR="00C83D6F" w:rsidRPr="000B65B0" w:rsidRDefault="00C83D6F" w:rsidP="00813D68">
            <w:pPr>
              <w:pStyle w:val="Tabletext"/>
            </w:pPr>
            <w:r w:rsidRPr="000B65B0">
              <w:t>Green Bank Telescope</w:t>
            </w:r>
          </w:p>
        </w:tc>
        <w:tc>
          <w:tcPr>
            <w:tcW w:w="1637" w:type="dxa"/>
          </w:tcPr>
          <w:p w14:paraId="34117A89" w14:textId="77777777" w:rsidR="00C83D6F" w:rsidRPr="000B65B0" w:rsidRDefault="00C83D6F" w:rsidP="00813D68">
            <w:pPr>
              <w:pStyle w:val="Tabletext"/>
              <w:jc w:val="center"/>
            </w:pPr>
            <w:r w:rsidRPr="000B65B0">
              <w:t>38° 25' 59"</w:t>
            </w:r>
          </w:p>
        </w:tc>
        <w:tc>
          <w:tcPr>
            <w:tcW w:w="1548" w:type="dxa"/>
          </w:tcPr>
          <w:p w14:paraId="1D96AB4B" w14:textId="77777777" w:rsidR="00C83D6F" w:rsidRPr="000B65B0" w:rsidRDefault="00C83D6F" w:rsidP="00813D68">
            <w:pPr>
              <w:pStyle w:val="Tabletext"/>
              <w:jc w:val="center"/>
            </w:pPr>
            <w:r w:rsidRPr="000B65B0">
              <w:t>−79° 50' 23"</w:t>
            </w:r>
          </w:p>
        </w:tc>
        <w:tc>
          <w:tcPr>
            <w:tcW w:w="1370" w:type="dxa"/>
          </w:tcPr>
          <w:p w14:paraId="383627B3" w14:textId="77777777" w:rsidR="00C83D6F" w:rsidRPr="000B65B0" w:rsidRDefault="00C83D6F" w:rsidP="00813D68">
            <w:pPr>
              <w:pStyle w:val="Tabletext"/>
              <w:jc w:val="center"/>
            </w:pPr>
            <w:r w:rsidRPr="000B65B0">
              <w:t>250</w:t>
            </w:r>
          </w:p>
        </w:tc>
        <w:tc>
          <w:tcPr>
            <w:tcW w:w="1186" w:type="dxa"/>
          </w:tcPr>
          <w:p w14:paraId="109DD47F" w14:textId="77777777" w:rsidR="00C83D6F" w:rsidRPr="000B65B0" w:rsidRDefault="00C83D6F" w:rsidP="00813D68">
            <w:pPr>
              <w:pStyle w:val="Tabletext"/>
              <w:jc w:val="center"/>
            </w:pPr>
            <w:r w:rsidRPr="000B65B0">
              <w:t>100</w:t>
            </w:r>
          </w:p>
        </w:tc>
      </w:tr>
      <w:tr w:rsidR="00C83D6F" w:rsidRPr="000B65B0" w14:paraId="3BED4982" w14:textId="77777777" w:rsidTr="00813D68">
        <w:trPr>
          <w:jc w:val="center"/>
        </w:trPr>
        <w:tc>
          <w:tcPr>
            <w:tcW w:w="1667" w:type="dxa"/>
          </w:tcPr>
          <w:p w14:paraId="6C635319" w14:textId="77777777" w:rsidR="00C83D6F" w:rsidRPr="000B65B0" w:rsidRDefault="00C83D6F" w:rsidP="00813D68">
            <w:pPr>
              <w:pStyle w:val="Tabletext"/>
            </w:pPr>
            <w:r w:rsidRPr="000B65B0">
              <w:t>USA</w:t>
            </w:r>
          </w:p>
        </w:tc>
        <w:tc>
          <w:tcPr>
            <w:tcW w:w="2231" w:type="dxa"/>
          </w:tcPr>
          <w:p w14:paraId="3977C9D0" w14:textId="77777777" w:rsidR="00C83D6F" w:rsidRPr="000B65B0" w:rsidRDefault="00C83D6F" w:rsidP="00813D68">
            <w:pPr>
              <w:pStyle w:val="Tabletext"/>
            </w:pPr>
            <w:r w:rsidRPr="000B65B0">
              <w:t>Jansky VLA</w:t>
            </w:r>
          </w:p>
        </w:tc>
        <w:tc>
          <w:tcPr>
            <w:tcW w:w="1637" w:type="dxa"/>
          </w:tcPr>
          <w:p w14:paraId="43860169" w14:textId="77777777" w:rsidR="00C83D6F" w:rsidRPr="000B65B0" w:rsidRDefault="00C83D6F" w:rsidP="00813D68">
            <w:pPr>
              <w:pStyle w:val="Tabletext"/>
              <w:jc w:val="center"/>
            </w:pPr>
            <w:r w:rsidRPr="000B65B0">
              <w:t>33° 58' 22" to</w:t>
            </w:r>
            <w:r w:rsidRPr="000B65B0">
              <w:br/>
              <w:t>34° 14' 56"</w:t>
            </w:r>
          </w:p>
        </w:tc>
        <w:tc>
          <w:tcPr>
            <w:tcW w:w="1548" w:type="dxa"/>
          </w:tcPr>
          <w:p w14:paraId="06F0F29D" w14:textId="77777777" w:rsidR="00C83D6F" w:rsidRPr="000B65B0" w:rsidRDefault="00C83D6F" w:rsidP="00813D68">
            <w:pPr>
              <w:pStyle w:val="Tabletext"/>
              <w:jc w:val="center"/>
            </w:pPr>
            <w:r w:rsidRPr="000B65B0">
              <w:t xml:space="preserve">−107° 24' 40" to </w:t>
            </w:r>
            <w:r w:rsidRPr="000B65B0">
              <w:br/>
              <w:t>−107° 48' 22"</w:t>
            </w:r>
          </w:p>
        </w:tc>
        <w:tc>
          <w:tcPr>
            <w:tcW w:w="1370" w:type="dxa"/>
          </w:tcPr>
          <w:p w14:paraId="64981FDD" w14:textId="77777777" w:rsidR="00C83D6F" w:rsidRPr="000B65B0" w:rsidRDefault="00C83D6F" w:rsidP="00813D68">
            <w:pPr>
              <w:pStyle w:val="Tabletext"/>
              <w:jc w:val="center"/>
            </w:pPr>
            <w:r w:rsidRPr="000B65B0">
              <w:t>2 000</w:t>
            </w:r>
          </w:p>
        </w:tc>
        <w:tc>
          <w:tcPr>
            <w:tcW w:w="1186" w:type="dxa"/>
          </w:tcPr>
          <w:p w14:paraId="3B0B4F48" w14:textId="77777777" w:rsidR="00C83D6F" w:rsidRPr="000B65B0" w:rsidRDefault="00C83D6F" w:rsidP="00813D68">
            <w:pPr>
              <w:pStyle w:val="Tabletext"/>
              <w:jc w:val="center"/>
            </w:pPr>
            <w:r w:rsidRPr="000B65B0">
              <w:t>27 × 25 m</w:t>
            </w:r>
          </w:p>
        </w:tc>
      </w:tr>
      <w:tr w:rsidR="00C83D6F" w:rsidRPr="000B65B0" w14:paraId="11BB6B2B" w14:textId="77777777" w:rsidTr="00813D68">
        <w:trPr>
          <w:jc w:val="center"/>
        </w:trPr>
        <w:tc>
          <w:tcPr>
            <w:tcW w:w="1667" w:type="dxa"/>
          </w:tcPr>
          <w:p w14:paraId="1929DD97" w14:textId="77777777" w:rsidR="00C83D6F" w:rsidRPr="000B65B0" w:rsidRDefault="00C83D6F" w:rsidP="00813D68">
            <w:pPr>
              <w:pStyle w:val="Tabletext"/>
            </w:pPr>
            <w:r w:rsidRPr="000B65B0">
              <w:t>Australia</w:t>
            </w:r>
          </w:p>
        </w:tc>
        <w:tc>
          <w:tcPr>
            <w:tcW w:w="2231" w:type="dxa"/>
          </w:tcPr>
          <w:p w14:paraId="7626A9C4" w14:textId="77777777" w:rsidR="00C83D6F" w:rsidRPr="000B65B0" w:rsidRDefault="00C83D6F" w:rsidP="00813D68">
            <w:pPr>
              <w:pStyle w:val="Tabletext"/>
            </w:pPr>
            <w:r w:rsidRPr="000B65B0">
              <w:t>Parkes</w:t>
            </w:r>
          </w:p>
        </w:tc>
        <w:tc>
          <w:tcPr>
            <w:tcW w:w="1637" w:type="dxa"/>
          </w:tcPr>
          <w:p w14:paraId="444BC215" w14:textId="77777777" w:rsidR="00C83D6F" w:rsidRPr="000B65B0" w:rsidRDefault="00C83D6F" w:rsidP="00813D68">
            <w:pPr>
              <w:pStyle w:val="Tabletext"/>
              <w:jc w:val="center"/>
            </w:pPr>
            <w:r w:rsidRPr="000B65B0">
              <w:t>−33º 00' 00"</w:t>
            </w:r>
          </w:p>
        </w:tc>
        <w:tc>
          <w:tcPr>
            <w:tcW w:w="1548" w:type="dxa"/>
          </w:tcPr>
          <w:p w14:paraId="29617F77" w14:textId="77777777" w:rsidR="00C83D6F" w:rsidRPr="000B65B0" w:rsidRDefault="00C83D6F" w:rsidP="00813D68">
            <w:pPr>
              <w:pStyle w:val="Tabletext"/>
              <w:jc w:val="center"/>
            </w:pPr>
            <w:r w:rsidRPr="000B65B0">
              <w:t>148º 15' 44"</w:t>
            </w:r>
          </w:p>
        </w:tc>
        <w:tc>
          <w:tcPr>
            <w:tcW w:w="1370" w:type="dxa"/>
          </w:tcPr>
          <w:p w14:paraId="1C63B7EC" w14:textId="77777777" w:rsidR="00C83D6F" w:rsidRPr="000B65B0" w:rsidRDefault="00C83D6F" w:rsidP="00813D68">
            <w:pPr>
              <w:pStyle w:val="Tabletext"/>
              <w:jc w:val="center"/>
            </w:pPr>
            <w:r w:rsidRPr="000B65B0">
              <w:t>372</w:t>
            </w:r>
          </w:p>
        </w:tc>
        <w:tc>
          <w:tcPr>
            <w:tcW w:w="1186" w:type="dxa"/>
          </w:tcPr>
          <w:p w14:paraId="38939B59" w14:textId="77777777" w:rsidR="00C83D6F" w:rsidRPr="000B65B0" w:rsidRDefault="00C83D6F" w:rsidP="00813D68">
            <w:pPr>
              <w:pStyle w:val="Tabletext"/>
              <w:jc w:val="center"/>
            </w:pPr>
            <w:r w:rsidRPr="000B65B0">
              <w:t>64</w:t>
            </w:r>
          </w:p>
        </w:tc>
      </w:tr>
      <w:tr w:rsidR="00C83D6F" w:rsidRPr="000B65B0" w14:paraId="0336D58D" w14:textId="77777777" w:rsidTr="00813D68">
        <w:trPr>
          <w:jc w:val="center"/>
        </w:trPr>
        <w:tc>
          <w:tcPr>
            <w:tcW w:w="1667" w:type="dxa"/>
          </w:tcPr>
          <w:p w14:paraId="5E0B0F2F" w14:textId="77777777" w:rsidR="00C83D6F" w:rsidRPr="000B65B0" w:rsidRDefault="00C83D6F" w:rsidP="00813D68">
            <w:pPr>
              <w:pStyle w:val="Tabletext"/>
            </w:pPr>
            <w:r w:rsidRPr="000B65B0">
              <w:t>China</w:t>
            </w:r>
          </w:p>
        </w:tc>
        <w:tc>
          <w:tcPr>
            <w:tcW w:w="2231" w:type="dxa"/>
          </w:tcPr>
          <w:p w14:paraId="6952719D" w14:textId="77777777" w:rsidR="00C83D6F" w:rsidRPr="000B65B0" w:rsidRDefault="00C83D6F" w:rsidP="00813D68">
            <w:pPr>
              <w:pStyle w:val="Tabletext"/>
            </w:pPr>
            <w:r w:rsidRPr="000B65B0">
              <w:t>Tianma</w:t>
            </w:r>
          </w:p>
        </w:tc>
        <w:tc>
          <w:tcPr>
            <w:tcW w:w="1637" w:type="dxa"/>
          </w:tcPr>
          <w:p w14:paraId="1ADD7153" w14:textId="77777777" w:rsidR="00C83D6F" w:rsidRPr="000B65B0" w:rsidRDefault="00C83D6F" w:rsidP="00813D68">
            <w:pPr>
              <w:pStyle w:val="Tabletext"/>
              <w:jc w:val="center"/>
            </w:pPr>
            <w:r w:rsidRPr="000B65B0">
              <w:t>31° 05′ 13"</w:t>
            </w:r>
          </w:p>
        </w:tc>
        <w:tc>
          <w:tcPr>
            <w:tcW w:w="1548" w:type="dxa"/>
          </w:tcPr>
          <w:p w14:paraId="3C513619" w14:textId="77777777" w:rsidR="00C83D6F" w:rsidRPr="000B65B0" w:rsidRDefault="00C83D6F" w:rsidP="00813D68">
            <w:pPr>
              <w:pStyle w:val="Tabletext"/>
              <w:jc w:val="center"/>
            </w:pPr>
            <w:r w:rsidRPr="000B65B0">
              <w:t>121° 09′ 48"</w:t>
            </w:r>
          </w:p>
        </w:tc>
        <w:tc>
          <w:tcPr>
            <w:tcW w:w="1370" w:type="dxa"/>
          </w:tcPr>
          <w:p w14:paraId="129538B9" w14:textId="77777777" w:rsidR="00C83D6F" w:rsidRPr="000B65B0" w:rsidRDefault="00C83D6F" w:rsidP="00813D68">
            <w:pPr>
              <w:pStyle w:val="Tabletext"/>
              <w:jc w:val="center"/>
            </w:pPr>
            <w:r w:rsidRPr="000B65B0">
              <w:t>5</w:t>
            </w:r>
          </w:p>
        </w:tc>
        <w:tc>
          <w:tcPr>
            <w:tcW w:w="1186" w:type="dxa"/>
          </w:tcPr>
          <w:p w14:paraId="01ADCA4E" w14:textId="77777777" w:rsidR="00C83D6F" w:rsidRPr="000B65B0" w:rsidRDefault="00C83D6F" w:rsidP="00813D68">
            <w:pPr>
              <w:pStyle w:val="Tabletext"/>
              <w:jc w:val="center"/>
            </w:pPr>
            <w:r w:rsidRPr="000B65B0">
              <w:t>65</w:t>
            </w:r>
          </w:p>
        </w:tc>
      </w:tr>
      <w:tr w:rsidR="00C83D6F" w:rsidRPr="000B65B0" w14:paraId="3C332109" w14:textId="77777777" w:rsidTr="00813D68">
        <w:trPr>
          <w:jc w:val="center"/>
        </w:trPr>
        <w:tc>
          <w:tcPr>
            <w:tcW w:w="1667" w:type="dxa"/>
          </w:tcPr>
          <w:p w14:paraId="69AB3313" w14:textId="77777777" w:rsidR="00C83D6F" w:rsidRPr="000B65B0" w:rsidRDefault="00C83D6F" w:rsidP="00813D68">
            <w:pPr>
              <w:pStyle w:val="Tabletext"/>
            </w:pPr>
            <w:r w:rsidRPr="000B65B0">
              <w:t>Japan</w:t>
            </w:r>
          </w:p>
        </w:tc>
        <w:tc>
          <w:tcPr>
            <w:tcW w:w="2231" w:type="dxa"/>
          </w:tcPr>
          <w:p w14:paraId="67D36139" w14:textId="77777777" w:rsidR="00C83D6F" w:rsidRPr="000B65B0" w:rsidRDefault="00C83D6F" w:rsidP="00813D68">
            <w:pPr>
              <w:pStyle w:val="Tabletext"/>
            </w:pPr>
            <w:r w:rsidRPr="000B65B0">
              <w:t>Nobeyama</w:t>
            </w:r>
          </w:p>
        </w:tc>
        <w:tc>
          <w:tcPr>
            <w:tcW w:w="1637" w:type="dxa"/>
          </w:tcPr>
          <w:p w14:paraId="3345AD89" w14:textId="77777777" w:rsidR="00C83D6F" w:rsidRPr="000B65B0" w:rsidRDefault="00C83D6F" w:rsidP="00813D68">
            <w:pPr>
              <w:pStyle w:val="Tabletext"/>
              <w:jc w:val="center"/>
            </w:pPr>
            <w:r w:rsidRPr="000B65B0">
              <w:t>35º 56' 40"</w:t>
            </w:r>
          </w:p>
        </w:tc>
        <w:tc>
          <w:tcPr>
            <w:tcW w:w="1548" w:type="dxa"/>
          </w:tcPr>
          <w:p w14:paraId="131F34D8" w14:textId="77777777" w:rsidR="00C83D6F" w:rsidRPr="000B65B0" w:rsidRDefault="00C83D6F" w:rsidP="00813D68">
            <w:pPr>
              <w:pStyle w:val="Tabletext"/>
              <w:jc w:val="center"/>
            </w:pPr>
            <w:r w:rsidRPr="000B65B0">
              <w:t>138º 28' 21"</w:t>
            </w:r>
          </w:p>
        </w:tc>
        <w:tc>
          <w:tcPr>
            <w:tcW w:w="1370" w:type="dxa"/>
          </w:tcPr>
          <w:p w14:paraId="2F3AEE4E" w14:textId="77777777" w:rsidR="00C83D6F" w:rsidRPr="000B65B0" w:rsidRDefault="00C83D6F" w:rsidP="00813D68">
            <w:pPr>
              <w:pStyle w:val="Tabletext"/>
              <w:jc w:val="center"/>
            </w:pPr>
            <w:r w:rsidRPr="000B65B0">
              <w:t>1 350</w:t>
            </w:r>
          </w:p>
        </w:tc>
        <w:tc>
          <w:tcPr>
            <w:tcW w:w="1186" w:type="dxa"/>
          </w:tcPr>
          <w:p w14:paraId="02D4E3C8" w14:textId="77777777" w:rsidR="00C83D6F" w:rsidRPr="000B65B0" w:rsidRDefault="00C83D6F" w:rsidP="00813D68">
            <w:pPr>
              <w:pStyle w:val="Tabletext"/>
              <w:jc w:val="center"/>
            </w:pPr>
            <w:r w:rsidRPr="000B65B0">
              <w:t>45</w:t>
            </w:r>
          </w:p>
        </w:tc>
      </w:tr>
      <w:tr w:rsidR="00C83D6F" w:rsidRPr="000B65B0" w14:paraId="31E4F6A1" w14:textId="77777777" w:rsidTr="00813D68">
        <w:trPr>
          <w:jc w:val="center"/>
        </w:trPr>
        <w:tc>
          <w:tcPr>
            <w:tcW w:w="1667" w:type="dxa"/>
          </w:tcPr>
          <w:p w14:paraId="108724A6" w14:textId="77777777" w:rsidR="00C83D6F" w:rsidRPr="000B65B0" w:rsidRDefault="00C83D6F" w:rsidP="00813D68">
            <w:pPr>
              <w:pStyle w:val="Tabletext"/>
            </w:pPr>
            <w:r w:rsidRPr="000B65B0">
              <w:t>France</w:t>
            </w:r>
          </w:p>
        </w:tc>
        <w:tc>
          <w:tcPr>
            <w:tcW w:w="2231" w:type="dxa"/>
          </w:tcPr>
          <w:p w14:paraId="2B95BEA3" w14:textId="77777777" w:rsidR="00C83D6F" w:rsidRPr="000B65B0" w:rsidRDefault="00C83D6F" w:rsidP="00813D68">
            <w:pPr>
              <w:pStyle w:val="Tabletext"/>
            </w:pPr>
            <w:r w:rsidRPr="000B65B0">
              <w:t>Plateau de Bure</w:t>
            </w:r>
          </w:p>
        </w:tc>
        <w:tc>
          <w:tcPr>
            <w:tcW w:w="1637" w:type="dxa"/>
          </w:tcPr>
          <w:p w14:paraId="2ABF2DE3" w14:textId="77777777" w:rsidR="00C83D6F" w:rsidRPr="000B65B0" w:rsidRDefault="00C83D6F" w:rsidP="00813D68">
            <w:pPr>
              <w:pStyle w:val="Tabletext"/>
              <w:jc w:val="center"/>
            </w:pPr>
            <w:r w:rsidRPr="000B65B0">
              <w:t>44º 38' 02"</w:t>
            </w:r>
          </w:p>
        </w:tc>
        <w:tc>
          <w:tcPr>
            <w:tcW w:w="1548" w:type="dxa"/>
          </w:tcPr>
          <w:p w14:paraId="03501990" w14:textId="77777777" w:rsidR="00C83D6F" w:rsidRPr="000B65B0" w:rsidRDefault="00C83D6F" w:rsidP="00813D68">
            <w:pPr>
              <w:pStyle w:val="Tabletext"/>
              <w:jc w:val="center"/>
            </w:pPr>
            <w:r w:rsidRPr="000B65B0">
              <w:t>05° 55' 28.5"</w:t>
            </w:r>
          </w:p>
        </w:tc>
        <w:tc>
          <w:tcPr>
            <w:tcW w:w="1370" w:type="dxa"/>
          </w:tcPr>
          <w:p w14:paraId="32F1505A" w14:textId="77777777" w:rsidR="00C83D6F" w:rsidRPr="000B65B0" w:rsidRDefault="00C83D6F" w:rsidP="00813D68">
            <w:pPr>
              <w:pStyle w:val="Tabletext"/>
              <w:jc w:val="center"/>
            </w:pPr>
            <w:r w:rsidRPr="000B65B0">
              <w:t>2 250</w:t>
            </w:r>
          </w:p>
        </w:tc>
        <w:tc>
          <w:tcPr>
            <w:tcW w:w="1186" w:type="dxa"/>
          </w:tcPr>
          <w:p w14:paraId="6EA45886" w14:textId="77777777" w:rsidR="00C83D6F" w:rsidRPr="000B65B0" w:rsidRDefault="00C83D6F" w:rsidP="00813D68">
            <w:pPr>
              <w:pStyle w:val="Tabletext"/>
              <w:jc w:val="center"/>
            </w:pPr>
            <w:r w:rsidRPr="000B65B0">
              <w:t>12 × 15 m</w:t>
            </w:r>
          </w:p>
        </w:tc>
      </w:tr>
    </w:tbl>
    <w:p w14:paraId="34CC8DC2" w14:textId="530276DF" w:rsidR="00C83D6F" w:rsidRPr="000B65B0" w:rsidRDefault="00C83D6F" w:rsidP="00C83D6F">
      <w:pPr>
        <w:pStyle w:val="Heading2"/>
      </w:pPr>
      <w:r w:rsidRPr="000B65B0">
        <w:t>A1.</w:t>
      </w:r>
      <w:r w:rsidR="00DC44A2">
        <w:t>3</w:t>
      </w:r>
      <w:r w:rsidRPr="000B65B0">
        <w:tab/>
        <w:t xml:space="preserve">Results of the sharing and compatibility studies </w:t>
      </w:r>
    </w:p>
    <w:p w14:paraId="26671848" w14:textId="64797053" w:rsidR="00C83D6F" w:rsidRPr="000B65B0" w:rsidRDefault="00C83D6F" w:rsidP="00C83D6F">
      <w:pPr>
        <w:pStyle w:val="Heading3"/>
      </w:pPr>
      <w:r w:rsidRPr="000B65B0">
        <w:t>A1.</w:t>
      </w:r>
      <w:r w:rsidR="00DC44A2">
        <w:t>3</w:t>
      </w:r>
      <w:r w:rsidRPr="000B65B0">
        <w:t>.1</w:t>
      </w:r>
      <w:r w:rsidRPr="000B65B0">
        <w:tab/>
        <w:t xml:space="preserve">Studies with the radiolocation service </w:t>
      </w:r>
    </w:p>
    <w:p w14:paraId="5C1B3C99" w14:textId="21D71F75" w:rsidR="00C83D6F" w:rsidRPr="000B65B0" w:rsidRDefault="00C83D6F" w:rsidP="007C6E89">
      <w:pPr>
        <w:pStyle w:val="Heading4"/>
      </w:pPr>
      <w:r w:rsidRPr="000B65B0">
        <w:t>A1.</w:t>
      </w:r>
      <w:r w:rsidR="00DC44A2">
        <w:t>3</w:t>
      </w:r>
      <w:r w:rsidRPr="000B65B0">
        <w:t>.</w:t>
      </w:r>
      <w:r w:rsidR="00B757ED">
        <w:t>1</w:t>
      </w:r>
      <w:r w:rsidRPr="000B65B0">
        <w:t>.1</w:t>
      </w:r>
      <w:r w:rsidRPr="000B65B0">
        <w:tab/>
        <w:t>Sharing study A</w:t>
      </w:r>
    </w:p>
    <w:p w14:paraId="1BF0AD80" w14:textId="77777777" w:rsidR="00C83D6F" w:rsidRPr="000B65B0" w:rsidRDefault="00C83D6F" w:rsidP="004910BD">
      <w:pPr>
        <w:jc w:val="both"/>
        <w:rPr>
          <w:rFonts w:eastAsia="SimSun"/>
          <w:lang w:eastAsia="zh-CN"/>
        </w:rPr>
      </w:pPr>
      <w:r w:rsidRPr="000B65B0">
        <w:t>The analysis calculates the interference of AMS airborne and ground stations to the radio</w:t>
      </w:r>
      <w:r w:rsidRPr="000B65B0">
        <w:rPr>
          <w:rFonts w:eastAsia="SimSun"/>
          <w:lang w:eastAsia="zh-CN"/>
        </w:rPr>
        <w:t>location</w:t>
      </w:r>
      <w:r w:rsidRPr="000B65B0">
        <w:t xml:space="preserve"> system</w:t>
      </w:r>
      <w:r w:rsidRPr="000B65B0">
        <w:rPr>
          <w:rFonts w:eastAsia="SimSun"/>
          <w:lang w:eastAsia="zh-CN"/>
        </w:rPr>
        <w:t>.</w:t>
      </w:r>
      <w:r w:rsidRPr="000B65B0">
        <w:t xml:space="preserve"> </w:t>
      </w:r>
    </w:p>
    <w:p w14:paraId="7B3CBAE6" w14:textId="33005259" w:rsidR="00C83D6F" w:rsidRPr="000B65B0" w:rsidRDefault="00C83D6F" w:rsidP="004910BD">
      <w:pPr>
        <w:tabs>
          <w:tab w:val="clear" w:pos="1134"/>
          <w:tab w:val="clear" w:pos="1871"/>
          <w:tab w:val="left" w:pos="794"/>
          <w:tab w:val="left" w:pos="1191"/>
          <w:tab w:val="left" w:pos="1588"/>
          <w:tab w:val="right" w:pos="1701"/>
          <w:tab w:val="left" w:pos="1985"/>
        </w:tabs>
        <w:spacing w:before="80"/>
        <w:ind w:left="2041" w:hanging="2041"/>
        <w:jc w:val="both"/>
      </w:pPr>
      <w:r w:rsidRPr="000B65B0">
        <w:rPr>
          <w:rFonts w:eastAsia="SimSun"/>
          <w:lang w:eastAsia="zh-CN"/>
        </w:rPr>
        <w:t>The p</w:t>
      </w:r>
      <w:r w:rsidRPr="000B65B0">
        <w:t>rotection criteria</w:t>
      </w:r>
      <w:r w:rsidRPr="000B65B0">
        <w:rPr>
          <w:rFonts w:eastAsia="SimSun"/>
          <w:lang w:eastAsia="zh-CN"/>
        </w:rPr>
        <w:t xml:space="preserve"> </w:t>
      </w:r>
      <w:r w:rsidRPr="000B65B0">
        <w:rPr>
          <w:szCs w:val="22"/>
          <w:lang w:eastAsia="zh-CN"/>
        </w:rPr>
        <w:t>for the radiolocation service is assumed to be</w:t>
      </w:r>
      <w:r w:rsidRPr="000B65B0">
        <w:rPr>
          <w:rFonts w:eastAsia="SimSun"/>
          <w:lang w:eastAsia="zh-CN"/>
        </w:rPr>
        <w:t xml:space="preserve"> </w:t>
      </w:r>
      <w:r w:rsidRPr="000B65B0">
        <w:rPr>
          <w:i/>
          <w:iCs/>
        </w:rPr>
        <w:t>I</w:t>
      </w:r>
      <w:r w:rsidRPr="000B65B0">
        <w:t>/</w:t>
      </w:r>
      <w:r w:rsidRPr="000B65B0">
        <w:rPr>
          <w:i/>
          <w:iCs/>
        </w:rPr>
        <w:t>N</w:t>
      </w:r>
      <w:r w:rsidRPr="000B65B0">
        <w:rPr>
          <w:rFonts w:eastAsia="SimSun"/>
          <w:lang w:eastAsia="zh-CN"/>
        </w:rPr>
        <w:t>=</w:t>
      </w:r>
      <w:r w:rsidRPr="000B65B0">
        <w:t>–6 dB.</w:t>
      </w:r>
    </w:p>
    <w:p w14:paraId="63DAFA9F" w14:textId="3DADCBF5" w:rsidR="00C83D6F" w:rsidRPr="000B65B0" w:rsidRDefault="00C83D6F" w:rsidP="004910BD">
      <w:pPr>
        <w:tabs>
          <w:tab w:val="clear" w:pos="1134"/>
          <w:tab w:val="clear" w:pos="1871"/>
          <w:tab w:val="left" w:pos="794"/>
          <w:tab w:val="left" w:pos="1191"/>
          <w:tab w:val="left" w:pos="1588"/>
          <w:tab w:val="left" w:pos="1985"/>
        </w:tabs>
        <w:jc w:val="both"/>
      </w:pPr>
      <w:r w:rsidRPr="000B65B0">
        <w:t xml:space="preserve">The following equation can be used to determine if interference to the </w:t>
      </w:r>
      <w:r w:rsidRPr="000B65B0">
        <w:rPr>
          <w:rFonts w:eastAsia="SimSun"/>
          <w:lang w:eastAsia="zh-CN"/>
        </w:rPr>
        <w:t xml:space="preserve">radiolocation </w:t>
      </w:r>
      <w:r w:rsidR="00C56E13" w:rsidRPr="000B65B0">
        <w:rPr>
          <w:rFonts w:eastAsia="SimSun"/>
          <w:lang w:eastAsia="zh-CN"/>
        </w:rPr>
        <w:t xml:space="preserve">System </w:t>
      </w:r>
      <w:r w:rsidRPr="000B65B0">
        <w:rPr>
          <w:rFonts w:eastAsia="SimSun"/>
          <w:lang w:eastAsia="zh-CN"/>
        </w:rPr>
        <w:t>6</w:t>
      </w:r>
      <w:r w:rsidRPr="000B65B0">
        <w:t xml:space="preserve"> receiver from </w:t>
      </w:r>
      <w:r w:rsidRPr="000B65B0">
        <w:rPr>
          <w:rFonts w:eastAsia="SimSun"/>
          <w:lang w:eastAsia="zh-CN"/>
        </w:rPr>
        <w:t xml:space="preserve">AMS </w:t>
      </w:r>
      <w:r w:rsidRPr="000B65B0">
        <w:t>System</w:t>
      </w:r>
      <w:r w:rsidRPr="000B65B0">
        <w:noBreakHyphen/>
        <w:t>6 transmissions is likely to occur and what separation distance is required to eliminate the interference:</w:t>
      </w:r>
    </w:p>
    <w:p w14:paraId="62CD8358" w14:textId="77777777" w:rsidR="00C83D6F" w:rsidRPr="000B65B0" w:rsidRDefault="00C83D6F" w:rsidP="004910BD">
      <w:pPr>
        <w:keepNext/>
        <w:keepLines/>
        <w:tabs>
          <w:tab w:val="left" w:pos="708"/>
        </w:tabs>
        <w:spacing w:before="0"/>
        <w:jc w:val="both"/>
        <w:rPr>
          <w:rFonts w:eastAsia="MS Mincho"/>
          <w:sz w:val="16"/>
        </w:rPr>
      </w:pPr>
    </w:p>
    <w:p w14:paraId="0134C228" w14:textId="77777777" w:rsidR="00C83D6F" w:rsidRPr="0012681F" w:rsidRDefault="00C83D6F" w:rsidP="004910BD">
      <w:pPr>
        <w:pStyle w:val="Equation"/>
        <w:jc w:val="both"/>
        <w:rPr>
          <w:rFonts w:eastAsia="MS Mincho"/>
        </w:rPr>
      </w:pPr>
      <w:r w:rsidRPr="000B65B0">
        <w:rPr>
          <w:rFonts w:eastAsia="MS Mincho"/>
        </w:rPr>
        <w:tab/>
      </w:r>
      <w:r w:rsidRPr="000B65B0">
        <w:rPr>
          <w:rFonts w:eastAsia="MS Mincho"/>
        </w:rPr>
        <w:tab/>
      </w:r>
      <w:r w:rsidRPr="0012681F">
        <w:rPr>
          <w:rFonts w:eastAsia="MS Mincho"/>
          <w:i/>
        </w:rPr>
        <w:t>I</w:t>
      </w:r>
      <w:r w:rsidRPr="0012681F">
        <w:rPr>
          <w:rFonts w:eastAsia="MS Mincho"/>
        </w:rPr>
        <w:t xml:space="preserve"> = </w:t>
      </w:r>
      <w:r w:rsidRPr="0012681F">
        <w:rPr>
          <w:rFonts w:eastAsia="MS Mincho"/>
          <w:i/>
        </w:rPr>
        <w:t>P</w:t>
      </w:r>
      <w:r w:rsidRPr="0012681F">
        <w:rPr>
          <w:rFonts w:eastAsia="MS Mincho"/>
          <w:i/>
          <w:vertAlign w:val="subscript"/>
        </w:rPr>
        <w:t>Tx</w:t>
      </w:r>
      <w:r w:rsidRPr="0012681F">
        <w:rPr>
          <w:rFonts w:eastAsia="MS Mincho"/>
        </w:rPr>
        <w:t xml:space="preserve"> + </w:t>
      </w:r>
      <w:r w:rsidRPr="0012681F">
        <w:rPr>
          <w:rFonts w:eastAsia="MS Mincho"/>
          <w:i/>
        </w:rPr>
        <w:t>G</w:t>
      </w:r>
      <w:r w:rsidRPr="0012681F">
        <w:rPr>
          <w:rFonts w:eastAsia="MS Mincho"/>
          <w:i/>
          <w:vertAlign w:val="subscript"/>
        </w:rPr>
        <w:t>Tx</w:t>
      </w:r>
      <w:r w:rsidRPr="0012681F">
        <w:rPr>
          <w:rFonts w:eastAsia="MS Mincho"/>
        </w:rPr>
        <w:t xml:space="preserve"> + </w:t>
      </w:r>
      <w:r w:rsidRPr="0012681F">
        <w:rPr>
          <w:rFonts w:eastAsia="MS Mincho"/>
          <w:i/>
        </w:rPr>
        <w:t>G</w:t>
      </w:r>
      <w:r w:rsidRPr="0012681F">
        <w:rPr>
          <w:rFonts w:eastAsia="MS Mincho"/>
          <w:i/>
          <w:vertAlign w:val="subscript"/>
        </w:rPr>
        <w:t>Rx</w:t>
      </w:r>
      <w:r w:rsidRPr="0012681F">
        <w:rPr>
          <w:rFonts w:eastAsia="MS Mincho"/>
        </w:rPr>
        <w:t xml:space="preserve"> – </w:t>
      </w:r>
      <w:r w:rsidRPr="0012681F">
        <w:rPr>
          <w:rFonts w:eastAsia="MS Mincho"/>
          <w:i/>
        </w:rPr>
        <w:t>L</w:t>
      </w:r>
      <w:r w:rsidRPr="0012681F">
        <w:rPr>
          <w:rFonts w:eastAsia="MS Mincho"/>
          <w:i/>
          <w:vertAlign w:val="subscript"/>
        </w:rPr>
        <w:t>Trans</w:t>
      </w:r>
      <w:r w:rsidRPr="0012681F">
        <w:rPr>
          <w:rFonts w:eastAsia="MS Mincho"/>
        </w:rPr>
        <w:t xml:space="preserve"> – </w:t>
      </w:r>
      <w:r w:rsidRPr="0012681F">
        <w:rPr>
          <w:rFonts w:eastAsia="MS Mincho"/>
          <w:i/>
        </w:rPr>
        <w:t>FDR</w:t>
      </w:r>
      <w:r w:rsidRPr="0012681F">
        <w:rPr>
          <w:rFonts w:eastAsia="MS Mincho"/>
        </w:rPr>
        <w:tab/>
        <w:t>(1)</w:t>
      </w:r>
    </w:p>
    <w:p w14:paraId="58B6B3BF" w14:textId="77777777" w:rsidR="00C83D6F" w:rsidRPr="000B65B0" w:rsidRDefault="00C83D6F" w:rsidP="004910BD">
      <w:pPr>
        <w:tabs>
          <w:tab w:val="clear" w:pos="1134"/>
          <w:tab w:val="clear" w:pos="1871"/>
          <w:tab w:val="left" w:pos="794"/>
          <w:tab w:val="left" w:pos="1191"/>
          <w:tab w:val="left" w:pos="1588"/>
          <w:tab w:val="left" w:pos="1985"/>
        </w:tabs>
        <w:jc w:val="both"/>
      </w:pPr>
      <w:r w:rsidRPr="000B65B0">
        <w:t>where:</w:t>
      </w:r>
    </w:p>
    <w:p w14:paraId="741A8D56" w14:textId="77777777" w:rsidR="00C83D6F" w:rsidRPr="000B65B0" w:rsidRDefault="00C83D6F" w:rsidP="004910BD">
      <w:pPr>
        <w:pStyle w:val="Equationlegend"/>
        <w:jc w:val="both"/>
      </w:pPr>
      <w:r w:rsidRPr="000B65B0">
        <w:rPr>
          <w:iCs/>
          <w:szCs w:val="24"/>
        </w:rPr>
        <w:tab/>
      </w:r>
      <w:r w:rsidRPr="000B65B0">
        <w:rPr>
          <w:i/>
        </w:rPr>
        <w:t xml:space="preserve">I </w:t>
      </w:r>
      <w:r w:rsidRPr="000B65B0">
        <w:t>:</w:t>
      </w:r>
      <w:r w:rsidRPr="000B65B0">
        <w:tab/>
      </w:r>
      <w:r w:rsidRPr="000B65B0">
        <w:rPr>
          <w:rFonts w:eastAsia="SimSun"/>
          <w:lang w:eastAsia="zh-CN"/>
        </w:rPr>
        <w:tab/>
      </w:r>
      <w:r w:rsidRPr="000B65B0">
        <w:t>interference power at the receiver (dB</w:t>
      </w:r>
      <w:r w:rsidRPr="000B65B0">
        <w:rPr>
          <w:rFonts w:eastAsia="SimSun"/>
          <w:lang w:eastAsia="zh-CN"/>
        </w:rPr>
        <w:t>m</w:t>
      </w:r>
      <w:r w:rsidRPr="000B65B0">
        <w:t>),</w:t>
      </w:r>
    </w:p>
    <w:p w14:paraId="39AD0C1C" w14:textId="77777777" w:rsidR="00C83D6F" w:rsidRPr="000B65B0" w:rsidRDefault="00C83D6F" w:rsidP="004910BD">
      <w:pPr>
        <w:pStyle w:val="Equationlegend"/>
        <w:jc w:val="both"/>
        <w:rPr>
          <w:rFonts w:eastAsia="SimSun"/>
          <w:lang w:eastAsia="zh-CN"/>
        </w:rPr>
      </w:pPr>
      <w:r w:rsidRPr="000B65B0">
        <w:tab/>
      </w:r>
      <w:r w:rsidRPr="000B65B0">
        <w:rPr>
          <w:i/>
          <w:szCs w:val="24"/>
        </w:rPr>
        <w:t>P</w:t>
      </w:r>
      <w:r w:rsidRPr="000B65B0">
        <w:rPr>
          <w:i/>
          <w:szCs w:val="24"/>
          <w:vertAlign w:val="subscript"/>
        </w:rPr>
        <w:t>Tx</w:t>
      </w:r>
      <w:r w:rsidRPr="000B65B0">
        <w:rPr>
          <w:szCs w:val="24"/>
          <w:vertAlign w:val="subscript"/>
        </w:rPr>
        <w:t xml:space="preserve"> </w:t>
      </w:r>
      <w:r w:rsidRPr="000B65B0">
        <w:t>:</w:t>
      </w:r>
      <w:r w:rsidRPr="000B65B0">
        <w:tab/>
        <w:t>power of the interfering system (dB</w:t>
      </w:r>
      <w:r w:rsidRPr="000B65B0">
        <w:rPr>
          <w:rFonts w:eastAsia="SimSun"/>
          <w:lang w:eastAsia="zh-CN"/>
        </w:rPr>
        <w:t>m</w:t>
      </w:r>
      <w:r w:rsidRPr="000B65B0">
        <w:t>)</w:t>
      </w:r>
      <w:r w:rsidRPr="000B65B0">
        <w:rPr>
          <w:rFonts w:eastAsia="SimSun"/>
          <w:lang w:eastAsia="zh-CN"/>
        </w:rPr>
        <w:t>, 30 dBm is used as an example,</w:t>
      </w:r>
    </w:p>
    <w:p w14:paraId="3EB66F5B" w14:textId="77777777" w:rsidR="00C83D6F" w:rsidRPr="000B65B0" w:rsidRDefault="00C83D6F" w:rsidP="004910BD">
      <w:pPr>
        <w:pStyle w:val="Equationlegend"/>
        <w:jc w:val="both"/>
        <w:rPr>
          <w:rFonts w:eastAsia="SimSun"/>
          <w:lang w:eastAsia="zh-CN"/>
        </w:rPr>
      </w:pPr>
      <w:r w:rsidRPr="000B65B0">
        <w:tab/>
      </w:r>
      <w:r w:rsidRPr="000B65B0">
        <w:rPr>
          <w:i/>
          <w:szCs w:val="24"/>
        </w:rPr>
        <w:t>G</w:t>
      </w:r>
      <w:r w:rsidRPr="000B65B0">
        <w:rPr>
          <w:i/>
          <w:szCs w:val="24"/>
          <w:vertAlign w:val="subscript"/>
        </w:rPr>
        <w:t xml:space="preserve">Tx </w:t>
      </w:r>
      <w:r w:rsidRPr="000B65B0">
        <w:t>:</w:t>
      </w:r>
      <w:r w:rsidRPr="000B65B0">
        <w:tab/>
        <w:t>antenna gain of the interfering transmitter in the direction of the victim receiver (dBi)</w:t>
      </w:r>
      <w:r w:rsidRPr="000B65B0">
        <w:rPr>
          <w:rFonts w:eastAsia="SimSun"/>
          <w:lang w:eastAsia="zh-CN"/>
        </w:rPr>
        <w:t>,we assume that the antenna of the AMS system is omni directional and the antenna gain is 0 dB,</w:t>
      </w:r>
    </w:p>
    <w:p w14:paraId="77DAC016" w14:textId="77777777" w:rsidR="00C83D6F" w:rsidRPr="000B65B0" w:rsidRDefault="00C83D6F" w:rsidP="004910BD">
      <w:pPr>
        <w:pStyle w:val="Equationlegend"/>
        <w:jc w:val="both"/>
        <w:rPr>
          <w:rFonts w:eastAsia="SimSun"/>
          <w:lang w:eastAsia="zh-CN"/>
        </w:rPr>
      </w:pPr>
      <w:r w:rsidRPr="000B65B0">
        <w:tab/>
      </w:r>
      <w:r w:rsidRPr="000B65B0">
        <w:rPr>
          <w:i/>
          <w:szCs w:val="24"/>
        </w:rPr>
        <w:t>G</w:t>
      </w:r>
      <w:r w:rsidRPr="000B65B0">
        <w:rPr>
          <w:i/>
          <w:szCs w:val="24"/>
          <w:vertAlign w:val="subscript"/>
        </w:rPr>
        <w:t xml:space="preserve">Rx </w:t>
      </w:r>
      <w:r w:rsidRPr="000B65B0">
        <w:t>:</w:t>
      </w:r>
      <w:r w:rsidRPr="000B65B0">
        <w:tab/>
        <w:t>antenna gain of the victim receiver in the direction of the interfering transmitter (dBi)</w:t>
      </w:r>
      <w:r w:rsidRPr="000B65B0">
        <w:rPr>
          <w:rFonts w:eastAsia="SimSun"/>
          <w:lang w:eastAsia="zh-CN"/>
        </w:rPr>
        <w:t xml:space="preserve">, </w:t>
      </w:r>
    </w:p>
    <w:p w14:paraId="1E07F784" w14:textId="0BD88846" w:rsidR="00C83D6F" w:rsidRPr="000B65B0" w:rsidRDefault="00C83D6F" w:rsidP="004910BD">
      <w:pPr>
        <w:pStyle w:val="Equationlegend"/>
        <w:jc w:val="both"/>
      </w:pPr>
      <w:r w:rsidRPr="000B65B0">
        <w:tab/>
      </w:r>
      <w:r w:rsidRPr="000B65B0">
        <w:rPr>
          <w:rFonts w:eastAsia="MS Mincho"/>
          <w:i/>
          <w:iCs/>
        </w:rPr>
        <w:t>L</w:t>
      </w:r>
      <w:r w:rsidRPr="000B65B0">
        <w:rPr>
          <w:rFonts w:eastAsia="MS Mincho"/>
          <w:i/>
          <w:iCs/>
          <w:vertAlign w:val="subscript"/>
        </w:rPr>
        <w:t>Trans</w:t>
      </w:r>
      <w:r w:rsidRPr="000B65B0">
        <w:t xml:space="preserve"> :</w:t>
      </w:r>
      <w:r w:rsidRPr="000B65B0">
        <w:tab/>
        <w:t xml:space="preserve">transmission loss between transmitting and receiving antennas (dB) using free space loss </w:t>
      </w:r>
      <w:r w:rsidRPr="000B65B0">
        <w:rPr>
          <w:rFonts w:eastAsia="SimSun"/>
          <w:lang w:eastAsia="zh-CN"/>
        </w:rPr>
        <w:t xml:space="preserve">for air to air, and </w:t>
      </w:r>
      <w:r w:rsidRPr="000B65B0">
        <w:t>using</w:t>
      </w:r>
      <w:r w:rsidRPr="000B65B0">
        <w:rPr>
          <w:rFonts w:eastAsia="SimSun"/>
          <w:lang w:eastAsia="zh-CN"/>
        </w:rPr>
        <w:t xml:space="preserve"> </w:t>
      </w:r>
      <w:r w:rsidRPr="000B65B0">
        <w:t>Recommendation ITU-R P.528-</w:t>
      </w:r>
      <w:r w:rsidR="00132D6B">
        <w:t>5</w:t>
      </w:r>
      <w:r w:rsidRPr="000B65B0">
        <w:t xml:space="preserve"> </w:t>
      </w:r>
      <w:r w:rsidRPr="000B65B0">
        <w:rPr>
          <w:rFonts w:eastAsia="SimSun"/>
          <w:lang w:eastAsia="zh-CN"/>
        </w:rPr>
        <w:t>for ground to air</w:t>
      </w:r>
      <w:r w:rsidRPr="000B65B0">
        <w:t>. Free space loss = 20 log(F) + 20 log(R) + 32.44,</w:t>
      </w:r>
    </w:p>
    <w:p w14:paraId="32AF4F9B" w14:textId="77777777" w:rsidR="00C83D6F" w:rsidRPr="000B65B0" w:rsidRDefault="00C83D6F" w:rsidP="004910BD">
      <w:pPr>
        <w:pStyle w:val="Equationlegend"/>
        <w:jc w:val="both"/>
      </w:pPr>
      <w:r w:rsidRPr="000B65B0">
        <w:tab/>
      </w:r>
      <w:r w:rsidRPr="000B65B0">
        <w:rPr>
          <w:i/>
        </w:rPr>
        <w:t>F</w:t>
      </w:r>
      <w:r w:rsidRPr="000B65B0">
        <w:t xml:space="preserve"> :</w:t>
      </w:r>
      <w:r w:rsidRPr="000B65B0">
        <w:tab/>
        <w:t>frequency (MHz),</w:t>
      </w:r>
    </w:p>
    <w:p w14:paraId="0A8DC02F" w14:textId="77777777" w:rsidR="00C83D6F" w:rsidRPr="000B65B0" w:rsidRDefault="00C83D6F" w:rsidP="004910BD">
      <w:pPr>
        <w:pStyle w:val="Equationlegend"/>
        <w:jc w:val="both"/>
      </w:pPr>
      <w:r w:rsidRPr="000B65B0">
        <w:tab/>
      </w:r>
      <w:r w:rsidRPr="000B65B0">
        <w:rPr>
          <w:i/>
        </w:rPr>
        <w:t>R</w:t>
      </w:r>
      <w:r w:rsidRPr="000B65B0">
        <w:t xml:space="preserve"> :</w:t>
      </w:r>
      <w:r w:rsidRPr="000B65B0">
        <w:tab/>
        <w:t>separation distance (km),</w:t>
      </w:r>
    </w:p>
    <w:p w14:paraId="7B127A80" w14:textId="77777777" w:rsidR="00C83D6F" w:rsidRPr="000B65B0" w:rsidRDefault="00C83D6F" w:rsidP="004910BD">
      <w:pPr>
        <w:pStyle w:val="Equationlegend"/>
        <w:jc w:val="both"/>
      </w:pPr>
      <w:r w:rsidRPr="000B65B0">
        <w:tab/>
      </w:r>
      <w:bookmarkStart w:id="16" w:name="OLE_LINK3"/>
      <w:bookmarkStart w:id="17" w:name="OLE_LINK4"/>
      <w:r w:rsidRPr="000B65B0">
        <w:rPr>
          <w:i/>
        </w:rPr>
        <w:t>FDR</w:t>
      </w:r>
      <w:r w:rsidRPr="000B65B0">
        <w:rPr>
          <w:i/>
          <w:vertAlign w:val="subscript"/>
        </w:rPr>
        <w:t>IF</w:t>
      </w:r>
      <w:bookmarkEnd w:id="16"/>
      <w:bookmarkEnd w:id="17"/>
      <w:r w:rsidRPr="000B65B0">
        <w:rPr>
          <w:i/>
          <w:vertAlign w:val="subscript"/>
        </w:rPr>
        <w:t xml:space="preserve"> </w:t>
      </w:r>
      <w:r w:rsidRPr="000B65B0">
        <w:t>:</w:t>
      </w:r>
      <w:r w:rsidRPr="000B65B0">
        <w:tab/>
        <w:t>frequency-dependent rejection produced by the receiver IF selectivity curve on an unwanted transmitter emission spectra (dB).</w:t>
      </w:r>
    </w:p>
    <w:p w14:paraId="0EF27FE2" w14:textId="77777777" w:rsidR="00C83D6F" w:rsidRPr="000B65B0" w:rsidRDefault="00C83D6F" w:rsidP="00EB36FE">
      <w:pPr>
        <w:keepNext/>
        <w:keepLines/>
        <w:tabs>
          <w:tab w:val="clear" w:pos="1134"/>
          <w:tab w:val="clear" w:pos="1871"/>
          <w:tab w:val="left" w:pos="794"/>
          <w:tab w:val="left" w:pos="1191"/>
          <w:tab w:val="left" w:pos="1588"/>
          <w:tab w:val="left" w:pos="1985"/>
        </w:tabs>
        <w:jc w:val="both"/>
      </w:pPr>
      <w:r w:rsidRPr="000B65B0">
        <w:lastRenderedPageBreak/>
        <w:t xml:space="preserve">The </w:t>
      </w:r>
      <w:r w:rsidRPr="000B65B0">
        <w:rPr>
          <w:i/>
        </w:rPr>
        <w:t>FDR</w:t>
      </w:r>
      <w:r w:rsidRPr="000B65B0">
        <w:rPr>
          <w:i/>
          <w:vertAlign w:val="subscript"/>
        </w:rPr>
        <w:t>IF</w:t>
      </w:r>
      <w:r w:rsidRPr="000B65B0">
        <w:t xml:space="preserve"> value can be determined from Recommendation ITU-R SM.337-6. Since the radars will operate on a co-frequency basis, only the on-tune rejection (OTR) is considered. OTR for non</w:t>
      </w:r>
      <w:r w:rsidRPr="000B65B0">
        <w:noBreakHyphen/>
        <w:t>coherent chirped pulsed signals is given by:</w:t>
      </w:r>
    </w:p>
    <w:p w14:paraId="0820AC7D" w14:textId="77777777" w:rsidR="00C83D6F" w:rsidRPr="000B65B0" w:rsidRDefault="00C83D6F" w:rsidP="004910BD">
      <w:pPr>
        <w:keepNext/>
        <w:keepLines/>
        <w:tabs>
          <w:tab w:val="left" w:pos="708"/>
        </w:tabs>
        <w:spacing w:before="0"/>
        <w:jc w:val="both"/>
        <w:rPr>
          <w:sz w:val="16"/>
        </w:rPr>
      </w:pPr>
    </w:p>
    <w:p w14:paraId="6885F167" w14:textId="77777777" w:rsidR="00C83D6F" w:rsidRPr="000B65B0" w:rsidRDefault="00C83D6F" w:rsidP="004910BD">
      <w:pPr>
        <w:pStyle w:val="Equation"/>
        <w:jc w:val="both"/>
        <w:rPr>
          <w:rFonts w:eastAsia="MS Mincho"/>
        </w:rPr>
      </w:pPr>
      <w:r w:rsidRPr="000B65B0">
        <w:tab/>
      </w:r>
      <w:r w:rsidRPr="000B65B0">
        <w:tab/>
      </w:r>
      <w:r w:rsidRPr="000B65B0">
        <w:rPr>
          <w:rFonts w:eastAsia="MS Mincho"/>
          <w:i/>
        </w:rPr>
        <w:t>OTR</w:t>
      </w:r>
      <w:r w:rsidRPr="000B65B0">
        <w:rPr>
          <w:rFonts w:eastAsia="MS Mincho"/>
        </w:rPr>
        <w:t xml:space="preserve"> </w:t>
      </w:r>
      <w:r w:rsidRPr="000B65B0">
        <w:rPr>
          <w:rFonts w:ascii="Symbol" w:eastAsia="Symbol" w:hAnsi="Symbol" w:cs="Symbol"/>
          <w:szCs w:val="24"/>
        </w:rPr>
        <w:t>=</w:t>
      </w:r>
      <w:r w:rsidRPr="000B65B0">
        <w:rPr>
          <w:rFonts w:eastAsia="MS Mincho"/>
        </w:rPr>
        <w:t xml:space="preserve"> 10 log (</w:t>
      </w:r>
      <w:r w:rsidRPr="000B65B0">
        <w:rPr>
          <w:rFonts w:eastAsia="MS Mincho"/>
          <w:i/>
        </w:rPr>
        <w:t>Rx_BW</w:t>
      </w:r>
      <w:r w:rsidRPr="000B65B0">
        <w:rPr>
          <w:rFonts w:eastAsia="MS Mincho"/>
        </w:rPr>
        <w:t>/</w:t>
      </w:r>
      <w:r w:rsidRPr="000B65B0">
        <w:rPr>
          <w:rFonts w:eastAsia="MS Mincho"/>
          <w:i/>
        </w:rPr>
        <w:t>Tx_BW</w:t>
      </w:r>
      <w:r w:rsidRPr="000B65B0">
        <w:rPr>
          <w:rFonts w:eastAsia="MS Mincho"/>
        </w:rPr>
        <w:t xml:space="preserve">)              for </w:t>
      </w:r>
      <w:r w:rsidRPr="000B65B0">
        <w:rPr>
          <w:rFonts w:eastAsia="MS Mincho"/>
          <w:i/>
        </w:rPr>
        <w:t>Rx_BW</w:t>
      </w:r>
      <w:r w:rsidRPr="000B65B0">
        <w:rPr>
          <w:rFonts w:eastAsia="MS Mincho"/>
        </w:rPr>
        <w:t xml:space="preserve"> ≤ </w:t>
      </w:r>
      <w:r w:rsidRPr="000B65B0">
        <w:rPr>
          <w:rFonts w:eastAsia="MS Mincho"/>
          <w:i/>
        </w:rPr>
        <w:t>Tx_BW</w:t>
      </w:r>
      <w:r w:rsidRPr="000B65B0">
        <w:rPr>
          <w:rFonts w:eastAsia="MS Mincho"/>
        </w:rPr>
        <w:tab/>
        <w:t>(2)</w:t>
      </w:r>
    </w:p>
    <w:p w14:paraId="758AECE2" w14:textId="0A48B603" w:rsidR="00C83D6F" w:rsidRPr="000B65B0" w:rsidRDefault="00C83D6F" w:rsidP="00EB36FE">
      <w:pPr>
        <w:pStyle w:val="Equation"/>
      </w:pPr>
      <w:r w:rsidRPr="000B65B0">
        <w:rPr>
          <w:rFonts w:eastAsia="MS Mincho"/>
        </w:rPr>
        <w:tab/>
      </w:r>
      <w:r w:rsidR="00EB36FE">
        <w:rPr>
          <w:rFonts w:eastAsia="MS Mincho"/>
        </w:rPr>
        <w:tab/>
      </w:r>
      <w:r w:rsidRPr="000B65B0">
        <w:rPr>
          <w:rFonts w:eastAsia="MS Mincho"/>
        </w:rPr>
        <w:t>Otherwise OTR = 0</w:t>
      </w:r>
    </w:p>
    <w:p w14:paraId="6DAE8C97" w14:textId="77777777" w:rsidR="00C83D6F" w:rsidRPr="000B65B0" w:rsidRDefault="00C83D6F" w:rsidP="00EB36FE">
      <w:pPr>
        <w:tabs>
          <w:tab w:val="clear" w:pos="1134"/>
          <w:tab w:val="clear" w:pos="1871"/>
          <w:tab w:val="left" w:pos="794"/>
          <w:tab w:val="left" w:pos="1191"/>
          <w:tab w:val="left" w:pos="1588"/>
          <w:tab w:val="left" w:pos="1985"/>
        </w:tabs>
        <w:spacing w:before="0"/>
        <w:jc w:val="both"/>
      </w:pPr>
      <w:r w:rsidRPr="000B65B0">
        <w:t>where:</w:t>
      </w:r>
    </w:p>
    <w:p w14:paraId="5C546BAC" w14:textId="77777777" w:rsidR="00C83D6F" w:rsidRPr="000B65B0" w:rsidRDefault="00C83D6F" w:rsidP="00EB36FE">
      <w:pPr>
        <w:pStyle w:val="Equationlegend"/>
        <w:spacing w:before="0"/>
        <w:jc w:val="both"/>
      </w:pPr>
      <w:r w:rsidRPr="000B65B0">
        <w:tab/>
      </w:r>
      <w:r w:rsidRPr="000B65B0">
        <w:rPr>
          <w:i/>
          <w:iCs/>
        </w:rPr>
        <w:t xml:space="preserve">Rx_BW </w:t>
      </w:r>
      <w:r w:rsidRPr="000B65B0">
        <w:t>:</w:t>
      </w:r>
      <w:r w:rsidRPr="000B65B0">
        <w:tab/>
        <w:t>receiver bandwidth (MHz),</w:t>
      </w:r>
    </w:p>
    <w:p w14:paraId="2DB39833" w14:textId="77777777" w:rsidR="00C83D6F" w:rsidRPr="007C6E89" w:rsidRDefault="00C83D6F" w:rsidP="00EB36FE">
      <w:pPr>
        <w:pStyle w:val="Equationlegend"/>
        <w:jc w:val="both"/>
        <w:rPr>
          <w:lang w:val="de-DE"/>
        </w:rPr>
      </w:pPr>
      <w:r w:rsidRPr="000B65B0">
        <w:tab/>
      </w:r>
      <w:r w:rsidRPr="007C6E89">
        <w:rPr>
          <w:i/>
          <w:iCs/>
          <w:lang w:val="de-DE"/>
        </w:rPr>
        <w:t xml:space="preserve">Tx_BW </w:t>
      </w:r>
      <w:r w:rsidRPr="007C6E89">
        <w:rPr>
          <w:lang w:val="de-DE"/>
        </w:rPr>
        <w:t>:</w:t>
      </w:r>
      <w:r w:rsidRPr="007C6E89">
        <w:rPr>
          <w:lang w:val="de-DE"/>
        </w:rPr>
        <w:tab/>
        <w:t>transmitter bandwidth (MHz).</w:t>
      </w:r>
    </w:p>
    <w:p w14:paraId="5DE2B9E3" w14:textId="77777777" w:rsidR="00C83D6F" w:rsidRPr="000B65B0" w:rsidRDefault="00C83D6F" w:rsidP="00EB36FE">
      <w:pPr>
        <w:jc w:val="both"/>
        <w:rPr>
          <w:szCs w:val="22"/>
          <w:lang w:eastAsia="zh-CN"/>
        </w:rPr>
      </w:pPr>
      <w:r w:rsidRPr="000B65B0">
        <w:rPr>
          <w:lang w:eastAsia="zh-CN"/>
        </w:rPr>
        <w:t>When the transmitting bandwidth is set to be 50</w:t>
      </w:r>
      <w:r w:rsidRPr="000B65B0">
        <w:rPr>
          <w:szCs w:val="22"/>
          <w:lang w:eastAsia="zh-CN"/>
        </w:rPr>
        <w:t> </w:t>
      </w:r>
      <w:r w:rsidRPr="000B65B0">
        <w:rPr>
          <w:lang w:eastAsia="zh-CN"/>
        </w:rPr>
        <w:t>MHz and the receiving bandwidth to be 25</w:t>
      </w:r>
      <w:r w:rsidRPr="000B65B0">
        <w:rPr>
          <w:szCs w:val="22"/>
          <w:lang w:eastAsia="zh-CN"/>
        </w:rPr>
        <w:t> </w:t>
      </w:r>
      <w:r w:rsidRPr="000B65B0">
        <w:rPr>
          <w:lang w:eastAsia="zh-CN"/>
        </w:rPr>
        <w:t xml:space="preserve">MHz, </w:t>
      </w:r>
      <w:r w:rsidRPr="000B65B0">
        <w:rPr>
          <w:i/>
        </w:rPr>
        <w:t>FDR</w:t>
      </w:r>
      <w:r w:rsidRPr="000B65B0">
        <w:rPr>
          <w:i/>
          <w:vertAlign w:val="subscript"/>
        </w:rPr>
        <w:t>IF</w:t>
      </w:r>
      <w:r w:rsidRPr="000B65B0">
        <w:rPr>
          <w:rFonts w:eastAsia="SimSun"/>
          <w:i/>
          <w:vertAlign w:val="subscript"/>
          <w:lang w:eastAsia="zh-CN"/>
        </w:rPr>
        <w:t xml:space="preserve"> </w:t>
      </w:r>
      <w:r w:rsidRPr="000B65B0">
        <w:rPr>
          <w:rFonts w:eastAsia="SimSun"/>
          <w:i/>
          <w:lang w:eastAsia="zh-CN"/>
        </w:rPr>
        <w:t xml:space="preserve"> is </w:t>
      </w:r>
      <w:r w:rsidRPr="000B65B0">
        <w:rPr>
          <w:szCs w:val="22"/>
          <w:lang w:eastAsia="zh-CN"/>
        </w:rPr>
        <w:t>3 dB.</w:t>
      </w:r>
    </w:p>
    <w:p w14:paraId="5E021FBE" w14:textId="092A9AF2" w:rsidR="00C83D6F" w:rsidRPr="000B65B0" w:rsidRDefault="00C83D6F" w:rsidP="004910BD">
      <w:pPr>
        <w:tabs>
          <w:tab w:val="clear" w:pos="1134"/>
          <w:tab w:val="clear" w:pos="1871"/>
          <w:tab w:val="left" w:pos="794"/>
          <w:tab w:val="left" w:pos="1191"/>
          <w:tab w:val="left" w:pos="1588"/>
          <w:tab w:val="left" w:pos="1985"/>
        </w:tabs>
        <w:jc w:val="both"/>
      </w:pPr>
      <w:r w:rsidRPr="000B65B0">
        <w:t xml:space="preserve">The results </w:t>
      </w:r>
      <w:r w:rsidRPr="000B65B0">
        <w:rPr>
          <w:rFonts w:eastAsia="SimSun"/>
          <w:lang w:eastAsia="zh-CN"/>
        </w:rPr>
        <w:t>for airborne AMS</w:t>
      </w:r>
      <w:r w:rsidRPr="000B65B0">
        <w:t xml:space="preserve"> analysis are summarized in Table 3</w:t>
      </w:r>
      <w:r w:rsidRPr="000B65B0">
        <w:rPr>
          <w:rFonts w:eastAsia="SimSun"/>
          <w:lang w:eastAsia="zh-CN"/>
        </w:rPr>
        <w:t>, and the g</w:t>
      </w:r>
      <w:r w:rsidRPr="000B65B0">
        <w:t xml:space="preserve">round / </w:t>
      </w:r>
      <w:r w:rsidRPr="000B65B0">
        <w:rPr>
          <w:rFonts w:eastAsia="SimSun"/>
          <w:lang w:eastAsia="zh-CN"/>
        </w:rPr>
        <w:t>s</w:t>
      </w:r>
      <w:r w:rsidRPr="000B65B0">
        <w:t>hipboard</w:t>
      </w:r>
      <w:r w:rsidRPr="000B65B0">
        <w:rPr>
          <w:rFonts w:eastAsia="SimSun"/>
          <w:lang w:eastAsia="zh-CN"/>
        </w:rPr>
        <w:t xml:space="preserve"> AMS </w:t>
      </w:r>
      <w:r w:rsidRPr="000B65B0">
        <w:t>analysis are summarized in Table 4. The assessment can be made regarding the separation distances that are required to ensure compatibility between the</w:t>
      </w:r>
      <w:r w:rsidRPr="000B65B0">
        <w:rPr>
          <w:rFonts w:eastAsia="SimSun"/>
          <w:lang w:eastAsia="zh-CN"/>
        </w:rPr>
        <w:t xml:space="preserve"> AMS system and the </w:t>
      </w:r>
      <w:r w:rsidRPr="000B65B0">
        <w:t xml:space="preserve">radiolocation system. </w:t>
      </w:r>
    </w:p>
    <w:p w14:paraId="1288938B" w14:textId="7A382CA2" w:rsidR="00C83D6F" w:rsidRPr="000B65B0" w:rsidRDefault="00C83D6F" w:rsidP="004D2329">
      <w:pPr>
        <w:pStyle w:val="TableNo"/>
        <w:spacing w:before="480"/>
        <w:rPr>
          <w:rFonts w:eastAsia="SimSun"/>
          <w:lang w:eastAsia="zh-CN"/>
        </w:rPr>
      </w:pPr>
      <w:r w:rsidRPr="000B65B0">
        <w:t>TABLE</w:t>
      </w:r>
      <w:r w:rsidRPr="000B65B0">
        <w:rPr>
          <w:rFonts w:eastAsia="SimSun"/>
          <w:lang w:eastAsia="zh-CN"/>
        </w:rPr>
        <w:t xml:space="preserve"> </w:t>
      </w:r>
      <w:r w:rsidR="007301DB">
        <w:rPr>
          <w:rFonts w:eastAsia="SimSun"/>
          <w:lang w:eastAsia="zh-CN"/>
        </w:rPr>
        <w:t>11</w:t>
      </w:r>
    </w:p>
    <w:p w14:paraId="1C90F4F8" w14:textId="533BF602" w:rsidR="00C83D6F" w:rsidRPr="000B65B0" w:rsidRDefault="00C83D6F" w:rsidP="00C83D6F">
      <w:pPr>
        <w:pStyle w:val="Tabletitle"/>
        <w:rPr>
          <w:rFonts w:eastAsia="SimSun"/>
          <w:lang w:eastAsia="zh-CN"/>
        </w:rPr>
      </w:pPr>
      <w:r w:rsidRPr="000B65B0">
        <w:rPr>
          <w:rFonts w:eastAsia="SimSun"/>
          <w:lang w:eastAsia="zh-CN"/>
        </w:rPr>
        <w:t xml:space="preserve">The separation distance for the airborne aeronautical mobile service system </w:t>
      </w:r>
      <w:r w:rsidR="004D2329">
        <w:rPr>
          <w:rFonts w:eastAsia="SimSun"/>
          <w:lang w:eastAsia="zh-CN"/>
        </w:rPr>
        <w:br/>
      </w:r>
      <w:r w:rsidRPr="000B65B0">
        <w:rPr>
          <w:rFonts w:eastAsia="SimSun"/>
          <w:lang w:eastAsia="zh-CN"/>
        </w:rPr>
        <w:t>interfering with radiolocation system</w:t>
      </w:r>
    </w:p>
    <w:tbl>
      <w:tblPr>
        <w:tblStyle w:val="TableGrid"/>
        <w:tblW w:w="0" w:type="auto"/>
        <w:tblLook w:val="04A0" w:firstRow="1" w:lastRow="0" w:firstColumn="1" w:lastColumn="0" w:noHBand="0" w:noVBand="1"/>
      </w:tblPr>
      <w:tblGrid>
        <w:gridCol w:w="5467"/>
        <w:gridCol w:w="4162"/>
      </w:tblGrid>
      <w:tr w:rsidR="00C83D6F" w:rsidRPr="000B65B0" w14:paraId="4AC87EB0" w14:textId="77777777" w:rsidTr="00813D68">
        <w:tc>
          <w:tcPr>
            <w:tcW w:w="5597" w:type="dxa"/>
            <w:tcBorders>
              <w:top w:val="single" w:sz="4" w:space="0" w:color="auto"/>
              <w:left w:val="single" w:sz="4" w:space="0" w:color="auto"/>
              <w:bottom w:val="single" w:sz="4" w:space="0" w:color="auto"/>
              <w:right w:val="single" w:sz="4" w:space="0" w:color="auto"/>
            </w:tcBorders>
            <w:vAlign w:val="center"/>
          </w:tcPr>
          <w:p w14:paraId="00128DC9" w14:textId="77777777" w:rsidR="00C83D6F" w:rsidRPr="000B65B0" w:rsidRDefault="00C83D6F" w:rsidP="00813D68">
            <w:pPr>
              <w:pStyle w:val="Tabletext"/>
              <w:jc w:val="center"/>
            </w:pPr>
          </w:p>
        </w:tc>
        <w:tc>
          <w:tcPr>
            <w:tcW w:w="4258" w:type="dxa"/>
            <w:tcBorders>
              <w:top w:val="single" w:sz="4" w:space="0" w:color="auto"/>
              <w:left w:val="single" w:sz="4" w:space="0" w:color="auto"/>
              <w:bottom w:val="single" w:sz="4" w:space="0" w:color="auto"/>
              <w:right w:val="single" w:sz="4" w:space="0" w:color="auto"/>
            </w:tcBorders>
            <w:vAlign w:val="center"/>
            <w:hideMark/>
          </w:tcPr>
          <w:p w14:paraId="62D61AA1" w14:textId="77777777" w:rsidR="00C83D6F" w:rsidRPr="000B65B0" w:rsidRDefault="00C83D6F" w:rsidP="00813D68">
            <w:pPr>
              <w:pStyle w:val="Tabletext"/>
              <w:jc w:val="center"/>
            </w:pPr>
            <w:r w:rsidRPr="000B65B0">
              <w:t>Separation distances</w:t>
            </w:r>
          </w:p>
        </w:tc>
      </w:tr>
      <w:tr w:rsidR="00C83D6F" w:rsidRPr="000B65B0" w14:paraId="280D0305" w14:textId="77777777" w:rsidTr="00813D68">
        <w:tc>
          <w:tcPr>
            <w:tcW w:w="5597" w:type="dxa"/>
            <w:tcBorders>
              <w:top w:val="single" w:sz="4" w:space="0" w:color="auto"/>
              <w:left w:val="single" w:sz="4" w:space="0" w:color="auto"/>
              <w:bottom w:val="single" w:sz="4" w:space="0" w:color="auto"/>
              <w:right w:val="single" w:sz="4" w:space="0" w:color="auto"/>
            </w:tcBorders>
            <w:vAlign w:val="center"/>
            <w:hideMark/>
          </w:tcPr>
          <w:p w14:paraId="08B0F225" w14:textId="77777777" w:rsidR="00C83D6F" w:rsidRPr="000B65B0" w:rsidRDefault="00C83D6F" w:rsidP="00813D68">
            <w:pPr>
              <w:pStyle w:val="Tabletext"/>
              <w:jc w:val="center"/>
              <w:rPr>
                <w:lang w:eastAsia="zh-CN"/>
              </w:rPr>
            </w:pPr>
            <w:r w:rsidRPr="000B65B0">
              <w:rPr>
                <w:lang w:eastAsia="zh-CN"/>
              </w:rPr>
              <w:t>The main lobe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7461E82" w14:textId="737EA62E" w:rsidR="00C83D6F" w:rsidRPr="000B65B0" w:rsidRDefault="008945A3" w:rsidP="00813D68">
            <w:pPr>
              <w:pStyle w:val="Tabletext"/>
              <w:jc w:val="center"/>
              <w:rPr>
                <w:lang w:eastAsia="zh-CN"/>
              </w:rPr>
            </w:pPr>
            <w:r>
              <w:rPr>
                <w:lang w:eastAsia="zh-CN"/>
              </w:rPr>
              <w:t>[</w:t>
            </w:r>
            <w:r w:rsidR="00C83D6F" w:rsidRPr="000B65B0">
              <w:rPr>
                <w:lang w:eastAsia="zh-CN"/>
              </w:rPr>
              <w:t>219 km</w:t>
            </w:r>
            <w:r>
              <w:rPr>
                <w:lang w:eastAsia="zh-CN"/>
              </w:rPr>
              <w:t>]</w:t>
            </w:r>
          </w:p>
        </w:tc>
      </w:tr>
      <w:tr w:rsidR="00C83D6F" w:rsidRPr="000B65B0" w14:paraId="4C9D5343" w14:textId="77777777" w:rsidTr="00813D68">
        <w:tc>
          <w:tcPr>
            <w:tcW w:w="5597" w:type="dxa"/>
            <w:tcBorders>
              <w:top w:val="single" w:sz="4" w:space="0" w:color="auto"/>
              <w:left w:val="single" w:sz="4" w:space="0" w:color="auto"/>
              <w:bottom w:val="single" w:sz="4" w:space="0" w:color="auto"/>
              <w:right w:val="single" w:sz="4" w:space="0" w:color="auto"/>
            </w:tcBorders>
            <w:vAlign w:val="center"/>
            <w:hideMark/>
          </w:tcPr>
          <w:p w14:paraId="1639AD96" w14:textId="4286F168" w:rsidR="00C83D6F" w:rsidRPr="000B65B0" w:rsidRDefault="00C83D6F" w:rsidP="00813D68">
            <w:pPr>
              <w:pStyle w:val="Tabletext"/>
              <w:jc w:val="center"/>
              <w:rPr>
                <w:lang w:eastAsia="zh-CN"/>
              </w:rPr>
            </w:pPr>
            <w:r w:rsidRPr="000B65B0">
              <w:t>1</w:t>
            </w:r>
            <w:r w:rsidRPr="000B65B0">
              <w:rPr>
                <w:vertAlign w:val="superscript"/>
              </w:rPr>
              <w:t>st</w:t>
            </w:r>
            <w:r w:rsidRPr="000B65B0">
              <w:t xml:space="preserve"> side-lobe level</w:t>
            </w:r>
            <w:r w:rsidRPr="000B65B0">
              <w:rPr>
                <w:lang w:eastAsia="zh-CN"/>
              </w:rPr>
              <w:t xml:space="preserv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DC51402" w14:textId="6E7C69F6" w:rsidR="00C83D6F" w:rsidRPr="000B65B0" w:rsidRDefault="008945A3" w:rsidP="00813D68">
            <w:pPr>
              <w:pStyle w:val="Tabletext"/>
              <w:jc w:val="center"/>
              <w:rPr>
                <w:lang w:eastAsia="zh-CN"/>
              </w:rPr>
            </w:pPr>
            <w:r>
              <w:rPr>
                <w:lang w:eastAsia="zh-CN"/>
              </w:rPr>
              <w:t>[</w:t>
            </w:r>
            <w:r w:rsidR="00C83D6F" w:rsidRPr="000B65B0">
              <w:rPr>
                <w:lang w:eastAsia="zh-CN"/>
              </w:rPr>
              <w:t>5.8 km</w:t>
            </w:r>
            <w:r>
              <w:rPr>
                <w:lang w:eastAsia="zh-CN"/>
              </w:rPr>
              <w:t>]</w:t>
            </w:r>
          </w:p>
        </w:tc>
      </w:tr>
    </w:tbl>
    <w:p w14:paraId="4A901691" w14:textId="40503D90" w:rsidR="00C83D6F" w:rsidRPr="000B65B0" w:rsidRDefault="00C83D6F" w:rsidP="004D2329">
      <w:pPr>
        <w:pStyle w:val="TableNo"/>
        <w:spacing w:before="480"/>
        <w:rPr>
          <w:rFonts w:eastAsia="SimSun"/>
          <w:lang w:eastAsia="zh-CN"/>
        </w:rPr>
      </w:pPr>
      <w:r w:rsidRPr="000B65B0">
        <w:t>TABLE</w:t>
      </w:r>
      <w:r w:rsidRPr="000B65B0">
        <w:rPr>
          <w:rFonts w:eastAsia="SimSun"/>
          <w:lang w:eastAsia="zh-CN"/>
        </w:rPr>
        <w:t xml:space="preserve"> </w:t>
      </w:r>
      <w:r w:rsidR="007301DB">
        <w:rPr>
          <w:rFonts w:eastAsia="SimSun"/>
          <w:lang w:eastAsia="zh-CN"/>
        </w:rPr>
        <w:t>12</w:t>
      </w:r>
    </w:p>
    <w:p w14:paraId="14BEA1BA" w14:textId="3E598790" w:rsidR="00C83D6F" w:rsidRPr="000B65B0" w:rsidRDefault="00C83D6F" w:rsidP="00C83D6F">
      <w:pPr>
        <w:pStyle w:val="Tabletitle"/>
        <w:rPr>
          <w:rFonts w:eastAsia="SimSun"/>
          <w:lang w:eastAsia="zh-CN"/>
        </w:rPr>
      </w:pPr>
      <w:r w:rsidRPr="000B65B0">
        <w:rPr>
          <w:rFonts w:eastAsia="SimSun"/>
          <w:lang w:eastAsia="zh-CN"/>
        </w:rPr>
        <w:t>The separation distance for the g</w:t>
      </w:r>
      <w:r w:rsidRPr="000B65B0">
        <w:t xml:space="preserve">round / </w:t>
      </w:r>
      <w:r w:rsidRPr="000B65B0">
        <w:rPr>
          <w:rFonts w:eastAsia="SimSun"/>
          <w:lang w:eastAsia="zh-CN"/>
        </w:rPr>
        <w:t>s</w:t>
      </w:r>
      <w:r w:rsidRPr="000B65B0">
        <w:t>hipboard</w:t>
      </w:r>
      <w:r w:rsidRPr="000B65B0">
        <w:rPr>
          <w:rFonts w:eastAsia="SimSun"/>
          <w:lang w:eastAsia="zh-CN"/>
        </w:rPr>
        <w:t xml:space="preserve"> aeronautical mobile service </w:t>
      </w:r>
      <w:r w:rsidR="004D2329">
        <w:rPr>
          <w:rFonts w:eastAsia="SimSun"/>
          <w:lang w:eastAsia="zh-CN"/>
        </w:rPr>
        <w:br/>
      </w:r>
      <w:r w:rsidRPr="000B65B0">
        <w:rPr>
          <w:rFonts w:eastAsia="SimSun"/>
          <w:lang w:eastAsia="zh-CN"/>
        </w:rPr>
        <w:t>system interfering with radiolocation system</w:t>
      </w:r>
    </w:p>
    <w:tbl>
      <w:tblPr>
        <w:tblStyle w:val="TableGrid"/>
        <w:tblW w:w="0" w:type="auto"/>
        <w:jc w:val="center"/>
        <w:tblLook w:val="04A0" w:firstRow="1" w:lastRow="0" w:firstColumn="1" w:lastColumn="0" w:noHBand="0" w:noVBand="1"/>
      </w:tblPr>
      <w:tblGrid>
        <w:gridCol w:w="5467"/>
        <w:gridCol w:w="4162"/>
      </w:tblGrid>
      <w:tr w:rsidR="00C83D6F" w:rsidRPr="000B65B0" w14:paraId="30ACD157"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tcPr>
          <w:p w14:paraId="704F295F" w14:textId="77777777" w:rsidR="00C83D6F" w:rsidRPr="000B65B0" w:rsidRDefault="00C83D6F" w:rsidP="00813D68">
            <w:pPr>
              <w:pStyle w:val="Tabletext"/>
              <w:jc w:val="center"/>
            </w:pPr>
          </w:p>
        </w:tc>
        <w:tc>
          <w:tcPr>
            <w:tcW w:w="4258" w:type="dxa"/>
            <w:tcBorders>
              <w:top w:val="single" w:sz="4" w:space="0" w:color="auto"/>
              <w:left w:val="single" w:sz="4" w:space="0" w:color="auto"/>
              <w:bottom w:val="single" w:sz="4" w:space="0" w:color="auto"/>
              <w:right w:val="single" w:sz="4" w:space="0" w:color="auto"/>
            </w:tcBorders>
            <w:vAlign w:val="center"/>
            <w:hideMark/>
          </w:tcPr>
          <w:p w14:paraId="27F30252" w14:textId="77777777" w:rsidR="00C83D6F" w:rsidRPr="000B65B0" w:rsidRDefault="00C83D6F" w:rsidP="00813D68">
            <w:pPr>
              <w:pStyle w:val="Tabletext"/>
              <w:jc w:val="center"/>
            </w:pPr>
            <w:r w:rsidRPr="000B65B0">
              <w:t>Separation distances</w:t>
            </w:r>
          </w:p>
        </w:tc>
      </w:tr>
      <w:tr w:rsidR="00C83D6F" w:rsidRPr="000B65B0" w14:paraId="7182F690"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hideMark/>
          </w:tcPr>
          <w:p w14:paraId="70E7D05E" w14:textId="77777777" w:rsidR="00C83D6F" w:rsidRPr="000B65B0" w:rsidRDefault="00C83D6F" w:rsidP="00813D68">
            <w:pPr>
              <w:pStyle w:val="Tabletext"/>
              <w:jc w:val="center"/>
              <w:rPr>
                <w:lang w:eastAsia="zh-CN"/>
              </w:rPr>
            </w:pPr>
            <w:r w:rsidRPr="000B65B0">
              <w:rPr>
                <w:lang w:eastAsia="zh-CN"/>
              </w:rPr>
              <w:t>The main lobe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8319738" w14:textId="51B79E6E" w:rsidR="00C83D6F" w:rsidRPr="000B65B0" w:rsidRDefault="008945A3" w:rsidP="00813D68">
            <w:pPr>
              <w:pStyle w:val="Tabletext"/>
              <w:jc w:val="center"/>
              <w:rPr>
                <w:lang w:eastAsia="zh-CN"/>
              </w:rPr>
            </w:pPr>
            <w:r>
              <w:rPr>
                <w:lang w:eastAsia="zh-CN"/>
              </w:rPr>
              <w:t>[</w:t>
            </w:r>
            <w:r w:rsidR="00C83D6F" w:rsidRPr="000B65B0">
              <w:rPr>
                <w:lang w:eastAsia="zh-CN"/>
              </w:rPr>
              <w:t>187 km</w:t>
            </w:r>
            <w:r>
              <w:rPr>
                <w:lang w:eastAsia="zh-CN"/>
              </w:rPr>
              <w:t>]</w:t>
            </w:r>
          </w:p>
        </w:tc>
      </w:tr>
      <w:tr w:rsidR="00C83D6F" w:rsidRPr="000B65B0" w14:paraId="7B6DB3D6"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hideMark/>
          </w:tcPr>
          <w:p w14:paraId="4839ED7F" w14:textId="4DE80529" w:rsidR="00C83D6F" w:rsidRPr="000B65B0" w:rsidRDefault="00C83D6F" w:rsidP="00813D68">
            <w:pPr>
              <w:pStyle w:val="Tabletext"/>
              <w:jc w:val="center"/>
              <w:rPr>
                <w:lang w:eastAsia="zh-CN"/>
              </w:rPr>
            </w:pPr>
            <w:r w:rsidRPr="000B65B0">
              <w:t>1</w:t>
            </w:r>
            <w:r w:rsidRPr="000B65B0">
              <w:rPr>
                <w:vertAlign w:val="superscript"/>
              </w:rPr>
              <w:t>st</w:t>
            </w:r>
            <w:r w:rsidRPr="000B65B0">
              <w:t xml:space="preserve"> side-lobe level</w:t>
            </w:r>
            <w:r w:rsidRPr="000B65B0">
              <w:rPr>
                <w:lang w:eastAsia="zh-CN"/>
              </w:rPr>
              <w:t xml:space="preserv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7158EC4A" w14:textId="68906CAC" w:rsidR="00C83D6F" w:rsidRPr="000B65B0" w:rsidRDefault="008945A3" w:rsidP="00813D68">
            <w:pPr>
              <w:pStyle w:val="Tabletext"/>
              <w:jc w:val="center"/>
              <w:rPr>
                <w:lang w:eastAsia="zh-CN"/>
              </w:rPr>
            </w:pPr>
            <w:r>
              <w:rPr>
                <w:lang w:eastAsia="zh-CN"/>
              </w:rPr>
              <w:t>[</w:t>
            </w:r>
            <w:r w:rsidR="00C83D6F" w:rsidRPr="000B65B0">
              <w:rPr>
                <w:lang w:eastAsia="zh-CN"/>
              </w:rPr>
              <w:t>1 km</w:t>
            </w:r>
            <w:r>
              <w:rPr>
                <w:lang w:eastAsia="zh-CN"/>
              </w:rPr>
              <w:t>]</w:t>
            </w:r>
          </w:p>
        </w:tc>
      </w:tr>
    </w:tbl>
    <w:p w14:paraId="434DD2FE" w14:textId="77777777" w:rsidR="008945A3" w:rsidRDefault="008945A3" w:rsidP="00EB36FE">
      <w:pPr>
        <w:pStyle w:val="Tablefin"/>
      </w:pPr>
    </w:p>
    <w:p w14:paraId="069A0D2B" w14:textId="102C7EA0" w:rsidR="008945A3" w:rsidRPr="000B65B0" w:rsidRDefault="008945A3" w:rsidP="00EB36FE">
      <w:pPr>
        <w:pStyle w:val="EditorsNote"/>
      </w:pPr>
      <w:r w:rsidRPr="007C6E89">
        <w:t xml:space="preserve">[Editor’s note: the values provided in </w:t>
      </w:r>
      <w:r w:rsidR="00E65B26" w:rsidRPr="007C6E89">
        <w:t xml:space="preserve">Tables </w:t>
      </w:r>
      <w:r w:rsidRPr="007C6E89">
        <w:t xml:space="preserve">9 and 10 should be updated based on the AMS characteristics in </w:t>
      </w:r>
      <w:r w:rsidR="00E65B26" w:rsidRPr="007C6E89">
        <w:t xml:space="preserve">Table </w:t>
      </w:r>
      <w:r w:rsidRPr="007C6E89">
        <w:t>5.]</w:t>
      </w:r>
    </w:p>
    <w:p w14:paraId="1EA3CA8F" w14:textId="61569A5F" w:rsidR="00C83D6F" w:rsidRPr="000B65B0" w:rsidRDefault="00C83D6F" w:rsidP="00C83D6F">
      <w:pPr>
        <w:pStyle w:val="Heading4"/>
      </w:pPr>
      <w:r w:rsidRPr="000B65B0">
        <w:t>A1.</w:t>
      </w:r>
      <w:r w:rsidR="00DC44A2">
        <w:t>3</w:t>
      </w:r>
      <w:r w:rsidRPr="000B65B0">
        <w:t>.</w:t>
      </w:r>
      <w:r w:rsidR="00B757ED">
        <w:t>1</w:t>
      </w:r>
      <w:r w:rsidRPr="000B65B0">
        <w:t>.</w:t>
      </w:r>
      <w:r w:rsidR="00B757ED">
        <w:t>2</w:t>
      </w:r>
      <w:r w:rsidRPr="000B65B0">
        <w:tab/>
        <w:t>Sharing study B</w:t>
      </w:r>
    </w:p>
    <w:p w14:paraId="0C9E9A22" w14:textId="77777777" w:rsidR="00C83D6F" w:rsidRPr="00C64CEA" w:rsidRDefault="00C83D6F" w:rsidP="007C6E89">
      <w:r w:rsidRPr="000B65B0">
        <w:t xml:space="preserve">To be populated later. </w:t>
      </w:r>
    </w:p>
    <w:p w14:paraId="79FB8B53" w14:textId="3F55CECB" w:rsidR="00C83D6F" w:rsidRPr="000B65B0" w:rsidRDefault="00C83D6F" w:rsidP="00C83D6F">
      <w:pPr>
        <w:pStyle w:val="Heading3"/>
      </w:pPr>
      <w:r w:rsidRPr="000B65B0">
        <w:t>A1.</w:t>
      </w:r>
      <w:r w:rsidR="00DC44A2">
        <w:t>3</w:t>
      </w:r>
      <w:r w:rsidR="00EF675D">
        <w:t>.</w:t>
      </w:r>
      <w:r w:rsidRPr="000B65B0">
        <w:t>2</w:t>
      </w:r>
      <w:r w:rsidRPr="000B65B0">
        <w:tab/>
        <w:t>Studies with aeronautical radionavigation service</w:t>
      </w:r>
    </w:p>
    <w:p w14:paraId="54FAC28F" w14:textId="6D8AAE4A" w:rsidR="00C83D6F" w:rsidRPr="000B65B0" w:rsidRDefault="00C83D6F" w:rsidP="00C83D6F">
      <w:pPr>
        <w:pStyle w:val="Heading3"/>
      </w:pPr>
      <w:r w:rsidRPr="000B65B0">
        <w:t>A1.</w:t>
      </w:r>
      <w:r w:rsidR="00DC44A2">
        <w:t>3</w:t>
      </w:r>
      <w:r w:rsidRPr="000B65B0">
        <w:t>.</w:t>
      </w:r>
      <w:r w:rsidR="00B757ED">
        <w:t>3</w:t>
      </w:r>
      <w:r w:rsidRPr="000B65B0">
        <w:tab/>
        <w:t xml:space="preserve">Studies with </w:t>
      </w:r>
      <w:r w:rsidR="004910BD">
        <w:t xml:space="preserve">systems operating in the fixed satellite service </w:t>
      </w:r>
      <w:r w:rsidRPr="000B65B0">
        <w:t xml:space="preserve"> (Earth-to-space)</w:t>
      </w:r>
    </w:p>
    <w:p w14:paraId="25C68E3D" w14:textId="587AAF5E" w:rsidR="00C83D6F" w:rsidRPr="000B65B0" w:rsidRDefault="00C83D6F" w:rsidP="00C83D6F">
      <w:pPr>
        <w:pStyle w:val="Heading3"/>
      </w:pPr>
      <w:r w:rsidRPr="000B65B0">
        <w:t>A1.</w:t>
      </w:r>
      <w:r w:rsidR="00DC44A2">
        <w:t>3</w:t>
      </w:r>
      <w:r w:rsidRPr="000B65B0">
        <w:t>.4</w:t>
      </w:r>
      <w:r w:rsidRPr="000B65B0">
        <w:tab/>
        <w:t xml:space="preserve">Studies with </w:t>
      </w:r>
      <w:r w:rsidR="004910BD">
        <w:t>systems operating in the Earth exploration satellite service</w:t>
      </w:r>
      <w:r w:rsidRPr="000B65B0">
        <w:t xml:space="preserve"> (passive)</w:t>
      </w:r>
    </w:p>
    <w:p w14:paraId="4D4B738E" w14:textId="77777777" w:rsidR="00C83D6F" w:rsidRPr="000B65B0" w:rsidRDefault="00C83D6F" w:rsidP="007C6E89">
      <w:r w:rsidRPr="000B65B0">
        <w:rPr>
          <w:szCs w:val="24"/>
        </w:rPr>
        <w:t>To be populated later.</w:t>
      </w:r>
    </w:p>
    <w:p w14:paraId="629CEDAB" w14:textId="1772D133" w:rsidR="00C83D6F" w:rsidRPr="000B65B0" w:rsidRDefault="00C83D6F" w:rsidP="00C83D6F">
      <w:pPr>
        <w:pStyle w:val="Heading3"/>
      </w:pPr>
      <w:r w:rsidRPr="000B65B0">
        <w:t>A1.</w:t>
      </w:r>
      <w:r w:rsidR="00DC44A2">
        <w:t>3</w:t>
      </w:r>
      <w:r w:rsidR="00383BF5">
        <w:t>.</w:t>
      </w:r>
      <w:r w:rsidRPr="000B65B0">
        <w:t>5</w:t>
      </w:r>
      <w:r w:rsidRPr="000B65B0">
        <w:tab/>
        <w:t xml:space="preserve">Studies with </w:t>
      </w:r>
      <w:r w:rsidR="00AE321B">
        <w:t>systems operating in the space research service</w:t>
      </w:r>
      <w:r w:rsidRPr="000B65B0">
        <w:t xml:space="preserve"> (passive)</w:t>
      </w:r>
    </w:p>
    <w:p w14:paraId="3956A638" w14:textId="77777777" w:rsidR="00C83D6F" w:rsidRPr="00C64CEA" w:rsidRDefault="00C83D6F" w:rsidP="007C6E89">
      <w:r w:rsidRPr="000B65B0">
        <w:rPr>
          <w:szCs w:val="24"/>
        </w:rPr>
        <w:t>To be populated later.</w:t>
      </w:r>
    </w:p>
    <w:p w14:paraId="4C3377CD" w14:textId="137FE541" w:rsidR="00C83D6F" w:rsidRPr="000B65B0" w:rsidRDefault="00C83D6F" w:rsidP="00C83D6F">
      <w:pPr>
        <w:pStyle w:val="Heading3"/>
      </w:pPr>
      <w:r w:rsidRPr="000B65B0">
        <w:lastRenderedPageBreak/>
        <w:t>A1.</w:t>
      </w:r>
      <w:r w:rsidR="00DC44A2">
        <w:t>3</w:t>
      </w:r>
      <w:r w:rsidRPr="000B65B0">
        <w:t>.6</w:t>
      </w:r>
      <w:r w:rsidRPr="000B65B0">
        <w:tab/>
        <w:t xml:space="preserve">Studies with radioastronomy </w:t>
      </w:r>
    </w:p>
    <w:p w14:paraId="13CE3BEA" w14:textId="3BCD2A73" w:rsidR="00EB0AF3" w:rsidRDefault="00C83D6F" w:rsidP="007C6E89">
      <w:pPr>
        <w:rPr>
          <w:szCs w:val="24"/>
        </w:rPr>
      </w:pPr>
      <w:r w:rsidRPr="007C6E89">
        <w:rPr>
          <w:szCs w:val="24"/>
        </w:rPr>
        <w:t xml:space="preserve">To be populated later. </w:t>
      </w:r>
    </w:p>
    <w:p w14:paraId="4A120E09" w14:textId="77777777" w:rsidR="004D2329" w:rsidRDefault="00EB0AF3" w:rsidP="007C6E89">
      <w:pPr>
        <w:pStyle w:val="Heading1"/>
        <w:jc w:val="center"/>
        <w:rPr>
          <w:b w:val="0"/>
        </w:rPr>
      </w:pPr>
      <w:r w:rsidRPr="00BA06E5">
        <w:rPr>
          <w:b w:val="0"/>
        </w:rPr>
        <w:t>ANNEX 2</w:t>
      </w:r>
    </w:p>
    <w:p w14:paraId="694BA857" w14:textId="59D6D0E9" w:rsidR="00EB0AF3" w:rsidRPr="000B65B0" w:rsidRDefault="00EB0AF3" w:rsidP="007C6E89">
      <w:pPr>
        <w:pStyle w:val="Heading1"/>
        <w:jc w:val="center"/>
      </w:pPr>
      <w:r w:rsidRPr="00BA06E5">
        <w:t xml:space="preserve">Technical characteristics </w:t>
      </w:r>
      <w:r w:rsidR="00C42501" w:rsidRPr="00BA06E5">
        <w:t xml:space="preserve">of systems </w:t>
      </w:r>
      <w:r w:rsidR="00AE321B">
        <w:t>operating in the aeronautical mobile service</w:t>
      </w:r>
      <w:r w:rsidR="00C42501" w:rsidRPr="00BA06E5">
        <w:t xml:space="preserve"> </w:t>
      </w:r>
      <w:r w:rsidRPr="00BA06E5">
        <w:t xml:space="preserve">and sharing and compatibility studies in the </w:t>
      </w:r>
      <w:r w:rsidR="00EB36FE">
        <w:br/>
      </w:r>
      <w:r w:rsidRPr="00BA06E5">
        <w:t xml:space="preserve">frequency band </w:t>
      </w:r>
      <w:r w:rsidR="002A44E6" w:rsidRPr="00BA06E5">
        <w:t>22</w:t>
      </w:r>
      <w:r w:rsidRPr="00BA06E5">
        <w:t>-</w:t>
      </w:r>
      <w:r w:rsidR="002A44E6" w:rsidRPr="00BA06E5">
        <w:t>22.21</w:t>
      </w:r>
      <w:r w:rsidRPr="00BA06E5">
        <w:t xml:space="preserve"> GHz</w:t>
      </w:r>
    </w:p>
    <w:p w14:paraId="565B7971" w14:textId="5C0A6C2D" w:rsidR="00C83D6F" w:rsidRPr="000B65B0" w:rsidRDefault="00C83D6F" w:rsidP="007C6E89">
      <w:pPr>
        <w:pStyle w:val="Heading2"/>
      </w:pPr>
      <w:r w:rsidRPr="000B65B0">
        <w:t xml:space="preserve">A2.1 </w:t>
      </w:r>
      <w:r w:rsidRPr="000B65B0">
        <w:tab/>
        <w:t xml:space="preserve">Technical characteristics of the new non-safety </w:t>
      </w:r>
      <w:r w:rsidR="00AE321B">
        <w:t xml:space="preserve">aeronautical mobile service </w:t>
      </w:r>
      <w:r w:rsidRPr="000B65B0">
        <w:t>systems</w:t>
      </w:r>
    </w:p>
    <w:p w14:paraId="66E64AB2" w14:textId="64F8AC8C" w:rsidR="00C83D6F" w:rsidRPr="000B65B0" w:rsidRDefault="00C83D6F">
      <w:r w:rsidRPr="000B65B0">
        <w:t xml:space="preserve">Representative technical and operational characteristics of the non-safety AMS systems in the frequency band 22-22.21 GHz are provided in </w:t>
      </w:r>
      <w:r w:rsidR="005F4BED" w:rsidRPr="000B65B0">
        <w:t xml:space="preserve">Table </w:t>
      </w:r>
      <w:r w:rsidRPr="000B65B0">
        <w:t xml:space="preserve">1 below. </w:t>
      </w:r>
    </w:p>
    <w:p w14:paraId="2BCC6F9F" w14:textId="77777777" w:rsidR="00C83D6F" w:rsidRPr="000B65B0" w:rsidRDefault="00C83D6F">
      <w:r w:rsidRPr="000B65B0">
        <w:t xml:space="preserve">A system is to be understood as a transceiver that may communicate with another transceiver of the same or of another system. </w:t>
      </w:r>
    </w:p>
    <w:p w14:paraId="5CE3023F" w14:textId="29D124E6" w:rsidR="00C83D6F" w:rsidRPr="000B65B0" w:rsidRDefault="00C83D6F" w:rsidP="00F25329">
      <w:pPr>
        <w:pStyle w:val="TableNo"/>
        <w:spacing w:before="360"/>
      </w:pPr>
      <w:r w:rsidRPr="000B65B0">
        <w:rPr>
          <w:caps w:val="0"/>
        </w:rPr>
        <w:t xml:space="preserve">TABLE </w:t>
      </w:r>
      <w:r w:rsidR="007301DB">
        <w:rPr>
          <w:caps w:val="0"/>
        </w:rPr>
        <w:t>13</w:t>
      </w:r>
    </w:p>
    <w:p w14:paraId="0BDA22C7" w14:textId="2795AF33" w:rsidR="00C83D6F" w:rsidRPr="000B65B0" w:rsidRDefault="00C83D6F">
      <w:pPr>
        <w:pStyle w:val="Tabletitle"/>
        <w:rPr>
          <w:sz w:val="18"/>
          <w:szCs w:val="18"/>
        </w:rPr>
      </w:pPr>
      <w:r w:rsidRPr="000B65B0">
        <w:rPr>
          <w:sz w:val="18"/>
          <w:szCs w:val="18"/>
        </w:rPr>
        <w:t xml:space="preserve">Representative technical characteristics of </w:t>
      </w:r>
      <w:r w:rsidR="00AE321B">
        <w:rPr>
          <w:sz w:val="18"/>
          <w:szCs w:val="18"/>
        </w:rPr>
        <w:t xml:space="preserve">systems operating in </w:t>
      </w:r>
      <w:r w:rsidRPr="000B65B0">
        <w:rPr>
          <w:sz w:val="18"/>
          <w:szCs w:val="18"/>
        </w:rPr>
        <w:t xml:space="preserve">the aeronautical mobile service </w:t>
      </w:r>
      <w:r w:rsidRPr="000B65B0">
        <w:rPr>
          <w:sz w:val="18"/>
          <w:szCs w:val="18"/>
        </w:rPr>
        <w:br/>
      </w:r>
      <w:r w:rsidR="00AE321B">
        <w:rPr>
          <w:sz w:val="18"/>
          <w:szCs w:val="18"/>
        </w:rPr>
        <w:t>with</w:t>
      </w:r>
      <w:r w:rsidRPr="000B65B0">
        <w:rPr>
          <w:sz w:val="18"/>
          <w:szCs w:val="18"/>
        </w:rPr>
        <w:t>in the frequency range 22-22.21 GHz</w:t>
      </w:r>
    </w:p>
    <w:p w14:paraId="4A74D162" w14:textId="77777777" w:rsidR="00C83D6F" w:rsidRPr="000B65B0" w:rsidRDefault="00C83D6F">
      <w:pPr>
        <w:pStyle w:val="Tabletext"/>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57"/>
        <w:gridCol w:w="1675"/>
        <w:gridCol w:w="1854"/>
        <w:gridCol w:w="1701"/>
      </w:tblGrid>
      <w:tr w:rsidR="00C83D6F" w:rsidRPr="000B65B0" w14:paraId="6B7FFD61" w14:textId="77777777" w:rsidTr="00F25329">
        <w:trPr>
          <w:tblHeade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E917311" w14:textId="77777777" w:rsidR="00C83D6F" w:rsidRPr="000B65B0" w:rsidRDefault="00C83D6F">
            <w:pPr>
              <w:pStyle w:val="Tablehead"/>
              <w:rPr>
                <w:rStyle w:val="Strong"/>
                <w:rFonts w:ascii="Times New Roman" w:hAnsi="Times New Roman" w:cs="Times New Roman"/>
                <w:b/>
              </w:rPr>
            </w:pPr>
            <w:r w:rsidRPr="000B65B0">
              <w:rPr>
                <w:rStyle w:val="Strong"/>
              </w:rPr>
              <w:t>Parameter</w:t>
            </w:r>
          </w:p>
        </w:tc>
        <w:tc>
          <w:tcPr>
            <w:tcW w:w="1857" w:type="dxa"/>
            <w:tcBorders>
              <w:top w:val="single" w:sz="4" w:space="0" w:color="auto"/>
              <w:left w:val="single" w:sz="4" w:space="0" w:color="auto"/>
              <w:bottom w:val="single" w:sz="4" w:space="0" w:color="auto"/>
              <w:right w:val="single" w:sz="4" w:space="0" w:color="auto"/>
            </w:tcBorders>
          </w:tcPr>
          <w:p w14:paraId="2CF8448B" w14:textId="77777777" w:rsidR="00C83D6F" w:rsidRPr="000B65B0" w:rsidRDefault="00C83D6F">
            <w:pPr>
              <w:pStyle w:val="Tablehead"/>
              <w:rPr>
                <w:rStyle w:val="Strong"/>
              </w:rPr>
            </w:pPr>
            <w:r w:rsidRPr="000B65B0">
              <w:rPr>
                <w:rStyle w:val="Strong"/>
              </w:rPr>
              <w:t>System 1</w:t>
            </w:r>
          </w:p>
          <w:p w14:paraId="4B6A5B97" w14:textId="77777777" w:rsidR="00C83D6F" w:rsidRPr="000B65B0" w:rsidRDefault="00C83D6F">
            <w:pPr>
              <w:pStyle w:val="Tablehead"/>
              <w:rPr>
                <w:rStyle w:val="Strong"/>
              </w:rPr>
            </w:pPr>
            <w:r w:rsidRPr="000B65B0">
              <w:rPr>
                <w:rStyle w:val="Strong"/>
              </w:rPr>
              <w:t>Airborne/Ground</w:t>
            </w:r>
          </w:p>
        </w:tc>
        <w:tc>
          <w:tcPr>
            <w:tcW w:w="1675" w:type="dxa"/>
            <w:tcBorders>
              <w:top w:val="single" w:sz="4" w:space="0" w:color="auto"/>
              <w:left w:val="single" w:sz="4" w:space="0" w:color="auto"/>
              <w:bottom w:val="single" w:sz="4" w:space="0" w:color="auto"/>
              <w:right w:val="single" w:sz="4" w:space="0" w:color="auto"/>
            </w:tcBorders>
          </w:tcPr>
          <w:p w14:paraId="4A489A8E" w14:textId="77777777" w:rsidR="00C83D6F" w:rsidRPr="000B65B0" w:rsidRDefault="00C83D6F">
            <w:pPr>
              <w:pStyle w:val="Tablehead"/>
              <w:rPr>
                <w:rStyle w:val="Strong"/>
              </w:rPr>
            </w:pPr>
            <w:r w:rsidRPr="000B65B0">
              <w:rPr>
                <w:rStyle w:val="Strong"/>
              </w:rPr>
              <w:t>System 2</w:t>
            </w:r>
          </w:p>
          <w:p w14:paraId="5E5E063C" w14:textId="77777777" w:rsidR="00C83D6F" w:rsidRPr="000B65B0" w:rsidRDefault="00C83D6F">
            <w:pPr>
              <w:pStyle w:val="Tablehead"/>
              <w:rPr>
                <w:rStyle w:val="Strong"/>
              </w:rPr>
            </w:pPr>
            <w:r w:rsidRPr="000B65B0">
              <w:rPr>
                <w:rStyle w:val="Strong"/>
              </w:rPr>
              <w:t>Airborne</w:t>
            </w:r>
          </w:p>
        </w:tc>
        <w:tc>
          <w:tcPr>
            <w:tcW w:w="1854" w:type="dxa"/>
            <w:tcBorders>
              <w:top w:val="single" w:sz="4" w:space="0" w:color="auto"/>
              <w:left w:val="single" w:sz="4" w:space="0" w:color="auto"/>
              <w:bottom w:val="single" w:sz="4" w:space="0" w:color="auto"/>
              <w:right w:val="single" w:sz="4" w:space="0" w:color="auto"/>
            </w:tcBorders>
          </w:tcPr>
          <w:p w14:paraId="58222508" w14:textId="77777777" w:rsidR="00C83D6F" w:rsidRPr="000B65B0" w:rsidRDefault="00C83D6F">
            <w:pPr>
              <w:pStyle w:val="Tablehead"/>
              <w:rPr>
                <w:rStyle w:val="Strong"/>
              </w:rPr>
            </w:pPr>
            <w:r w:rsidRPr="000B65B0">
              <w:rPr>
                <w:rStyle w:val="Strong"/>
              </w:rPr>
              <w:t>System 3</w:t>
            </w:r>
          </w:p>
          <w:p w14:paraId="30F379B3" w14:textId="77777777" w:rsidR="00C83D6F" w:rsidRPr="000B65B0" w:rsidRDefault="00C83D6F">
            <w:pPr>
              <w:pStyle w:val="Tablehead"/>
              <w:rPr>
                <w:rStyle w:val="Strong"/>
              </w:rPr>
            </w:pPr>
            <w:r w:rsidRPr="000B65B0">
              <w:rPr>
                <w:rStyle w:val="Strong"/>
              </w:rPr>
              <w:t>Airborne/Ground</w:t>
            </w:r>
          </w:p>
        </w:tc>
        <w:tc>
          <w:tcPr>
            <w:tcW w:w="1701" w:type="dxa"/>
            <w:tcBorders>
              <w:top w:val="single" w:sz="4" w:space="0" w:color="auto"/>
              <w:left w:val="single" w:sz="4" w:space="0" w:color="auto"/>
              <w:bottom w:val="single" w:sz="4" w:space="0" w:color="auto"/>
              <w:right w:val="single" w:sz="4" w:space="0" w:color="auto"/>
            </w:tcBorders>
          </w:tcPr>
          <w:p w14:paraId="0790A10C" w14:textId="77777777" w:rsidR="00C83D6F" w:rsidRPr="000B65B0" w:rsidRDefault="00C83D6F">
            <w:pPr>
              <w:pStyle w:val="Tablehead"/>
              <w:rPr>
                <w:rStyle w:val="Strong"/>
              </w:rPr>
            </w:pPr>
            <w:r w:rsidRPr="000B65B0">
              <w:rPr>
                <w:rStyle w:val="Strong"/>
              </w:rPr>
              <w:t>System 4</w:t>
            </w:r>
          </w:p>
          <w:p w14:paraId="527EF4BE" w14:textId="77777777" w:rsidR="00C83D6F" w:rsidRPr="000B65B0" w:rsidRDefault="00C83D6F">
            <w:pPr>
              <w:pStyle w:val="Tablehead"/>
              <w:rPr>
                <w:rStyle w:val="Strong"/>
              </w:rPr>
            </w:pPr>
            <w:r w:rsidRPr="000B65B0">
              <w:rPr>
                <w:rStyle w:val="Strong"/>
              </w:rPr>
              <w:t>Ground</w:t>
            </w:r>
          </w:p>
        </w:tc>
      </w:tr>
      <w:tr w:rsidR="00C83D6F" w:rsidRPr="000B65B0" w14:paraId="5B64D8A2"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82862B5" w14:textId="75817EFA" w:rsidR="00C83D6F" w:rsidRPr="000B65B0" w:rsidRDefault="00C83D6F">
            <w:pPr>
              <w:pStyle w:val="Tabletext"/>
            </w:pPr>
            <w:r w:rsidRPr="000B65B0">
              <w:t xml:space="preserve">Operational altitude (see </w:t>
            </w:r>
            <w:r w:rsidR="00E65B26" w:rsidRPr="000B65B0">
              <w:t xml:space="preserve">Note </w:t>
            </w:r>
            <w:r w:rsidRPr="000B65B0">
              <w:t>1)</w:t>
            </w:r>
          </w:p>
        </w:tc>
        <w:tc>
          <w:tcPr>
            <w:tcW w:w="1857" w:type="dxa"/>
            <w:tcBorders>
              <w:top w:val="single" w:sz="4" w:space="0" w:color="auto"/>
              <w:left w:val="single" w:sz="4" w:space="0" w:color="auto"/>
              <w:bottom w:val="single" w:sz="4" w:space="0" w:color="auto"/>
              <w:right w:val="single" w:sz="4" w:space="0" w:color="auto"/>
            </w:tcBorders>
            <w:vAlign w:val="center"/>
          </w:tcPr>
          <w:p w14:paraId="305F85F5" w14:textId="0F4DE666" w:rsidR="00C83D6F" w:rsidRPr="000B65B0" w:rsidRDefault="00C83D6F">
            <w:pPr>
              <w:pStyle w:val="Tabletext"/>
            </w:pPr>
            <w:r w:rsidRPr="000B65B0">
              <w:t>Up to 50,000 ft.</w:t>
            </w:r>
            <w:r w:rsidR="00B8465D">
              <w:t xml:space="preserve"> for airborne and 3</w:t>
            </w:r>
            <w:r w:rsidR="00E65B26">
              <w:t xml:space="preserve"> </w:t>
            </w:r>
            <w:r w:rsidR="00B8465D">
              <w:t>m for ground</w:t>
            </w:r>
            <w:r w:rsidRPr="000B65B0">
              <w:t xml:space="preserve"> </w:t>
            </w:r>
          </w:p>
        </w:tc>
        <w:tc>
          <w:tcPr>
            <w:tcW w:w="1675" w:type="dxa"/>
            <w:tcBorders>
              <w:top w:val="single" w:sz="4" w:space="0" w:color="auto"/>
              <w:left w:val="single" w:sz="4" w:space="0" w:color="auto"/>
              <w:bottom w:val="single" w:sz="4" w:space="0" w:color="auto"/>
              <w:right w:val="single" w:sz="4" w:space="0" w:color="auto"/>
            </w:tcBorders>
            <w:vAlign w:val="center"/>
          </w:tcPr>
          <w:p w14:paraId="5BA2D76D" w14:textId="77777777" w:rsidR="00C83D6F" w:rsidRPr="000B65B0" w:rsidRDefault="00C83D6F">
            <w:pPr>
              <w:pStyle w:val="Tabletext"/>
            </w:pPr>
            <w:r w:rsidRPr="000B65B0">
              <w:t>Up to 50,000 ft.</w:t>
            </w:r>
          </w:p>
        </w:tc>
        <w:tc>
          <w:tcPr>
            <w:tcW w:w="1854" w:type="dxa"/>
            <w:tcBorders>
              <w:top w:val="single" w:sz="4" w:space="0" w:color="auto"/>
              <w:left w:val="single" w:sz="4" w:space="0" w:color="auto"/>
              <w:bottom w:val="single" w:sz="4" w:space="0" w:color="auto"/>
              <w:right w:val="single" w:sz="4" w:space="0" w:color="auto"/>
            </w:tcBorders>
            <w:vAlign w:val="center"/>
          </w:tcPr>
          <w:p w14:paraId="112F5F1F" w14:textId="367A5CFB" w:rsidR="00C83D6F" w:rsidRPr="000B65B0" w:rsidRDefault="00C83D6F">
            <w:pPr>
              <w:pStyle w:val="Tabletext"/>
            </w:pPr>
            <w:r w:rsidRPr="000B65B0">
              <w:t xml:space="preserve">Up to 50,000 ft. </w:t>
            </w:r>
            <w:r w:rsidR="00B8465D">
              <w:t>for airborne and 3</w:t>
            </w:r>
            <w:r w:rsidR="00E65B26">
              <w:t xml:space="preserve"> </w:t>
            </w:r>
            <w:r w:rsidR="00B8465D">
              <w:t>m for ground</w:t>
            </w:r>
          </w:p>
        </w:tc>
        <w:tc>
          <w:tcPr>
            <w:tcW w:w="1701" w:type="dxa"/>
            <w:tcBorders>
              <w:top w:val="single" w:sz="4" w:space="0" w:color="auto"/>
              <w:left w:val="single" w:sz="4" w:space="0" w:color="auto"/>
              <w:bottom w:val="single" w:sz="4" w:space="0" w:color="auto"/>
              <w:right w:val="single" w:sz="4" w:space="0" w:color="auto"/>
            </w:tcBorders>
            <w:vAlign w:val="center"/>
          </w:tcPr>
          <w:p w14:paraId="6160D8AA" w14:textId="5FE38536" w:rsidR="00C83D6F" w:rsidRPr="000B65B0" w:rsidRDefault="00B8465D">
            <w:pPr>
              <w:pStyle w:val="Tabletext"/>
            </w:pPr>
            <w:r>
              <w:t>3</w:t>
            </w:r>
            <w:r w:rsidR="00E65B26">
              <w:t xml:space="preserve"> </w:t>
            </w:r>
            <w:r>
              <w:t>m</w:t>
            </w:r>
          </w:p>
        </w:tc>
      </w:tr>
      <w:tr w:rsidR="00C83D6F" w:rsidRPr="000B65B0" w14:paraId="58AED510"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6D7A7C0" w14:textId="77777777" w:rsidR="00C83D6F" w:rsidRPr="000B65B0" w:rsidRDefault="00C83D6F">
            <w:pPr>
              <w:pStyle w:val="Tabletext"/>
            </w:pPr>
            <w:r w:rsidRPr="000B65B0">
              <w:t>Comments</w:t>
            </w:r>
          </w:p>
        </w:tc>
        <w:tc>
          <w:tcPr>
            <w:tcW w:w="1857" w:type="dxa"/>
            <w:tcBorders>
              <w:top w:val="single" w:sz="4" w:space="0" w:color="auto"/>
              <w:left w:val="single" w:sz="4" w:space="0" w:color="auto"/>
              <w:bottom w:val="single" w:sz="4" w:space="0" w:color="auto"/>
              <w:right w:val="single" w:sz="4" w:space="0" w:color="auto"/>
            </w:tcBorders>
            <w:vAlign w:val="center"/>
          </w:tcPr>
          <w:p w14:paraId="5A4B55FA" w14:textId="77777777" w:rsidR="00C83D6F" w:rsidRPr="000B65B0" w:rsidRDefault="00C83D6F">
            <w:pPr>
              <w:pStyle w:val="Tabletext"/>
            </w:pPr>
          </w:p>
        </w:tc>
        <w:tc>
          <w:tcPr>
            <w:tcW w:w="1675" w:type="dxa"/>
            <w:tcBorders>
              <w:top w:val="single" w:sz="4" w:space="0" w:color="auto"/>
              <w:left w:val="single" w:sz="4" w:space="0" w:color="auto"/>
              <w:bottom w:val="single" w:sz="4" w:space="0" w:color="auto"/>
              <w:right w:val="single" w:sz="4" w:space="0" w:color="auto"/>
            </w:tcBorders>
            <w:vAlign w:val="center"/>
          </w:tcPr>
          <w:p w14:paraId="172E40DF" w14:textId="380A3078" w:rsidR="00C83D6F" w:rsidRPr="000B65B0" w:rsidRDefault="00C83D6F">
            <w:pPr>
              <w:pStyle w:val="Tabletext"/>
            </w:pPr>
            <w:r w:rsidRPr="000B65B0">
              <w:t>Only used for air</w:t>
            </w:r>
            <w:r w:rsidR="000A53A6">
              <w:noBreakHyphen/>
            </w:r>
            <w:r w:rsidRPr="000B65B0">
              <w:t>to-air links</w:t>
            </w:r>
          </w:p>
        </w:tc>
        <w:tc>
          <w:tcPr>
            <w:tcW w:w="1854" w:type="dxa"/>
            <w:tcBorders>
              <w:top w:val="single" w:sz="4" w:space="0" w:color="auto"/>
              <w:left w:val="single" w:sz="4" w:space="0" w:color="auto"/>
              <w:bottom w:val="single" w:sz="4" w:space="0" w:color="auto"/>
              <w:right w:val="single" w:sz="4" w:space="0" w:color="auto"/>
            </w:tcBorders>
            <w:vAlign w:val="center"/>
          </w:tcPr>
          <w:p w14:paraId="647B77D0" w14:textId="77777777" w:rsidR="00C83D6F" w:rsidRPr="000B65B0" w:rsidRDefault="00C83D6F">
            <w:pPr>
              <w:pStyle w:val="Tabletext"/>
            </w:pPr>
            <w:r w:rsidRPr="000B65B0">
              <w:t>Receive only if ground-based</w:t>
            </w:r>
          </w:p>
        </w:tc>
        <w:tc>
          <w:tcPr>
            <w:tcW w:w="1701" w:type="dxa"/>
            <w:tcBorders>
              <w:top w:val="single" w:sz="4" w:space="0" w:color="auto"/>
              <w:left w:val="single" w:sz="4" w:space="0" w:color="auto"/>
              <w:bottom w:val="single" w:sz="4" w:space="0" w:color="auto"/>
              <w:right w:val="single" w:sz="4" w:space="0" w:color="auto"/>
            </w:tcBorders>
            <w:vAlign w:val="center"/>
          </w:tcPr>
          <w:p w14:paraId="6FB0475E" w14:textId="77777777" w:rsidR="00C83D6F" w:rsidRPr="000B65B0" w:rsidRDefault="00C83D6F">
            <w:pPr>
              <w:pStyle w:val="Tabletext"/>
            </w:pPr>
            <w:r w:rsidRPr="000B65B0">
              <w:t>Receive only</w:t>
            </w:r>
          </w:p>
        </w:tc>
      </w:tr>
      <w:tr w:rsidR="00C83D6F" w:rsidRPr="000B65B0" w14:paraId="528FF857"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4630A0A7" w14:textId="77777777" w:rsidR="00C83D6F" w:rsidRPr="000B65B0" w:rsidRDefault="00C83D6F">
            <w:pPr>
              <w:pStyle w:val="Tablehead"/>
            </w:pPr>
            <w:r w:rsidRPr="000B65B0">
              <w:t>Transmitter characteristics</w:t>
            </w:r>
          </w:p>
        </w:tc>
      </w:tr>
      <w:tr w:rsidR="00C83D6F" w:rsidRPr="000B65B0" w14:paraId="1E474E00"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836FAFE" w14:textId="77777777" w:rsidR="00C83D6F" w:rsidRPr="000B65B0" w:rsidRDefault="00C83D6F">
            <w:pPr>
              <w:pStyle w:val="Tabletext"/>
            </w:pPr>
            <w:r w:rsidRPr="000B65B0">
              <w:t>Transmitter Tuning Range</w:t>
            </w:r>
          </w:p>
        </w:tc>
        <w:tc>
          <w:tcPr>
            <w:tcW w:w="1857" w:type="dxa"/>
            <w:tcBorders>
              <w:top w:val="single" w:sz="4" w:space="0" w:color="auto"/>
              <w:left w:val="single" w:sz="4" w:space="0" w:color="auto"/>
              <w:bottom w:val="single" w:sz="4" w:space="0" w:color="auto"/>
              <w:right w:val="single" w:sz="4" w:space="0" w:color="auto"/>
            </w:tcBorders>
          </w:tcPr>
          <w:p w14:paraId="7047D6DC" w14:textId="77777777" w:rsidR="00C83D6F" w:rsidRPr="000B65B0" w:rsidRDefault="00C83D6F">
            <w:pPr>
              <w:pStyle w:val="Tabletext"/>
            </w:pPr>
            <w:r w:rsidRPr="000B65B0">
              <w:t>22 – 22.21 GHz</w:t>
            </w:r>
          </w:p>
        </w:tc>
        <w:tc>
          <w:tcPr>
            <w:tcW w:w="1675" w:type="dxa"/>
            <w:tcBorders>
              <w:top w:val="single" w:sz="4" w:space="0" w:color="auto"/>
              <w:left w:val="single" w:sz="4" w:space="0" w:color="auto"/>
              <w:bottom w:val="single" w:sz="4" w:space="0" w:color="auto"/>
              <w:right w:val="single" w:sz="4" w:space="0" w:color="auto"/>
            </w:tcBorders>
          </w:tcPr>
          <w:p w14:paraId="0F0AA80A" w14:textId="77777777" w:rsidR="00C83D6F" w:rsidRPr="000B65B0" w:rsidRDefault="00C83D6F">
            <w:pPr>
              <w:pStyle w:val="Tabletext"/>
              <w:rPr>
                <w:highlight w:val="yellow"/>
              </w:rPr>
            </w:pPr>
            <w:r w:rsidRPr="000B65B0">
              <w:t>22 – 22.21 GHz</w:t>
            </w:r>
          </w:p>
        </w:tc>
        <w:tc>
          <w:tcPr>
            <w:tcW w:w="1854" w:type="dxa"/>
            <w:tcBorders>
              <w:top w:val="single" w:sz="4" w:space="0" w:color="auto"/>
              <w:left w:val="single" w:sz="4" w:space="0" w:color="auto"/>
              <w:bottom w:val="single" w:sz="4" w:space="0" w:color="auto"/>
              <w:right w:val="single" w:sz="4" w:space="0" w:color="auto"/>
            </w:tcBorders>
          </w:tcPr>
          <w:p w14:paraId="26DD53B0" w14:textId="77777777" w:rsidR="00C83D6F" w:rsidRPr="000B65B0" w:rsidRDefault="00C83D6F">
            <w:pPr>
              <w:pStyle w:val="Tabletext"/>
              <w:rPr>
                <w:highlight w:val="yellow"/>
              </w:rPr>
            </w:pPr>
            <w:r w:rsidRPr="000B65B0">
              <w:t>22 – 22.21 GHz</w:t>
            </w:r>
          </w:p>
        </w:tc>
        <w:tc>
          <w:tcPr>
            <w:tcW w:w="1701" w:type="dxa"/>
            <w:vMerge w:val="restart"/>
            <w:tcBorders>
              <w:left w:val="single" w:sz="4" w:space="0" w:color="auto"/>
              <w:right w:val="single" w:sz="4" w:space="0" w:color="auto"/>
            </w:tcBorders>
            <w:vAlign w:val="center"/>
          </w:tcPr>
          <w:p w14:paraId="13E0486E" w14:textId="77777777" w:rsidR="00C83D6F" w:rsidRPr="000B65B0" w:rsidRDefault="00C83D6F">
            <w:pPr>
              <w:pStyle w:val="Tabletext"/>
            </w:pPr>
            <w:r w:rsidRPr="000B65B0">
              <w:t xml:space="preserve">Not applicable </w:t>
            </w:r>
          </w:p>
        </w:tc>
      </w:tr>
      <w:tr w:rsidR="00C83D6F" w:rsidRPr="000B65B0" w14:paraId="0D5BD2A8"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308805A8" w14:textId="77777777" w:rsidR="00C83D6F" w:rsidRPr="000B65B0" w:rsidRDefault="00C83D6F">
            <w:pPr>
              <w:pStyle w:val="Tabletext"/>
            </w:pPr>
            <w:r w:rsidRPr="000B65B0">
              <w:t>Transmitter bandwidth</w:t>
            </w:r>
          </w:p>
        </w:tc>
        <w:tc>
          <w:tcPr>
            <w:tcW w:w="1857" w:type="dxa"/>
            <w:tcBorders>
              <w:top w:val="single" w:sz="4" w:space="0" w:color="auto"/>
              <w:left w:val="single" w:sz="4" w:space="0" w:color="auto"/>
              <w:bottom w:val="single" w:sz="4" w:space="0" w:color="auto"/>
              <w:right w:val="single" w:sz="4" w:space="0" w:color="auto"/>
            </w:tcBorders>
          </w:tcPr>
          <w:p w14:paraId="6D4DC596" w14:textId="03A93867" w:rsidR="00C83D6F" w:rsidRPr="000B65B0" w:rsidRDefault="00C83D6F">
            <w:pPr>
              <w:pStyle w:val="Tabletext"/>
            </w:pPr>
            <w:r w:rsidRPr="000B65B0">
              <w:t>From 10 up to 200</w:t>
            </w:r>
            <w:r w:rsidR="000A53A6">
              <w:t> </w:t>
            </w:r>
            <w:r w:rsidRPr="000B65B0">
              <w:t>MHz</w:t>
            </w:r>
          </w:p>
        </w:tc>
        <w:tc>
          <w:tcPr>
            <w:tcW w:w="1675" w:type="dxa"/>
            <w:tcBorders>
              <w:top w:val="single" w:sz="4" w:space="0" w:color="auto"/>
              <w:left w:val="single" w:sz="4" w:space="0" w:color="auto"/>
              <w:bottom w:val="single" w:sz="4" w:space="0" w:color="auto"/>
              <w:right w:val="single" w:sz="4" w:space="0" w:color="auto"/>
            </w:tcBorders>
          </w:tcPr>
          <w:p w14:paraId="5BA1F73D" w14:textId="77777777" w:rsidR="00C83D6F" w:rsidRPr="000B65B0" w:rsidRDefault="00C83D6F">
            <w:pPr>
              <w:pStyle w:val="Tabletext"/>
              <w:rPr>
                <w:highlight w:val="yellow"/>
              </w:rPr>
            </w:pPr>
            <w:r w:rsidRPr="000B65B0">
              <w:t>From 10 up to 100 MHz</w:t>
            </w:r>
          </w:p>
        </w:tc>
        <w:tc>
          <w:tcPr>
            <w:tcW w:w="1854" w:type="dxa"/>
            <w:tcBorders>
              <w:top w:val="single" w:sz="4" w:space="0" w:color="auto"/>
              <w:left w:val="single" w:sz="4" w:space="0" w:color="auto"/>
              <w:bottom w:val="single" w:sz="4" w:space="0" w:color="auto"/>
              <w:right w:val="single" w:sz="4" w:space="0" w:color="auto"/>
            </w:tcBorders>
          </w:tcPr>
          <w:p w14:paraId="6F96C0CA" w14:textId="1347EC34" w:rsidR="00C83D6F" w:rsidRPr="000B65B0" w:rsidRDefault="00C83D6F">
            <w:pPr>
              <w:pStyle w:val="Tabletext"/>
              <w:rPr>
                <w:highlight w:val="yellow"/>
              </w:rPr>
            </w:pPr>
            <w:r w:rsidRPr="000B65B0">
              <w:t>From 10 up to 100</w:t>
            </w:r>
            <w:r w:rsidR="00E65B26">
              <w:t> </w:t>
            </w:r>
            <w:r w:rsidRPr="000B65B0">
              <w:t>MHz</w:t>
            </w:r>
          </w:p>
        </w:tc>
        <w:tc>
          <w:tcPr>
            <w:tcW w:w="1701" w:type="dxa"/>
            <w:vMerge/>
            <w:tcBorders>
              <w:left w:val="single" w:sz="4" w:space="0" w:color="auto"/>
              <w:right w:val="single" w:sz="4" w:space="0" w:color="auto"/>
            </w:tcBorders>
          </w:tcPr>
          <w:p w14:paraId="056EF93A" w14:textId="77777777" w:rsidR="00C83D6F" w:rsidRPr="000B65B0" w:rsidRDefault="00C83D6F">
            <w:pPr>
              <w:pStyle w:val="Tabletext"/>
            </w:pPr>
          </w:p>
        </w:tc>
      </w:tr>
      <w:tr w:rsidR="00C83D6F" w:rsidRPr="000B65B0" w14:paraId="74D3F8B4"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6AD2D6F" w14:textId="5A2350E4" w:rsidR="00C83D6F" w:rsidRPr="000B65B0" w:rsidRDefault="00C83D6F">
            <w:pPr>
              <w:pStyle w:val="Tabletext"/>
            </w:pPr>
            <w:r w:rsidRPr="000B65B0">
              <w:t xml:space="preserve">Transmitter power at antenna port (see </w:t>
            </w:r>
            <w:r w:rsidR="00E65B26" w:rsidRPr="000B65B0">
              <w:t xml:space="preserve">Note </w:t>
            </w:r>
            <w:r w:rsidRPr="000B65B0">
              <w:t>2)</w:t>
            </w:r>
          </w:p>
        </w:tc>
        <w:tc>
          <w:tcPr>
            <w:tcW w:w="1857" w:type="dxa"/>
            <w:tcBorders>
              <w:top w:val="single" w:sz="4" w:space="0" w:color="auto"/>
              <w:left w:val="single" w:sz="4" w:space="0" w:color="auto"/>
              <w:bottom w:val="single" w:sz="4" w:space="0" w:color="auto"/>
              <w:right w:val="single" w:sz="4" w:space="0" w:color="auto"/>
            </w:tcBorders>
          </w:tcPr>
          <w:p w14:paraId="0CB4A9DC" w14:textId="5CDA6E7B" w:rsidR="00C83D6F" w:rsidRPr="000B65B0" w:rsidRDefault="00C83D6F">
            <w:pPr>
              <w:pStyle w:val="Tabletext"/>
            </w:pPr>
            <w:r w:rsidRPr="000B65B0">
              <w:t>Variable from 0 to 40 dBm ATPC (see</w:t>
            </w:r>
            <w:r w:rsidR="000A53A6">
              <w:t> </w:t>
            </w:r>
            <w:r w:rsidR="00E65B26" w:rsidRPr="000B65B0">
              <w:t xml:space="preserve">Note </w:t>
            </w:r>
            <w:r w:rsidRPr="000B65B0">
              <w:t>3)</w:t>
            </w:r>
          </w:p>
        </w:tc>
        <w:tc>
          <w:tcPr>
            <w:tcW w:w="1675" w:type="dxa"/>
            <w:tcBorders>
              <w:top w:val="single" w:sz="4" w:space="0" w:color="auto"/>
              <w:left w:val="single" w:sz="4" w:space="0" w:color="auto"/>
              <w:bottom w:val="single" w:sz="4" w:space="0" w:color="auto"/>
              <w:right w:val="single" w:sz="4" w:space="0" w:color="auto"/>
            </w:tcBorders>
          </w:tcPr>
          <w:p w14:paraId="09E508AF" w14:textId="44BF1B54" w:rsidR="00C83D6F" w:rsidRPr="000B65B0" w:rsidRDefault="00C83D6F">
            <w:pPr>
              <w:pStyle w:val="Tabletext"/>
              <w:rPr>
                <w:highlight w:val="yellow"/>
              </w:rPr>
            </w:pPr>
            <w:r w:rsidRPr="000B65B0">
              <w:t xml:space="preserve">Variable from 0 to 50 dBm ATPC (see </w:t>
            </w:r>
            <w:r w:rsidR="00E65B26" w:rsidRPr="000B65B0">
              <w:t xml:space="preserve">Note </w:t>
            </w:r>
            <w:r w:rsidRPr="000B65B0">
              <w:t>3)</w:t>
            </w:r>
          </w:p>
        </w:tc>
        <w:tc>
          <w:tcPr>
            <w:tcW w:w="1854" w:type="dxa"/>
            <w:tcBorders>
              <w:top w:val="single" w:sz="4" w:space="0" w:color="auto"/>
              <w:left w:val="single" w:sz="4" w:space="0" w:color="auto"/>
              <w:bottom w:val="single" w:sz="4" w:space="0" w:color="auto"/>
              <w:right w:val="single" w:sz="4" w:space="0" w:color="auto"/>
            </w:tcBorders>
          </w:tcPr>
          <w:p w14:paraId="328AD80C" w14:textId="572F28FD" w:rsidR="00C83D6F" w:rsidRPr="000B65B0" w:rsidRDefault="00C83D6F">
            <w:pPr>
              <w:pStyle w:val="Tabletext"/>
              <w:rPr>
                <w:highlight w:val="yellow"/>
              </w:rPr>
            </w:pPr>
            <w:r w:rsidRPr="000B65B0">
              <w:t>Variable from 0 to 50 dBm (see</w:t>
            </w:r>
            <w:r w:rsidR="000A53A6">
              <w:t> </w:t>
            </w:r>
            <w:r w:rsidR="00E65B26" w:rsidRPr="000B65B0">
              <w:t>Note</w:t>
            </w:r>
            <w:r w:rsidR="00E65B26">
              <w:t> </w:t>
            </w:r>
            <w:r w:rsidRPr="000B65B0">
              <w:t>3)</w:t>
            </w:r>
          </w:p>
        </w:tc>
        <w:tc>
          <w:tcPr>
            <w:tcW w:w="1701" w:type="dxa"/>
            <w:vMerge/>
            <w:tcBorders>
              <w:left w:val="single" w:sz="4" w:space="0" w:color="auto"/>
              <w:right w:val="single" w:sz="4" w:space="0" w:color="auto"/>
            </w:tcBorders>
          </w:tcPr>
          <w:p w14:paraId="138F2039" w14:textId="77777777" w:rsidR="00C83D6F" w:rsidRPr="000B65B0" w:rsidRDefault="00C83D6F">
            <w:pPr>
              <w:pStyle w:val="Tabletext"/>
            </w:pPr>
          </w:p>
        </w:tc>
      </w:tr>
      <w:tr w:rsidR="00C83D6F" w:rsidRPr="000B65B0" w14:paraId="0C979DF3"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02F914F8" w14:textId="37B0559F" w:rsidR="00C83D6F" w:rsidRPr="000B65B0" w:rsidRDefault="00C83D6F">
            <w:pPr>
              <w:pStyle w:val="Tabletext"/>
            </w:pPr>
            <w:r w:rsidRPr="000B65B0">
              <w:t xml:space="preserve">Spectrum </w:t>
            </w:r>
            <w:r w:rsidR="009723B7">
              <w:t>e</w:t>
            </w:r>
            <w:r w:rsidRPr="000B65B0">
              <w:t xml:space="preserve">mission </w:t>
            </w:r>
            <w:r w:rsidR="009723B7">
              <w:t>m</w:t>
            </w:r>
            <w:r w:rsidRPr="000B65B0">
              <w:t>ask, unwanted emissions in the Out-of-Band (OOB) and in the spurious domains</w:t>
            </w:r>
          </w:p>
        </w:tc>
        <w:tc>
          <w:tcPr>
            <w:tcW w:w="1857" w:type="dxa"/>
            <w:tcBorders>
              <w:top w:val="single" w:sz="4" w:space="0" w:color="auto"/>
              <w:left w:val="single" w:sz="4" w:space="0" w:color="auto"/>
              <w:bottom w:val="single" w:sz="4" w:space="0" w:color="auto"/>
              <w:right w:val="single" w:sz="4" w:space="0" w:color="auto"/>
            </w:tcBorders>
            <w:vAlign w:val="center"/>
          </w:tcPr>
          <w:p w14:paraId="28A62013" w14:textId="4DEFDBC9" w:rsidR="00C83D6F" w:rsidRPr="000B65B0" w:rsidRDefault="00C83D6F">
            <w:pPr>
              <w:pStyle w:val="Tabletext"/>
            </w:pPr>
            <w:r w:rsidRPr="000B65B0">
              <w:t xml:space="preserve">See </w:t>
            </w:r>
            <w:r w:rsidR="000A53A6" w:rsidRPr="000B65B0">
              <w:t xml:space="preserve">Figure </w:t>
            </w:r>
            <w:r w:rsidRPr="000B65B0">
              <w:t>8 (see</w:t>
            </w:r>
            <w:r w:rsidR="000A53A6">
              <w:t> </w:t>
            </w:r>
            <w:r w:rsidR="00E65B26" w:rsidRPr="000B65B0">
              <w:t xml:space="preserve">Note </w:t>
            </w:r>
            <w:r w:rsidRPr="000B65B0">
              <w:t>4)</w:t>
            </w:r>
          </w:p>
        </w:tc>
        <w:tc>
          <w:tcPr>
            <w:tcW w:w="1675" w:type="dxa"/>
            <w:tcBorders>
              <w:top w:val="single" w:sz="4" w:space="0" w:color="auto"/>
              <w:left w:val="single" w:sz="4" w:space="0" w:color="auto"/>
              <w:bottom w:val="single" w:sz="4" w:space="0" w:color="auto"/>
              <w:right w:val="single" w:sz="4" w:space="0" w:color="auto"/>
            </w:tcBorders>
            <w:vAlign w:val="center"/>
          </w:tcPr>
          <w:p w14:paraId="0829324E" w14:textId="6CE344B9" w:rsidR="00C83D6F" w:rsidRPr="000B65B0" w:rsidRDefault="00C83D6F">
            <w:pPr>
              <w:pStyle w:val="Tabletext"/>
            </w:pPr>
            <w:r w:rsidRPr="000B65B0">
              <w:t xml:space="preserve">See </w:t>
            </w:r>
            <w:r w:rsidR="000A53A6" w:rsidRPr="000B65B0">
              <w:t xml:space="preserve">Figure </w:t>
            </w:r>
            <w:r w:rsidRPr="000B65B0">
              <w:t xml:space="preserve">8 (see </w:t>
            </w:r>
            <w:r w:rsidR="00E65B26" w:rsidRPr="000B65B0">
              <w:t xml:space="preserve">Note </w:t>
            </w:r>
            <w:r w:rsidRPr="000B65B0">
              <w:t>4)</w:t>
            </w:r>
          </w:p>
        </w:tc>
        <w:tc>
          <w:tcPr>
            <w:tcW w:w="1854" w:type="dxa"/>
            <w:tcBorders>
              <w:top w:val="single" w:sz="4" w:space="0" w:color="auto"/>
              <w:left w:val="single" w:sz="4" w:space="0" w:color="auto"/>
              <w:bottom w:val="single" w:sz="4" w:space="0" w:color="auto"/>
              <w:right w:val="single" w:sz="4" w:space="0" w:color="auto"/>
            </w:tcBorders>
            <w:vAlign w:val="center"/>
          </w:tcPr>
          <w:p w14:paraId="2F7B83B3" w14:textId="6B4D2290" w:rsidR="00C83D6F" w:rsidRPr="000B65B0" w:rsidRDefault="00C83D6F">
            <w:pPr>
              <w:pStyle w:val="Tabletext"/>
            </w:pPr>
            <w:r w:rsidRPr="000B65B0">
              <w:t xml:space="preserve">See </w:t>
            </w:r>
            <w:r w:rsidR="000A53A6" w:rsidRPr="000B65B0">
              <w:t xml:space="preserve">Figure </w:t>
            </w:r>
            <w:r w:rsidRPr="000B65B0">
              <w:t>8 (see</w:t>
            </w:r>
            <w:r w:rsidR="000A53A6">
              <w:t> </w:t>
            </w:r>
            <w:r w:rsidR="00E65B26" w:rsidRPr="000B65B0">
              <w:t xml:space="preserve">Note </w:t>
            </w:r>
            <w:r w:rsidRPr="000B65B0">
              <w:t>4)</w:t>
            </w:r>
          </w:p>
        </w:tc>
        <w:tc>
          <w:tcPr>
            <w:tcW w:w="1701" w:type="dxa"/>
            <w:vMerge/>
            <w:tcBorders>
              <w:left w:val="single" w:sz="4" w:space="0" w:color="auto"/>
              <w:right w:val="single" w:sz="4" w:space="0" w:color="auto"/>
            </w:tcBorders>
            <w:vAlign w:val="center"/>
          </w:tcPr>
          <w:p w14:paraId="307827B2" w14:textId="77777777" w:rsidR="00C83D6F" w:rsidRPr="000B65B0" w:rsidRDefault="00C83D6F">
            <w:pPr>
              <w:pStyle w:val="Tabletext"/>
            </w:pPr>
          </w:p>
        </w:tc>
      </w:tr>
      <w:tr w:rsidR="00C83D6F" w:rsidRPr="000B65B0" w14:paraId="2EB94588"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2F93354A" w14:textId="77777777" w:rsidR="00C83D6F" w:rsidRPr="000B65B0" w:rsidRDefault="00C83D6F">
            <w:pPr>
              <w:pStyle w:val="Tabletext"/>
            </w:pPr>
            <w:r w:rsidRPr="000B65B0">
              <w:t>Transmitter modulation</w:t>
            </w:r>
          </w:p>
        </w:tc>
        <w:tc>
          <w:tcPr>
            <w:tcW w:w="1857" w:type="dxa"/>
            <w:tcBorders>
              <w:top w:val="single" w:sz="4" w:space="0" w:color="auto"/>
              <w:left w:val="single" w:sz="4" w:space="0" w:color="auto"/>
              <w:bottom w:val="single" w:sz="4" w:space="0" w:color="auto"/>
              <w:right w:val="single" w:sz="4" w:space="0" w:color="auto"/>
            </w:tcBorders>
          </w:tcPr>
          <w:p w14:paraId="3D7032B2" w14:textId="77777777" w:rsidR="00C83D6F" w:rsidRPr="000B65B0" w:rsidRDefault="00C83D6F">
            <w:pPr>
              <w:pStyle w:val="Tabletext"/>
            </w:pPr>
            <w:r w:rsidRPr="000B65B0">
              <w:t>PSK</w:t>
            </w:r>
          </w:p>
        </w:tc>
        <w:tc>
          <w:tcPr>
            <w:tcW w:w="1675" w:type="dxa"/>
            <w:tcBorders>
              <w:top w:val="single" w:sz="4" w:space="0" w:color="auto"/>
              <w:left w:val="single" w:sz="4" w:space="0" w:color="auto"/>
              <w:bottom w:val="single" w:sz="4" w:space="0" w:color="auto"/>
              <w:right w:val="single" w:sz="4" w:space="0" w:color="auto"/>
            </w:tcBorders>
          </w:tcPr>
          <w:p w14:paraId="1455B633" w14:textId="77777777" w:rsidR="00C83D6F" w:rsidRPr="000B65B0" w:rsidRDefault="00C83D6F">
            <w:pPr>
              <w:pStyle w:val="Tabletext"/>
              <w:rPr>
                <w:highlight w:val="yellow"/>
              </w:rPr>
            </w:pPr>
            <w:r w:rsidRPr="000B65B0">
              <w:t>QAM/PSK</w:t>
            </w:r>
          </w:p>
        </w:tc>
        <w:tc>
          <w:tcPr>
            <w:tcW w:w="1854" w:type="dxa"/>
            <w:tcBorders>
              <w:top w:val="single" w:sz="4" w:space="0" w:color="auto"/>
              <w:left w:val="single" w:sz="4" w:space="0" w:color="auto"/>
              <w:bottom w:val="single" w:sz="4" w:space="0" w:color="auto"/>
              <w:right w:val="single" w:sz="4" w:space="0" w:color="auto"/>
            </w:tcBorders>
          </w:tcPr>
          <w:p w14:paraId="373B8CB5" w14:textId="77777777" w:rsidR="00C83D6F" w:rsidRPr="000B65B0" w:rsidRDefault="00C83D6F">
            <w:pPr>
              <w:pStyle w:val="Tabletext"/>
              <w:rPr>
                <w:highlight w:val="yellow"/>
              </w:rPr>
            </w:pPr>
            <w:r w:rsidRPr="000B65B0">
              <w:t>QAM/PSK</w:t>
            </w:r>
          </w:p>
        </w:tc>
        <w:tc>
          <w:tcPr>
            <w:tcW w:w="1701" w:type="dxa"/>
            <w:vMerge/>
            <w:tcBorders>
              <w:left w:val="single" w:sz="4" w:space="0" w:color="auto"/>
              <w:bottom w:val="single" w:sz="4" w:space="0" w:color="auto"/>
              <w:right w:val="single" w:sz="4" w:space="0" w:color="auto"/>
            </w:tcBorders>
          </w:tcPr>
          <w:p w14:paraId="0291CEDA" w14:textId="77777777" w:rsidR="00C83D6F" w:rsidRPr="000B65B0" w:rsidRDefault="00C83D6F">
            <w:pPr>
              <w:pStyle w:val="Tabletext"/>
            </w:pPr>
          </w:p>
        </w:tc>
      </w:tr>
      <w:tr w:rsidR="00C83D6F" w:rsidRPr="000B65B0" w14:paraId="55590C52"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14AD3F10" w14:textId="77777777" w:rsidR="00C83D6F" w:rsidRPr="000B65B0" w:rsidRDefault="00C83D6F">
            <w:pPr>
              <w:pStyle w:val="Tablehead"/>
            </w:pPr>
            <w:r w:rsidRPr="000B65B0">
              <w:t>Receiver characteristics</w:t>
            </w:r>
          </w:p>
        </w:tc>
      </w:tr>
      <w:tr w:rsidR="00C83D6F" w:rsidRPr="000B65B0" w14:paraId="3C4A6C87"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543A98E1" w14:textId="77777777" w:rsidR="00C83D6F" w:rsidRPr="000B65B0" w:rsidRDefault="00C83D6F">
            <w:pPr>
              <w:pStyle w:val="Tabletext"/>
            </w:pPr>
            <w:r w:rsidRPr="000B65B0">
              <w:t>Receiver tuning range</w:t>
            </w:r>
          </w:p>
        </w:tc>
        <w:tc>
          <w:tcPr>
            <w:tcW w:w="1857" w:type="dxa"/>
            <w:tcBorders>
              <w:top w:val="single" w:sz="4" w:space="0" w:color="auto"/>
              <w:left w:val="single" w:sz="4" w:space="0" w:color="auto"/>
              <w:bottom w:val="single" w:sz="4" w:space="0" w:color="auto"/>
              <w:right w:val="single" w:sz="4" w:space="0" w:color="auto"/>
            </w:tcBorders>
          </w:tcPr>
          <w:p w14:paraId="6707C993" w14:textId="34FE001A" w:rsidR="00C83D6F" w:rsidRPr="000B65B0" w:rsidRDefault="00C83D6F">
            <w:pPr>
              <w:pStyle w:val="Tabletext"/>
            </w:pPr>
            <w:r w:rsidRPr="000B65B0">
              <w:t>22</w:t>
            </w:r>
            <w:r w:rsidR="00E65B26">
              <w:t>-</w:t>
            </w:r>
            <w:r w:rsidRPr="000B65B0">
              <w:t>22.21 GHz</w:t>
            </w:r>
          </w:p>
        </w:tc>
        <w:tc>
          <w:tcPr>
            <w:tcW w:w="1675" w:type="dxa"/>
            <w:tcBorders>
              <w:top w:val="single" w:sz="4" w:space="0" w:color="auto"/>
              <w:left w:val="single" w:sz="4" w:space="0" w:color="auto"/>
              <w:bottom w:val="single" w:sz="4" w:space="0" w:color="auto"/>
              <w:right w:val="single" w:sz="4" w:space="0" w:color="auto"/>
            </w:tcBorders>
          </w:tcPr>
          <w:p w14:paraId="30CD0470" w14:textId="5CAB16A9" w:rsidR="00C83D6F" w:rsidRPr="000B65B0" w:rsidRDefault="00C83D6F">
            <w:pPr>
              <w:pStyle w:val="Tabletext"/>
            </w:pPr>
            <w:r w:rsidRPr="000B65B0">
              <w:t>22</w:t>
            </w:r>
            <w:r w:rsidR="00E65B26">
              <w:t>-</w:t>
            </w:r>
            <w:r w:rsidRPr="000B65B0">
              <w:t>22.21 GHz</w:t>
            </w:r>
          </w:p>
        </w:tc>
        <w:tc>
          <w:tcPr>
            <w:tcW w:w="1854" w:type="dxa"/>
            <w:tcBorders>
              <w:top w:val="single" w:sz="4" w:space="0" w:color="auto"/>
              <w:left w:val="single" w:sz="4" w:space="0" w:color="auto"/>
              <w:bottom w:val="single" w:sz="4" w:space="0" w:color="auto"/>
              <w:right w:val="single" w:sz="4" w:space="0" w:color="auto"/>
            </w:tcBorders>
          </w:tcPr>
          <w:p w14:paraId="44301614" w14:textId="66179914" w:rsidR="00C83D6F" w:rsidRPr="000B65B0" w:rsidRDefault="00C83D6F">
            <w:pPr>
              <w:pStyle w:val="Tabletext"/>
            </w:pPr>
            <w:r w:rsidRPr="000B65B0">
              <w:t>22</w:t>
            </w:r>
            <w:r w:rsidR="00E65B26">
              <w:t>-</w:t>
            </w:r>
            <w:r w:rsidRPr="000B65B0">
              <w:t>22.21 GHz</w:t>
            </w:r>
          </w:p>
        </w:tc>
        <w:tc>
          <w:tcPr>
            <w:tcW w:w="1701" w:type="dxa"/>
            <w:tcBorders>
              <w:top w:val="single" w:sz="4" w:space="0" w:color="auto"/>
              <w:left w:val="single" w:sz="4" w:space="0" w:color="auto"/>
              <w:bottom w:val="single" w:sz="4" w:space="0" w:color="auto"/>
              <w:right w:val="single" w:sz="4" w:space="0" w:color="auto"/>
            </w:tcBorders>
          </w:tcPr>
          <w:p w14:paraId="03CBCB7F" w14:textId="5174872E" w:rsidR="00C83D6F" w:rsidRPr="000B65B0" w:rsidRDefault="00C83D6F">
            <w:pPr>
              <w:pStyle w:val="Tabletext"/>
            </w:pPr>
            <w:r w:rsidRPr="000B65B0">
              <w:t>22</w:t>
            </w:r>
            <w:r w:rsidR="00E65B26">
              <w:t>-</w:t>
            </w:r>
            <w:r w:rsidRPr="000B65B0">
              <w:t>22.21 GHz</w:t>
            </w:r>
          </w:p>
        </w:tc>
      </w:tr>
      <w:tr w:rsidR="00C83D6F" w:rsidRPr="000B65B0" w14:paraId="7F0C7489"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0E324306" w14:textId="65D05370" w:rsidR="00C83D6F" w:rsidRPr="000B65B0" w:rsidRDefault="00C83D6F">
            <w:pPr>
              <w:pStyle w:val="Tabletext"/>
            </w:pPr>
            <w:r w:rsidRPr="000B65B0">
              <w:t>Protection criterion expressed as C/(N+I) (see</w:t>
            </w:r>
            <w:r w:rsidR="00EB36FE">
              <w:t> </w:t>
            </w:r>
            <w:r w:rsidR="00E65B26" w:rsidRPr="000B65B0">
              <w:t xml:space="preserve">Note </w:t>
            </w:r>
            <w:r w:rsidRPr="000B65B0">
              <w:t>5)</w:t>
            </w:r>
          </w:p>
        </w:tc>
        <w:tc>
          <w:tcPr>
            <w:tcW w:w="1857" w:type="dxa"/>
            <w:tcBorders>
              <w:top w:val="single" w:sz="4" w:space="0" w:color="auto"/>
              <w:left w:val="single" w:sz="4" w:space="0" w:color="auto"/>
              <w:bottom w:val="single" w:sz="4" w:space="0" w:color="auto"/>
              <w:right w:val="single" w:sz="4" w:space="0" w:color="auto"/>
            </w:tcBorders>
          </w:tcPr>
          <w:p w14:paraId="3941F7B3" w14:textId="77777777" w:rsidR="00C83D6F" w:rsidRPr="000B65B0" w:rsidRDefault="00C83D6F">
            <w:pPr>
              <w:pStyle w:val="Tabletext"/>
            </w:pPr>
            <w:r w:rsidRPr="000B65B0">
              <w:t>From -20 to 0 dB for typical values</w:t>
            </w:r>
          </w:p>
        </w:tc>
        <w:tc>
          <w:tcPr>
            <w:tcW w:w="1675" w:type="dxa"/>
            <w:tcBorders>
              <w:top w:val="single" w:sz="4" w:space="0" w:color="auto"/>
              <w:left w:val="single" w:sz="4" w:space="0" w:color="auto"/>
              <w:bottom w:val="single" w:sz="4" w:space="0" w:color="auto"/>
              <w:right w:val="single" w:sz="4" w:space="0" w:color="auto"/>
            </w:tcBorders>
          </w:tcPr>
          <w:p w14:paraId="32C8628C" w14:textId="77777777" w:rsidR="00C83D6F" w:rsidRPr="000B65B0" w:rsidRDefault="00C83D6F">
            <w:pPr>
              <w:pStyle w:val="Tabletext"/>
            </w:pPr>
            <w:r w:rsidRPr="000B65B0">
              <w:t>From -20 to 0 dB for typical values</w:t>
            </w:r>
          </w:p>
        </w:tc>
        <w:tc>
          <w:tcPr>
            <w:tcW w:w="1854" w:type="dxa"/>
            <w:tcBorders>
              <w:top w:val="single" w:sz="4" w:space="0" w:color="auto"/>
              <w:left w:val="single" w:sz="4" w:space="0" w:color="auto"/>
              <w:bottom w:val="single" w:sz="4" w:space="0" w:color="auto"/>
              <w:right w:val="single" w:sz="4" w:space="0" w:color="auto"/>
            </w:tcBorders>
          </w:tcPr>
          <w:p w14:paraId="4C796A81" w14:textId="77777777" w:rsidR="00C83D6F" w:rsidRPr="000B65B0" w:rsidRDefault="00C83D6F">
            <w:pPr>
              <w:pStyle w:val="Tabletext"/>
            </w:pPr>
            <w:r w:rsidRPr="000B65B0">
              <w:t>From -20 to 0 dB for typical values</w:t>
            </w:r>
          </w:p>
        </w:tc>
        <w:tc>
          <w:tcPr>
            <w:tcW w:w="1701" w:type="dxa"/>
            <w:tcBorders>
              <w:top w:val="single" w:sz="4" w:space="0" w:color="auto"/>
              <w:left w:val="single" w:sz="4" w:space="0" w:color="auto"/>
              <w:bottom w:val="single" w:sz="4" w:space="0" w:color="auto"/>
              <w:right w:val="single" w:sz="4" w:space="0" w:color="auto"/>
            </w:tcBorders>
          </w:tcPr>
          <w:p w14:paraId="68F7A1F0" w14:textId="77777777" w:rsidR="00C83D6F" w:rsidRPr="000B65B0" w:rsidRDefault="00C83D6F">
            <w:pPr>
              <w:pStyle w:val="Tabletext"/>
            </w:pPr>
            <w:r w:rsidRPr="000B65B0">
              <w:t>From -20 to 0 dB for typical values</w:t>
            </w:r>
          </w:p>
        </w:tc>
      </w:tr>
      <w:tr w:rsidR="00C83D6F" w:rsidRPr="000B65B0" w14:paraId="2D45FA1A"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BDFB1BE" w14:textId="77777777" w:rsidR="00C83D6F" w:rsidRPr="000B65B0" w:rsidRDefault="00C83D6F">
            <w:pPr>
              <w:pStyle w:val="Tabletext"/>
            </w:pPr>
            <w:r w:rsidRPr="000B65B0">
              <w:t>Receiver bandwidth</w:t>
            </w:r>
          </w:p>
        </w:tc>
        <w:tc>
          <w:tcPr>
            <w:tcW w:w="1857" w:type="dxa"/>
            <w:tcBorders>
              <w:top w:val="single" w:sz="4" w:space="0" w:color="auto"/>
              <w:left w:val="single" w:sz="4" w:space="0" w:color="auto"/>
              <w:bottom w:val="single" w:sz="4" w:space="0" w:color="auto"/>
              <w:right w:val="single" w:sz="4" w:space="0" w:color="auto"/>
            </w:tcBorders>
          </w:tcPr>
          <w:p w14:paraId="6FB2972B" w14:textId="77777777" w:rsidR="00C83D6F" w:rsidRPr="000B65B0" w:rsidRDefault="00C83D6F">
            <w:pPr>
              <w:pStyle w:val="Tabletext"/>
              <w:rPr>
                <w:highlight w:val="yellow"/>
              </w:rPr>
            </w:pPr>
            <w:r w:rsidRPr="000B65B0">
              <w:t>Same as the transmitter bandwidth</w:t>
            </w:r>
          </w:p>
        </w:tc>
        <w:tc>
          <w:tcPr>
            <w:tcW w:w="1675" w:type="dxa"/>
            <w:tcBorders>
              <w:top w:val="single" w:sz="4" w:space="0" w:color="auto"/>
              <w:left w:val="single" w:sz="4" w:space="0" w:color="auto"/>
              <w:bottom w:val="single" w:sz="4" w:space="0" w:color="auto"/>
              <w:right w:val="single" w:sz="4" w:space="0" w:color="auto"/>
            </w:tcBorders>
          </w:tcPr>
          <w:p w14:paraId="315E41F6" w14:textId="77777777" w:rsidR="00C83D6F" w:rsidRPr="000B65B0" w:rsidRDefault="00C83D6F">
            <w:pPr>
              <w:pStyle w:val="Tabletext"/>
              <w:rPr>
                <w:highlight w:val="yellow"/>
              </w:rPr>
            </w:pPr>
            <w:r w:rsidRPr="000B65B0">
              <w:t>Same as the transmitter bandwidth</w:t>
            </w:r>
          </w:p>
        </w:tc>
        <w:tc>
          <w:tcPr>
            <w:tcW w:w="1854" w:type="dxa"/>
            <w:tcBorders>
              <w:top w:val="single" w:sz="4" w:space="0" w:color="auto"/>
              <w:left w:val="single" w:sz="4" w:space="0" w:color="auto"/>
              <w:bottom w:val="single" w:sz="4" w:space="0" w:color="auto"/>
              <w:right w:val="single" w:sz="4" w:space="0" w:color="auto"/>
            </w:tcBorders>
          </w:tcPr>
          <w:p w14:paraId="08153F3B" w14:textId="77777777" w:rsidR="00C83D6F" w:rsidRPr="000B65B0" w:rsidRDefault="00C83D6F">
            <w:pPr>
              <w:pStyle w:val="Tabletext"/>
              <w:rPr>
                <w:highlight w:val="yellow"/>
              </w:rPr>
            </w:pPr>
            <w:r w:rsidRPr="000B65B0">
              <w:t>Same as the transmitter bandwidth</w:t>
            </w:r>
          </w:p>
        </w:tc>
        <w:tc>
          <w:tcPr>
            <w:tcW w:w="1701" w:type="dxa"/>
            <w:tcBorders>
              <w:top w:val="single" w:sz="4" w:space="0" w:color="auto"/>
              <w:left w:val="single" w:sz="4" w:space="0" w:color="auto"/>
              <w:bottom w:val="single" w:sz="4" w:space="0" w:color="auto"/>
              <w:right w:val="single" w:sz="4" w:space="0" w:color="auto"/>
            </w:tcBorders>
          </w:tcPr>
          <w:p w14:paraId="32276B23" w14:textId="77777777" w:rsidR="00C83D6F" w:rsidRPr="000B65B0" w:rsidRDefault="00C83D6F">
            <w:pPr>
              <w:pStyle w:val="Tabletext"/>
              <w:rPr>
                <w:highlight w:val="yellow"/>
              </w:rPr>
            </w:pPr>
            <w:r w:rsidRPr="000B65B0">
              <w:t>Same as the transmitter bandwidth</w:t>
            </w:r>
          </w:p>
        </w:tc>
      </w:tr>
      <w:tr w:rsidR="00C83D6F" w:rsidRPr="000B65B0" w14:paraId="119F6A92"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0988FDC" w14:textId="77777777" w:rsidR="00C83D6F" w:rsidRPr="000B65B0" w:rsidRDefault="00C83D6F">
            <w:pPr>
              <w:pStyle w:val="Tabletext"/>
            </w:pPr>
            <w:r w:rsidRPr="000B65B0">
              <w:t>Receiver noise figure</w:t>
            </w:r>
          </w:p>
        </w:tc>
        <w:tc>
          <w:tcPr>
            <w:tcW w:w="1857" w:type="dxa"/>
            <w:tcBorders>
              <w:top w:val="single" w:sz="4" w:space="0" w:color="auto"/>
              <w:left w:val="single" w:sz="4" w:space="0" w:color="auto"/>
              <w:bottom w:val="single" w:sz="4" w:space="0" w:color="auto"/>
              <w:right w:val="single" w:sz="4" w:space="0" w:color="auto"/>
            </w:tcBorders>
          </w:tcPr>
          <w:p w14:paraId="27D3D1A6" w14:textId="77777777" w:rsidR="00C83D6F" w:rsidRPr="000B65B0" w:rsidRDefault="00C83D6F">
            <w:pPr>
              <w:pStyle w:val="Tabletext"/>
            </w:pPr>
            <w:r w:rsidRPr="000B65B0">
              <w:t>5 dB</w:t>
            </w:r>
          </w:p>
        </w:tc>
        <w:tc>
          <w:tcPr>
            <w:tcW w:w="1675" w:type="dxa"/>
            <w:tcBorders>
              <w:top w:val="single" w:sz="4" w:space="0" w:color="auto"/>
              <w:left w:val="single" w:sz="4" w:space="0" w:color="auto"/>
              <w:bottom w:val="single" w:sz="4" w:space="0" w:color="auto"/>
              <w:right w:val="single" w:sz="4" w:space="0" w:color="auto"/>
            </w:tcBorders>
          </w:tcPr>
          <w:p w14:paraId="041EA859" w14:textId="77777777" w:rsidR="00C83D6F" w:rsidRPr="000B65B0" w:rsidRDefault="00C83D6F">
            <w:pPr>
              <w:pStyle w:val="Tabletext"/>
            </w:pPr>
            <w:r w:rsidRPr="000B65B0">
              <w:t>5 dB</w:t>
            </w:r>
          </w:p>
        </w:tc>
        <w:tc>
          <w:tcPr>
            <w:tcW w:w="1854" w:type="dxa"/>
            <w:tcBorders>
              <w:top w:val="single" w:sz="4" w:space="0" w:color="auto"/>
              <w:left w:val="single" w:sz="4" w:space="0" w:color="auto"/>
              <w:bottom w:val="single" w:sz="4" w:space="0" w:color="auto"/>
              <w:right w:val="single" w:sz="4" w:space="0" w:color="auto"/>
            </w:tcBorders>
          </w:tcPr>
          <w:p w14:paraId="272D060C" w14:textId="77777777" w:rsidR="00C83D6F" w:rsidRPr="000B65B0" w:rsidRDefault="00C83D6F">
            <w:pPr>
              <w:pStyle w:val="Tabletext"/>
            </w:pPr>
            <w:r w:rsidRPr="000B65B0">
              <w:t>5 dB</w:t>
            </w:r>
          </w:p>
        </w:tc>
        <w:tc>
          <w:tcPr>
            <w:tcW w:w="1701" w:type="dxa"/>
            <w:tcBorders>
              <w:top w:val="single" w:sz="4" w:space="0" w:color="auto"/>
              <w:left w:val="single" w:sz="4" w:space="0" w:color="auto"/>
              <w:bottom w:val="single" w:sz="4" w:space="0" w:color="auto"/>
              <w:right w:val="single" w:sz="4" w:space="0" w:color="auto"/>
            </w:tcBorders>
          </w:tcPr>
          <w:p w14:paraId="054DB82E" w14:textId="77777777" w:rsidR="00C83D6F" w:rsidRPr="000B65B0" w:rsidRDefault="00C83D6F">
            <w:pPr>
              <w:pStyle w:val="Tabletext"/>
            </w:pPr>
            <w:r w:rsidRPr="000B65B0">
              <w:t>5 dB</w:t>
            </w:r>
          </w:p>
        </w:tc>
      </w:tr>
      <w:tr w:rsidR="00C83D6F" w:rsidRPr="000B65B0" w14:paraId="37060CC3"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2BC81CCF" w14:textId="77777777" w:rsidR="00C83D6F" w:rsidRPr="000B65B0" w:rsidRDefault="00C83D6F">
            <w:pPr>
              <w:pStyle w:val="Tablehead"/>
            </w:pPr>
            <w:r w:rsidRPr="000B65B0">
              <w:lastRenderedPageBreak/>
              <w:t>Antenna characteristics</w:t>
            </w:r>
          </w:p>
        </w:tc>
      </w:tr>
      <w:tr w:rsidR="00C83D6F" w:rsidRPr="000B65B0" w14:paraId="37773F84"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E246D54" w14:textId="77777777" w:rsidR="00C83D6F" w:rsidRPr="000B65B0" w:rsidRDefault="00C83D6F">
            <w:pPr>
              <w:pStyle w:val="Tabletext"/>
            </w:pPr>
            <w:r w:rsidRPr="000B65B0">
              <w:t>Type of antenna</w:t>
            </w:r>
          </w:p>
        </w:tc>
        <w:tc>
          <w:tcPr>
            <w:tcW w:w="1857" w:type="dxa"/>
            <w:tcBorders>
              <w:top w:val="single" w:sz="4" w:space="0" w:color="auto"/>
              <w:left w:val="single" w:sz="4" w:space="0" w:color="auto"/>
              <w:bottom w:val="single" w:sz="4" w:space="0" w:color="auto"/>
              <w:right w:val="single" w:sz="4" w:space="0" w:color="auto"/>
            </w:tcBorders>
          </w:tcPr>
          <w:p w14:paraId="56831D36" w14:textId="77777777" w:rsidR="00C83D6F" w:rsidRPr="000B65B0" w:rsidRDefault="00C83D6F">
            <w:pPr>
              <w:pStyle w:val="Tabletext"/>
            </w:pPr>
            <w:r w:rsidRPr="000B65B0">
              <w:t>Active antenna array</w:t>
            </w:r>
          </w:p>
        </w:tc>
        <w:tc>
          <w:tcPr>
            <w:tcW w:w="1675" w:type="dxa"/>
            <w:tcBorders>
              <w:top w:val="single" w:sz="4" w:space="0" w:color="auto"/>
              <w:left w:val="single" w:sz="4" w:space="0" w:color="auto"/>
              <w:bottom w:val="single" w:sz="4" w:space="0" w:color="auto"/>
              <w:right w:val="single" w:sz="4" w:space="0" w:color="auto"/>
            </w:tcBorders>
          </w:tcPr>
          <w:p w14:paraId="7F047775" w14:textId="77777777" w:rsidR="00C83D6F" w:rsidRPr="000B65B0" w:rsidRDefault="00C83D6F">
            <w:pPr>
              <w:pStyle w:val="Tabletext"/>
            </w:pPr>
            <w:r w:rsidRPr="000B65B0">
              <w:t>Omnidirectional</w:t>
            </w:r>
          </w:p>
        </w:tc>
        <w:tc>
          <w:tcPr>
            <w:tcW w:w="1854" w:type="dxa"/>
            <w:tcBorders>
              <w:top w:val="single" w:sz="4" w:space="0" w:color="auto"/>
              <w:left w:val="single" w:sz="4" w:space="0" w:color="auto"/>
              <w:bottom w:val="single" w:sz="4" w:space="0" w:color="auto"/>
              <w:right w:val="single" w:sz="4" w:space="0" w:color="auto"/>
            </w:tcBorders>
          </w:tcPr>
          <w:p w14:paraId="6967B159" w14:textId="77777777" w:rsidR="00C83D6F" w:rsidRPr="000B65B0" w:rsidRDefault="00C83D6F">
            <w:pPr>
              <w:pStyle w:val="Tabletext"/>
            </w:pPr>
            <w:r w:rsidRPr="000B65B0">
              <w:t>Active antenna array</w:t>
            </w:r>
          </w:p>
        </w:tc>
        <w:tc>
          <w:tcPr>
            <w:tcW w:w="1701" w:type="dxa"/>
            <w:tcBorders>
              <w:top w:val="single" w:sz="4" w:space="0" w:color="auto"/>
              <w:left w:val="single" w:sz="4" w:space="0" w:color="auto"/>
              <w:bottom w:val="single" w:sz="4" w:space="0" w:color="auto"/>
              <w:right w:val="single" w:sz="4" w:space="0" w:color="auto"/>
            </w:tcBorders>
          </w:tcPr>
          <w:p w14:paraId="4A0B8843" w14:textId="77777777" w:rsidR="00C83D6F" w:rsidRPr="000B65B0" w:rsidRDefault="00C83D6F">
            <w:pPr>
              <w:pStyle w:val="Tabletext"/>
            </w:pPr>
            <w:r w:rsidRPr="000B65B0">
              <w:t>Half wave dipole over conducting surface</w:t>
            </w:r>
          </w:p>
        </w:tc>
      </w:tr>
      <w:tr w:rsidR="00B8465D" w:rsidRPr="000B65B0" w14:paraId="6D343D37"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0E93FF62" w14:textId="661AEC58" w:rsidR="00B8465D" w:rsidRPr="000B65B0" w:rsidRDefault="00B8465D">
            <w:pPr>
              <w:pStyle w:val="Tabletext"/>
            </w:pPr>
            <w:r>
              <w:t xml:space="preserve">Antenna pattern </w:t>
            </w:r>
          </w:p>
        </w:tc>
        <w:tc>
          <w:tcPr>
            <w:tcW w:w="1857" w:type="dxa"/>
            <w:tcBorders>
              <w:top w:val="single" w:sz="4" w:space="0" w:color="auto"/>
              <w:left w:val="single" w:sz="4" w:space="0" w:color="auto"/>
              <w:bottom w:val="single" w:sz="4" w:space="0" w:color="auto"/>
              <w:right w:val="single" w:sz="4" w:space="0" w:color="auto"/>
            </w:tcBorders>
          </w:tcPr>
          <w:p w14:paraId="5EB8FFDB" w14:textId="31E9DA44" w:rsidR="00B8465D" w:rsidRPr="000B65B0" w:rsidRDefault="00B8465D">
            <w:pPr>
              <w:pStyle w:val="Tabletext"/>
            </w:pPr>
            <w:r>
              <w:t>[Rec. ITU-R M.1851]</w:t>
            </w:r>
          </w:p>
        </w:tc>
        <w:tc>
          <w:tcPr>
            <w:tcW w:w="1675" w:type="dxa"/>
            <w:tcBorders>
              <w:top w:val="single" w:sz="4" w:space="0" w:color="auto"/>
              <w:left w:val="single" w:sz="4" w:space="0" w:color="auto"/>
              <w:bottom w:val="single" w:sz="4" w:space="0" w:color="auto"/>
              <w:right w:val="single" w:sz="4" w:space="0" w:color="auto"/>
            </w:tcBorders>
          </w:tcPr>
          <w:p w14:paraId="7A3C69AB" w14:textId="73672490" w:rsidR="00B8465D" w:rsidRPr="000B65B0" w:rsidRDefault="00B8465D">
            <w:pPr>
              <w:pStyle w:val="Tabletext"/>
            </w:pPr>
            <w:r>
              <w:t xml:space="preserve">Not applicable </w:t>
            </w:r>
          </w:p>
        </w:tc>
        <w:tc>
          <w:tcPr>
            <w:tcW w:w="1854" w:type="dxa"/>
            <w:tcBorders>
              <w:top w:val="single" w:sz="4" w:space="0" w:color="auto"/>
              <w:left w:val="single" w:sz="4" w:space="0" w:color="auto"/>
              <w:bottom w:val="single" w:sz="4" w:space="0" w:color="auto"/>
              <w:right w:val="single" w:sz="4" w:space="0" w:color="auto"/>
            </w:tcBorders>
          </w:tcPr>
          <w:p w14:paraId="7AAEC1A6" w14:textId="56F29B8D" w:rsidR="00B8465D" w:rsidRPr="000B65B0" w:rsidRDefault="00B8465D">
            <w:pPr>
              <w:pStyle w:val="Tabletext"/>
            </w:pPr>
            <w:r>
              <w:t>[Rec. ITU-R M.1851]</w:t>
            </w:r>
          </w:p>
        </w:tc>
        <w:tc>
          <w:tcPr>
            <w:tcW w:w="1701" w:type="dxa"/>
            <w:tcBorders>
              <w:top w:val="single" w:sz="4" w:space="0" w:color="auto"/>
              <w:left w:val="single" w:sz="4" w:space="0" w:color="auto"/>
              <w:bottom w:val="single" w:sz="4" w:space="0" w:color="auto"/>
              <w:right w:val="single" w:sz="4" w:space="0" w:color="auto"/>
            </w:tcBorders>
          </w:tcPr>
          <w:p w14:paraId="1D47F950" w14:textId="27385C60" w:rsidR="00B8465D" w:rsidRPr="000B65B0" w:rsidRDefault="00B8465D">
            <w:pPr>
              <w:pStyle w:val="Tabletext"/>
            </w:pPr>
            <w:r>
              <w:t xml:space="preserve">See </w:t>
            </w:r>
            <w:r w:rsidR="000A53A6">
              <w:t xml:space="preserve">Note </w:t>
            </w:r>
            <w:r>
              <w:t>6</w:t>
            </w:r>
          </w:p>
        </w:tc>
      </w:tr>
      <w:tr w:rsidR="00B8465D" w:rsidRPr="000B65B0" w14:paraId="7F91FEB5"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4CC883C" w14:textId="77777777" w:rsidR="00B8465D" w:rsidRPr="000B65B0" w:rsidRDefault="00B8465D">
            <w:pPr>
              <w:pStyle w:val="Tabletext"/>
            </w:pPr>
            <w:r w:rsidRPr="000B65B0">
              <w:t>Antenna peak gain</w:t>
            </w:r>
          </w:p>
        </w:tc>
        <w:tc>
          <w:tcPr>
            <w:tcW w:w="1857" w:type="dxa"/>
            <w:tcBorders>
              <w:top w:val="single" w:sz="4" w:space="0" w:color="auto"/>
              <w:left w:val="single" w:sz="4" w:space="0" w:color="auto"/>
              <w:bottom w:val="single" w:sz="4" w:space="0" w:color="auto"/>
              <w:right w:val="single" w:sz="4" w:space="0" w:color="auto"/>
            </w:tcBorders>
          </w:tcPr>
          <w:p w14:paraId="65936B78" w14:textId="77777777" w:rsidR="00B8465D" w:rsidRPr="000B65B0" w:rsidRDefault="00B8465D">
            <w:pPr>
              <w:pStyle w:val="Tabletext"/>
            </w:pPr>
            <w:r w:rsidRPr="000B65B0">
              <w:t>25 dBi for airborne and 38 dBi for ground</w:t>
            </w:r>
          </w:p>
        </w:tc>
        <w:tc>
          <w:tcPr>
            <w:tcW w:w="1675" w:type="dxa"/>
            <w:tcBorders>
              <w:top w:val="single" w:sz="4" w:space="0" w:color="auto"/>
              <w:left w:val="single" w:sz="4" w:space="0" w:color="auto"/>
              <w:bottom w:val="single" w:sz="4" w:space="0" w:color="auto"/>
              <w:right w:val="single" w:sz="4" w:space="0" w:color="auto"/>
            </w:tcBorders>
          </w:tcPr>
          <w:p w14:paraId="638EB63B" w14:textId="77777777" w:rsidR="00B8465D" w:rsidRPr="000B65B0" w:rsidRDefault="00B8465D">
            <w:pPr>
              <w:pStyle w:val="Tabletext"/>
            </w:pPr>
            <w:r w:rsidRPr="000B65B0">
              <w:t>From - 3 dBi up to 3 dBi</w:t>
            </w:r>
          </w:p>
        </w:tc>
        <w:tc>
          <w:tcPr>
            <w:tcW w:w="1854" w:type="dxa"/>
            <w:tcBorders>
              <w:top w:val="single" w:sz="4" w:space="0" w:color="auto"/>
              <w:left w:val="single" w:sz="4" w:space="0" w:color="auto"/>
              <w:bottom w:val="single" w:sz="4" w:space="0" w:color="auto"/>
              <w:right w:val="single" w:sz="4" w:space="0" w:color="auto"/>
            </w:tcBorders>
          </w:tcPr>
          <w:p w14:paraId="74F1D4E4" w14:textId="77777777" w:rsidR="00B8465D" w:rsidRPr="000B65B0" w:rsidRDefault="00B8465D">
            <w:pPr>
              <w:pStyle w:val="Tabletext"/>
            </w:pPr>
            <w:r w:rsidRPr="000B65B0">
              <w:t>38 dBi</w:t>
            </w:r>
          </w:p>
        </w:tc>
        <w:tc>
          <w:tcPr>
            <w:tcW w:w="1701" w:type="dxa"/>
            <w:tcBorders>
              <w:top w:val="single" w:sz="4" w:space="0" w:color="auto"/>
              <w:left w:val="single" w:sz="4" w:space="0" w:color="auto"/>
              <w:bottom w:val="single" w:sz="4" w:space="0" w:color="auto"/>
              <w:right w:val="single" w:sz="4" w:space="0" w:color="auto"/>
            </w:tcBorders>
          </w:tcPr>
          <w:p w14:paraId="7C811866" w14:textId="77777777" w:rsidR="00B8465D" w:rsidRPr="000B65B0" w:rsidRDefault="00B8465D">
            <w:pPr>
              <w:pStyle w:val="Tabletext"/>
            </w:pPr>
            <w:r w:rsidRPr="000B65B0">
              <w:t>10 dBi</w:t>
            </w:r>
          </w:p>
        </w:tc>
      </w:tr>
      <w:tr w:rsidR="00B8465D" w:rsidRPr="000B65B0" w14:paraId="77AA5CB6"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EE5571F" w14:textId="77777777" w:rsidR="00B8465D" w:rsidRPr="000B65B0" w:rsidRDefault="00B8465D">
            <w:pPr>
              <w:pStyle w:val="Tabletext"/>
            </w:pPr>
            <w:r w:rsidRPr="000B65B0">
              <w:t xml:space="preserve">Typical side lobe level with respect to the main beam </w:t>
            </w:r>
          </w:p>
        </w:tc>
        <w:tc>
          <w:tcPr>
            <w:tcW w:w="1857" w:type="dxa"/>
            <w:tcBorders>
              <w:top w:val="single" w:sz="4" w:space="0" w:color="auto"/>
              <w:left w:val="single" w:sz="4" w:space="0" w:color="auto"/>
              <w:bottom w:val="single" w:sz="4" w:space="0" w:color="auto"/>
              <w:right w:val="single" w:sz="4" w:space="0" w:color="auto"/>
            </w:tcBorders>
          </w:tcPr>
          <w:p w14:paraId="5F4C135B" w14:textId="77777777" w:rsidR="00B8465D" w:rsidRPr="000B65B0" w:rsidRDefault="00B8465D">
            <w:pPr>
              <w:pStyle w:val="Tabletext"/>
            </w:pPr>
            <w:r w:rsidRPr="000B65B0">
              <w:t>-20 dB</w:t>
            </w:r>
          </w:p>
        </w:tc>
        <w:tc>
          <w:tcPr>
            <w:tcW w:w="1675" w:type="dxa"/>
            <w:tcBorders>
              <w:top w:val="single" w:sz="4" w:space="0" w:color="auto"/>
              <w:left w:val="single" w:sz="4" w:space="0" w:color="auto"/>
              <w:bottom w:val="single" w:sz="4" w:space="0" w:color="auto"/>
              <w:right w:val="single" w:sz="4" w:space="0" w:color="auto"/>
            </w:tcBorders>
          </w:tcPr>
          <w:p w14:paraId="048F74C3" w14:textId="77777777" w:rsidR="00B8465D" w:rsidRPr="000B65B0" w:rsidRDefault="00B8465D">
            <w:pPr>
              <w:pStyle w:val="Tabletext"/>
            </w:pPr>
            <w:r w:rsidRPr="000B65B0">
              <w:t xml:space="preserve"> Not applicable</w:t>
            </w:r>
          </w:p>
        </w:tc>
        <w:tc>
          <w:tcPr>
            <w:tcW w:w="1854" w:type="dxa"/>
            <w:tcBorders>
              <w:top w:val="single" w:sz="4" w:space="0" w:color="auto"/>
              <w:left w:val="single" w:sz="4" w:space="0" w:color="auto"/>
              <w:bottom w:val="single" w:sz="4" w:space="0" w:color="auto"/>
              <w:right w:val="single" w:sz="4" w:space="0" w:color="auto"/>
            </w:tcBorders>
          </w:tcPr>
          <w:p w14:paraId="0E7F0322" w14:textId="77777777" w:rsidR="00B8465D" w:rsidRPr="000B65B0" w:rsidRDefault="00B8465D">
            <w:pPr>
              <w:pStyle w:val="Tabletext"/>
            </w:pPr>
            <w:r w:rsidRPr="000B65B0">
              <w:t>-25 dB</w:t>
            </w:r>
          </w:p>
        </w:tc>
        <w:tc>
          <w:tcPr>
            <w:tcW w:w="1701" w:type="dxa"/>
            <w:tcBorders>
              <w:top w:val="single" w:sz="4" w:space="0" w:color="auto"/>
              <w:left w:val="single" w:sz="4" w:space="0" w:color="auto"/>
              <w:bottom w:val="single" w:sz="4" w:space="0" w:color="auto"/>
              <w:right w:val="single" w:sz="4" w:space="0" w:color="auto"/>
            </w:tcBorders>
          </w:tcPr>
          <w:p w14:paraId="39A7DBDC" w14:textId="77777777" w:rsidR="00B8465D" w:rsidRPr="000B65B0" w:rsidRDefault="00B8465D">
            <w:pPr>
              <w:pStyle w:val="Tabletext"/>
            </w:pPr>
            <w:r w:rsidRPr="000B65B0">
              <w:t>Not applicable</w:t>
            </w:r>
          </w:p>
        </w:tc>
      </w:tr>
      <w:tr w:rsidR="00B8465D" w:rsidRPr="000B65B0" w14:paraId="7D0642D1"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5DB3B17E" w14:textId="77777777" w:rsidR="00B8465D" w:rsidRPr="000B65B0" w:rsidRDefault="00B8465D">
            <w:pPr>
              <w:pStyle w:val="Tabletext"/>
            </w:pPr>
            <w:r w:rsidRPr="000B65B0">
              <w:t>Half-power beam width (in the azimuth and elevation planes)</w:t>
            </w:r>
          </w:p>
        </w:tc>
        <w:tc>
          <w:tcPr>
            <w:tcW w:w="1857" w:type="dxa"/>
            <w:tcBorders>
              <w:top w:val="single" w:sz="4" w:space="0" w:color="auto"/>
              <w:left w:val="single" w:sz="4" w:space="0" w:color="auto"/>
              <w:bottom w:val="single" w:sz="4" w:space="0" w:color="auto"/>
              <w:right w:val="single" w:sz="4" w:space="0" w:color="auto"/>
            </w:tcBorders>
          </w:tcPr>
          <w:p w14:paraId="51AD26E2" w14:textId="77777777" w:rsidR="00B8465D" w:rsidRPr="000B65B0" w:rsidRDefault="00B8465D">
            <w:pPr>
              <w:pStyle w:val="Tabletext"/>
            </w:pPr>
            <w:r w:rsidRPr="000B65B0">
              <w:t>12° can be assumed as a default value</w:t>
            </w:r>
          </w:p>
        </w:tc>
        <w:tc>
          <w:tcPr>
            <w:tcW w:w="1675" w:type="dxa"/>
            <w:tcBorders>
              <w:top w:val="single" w:sz="4" w:space="0" w:color="auto"/>
              <w:left w:val="single" w:sz="4" w:space="0" w:color="auto"/>
              <w:bottom w:val="single" w:sz="4" w:space="0" w:color="auto"/>
              <w:right w:val="single" w:sz="4" w:space="0" w:color="auto"/>
            </w:tcBorders>
          </w:tcPr>
          <w:p w14:paraId="7AB98C75" w14:textId="77777777" w:rsidR="00B8465D" w:rsidRPr="000B65B0" w:rsidRDefault="00B8465D">
            <w:pPr>
              <w:pStyle w:val="Tabletext"/>
            </w:pPr>
            <w:r w:rsidRPr="000B65B0">
              <w:t>Not applicable</w:t>
            </w:r>
          </w:p>
        </w:tc>
        <w:tc>
          <w:tcPr>
            <w:tcW w:w="1854" w:type="dxa"/>
            <w:tcBorders>
              <w:top w:val="single" w:sz="4" w:space="0" w:color="auto"/>
              <w:left w:val="single" w:sz="4" w:space="0" w:color="auto"/>
              <w:bottom w:val="single" w:sz="4" w:space="0" w:color="auto"/>
              <w:right w:val="single" w:sz="4" w:space="0" w:color="auto"/>
            </w:tcBorders>
          </w:tcPr>
          <w:p w14:paraId="3B4E54F9" w14:textId="77777777" w:rsidR="00B8465D" w:rsidRPr="000B65B0" w:rsidRDefault="00B8465D">
            <w:pPr>
              <w:pStyle w:val="Tabletext"/>
            </w:pPr>
            <w:r w:rsidRPr="000B65B0">
              <w:t>5° can be assumed as a default value</w:t>
            </w:r>
          </w:p>
        </w:tc>
        <w:tc>
          <w:tcPr>
            <w:tcW w:w="1701" w:type="dxa"/>
            <w:tcBorders>
              <w:top w:val="single" w:sz="4" w:space="0" w:color="auto"/>
              <w:left w:val="single" w:sz="4" w:space="0" w:color="auto"/>
              <w:bottom w:val="single" w:sz="4" w:space="0" w:color="auto"/>
              <w:right w:val="single" w:sz="4" w:space="0" w:color="auto"/>
            </w:tcBorders>
          </w:tcPr>
          <w:p w14:paraId="471EA0A9" w14:textId="77777777" w:rsidR="00B8465D" w:rsidRPr="000B65B0" w:rsidRDefault="00B8465D">
            <w:pPr>
              <w:pStyle w:val="Tabletext"/>
            </w:pPr>
            <w:r w:rsidRPr="000B65B0">
              <w:t>Not applicable</w:t>
            </w:r>
          </w:p>
        </w:tc>
      </w:tr>
      <w:tr w:rsidR="00B8465D" w:rsidRPr="000B65B0" w14:paraId="26062549"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43E3A71" w14:textId="77777777" w:rsidR="00B8465D" w:rsidRPr="000B65B0" w:rsidRDefault="00B8465D">
            <w:pPr>
              <w:pStyle w:val="Tabletext"/>
            </w:pPr>
            <w:r w:rsidRPr="000B65B0">
              <w:t xml:space="preserve">Polarization </w:t>
            </w:r>
          </w:p>
        </w:tc>
        <w:tc>
          <w:tcPr>
            <w:tcW w:w="1857" w:type="dxa"/>
            <w:tcBorders>
              <w:top w:val="single" w:sz="4" w:space="0" w:color="auto"/>
              <w:left w:val="single" w:sz="4" w:space="0" w:color="auto"/>
              <w:bottom w:val="single" w:sz="4" w:space="0" w:color="auto"/>
              <w:right w:val="single" w:sz="4" w:space="0" w:color="auto"/>
            </w:tcBorders>
          </w:tcPr>
          <w:p w14:paraId="1254FE42" w14:textId="77777777" w:rsidR="00B8465D" w:rsidRPr="000B65B0" w:rsidRDefault="00B8465D">
            <w:pPr>
              <w:pStyle w:val="Tabletext"/>
              <w:rPr>
                <w:highlight w:val="yellow"/>
              </w:rPr>
            </w:pPr>
            <w:r w:rsidRPr="000B65B0">
              <w:t xml:space="preserve">Circular </w:t>
            </w:r>
          </w:p>
        </w:tc>
        <w:tc>
          <w:tcPr>
            <w:tcW w:w="1675" w:type="dxa"/>
            <w:tcBorders>
              <w:top w:val="single" w:sz="4" w:space="0" w:color="auto"/>
              <w:left w:val="single" w:sz="4" w:space="0" w:color="auto"/>
              <w:bottom w:val="single" w:sz="4" w:space="0" w:color="auto"/>
              <w:right w:val="single" w:sz="4" w:space="0" w:color="auto"/>
            </w:tcBorders>
          </w:tcPr>
          <w:p w14:paraId="61AAF188" w14:textId="77777777" w:rsidR="00B8465D" w:rsidRPr="000B65B0" w:rsidRDefault="00B8465D">
            <w:pPr>
              <w:pStyle w:val="Tabletext"/>
            </w:pPr>
            <w:r w:rsidRPr="000B65B0">
              <w:t>Horizontal, vertical or circular</w:t>
            </w:r>
          </w:p>
        </w:tc>
        <w:tc>
          <w:tcPr>
            <w:tcW w:w="1854" w:type="dxa"/>
            <w:tcBorders>
              <w:top w:val="single" w:sz="4" w:space="0" w:color="auto"/>
              <w:left w:val="single" w:sz="4" w:space="0" w:color="auto"/>
              <w:bottom w:val="single" w:sz="4" w:space="0" w:color="auto"/>
              <w:right w:val="single" w:sz="4" w:space="0" w:color="auto"/>
            </w:tcBorders>
          </w:tcPr>
          <w:p w14:paraId="7600DA26" w14:textId="77777777" w:rsidR="00B8465D" w:rsidRPr="000B65B0" w:rsidRDefault="00B8465D">
            <w:pPr>
              <w:pStyle w:val="Tabletext"/>
              <w:rPr>
                <w:highlight w:val="yellow"/>
              </w:rPr>
            </w:pPr>
            <w:r w:rsidRPr="000B65B0">
              <w:t>Horizontal, vertical or circular</w:t>
            </w:r>
          </w:p>
        </w:tc>
        <w:tc>
          <w:tcPr>
            <w:tcW w:w="1701" w:type="dxa"/>
            <w:tcBorders>
              <w:top w:val="single" w:sz="4" w:space="0" w:color="auto"/>
              <w:left w:val="single" w:sz="4" w:space="0" w:color="auto"/>
              <w:bottom w:val="single" w:sz="4" w:space="0" w:color="auto"/>
              <w:right w:val="single" w:sz="4" w:space="0" w:color="auto"/>
            </w:tcBorders>
          </w:tcPr>
          <w:p w14:paraId="19BDEBA7" w14:textId="77777777" w:rsidR="00B8465D" w:rsidRPr="000B65B0" w:rsidRDefault="00B8465D">
            <w:pPr>
              <w:pStyle w:val="Tabletext"/>
            </w:pPr>
            <w:r w:rsidRPr="000B65B0">
              <w:t>Horizontal, vertical or circular</w:t>
            </w:r>
          </w:p>
        </w:tc>
      </w:tr>
    </w:tbl>
    <w:p w14:paraId="54D11D29" w14:textId="4DD4F144" w:rsidR="00C83D6F" w:rsidRPr="000B65B0" w:rsidRDefault="00C83D6F">
      <w:pPr>
        <w:pStyle w:val="Note"/>
        <w:rPr>
          <w:noProof/>
        </w:rPr>
      </w:pPr>
      <w:r w:rsidRPr="000B65B0">
        <w:rPr>
          <w:noProof/>
          <w:u w:val="single"/>
        </w:rPr>
        <w:t>Note 1</w:t>
      </w:r>
      <w:r w:rsidRPr="000B65B0">
        <w:rPr>
          <w:noProof/>
        </w:rPr>
        <w:t xml:space="preserve">: Typical values at which platforms are operated can be found in </w:t>
      </w:r>
      <w:r w:rsidR="005F4BED" w:rsidRPr="000B65B0">
        <w:rPr>
          <w:noProof/>
        </w:rPr>
        <w:t xml:space="preserve">Section </w:t>
      </w:r>
      <w:r w:rsidRPr="000B65B0">
        <w:rPr>
          <w:noProof/>
        </w:rPr>
        <w:t xml:space="preserve">7 of this report. </w:t>
      </w:r>
    </w:p>
    <w:p w14:paraId="63BA622B" w14:textId="77777777" w:rsidR="00C83D6F" w:rsidRPr="000B65B0" w:rsidRDefault="00C83D6F">
      <w:pPr>
        <w:pStyle w:val="Note"/>
        <w:rPr>
          <w:noProof/>
        </w:rPr>
      </w:pPr>
      <w:r w:rsidRPr="000B65B0">
        <w:rPr>
          <w:noProof/>
          <w:u w:val="single"/>
        </w:rPr>
        <w:t>Note 2</w:t>
      </w:r>
      <w:r w:rsidRPr="000B65B0">
        <w:rPr>
          <w:noProof/>
        </w:rPr>
        <w:t xml:space="preserve">: The transmitter power is adjusted dynamically during the communication depending on the required C/N at the receiver and the ATPC algorithm. </w:t>
      </w:r>
    </w:p>
    <w:p w14:paraId="585A7ED8" w14:textId="77777777" w:rsidR="00C83D6F" w:rsidRPr="000B65B0" w:rsidRDefault="00C83D6F">
      <w:pPr>
        <w:pStyle w:val="Note"/>
        <w:rPr>
          <w:noProof/>
          <w:color w:val="000000" w:themeColor="text1"/>
        </w:rPr>
      </w:pPr>
      <w:r w:rsidRPr="000B65B0">
        <w:rPr>
          <w:noProof/>
          <w:u w:val="single"/>
        </w:rPr>
        <w:t>Note 3</w:t>
      </w:r>
      <w:r w:rsidRPr="000B65B0">
        <w:rPr>
          <w:noProof/>
        </w:rPr>
        <w:t xml:space="preserve">: </w:t>
      </w:r>
      <w:r w:rsidRPr="000B65B0">
        <w:rPr>
          <w:noProof/>
          <w:color w:val="000000" w:themeColor="text1"/>
        </w:rPr>
        <w:t xml:space="preserve">ATPC (also simply referred to as power control) is implemented as an additional feature to limit interference with other services operating in the same or in adjacent frequency bands. The power control algorithm is based on a feedback from the receiver related to the quality of the received signal. </w:t>
      </w:r>
    </w:p>
    <w:p w14:paraId="22C0F9AA" w14:textId="1EEA18CA" w:rsidR="00C83D6F" w:rsidRPr="00BD4B6D" w:rsidRDefault="00C83D6F">
      <w:pPr>
        <w:pStyle w:val="Note"/>
        <w:rPr>
          <w:noProof/>
          <w:color w:val="000000" w:themeColor="text1"/>
          <w:spacing w:val="-2"/>
        </w:rPr>
      </w:pPr>
      <w:r w:rsidRPr="00BD4B6D">
        <w:rPr>
          <w:noProof/>
          <w:spacing w:val="-2"/>
          <w:u w:val="single"/>
        </w:rPr>
        <w:t>Note 4</w:t>
      </w:r>
      <w:r w:rsidRPr="00BD4B6D">
        <w:rPr>
          <w:noProof/>
          <w:spacing w:val="-2"/>
        </w:rPr>
        <w:t xml:space="preserve">: </w:t>
      </w:r>
      <w:r w:rsidRPr="00BD4B6D">
        <w:rPr>
          <w:noProof/>
          <w:color w:val="000000" w:themeColor="text1"/>
          <w:spacing w:val="-2"/>
        </w:rPr>
        <w:t xml:space="preserve">The Spectrum Emission Mask shown in </w:t>
      </w:r>
      <w:r w:rsidR="005F4BED" w:rsidRPr="00BD4B6D">
        <w:rPr>
          <w:noProof/>
          <w:color w:val="000000" w:themeColor="text1"/>
          <w:spacing w:val="-2"/>
        </w:rPr>
        <w:t xml:space="preserve">Figure </w:t>
      </w:r>
      <w:r w:rsidRPr="00BD4B6D">
        <w:rPr>
          <w:noProof/>
          <w:color w:val="000000" w:themeColor="text1"/>
          <w:spacing w:val="-2"/>
        </w:rPr>
        <w:t xml:space="preserve">1 respects the maximum levels of unwanted emissions in the OOB domain as per Rec. </w:t>
      </w:r>
      <w:r w:rsidR="00E65B26" w:rsidRPr="00BD4B6D">
        <w:rPr>
          <w:noProof/>
          <w:color w:val="000000" w:themeColor="text1"/>
          <w:spacing w:val="-2"/>
        </w:rPr>
        <w:t xml:space="preserve">ITU-R </w:t>
      </w:r>
      <w:r w:rsidRPr="00BD4B6D">
        <w:rPr>
          <w:noProof/>
          <w:color w:val="000000" w:themeColor="text1"/>
          <w:spacing w:val="-2"/>
        </w:rPr>
        <w:t xml:space="preserve">SM.1541 and in the spurious domain as per RR Appendix </w:t>
      </w:r>
      <w:r w:rsidRPr="005F4BED">
        <w:rPr>
          <w:b/>
          <w:bCs/>
          <w:noProof/>
          <w:color w:val="000000" w:themeColor="text1"/>
          <w:spacing w:val="-2"/>
        </w:rPr>
        <w:t>3</w:t>
      </w:r>
      <w:r w:rsidRPr="00BD4B6D">
        <w:rPr>
          <w:noProof/>
          <w:color w:val="000000" w:themeColor="text1"/>
          <w:spacing w:val="-2"/>
        </w:rPr>
        <w:t xml:space="preserve">. </w:t>
      </w:r>
    </w:p>
    <w:p w14:paraId="3027CDDA" w14:textId="77777777" w:rsidR="00C83D6F" w:rsidRDefault="00C83D6F">
      <w:pPr>
        <w:pStyle w:val="Note"/>
        <w:rPr>
          <w:noProof/>
        </w:rPr>
      </w:pPr>
      <w:r w:rsidRPr="000B65B0">
        <w:rPr>
          <w:noProof/>
          <w:u w:val="single"/>
        </w:rPr>
        <w:t>Note 5</w:t>
      </w:r>
      <w:r w:rsidRPr="000B65B0">
        <w:rPr>
          <w:noProof/>
        </w:rPr>
        <w:t>: The required protection criterion C/(</w:t>
      </w:r>
      <w:r w:rsidRPr="005F4BED">
        <w:rPr>
          <w:i/>
          <w:iCs/>
          <w:noProof/>
        </w:rPr>
        <w:t>N</w:t>
      </w:r>
      <w:r w:rsidRPr="000B65B0">
        <w:rPr>
          <w:noProof/>
        </w:rPr>
        <w:t>+I) value varies within the specified range depending on the spreading factor used during transmission (the higher the spreading factor, the higher the processing gain at the receiver and the lower the required C/(</w:t>
      </w:r>
      <w:r w:rsidRPr="005F4BED">
        <w:rPr>
          <w:i/>
          <w:iCs/>
          <w:noProof/>
        </w:rPr>
        <w:t>N</w:t>
      </w:r>
      <w:r w:rsidRPr="000B65B0">
        <w:rPr>
          <w:noProof/>
        </w:rPr>
        <w:t>+</w:t>
      </w:r>
      <w:r w:rsidRPr="005F4BED">
        <w:rPr>
          <w:i/>
          <w:iCs/>
          <w:noProof/>
        </w:rPr>
        <w:t>I</w:t>
      </w:r>
      <w:r w:rsidRPr="000B65B0">
        <w:rPr>
          <w:noProof/>
        </w:rPr>
        <w:t>)).</w:t>
      </w:r>
    </w:p>
    <w:p w14:paraId="7CA41408" w14:textId="735DC225" w:rsidR="00B8465D" w:rsidRDefault="00B8465D" w:rsidP="00B8465D">
      <w:pPr>
        <w:pStyle w:val="Note"/>
        <w:rPr>
          <w:noProof/>
        </w:rPr>
      </w:pPr>
      <w:r>
        <w:rPr>
          <w:noProof/>
          <w:u w:val="single"/>
        </w:rPr>
        <w:t>Note 6</w:t>
      </w:r>
      <w:r w:rsidRPr="000B65B0">
        <w:rPr>
          <w:noProof/>
        </w:rPr>
        <w:t xml:space="preserve">: The </w:t>
      </w:r>
      <w:r>
        <w:rPr>
          <w:noProof/>
        </w:rPr>
        <w:t xml:space="preserve">radiation pattern for this antenna can be determined based in the formulas provided in </w:t>
      </w:r>
      <w:r w:rsidR="00E65B26">
        <w:rPr>
          <w:noProof/>
        </w:rPr>
        <w:t xml:space="preserve">Table </w:t>
      </w:r>
      <w:r>
        <w:rPr>
          <w:noProof/>
        </w:rPr>
        <w:t xml:space="preserve">7.  Note that the electric field produced by the antenna, as well as the radiated power are only used as theoretical intermediate values, given the fact that this antenna is only menat to receive signals. </w:t>
      </w:r>
    </w:p>
    <w:p w14:paraId="69007878" w14:textId="041DE28E" w:rsidR="004E25EC" w:rsidRPr="00EB36FE" w:rsidRDefault="004E25EC" w:rsidP="00F25329">
      <w:pPr>
        <w:pStyle w:val="EditorsNote"/>
        <w:spacing w:before="200" w:after="200"/>
        <w:rPr>
          <w:color w:val="FF0000"/>
        </w:rPr>
      </w:pPr>
      <w:r w:rsidRPr="00EB36FE">
        <w:rPr>
          <w:color w:val="FF0000"/>
        </w:rPr>
        <w:t>[Editor’s note: Rec</w:t>
      </w:r>
      <w:r w:rsidR="00E65B26" w:rsidRPr="00EB36FE">
        <w:rPr>
          <w:color w:val="FF0000"/>
        </w:rPr>
        <w:t>ommendation</w:t>
      </w:r>
      <w:r w:rsidRPr="00EB36FE">
        <w:rPr>
          <w:color w:val="FF0000"/>
        </w:rPr>
        <w:t xml:space="preserve"> ITU-R M.1851 is currently under revision.]</w:t>
      </w:r>
    </w:p>
    <w:p w14:paraId="6371BA42" w14:textId="0BB27B2E" w:rsidR="00C83D6F" w:rsidRPr="00EB36FE" w:rsidRDefault="00C83D6F" w:rsidP="00F25329">
      <w:pPr>
        <w:pStyle w:val="EditorsNote"/>
        <w:spacing w:before="200" w:after="200"/>
        <w:rPr>
          <w:color w:val="FF0000"/>
        </w:rPr>
      </w:pPr>
      <w:r w:rsidRPr="00EB36FE">
        <w:rPr>
          <w:color w:val="FF0000"/>
        </w:rPr>
        <w:t>[Editor’s note: It was noted that additional parameters such as operational altitude and antenna pattern (e.g., reference to ITU-R Recommendation) will be needed for studies and are expected to be provided at the next WP 5B meeting]</w:t>
      </w:r>
    </w:p>
    <w:p w14:paraId="1D035404" w14:textId="77777777" w:rsidR="00C83D6F" w:rsidRPr="00EB36FE" w:rsidRDefault="00C83D6F" w:rsidP="00F25329">
      <w:pPr>
        <w:pStyle w:val="EditorsNote"/>
        <w:spacing w:before="200" w:after="200"/>
        <w:rPr>
          <w:color w:val="FF0000"/>
        </w:rPr>
      </w:pPr>
      <w:r w:rsidRPr="00EB36FE">
        <w:rPr>
          <w:color w:val="FF0000"/>
        </w:rPr>
        <w:t>[Editor’s note: The maximum power fed to the antenna may be lowered depending on the results of coexistence and sharing studies.]</w:t>
      </w:r>
    </w:p>
    <w:p w14:paraId="50B1AED9" w14:textId="77777777" w:rsidR="00C83D6F" w:rsidRDefault="00C83D6F" w:rsidP="00EB36FE">
      <w:pPr>
        <w:pStyle w:val="Heading2"/>
      </w:pPr>
      <w:r w:rsidRPr="000B65B0">
        <w:t xml:space="preserve">A2.2 </w:t>
      </w:r>
      <w:r w:rsidRPr="000B65B0">
        <w:tab/>
        <w:t>Technical characteristics of the systems in the incumbent services</w:t>
      </w:r>
    </w:p>
    <w:p w14:paraId="3ACAE806" w14:textId="0481C2EE" w:rsidR="00346E9C" w:rsidRPr="000B65B0" w:rsidRDefault="00346E9C" w:rsidP="00EB36FE">
      <w:pPr>
        <w:pStyle w:val="Heading3"/>
      </w:pPr>
      <w:r w:rsidRPr="000B65B0">
        <w:t>A2.</w:t>
      </w:r>
      <w:r>
        <w:t>2</w:t>
      </w:r>
      <w:r w:rsidRPr="000B65B0">
        <w:t>.</w:t>
      </w:r>
      <w:r>
        <w:t>1</w:t>
      </w:r>
      <w:r w:rsidRPr="000B65B0">
        <w:tab/>
        <w:t xml:space="preserve">Characteristics of the </w:t>
      </w:r>
      <w:r>
        <w:t>fixed service</w:t>
      </w:r>
    </w:p>
    <w:p w14:paraId="1D86597C" w14:textId="7AC42CAA" w:rsidR="00250E0A" w:rsidRDefault="00250E0A" w:rsidP="00EB36FE">
      <w:pPr>
        <w:keepNext/>
        <w:keepLines/>
        <w:jc w:val="both"/>
      </w:pPr>
      <w:r>
        <w:t>Rec</w:t>
      </w:r>
      <w:r w:rsidR="00E65B26">
        <w:t>ommendation</w:t>
      </w:r>
      <w:r>
        <w:t xml:space="preserve"> ITU-R F.758-7 is the reference document for the FS, containing the principles for the development of sharing criteria: </w:t>
      </w:r>
    </w:p>
    <w:p w14:paraId="3E074006" w14:textId="7686144F" w:rsidR="00250E0A" w:rsidRDefault="00F25329" w:rsidP="00F25329">
      <w:pPr>
        <w:pStyle w:val="enumlev1"/>
      </w:pPr>
      <w:r>
        <w:t>–</w:t>
      </w:r>
      <w:r>
        <w:tab/>
      </w:r>
      <w:r w:rsidR="004D2329">
        <w:t xml:space="preserve">The </w:t>
      </w:r>
      <w:r w:rsidR="00250E0A" w:rsidRPr="004D2329">
        <w:rPr>
          <w:i/>
          <w:iCs/>
        </w:rPr>
        <w:t>I/N</w:t>
      </w:r>
      <w:r w:rsidR="00250E0A">
        <w:t xml:space="preserve"> value for long-term interference can be found in </w:t>
      </w:r>
      <w:r w:rsidR="004D2329">
        <w:t xml:space="preserve">Table </w:t>
      </w:r>
      <w:r w:rsidR="00250E0A">
        <w:t xml:space="preserve">5 of Annex 2. </w:t>
      </w:r>
    </w:p>
    <w:p w14:paraId="3E5EDDEA" w14:textId="4BDAF01A" w:rsidR="00250E0A" w:rsidRPr="00237516" w:rsidRDefault="00F25329" w:rsidP="00F25329">
      <w:pPr>
        <w:pStyle w:val="enumlev1"/>
      </w:pPr>
      <w:r>
        <w:t>–</w:t>
      </w:r>
      <w:r>
        <w:tab/>
      </w:r>
      <w:r w:rsidR="00250E0A">
        <w:t xml:space="preserve">Guidance on short-term interference can be found in Section 4.2 of Annex 1. </w:t>
      </w:r>
    </w:p>
    <w:p w14:paraId="08A6E686" w14:textId="4D0A8BC7" w:rsidR="00171829" w:rsidRDefault="00171829" w:rsidP="00AE321B">
      <w:pPr>
        <w:jc w:val="both"/>
      </w:pPr>
      <w:r w:rsidRPr="000B65B0">
        <w:lastRenderedPageBreak/>
        <w:t>Parameters of typical fixed service systems</w:t>
      </w:r>
      <w:r w:rsidR="004E1DE2">
        <w:t xml:space="preserve"> in the frequency band 21.2-23.6 GHz</w:t>
      </w:r>
      <w:r w:rsidRPr="000B65B0">
        <w:t xml:space="preserve"> are taken from Table 9 of Recommendation ITU</w:t>
      </w:r>
      <w:r w:rsidRPr="000B65B0">
        <w:noBreakHyphen/>
        <w:t>R F.758</w:t>
      </w:r>
      <w:r w:rsidR="00AE321B">
        <w:t>-7</w:t>
      </w:r>
      <w:r w:rsidR="004E1DE2">
        <w:t xml:space="preserve"> and provided in </w:t>
      </w:r>
      <w:r w:rsidR="00E65B26">
        <w:t xml:space="preserve">Table </w:t>
      </w:r>
      <w:r w:rsidR="004E1DE2">
        <w:t>14 below for reference.</w:t>
      </w:r>
    </w:p>
    <w:p w14:paraId="7FCD698F" w14:textId="654B6FE9" w:rsidR="004E1DE2" w:rsidRPr="00B65A6C" w:rsidRDefault="004E1DE2" w:rsidP="00AE321B">
      <w:pPr>
        <w:jc w:val="both"/>
      </w:pPr>
      <w:r>
        <w:t xml:space="preserve">WP 5C, at its July 2020 meeting (20-29 July 2020), received several contributions containing information on systems </w:t>
      </w:r>
      <w:r w:rsidR="00AE321B">
        <w:t>operating in the fixed service with</w:t>
      </w:r>
      <w:r>
        <w:t>in the frequency band 22-22.21 GHz</w:t>
      </w:r>
      <w:r>
        <w:rPr>
          <w:spacing w:val="-2"/>
        </w:rPr>
        <w:t>.</w:t>
      </w:r>
      <w:r>
        <w:t xml:space="preserve"> WP</w:t>
      </w:r>
      <w:r w:rsidR="00EB36FE">
        <w:t> </w:t>
      </w:r>
      <w:r>
        <w:t>5C is currently reviewing this new information with a view to revise Recommendation ITU-R F.758</w:t>
      </w:r>
      <w:r w:rsidR="00AE321B">
        <w:t>-7</w:t>
      </w:r>
      <w:r>
        <w:t>. WP 5C will provide a further reply to WP 5B containing more up-to-date information at a future meeting, before the deadline of 15 June 2021.</w:t>
      </w:r>
    </w:p>
    <w:p w14:paraId="05E66B37" w14:textId="343C0FD2" w:rsidR="00171829" w:rsidRPr="000B65B0" w:rsidRDefault="00171829" w:rsidP="00171829">
      <w:pPr>
        <w:pStyle w:val="TableNo"/>
        <w:rPr>
          <w:lang w:eastAsia="ja-JP"/>
        </w:rPr>
      </w:pPr>
      <w:r w:rsidRPr="000B65B0">
        <w:t xml:space="preserve">TABLE </w:t>
      </w:r>
      <w:r w:rsidR="005B2AA4">
        <w:rPr>
          <w:lang w:eastAsia="ja-JP"/>
        </w:rPr>
        <w:t>1</w:t>
      </w:r>
      <w:r w:rsidR="007301DB">
        <w:rPr>
          <w:lang w:eastAsia="ja-JP"/>
        </w:rPr>
        <w:t>4</w:t>
      </w:r>
    </w:p>
    <w:p w14:paraId="73ABE0DA" w14:textId="6F159872" w:rsidR="00171829" w:rsidRPr="000B65B0" w:rsidRDefault="00171829" w:rsidP="00171829">
      <w:pPr>
        <w:pStyle w:val="Tabletitle"/>
        <w:rPr>
          <w:lang w:eastAsia="ja-JP"/>
        </w:rPr>
      </w:pPr>
      <w:r w:rsidRPr="000B65B0">
        <w:rPr>
          <w:lang w:eastAsia="ja-JP"/>
        </w:rPr>
        <w:t xml:space="preserve">System parameters for </w:t>
      </w:r>
      <w:r w:rsidR="00AE321B">
        <w:rPr>
          <w:lang w:eastAsia="ja-JP"/>
        </w:rPr>
        <w:t xml:space="preserve">point to point </w:t>
      </w:r>
      <w:r w:rsidRPr="000B65B0">
        <w:t>systems</w:t>
      </w:r>
      <w:r w:rsidRPr="000B65B0">
        <w:rPr>
          <w:lang w:eastAsia="ja-JP"/>
        </w:rPr>
        <w:t xml:space="preserve"> </w:t>
      </w:r>
      <w:r w:rsidR="00AE321B">
        <w:rPr>
          <w:lang w:eastAsia="ja-JP"/>
        </w:rPr>
        <w:t xml:space="preserve">operating in the fixed service </w:t>
      </w:r>
      <w:r w:rsidR="00AE321B">
        <w:rPr>
          <w:lang w:eastAsia="ja-JP"/>
        </w:rPr>
        <w:br/>
        <w:t>with</w:t>
      </w:r>
      <w:r w:rsidRPr="000B65B0">
        <w:rPr>
          <w:lang w:eastAsia="ja-JP"/>
        </w:rPr>
        <w:t xml:space="preserve">in the frequency band 21.2-23.6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2"/>
        <w:gridCol w:w="2031"/>
        <w:gridCol w:w="1896"/>
      </w:tblGrid>
      <w:tr w:rsidR="00171829" w:rsidRPr="000B65B0" w14:paraId="21B22440" w14:textId="77777777" w:rsidTr="00F25329">
        <w:trPr>
          <w:jc w:val="center"/>
        </w:trPr>
        <w:tc>
          <w:tcPr>
            <w:tcW w:w="5125" w:type="dxa"/>
            <w:tcMar>
              <w:left w:w="57" w:type="dxa"/>
              <w:right w:w="57" w:type="dxa"/>
            </w:tcMar>
            <w:vAlign w:val="center"/>
          </w:tcPr>
          <w:p w14:paraId="23DE11DF" w14:textId="77777777" w:rsidR="00171829" w:rsidRPr="000B65B0" w:rsidRDefault="00171829" w:rsidP="00583642">
            <w:pPr>
              <w:pStyle w:val="Tablehead"/>
            </w:pPr>
            <w:r w:rsidRPr="000B65B0">
              <w:t>Frequency range (GHz)</w:t>
            </w:r>
          </w:p>
        </w:tc>
        <w:tc>
          <w:tcPr>
            <w:tcW w:w="3523" w:type="dxa"/>
            <w:gridSpan w:val="2"/>
            <w:vAlign w:val="center"/>
          </w:tcPr>
          <w:p w14:paraId="19606291" w14:textId="77777777" w:rsidR="00171829" w:rsidRPr="000B65B0" w:rsidRDefault="00171829" w:rsidP="00583642">
            <w:pPr>
              <w:pStyle w:val="Tablehead"/>
            </w:pPr>
            <w:r w:rsidRPr="000B65B0">
              <w:t>21.2-23.6</w:t>
            </w:r>
          </w:p>
        </w:tc>
      </w:tr>
      <w:tr w:rsidR="00171829" w:rsidRPr="000B65B0" w14:paraId="75F45865" w14:textId="77777777" w:rsidTr="00F25329">
        <w:trPr>
          <w:jc w:val="center"/>
        </w:trPr>
        <w:tc>
          <w:tcPr>
            <w:tcW w:w="5125" w:type="dxa"/>
            <w:tcMar>
              <w:left w:w="57" w:type="dxa"/>
              <w:right w:w="57" w:type="dxa"/>
            </w:tcMar>
            <w:vAlign w:val="center"/>
          </w:tcPr>
          <w:p w14:paraId="4A258158" w14:textId="77777777" w:rsidR="00171829" w:rsidRPr="000B65B0" w:rsidRDefault="00171829" w:rsidP="00583642">
            <w:pPr>
              <w:pStyle w:val="Tabletext"/>
              <w:spacing w:line="240" w:lineRule="exact"/>
            </w:pPr>
            <w:r w:rsidRPr="000B65B0">
              <w:t>Reference ITU-R Recommendation</w:t>
            </w:r>
          </w:p>
        </w:tc>
        <w:tc>
          <w:tcPr>
            <w:tcW w:w="3523" w:type="dxa"/>
            <w:gridSpan w:val="2"/>
          </w:tcPr>
          <w:p w14:paraId="1BDFDB7F" w14:textId="77777777" w:rsidR="00171829" w:rsidRPr="000B65B0" w:rsidRDefault="00171829" w:rsidP="00583642">
            <w:pPr>
              <w:pStyle w:val="Tabletext"/>
              <w:jc w:val="center"/>
            </w:pPr>
            <w:r w:rsidRPr="000B65B0">
              <w:rPr>
                <w:rStyle w:val="Hyperlink"/>
              </w:rPr>
              <w:t>F.637</w:t>
            </w:r>
          </w:p>
        </w:tc>
      </w:tr>
      <w:tr w:rsidR="00171829" w:rsidRPr="000B65B0" w14:paraId="54852FC5" w14:textId="77777777" w:rsidTr="00F25329">
        <w:trPr>
          <w:jc w:val="center"/>
        </w:trPr>
        <w:tc>
          <w:tcPr>
            <w:tcW w:w="5125" w:type="dxa"/>
            <w:tcMar>
              <w:left w:w="57" w:type="dxa"/>
              <w:right w:w="57" w:type="dxa"/>
            </w:tcMar>
            <w:vAlign w:val="center"/>
          </w:tcPr>
          <w:p w14:paraId="39F022E9" w14:textId="77777777" w:rsidR="00171829" w:rsidRPr="000B65B0" w:rsidRDefault="00171829" w:rsidP="00583642">
            <w:pPr>
              <w:pStyle w:val="Tabletext"/>
              <w:spacing w:line="240" w:lineRule="exact"/>
            </w:pPr>
            <w:r w:rsidRPr="000B65B0">
              <w:t>Modulation</w:t>
            </w:r>
          </w:p>
        </w:tc>
        <w:tc>
          <w:tcPr>
            <w:tcW w:w="1822" w:type="dxa"/>
          </w:tcPr>
          <w:p w14:paraId="4C782706" w14:textId="77777777" w:rsidR="00171829" w:rsidRPr="000B65B0" w:rsidRDefault="00171829" w:rsidP="00583642">
            <w:pPr>
              <w:pStyle w:val="Tabletext"/>
              <w:spacing w:line="240" w:lineRule="exact"/>
              <w:jc w:val="center"/>
              <w:rPr>
                <w:lang w:eastAsia="ja-JP"/>
              </w:rPr>
            </w:pPr>
            <w:r w:rsidRPr="000B65B0">
              <w:rPr>
                <w:lang w:eastAsia="ja-JP"/>
              </w:rPr>
              <w:t>FSK</w:t>
            </w:r>
          </w:p>
        </w:tc>
        <w:tc>
          <w:tcPr>
            <w:tcW w:w="1701" w:type="dxa"/>
          </w:tcPr>
          <w:p w14:paraId="387DFDFA" w14:textId="77777777" w:rsidR="00171829" w:rsidRPr="000B65B0" w:rsidRDefault="00171829" w:rsidP="00583642">
            <w:pPr>
              <w:pStyle w:val="Tabletext"/>
              <w:spacing w:line="240" w:lineRule="exact"/>
              <w:jc w:val="center"/>
              <w:rPr>
                <w:lang w:eastAsia="ja-JP"/>
              </w:rPr>
            </w:pPr>
            <w:r w:rsidRPr="000B65B0">
              <w:rPr>
                <w:lang w:eastAsia="ja-JP"/>
              </w:rPr>
              <w:t>128-QAM</w:t>
            </w:r>
          </w:p>
        </w:tc>
      </w:tr>
      <w:tr w:rsidR="00171829" w:rsidRPr="000B65B0" w14:paraId="31FC53F7" w14:textId="77777777" w:rsidTr="00F25329">
        <w:trPr>
          <w:jc w:val="center"/>
        </w:trPr>
        <w:tc>
          <w:tcPr>
            <w:tcW w:w="5125" w:type="dxa"/>
            <w:tcMar>
              <w:left w:w="57" w:type="dxa"/>
              <w:right w:w="57" w:type="dxa"/>
            </w:tcMar>
          </w:tcPr>
          <w:p w14:paraId="14866B24" w14:textId="77777777" w:rsidR="00171829" w:rsidRPr="000B65B0" w:rsidRDefault="00171829" w:rsidP="00583642">
            <w:pPr>
              <w:pStyle w:val="Tabletext"/>
              <w:spacing w:line="240" w:lineRule="exact"/>
            </w:pPr>
            <w:r w:rsidRPr="000B65B0">
              <w:t>Channel spacing and receiver noise bandwidth (MHz)</w:t>
            </w:r>
          </w:p>
        </w:tc>
        <w:tc>
          <w:tcPr>
            <w:tcW w:w="1822" w:type="dxa"/>
          </w:tcPr>
          <w:p w14:paraId="03C8FE00" w14:textId="77777777" w:rsidR="00171829" w:rsidRPr="000B65B0" w:rsidRDefault="00171829" w:rsidP="00583642">
            <w:pPr>
              <w:pStyle w:val="Tabletext"/>
              <w:spacing w:line="240" w:lineRule="exact"/>
              <w:jc w:val="center"/>
              <w:rPr>
                <w:lang w:eastAsia="ja-JP"/>
              </w:rPr>
            </w:pPr>
            <w:r w:rsidRPr="000B65B0">
              <w:rPr>
                <w:lang w:eastAsia="ja-JP"/>
              </w:rPr>
              <w:t>2</w:t>
            </w:r>
            <w:r w:rsidRPr="000B65B0">
              <w:t>.5</w:t>
            </w:r>
            <w:r w:rsidRPr="000B65B0">
              <w:rPr>
                <w:lang w:eastAsia="ja-JP"/>
              </w:rPr>
              <w:t>, 3.5, 7, 14,</w:t>
            </w:r>
            <w:r w:rsidRPr="000B65B0">
              <w:rPr>
                <w:b/>
                <w:lang w:eastAsia="ja-JP"/>
              </w:rPr>
              <w:t xml:space="preserve"> 25</w:t>
            </w:r>
            <w:r w:rsidRPr="000B65B0">
              <w:rPr>
                <w:caps/>
                <w:vertAlign w:val="superscript"/>
                <w:lang w:eastAsia="ja-JP"/>
              </w:rPr>
              <w:t>(2)</w:t>
            </w:r>
            <w:r w:rsidRPr="000B65B0">
              <w:rPr>
                <w:lang w:eastAsia="ja-JP"/>
              </w:rPr>
              <w:t>, 28, 50, 56, 112</w:t>
            </w:r>
          </w:p>
        </w:tc>
        <w:tc>
          <w:tcPr>
            <w:tcW w:w="1701" w:type="dxa"/>
          </w:tcPr>
          <w:p w14:paraId="50C50923" w14:textId="77777777" w:rsidR="00171829" w:rsidRPr="000B65B0" w:rsidRDefault="00171829" w:rsidP="00583642">
            <w:pPr>
              <w:pStyle w:val="Tabletext"/>
              <w:spacing w:line="240" w:lineRule="exact"/>
              <w:jc w:val="center"/>
              <w:rPr>
                <w:lang w:eastAsia="ja-JP"/>
              </w:rPr>
            </w:pPr>
            <w:r w:rsidRPr="000B65B0">
              <w:rPr>
                <w:lang w:eastAsia="ja-JP"/>
              </w:rPr>
              <w:t>2</w:t>
            </w:r>
            <w:r w:rsidRPr="000B65B0">
              <w:t>.5</w:t>
            </w:r>
            <w:r w:rsidRPr="000B65B0">
              <w:rPr>
                <w:lang w:eastAsia="ja-JP"/>
              </w:rPr>
              <w:t xml:space="preserve">, 3.5, 7, 14, 28, </w:t>
            </w:r>
            <w:r w:rsidRPr="000B65B0">
              <w:rPr>
                <w:b/>
                <w:lang w:eastAsia="ja-JP"/>
              </w:rPr>
              <w:t>30</w:t>
            </w:r>
            <w:r w:rsidRPr="000B65B0">
              <w:rPr>
                <w:caps/>
                <w:vertAlign w:val="superscript"/>
                <w:lang w:eastAsia="ja-JP"/>
              </w:rPr>
              <w:t>(2)</w:t>
            </w:r>
            <w:r w:rsidRPr="000B65B0">
              <w:rPr>
                <w:lang w:eastAsia="ja-JP"/>
              </w:rPr>
              <w:t>, 50, 56, 112</w:t>
            </w:r>
          </w:p>
        </w:tc>
      </w:tr>
      <w:tr w:rsidR="00171829" w:rsidRPr="000B65B0" w14:paraId="71552265" w14:textId="77777777" w:rsidTr="00F25329">
        <w:trPr>
          <w:jc w:val="center"/>
        </w:trPr>
        <w:tc>
          <w:tcPr>
            <w:tcW w:w="5125" w:type="dxa"/>
            <w:tcMar>
              <w:left w:w="57" w:type="dxa"/>
              <w:right w:w="57" w:type="dxa"/>
            </w:tcMar>
          </w:tcPr>
          <w:p w14:paraId="382DF2D0" w14:textId="77777777" w:rsidR="00171829" w:rsidRPr="000B65B0" w:rsidRDefault="00171829" w:rsidP="00583642">
            <w:pPr>
              <w:pStyle w:val="Tabletext"/>
              <w:spacing w:line="240" w:lineRule="exact"/>
            </w:pPr>
            <w:r w:rsidRPr="000B65B0">
              <w:t>Tx output power range (dBW)</w:t>
            </w:r>
          </w:p>
        </w:tc>
        <w:tc>
          <w:tcPr>
            <w:tcW w:w="1822" w:type="dxa"/>
          </w:tcPr>
          <w:p w14:paraId="55C8E55C" w14:textId="77777777" w:rsidR="00171829" w:rsidRPr="000B65B0" w:rsidRDefault="00171829" w:rsidP="00583642">
            <w:pPr>
              <w:pStyle w:val="Tabletext"/>
              <w:spacing w:line="240" w:lineRule="exact"/>
              <w:jc w:val="center"/>
            </w:pPr>
            <w:r w:rsidRPr="000B65B0">
              <w:rPr>
                <w:lang w:eastAsia="ja-JP"/>
              </w:rPr>
              <w:t>−10</w:t>
            </w:r>
          </w:p>
        </w:tc>
        <w:tc>
          <w:tcPr>
            <w:tcW w:w="1701" w:type="dxa"/>
          </w:tcPr>
          <w:p w14:paraId="1713E56C" w14:textId="77777777" w:rsidR="00171829" w:rsidRPr="000B65B0" w:rsidRDefault="00171829" w:rsidP="00583642">
            <w:pPr>
              <w:pStyle w:val="Tabletext"/>
              <w:spacing w:line="240" w:lineRule="exact"/>
              <w:jc w:val="center"/>
            </w:pPr>
            <w:r w:rsidRPr="000B65B0">
              <w:rPr>
                <w:lang w:eastAsia="ja-JP"/>
              </w:rPr>
              <w:t>−13</w:t>
            </w:r>
          </w:p>
        </w:tc>
      </w:tr>
      <w:tr w:rsidR="00171829" w:rsidRPr="000B65B0" w14:paraId="569C849B" w14:textId="77777777" w:rsidTr="00F25329">
        <w:trPr>
          <w:jc w:val="center"/>
        </w:trPr>
        <w:tc>
          <w:tcPr>
            <w:tcW w:w="5125" w:type="dxa"/>
            <w:tcMar>
              <w:left w:w="57" w:type="dxa"/>
              <w:right w:w="57" w:type="dxa"/>
            </w:tcMar>
          </w:tcPr>
          <w:p w14:paraId="6A156570" w14:textId="77777777" w:rsidR="00171829" w:rsidRPr="000B65B0" w:rsidRDefault="00171829" w:rsidP="00583642">
            <w:pPr>
              <w:pStyle w:val="Tabletext"/>
              <w:spacing w:line="240" w:lineRule="exact"/>
            </w:pPr>
            <w:r w:rsidRPr="000B65B0">
              <w:t>Tx output power density range (dBW/MHz)</w:t>
            </w:r>
            <w:r w:rsidRPr="000B65B0">
              <w:rPr>
                <w:vertAlign w:val="superscript"/>
                <w:lang w:eastAsia="ja-JP"/>
              </w:rPr>
              <w:t>(1)</w:t>
            </w:r>
          </w:p>
        </w:tc>
        <w:tc>
          <w:tcPr>
            <w:tcW w:w="1822" w:type="dxa"/>
          </w:tcPr>
          <w:p w14:paraId="51E17757" w14:textId="77777777" w:rsidR="00171829" w:rsidRPr="000B65B0" w:rsidRDefault="00171829" w:rsidP="00583642">
            <w:pPr>
              <w:pStyle w:val="Tabletext"/>
              <w:spacing w:line="240" w:lineRule="exact"/>
              <w:jc w:val="center"/>
              <w:rPr>
                <w:lang w:eastAsia="ja-JP"/>
              </w:rPr>
            </w:pPr>
            <w:r w:rsidRPr="000B65B0">
              <w:rPr>
                <w:lang w:eastAsia="ja-JP"/>
              </w:rPr>
              <w:t>−24.0</w:t>
            </w:r>
          </w:p>
        </w:tc>
        <w:tc>
          <w:tcPr>
            <w:tcW w:w="1701" w:type="dxa"/>
          </w:tcPr>
          <w:p w14:paraId="51AC35E5" w14:textId="77777777" w:rsidR="00171829" w:rsidRPr="000B65B0" w:rsidRDefault="00171829" w:rsidP="00583642">
            <w:pPr>
              <w:pStyle w:val="Tabletext"/>
              <w:spacing w:line="240" w:lineRule="exact"/>
              <w:jc w:val="center"/>
              <w:rPr>
                <w:lang w:eastAsia="ja-JP"/>
              </w:rPr>
            </w:pPr>
            <w:r w:rsidRPr="000B65B0">
              <w:rPr>
                <w:lang w:eastAsia="ja-JP"/>
              </w:rPr>
              <w:t>−27.8</w:t>
            </w:r>
          </w:p>
        </w:tc>
      </w:tr>
      <w:tr w:rsidR="00171829" w:rsidRPr="000B65B0" w14:paraId="0893AA43" w14:textId="77777777" w:rsidTr="00F25329">
        <w:trPr>
          <w:jc w:val="center"/>
        </w:trPr>
        <w:tc>
          <w:tcPr>
            <w:tcW w:w="5125" w:type="dxa"/>
            <w:tcMar>
              <w:left w:w="57" w:type="dxa"/>
              <w:right w:w="57" w:type="dxa"/>
            </w:tcMar>
          </w:tcPr>
          <w:p w14:paraId="4D981629" w14:textId="77777777" w:rsidR="00171829" w:rsidRPr="000B65B0" w:rsidRDefault="00171829" w:rsidP="00583642">
            <w:pPr>
              <w:pStyle w:val="Tabletext"/>
              <w:spacing w:line="240" w:lineRule="exact"/>
            </w:pPr>
            <w:r w:rsidRPr="000B65B0">
              <w:t>Feeder/multiplexer loss range (dB)</w:t>
            </w:r>
          </w:p>
        </w:tc>
        <w:tc>
          <w:tcPr>
            <w:tcW w:w="1822" w:type="dxa"/>
          </w:tcPr>
          <w:p w14:paraId="5E96F34B" w14:textId="77777777" w:rsidR="00171829" w:rsidRPr="000B65B0" w:rsidRDefault="00171829" w:rsidP="00583642">
            <w:pPr>
              <w:pStyle w:val="Tabletext"/>
              <w:spacing w:line="240" w:lineRule="exact"/>
              <w:jc w:val="center"/>
            </w:pPr>
            <w:r w:rsidRPr="000B65B0">
              <w:rPr>
                <w:lang w:eastAsia="ja-JP"/>
              </w:rPr>
              <w:t>0…3</w:t>
            </w:r>
          </w:p>
        </w:tc>
        <w:tc>
          <w:tcPr>
            <w:tcW w:w="1701" w:type="dxa"/>
          </w:tcPr>
          <w:p w14:paraId="60005A43" w14:textId="77777777" w:rsidR="00171829" w:rsidRPr="000B65B0" w:rsidRDefault="00171829" w:rsidP="00583642">
            <w:pPr>
              <w:pStyle w:val="Tabletext"/>
              <w:spacing w:line="240" w:lineRule="exact"/>
              <w:jc w:val="center"/>
            </w:pPr>
            <w:r w:rsidRPr="000B65B0">
              <w:t>…</w:t>
            </w:r>
          </w:p>
        </w:tc>
      </w:tr>
      <w:tr w:rsidR="00171829" w:rsidRPr="000B65B0" w14:paraId="1F5FE325" w14:textId="77777777" w:rsidTr="00F25329">
        <w:trPr>
          <w:jc w:val="center"/>
        </w:trPr>
        <w:tc>
          <w:tcPr>
            <w:tcW w:w="5125" w:type="dxa"/>
            <w:tcMar>
              <w:left w:w="57" w:type="dxa"/>
              <w:right w:w="57" w:type="dxa"/>
            </w:tcMar>
          </w:tcPr>
          <w:p w14:paraId="23F791BA" w14:textId="77777777" w:rsidR="00171829" w:rsidRPr="000B65B0" w:rsidRDefault="00171829" w:rsidP="00583642">
            <w:pPr>
              <w:pStyle w:val="Tabletext"/>
              <w:spacing w:line="240" w:lineRule="exact"/>
            </w:pPr>
            <w:r w:rsidRPr="000B65B0">
              <w:t xml:space="preserve">Antenna gain range (dBi) </w:t>
            </w:r>
          </w:p>
        </w:tc>
        <w:tc>
          <w:tcPr>
            <w:tcW w:w="1822" w:type="dxa"/>
          </w:tcPr>
          <w:p w14:paraId="6B9E47B0" w14:textId="77777777" w:rsidR="00171829" w:rsidRPr="000B65B0" w:rsidRDefault="00171829" w:rsidP="00583642">
            <w:pPr>
              <w:pStyle w:val="Tabletext"/>
              <w:spacing w:line="240" w:lineRule="exact"/>
              <w:jc w:val="center"/>
              <w:rPr>
                <w:lang w:eastAsia="ja-JP"/>
              </w:rPr>
            </w:pPr>
            <w:r w:rsidRPr="000B65B0">
              <w:rPr>
                <w:lang w:eastAsia="ja-JP"/>
              </w:rPr>
              <w:t>34.8</w:t>
            </w:r>
          </w:p>
        </w:tc>
        <w:tc>
          <w:tcPr>
            <w:tcW w:w="1701" w:type="dxa"/>
          </w:tcPr>
          <w:p w14:paraId="323110D7" w14:textId="77777777" w:rsidR="00171829" w:rsidRPr="000B65B0" w:rsidRDefault="00171829" w:rsidP="00583642">
            <w:pPr>
              <w:pStyle w:val="Tabletext"/>
              <w:spacing w:line="240" w:lineRule="exact"/>
              <w:jc w:val="center"/>
            </w:pPr>
            <w:r w:rsidRPr="000B65B0">
              <w:t>…</w:t>
            </w:r>
          </w:p>
        </w:tc>
      </w:tr>
      <w:tr w:rsidR="00171829" w:rsidRPr="000B65B0" w14:paraId="22D1992D" w14:textId="77777777" w:rsidTr="00F25329">
        <w:trPr>
          <w:jc w:val="center"/>
        </w:trPr>
        <w:tc>
          <w:tcPr>
            <w:tcW w:w="5125" w:type="dxa"/>
            <w:tcMar>
              <w:left w:w="57" w:type="dxa"/>
              <w:right w:w="57" w:type="dxa"/>
            </w:tcMar>
          </w:tcPr>
          <w:p w14:paraId="3C99D084" w14:textId="77777777" w:rsidR="00171829" w:rsidRPr="000B65B0" w:rsidRDefault="00171829" w:rsidP="00583642">
            <w:pPr>
              <w:pStyle w:val="Tabletext"/>
              <w:spacing w:line="240" w:lineRule="exact"/>
            </w:pPr>
            <w:r w:rsidRPr="000B65B0">
              <w:t>e.i.r.p.</w:t>
            </w:r>
            <w:r w:rsidRPr="000B65B0">
              <w:rPr>
                <w:lang w:eastAsia="ja-JP"/>
              </w:rPr>
              <w:t xml:space="preserve"> </w:t>
            </w:r>
            <w:r w:rsidRPr="000B65B0">
              <w:t>range (dBW)</w:t>
            </w:r>
          </w:p>
        </w:tc>
        <w:tc>
          <w:tcPr>
            <w:tcW w:w="1822" w:type="dxa"/>
          </w:tcPr>
          <w:p w14:paraId="73E13C21" w14:textId="77777777" w:rsidR="00171829" w:rsidRPr="000B65B0" w:rsidRDefault="00171829" w:rsidP="00583642">
            <w:pPr>
              <w:pStyle w:val="Tabletext"/>
              <w:spacing w:line="240" w:lineRule="exact"/>
              <w:jc w:val="center"/>
            </w:pPr>
            <w:r w:rsidRPr="000B65B0">
              <w:rPr>
                <w:lang w:eastAsia="ja-JP"/>
              </w:rPr>
              <w:t>21.8…</w:t>
            </w:r>
            <w:r w:rsidRPr="000B65B0">
              <w:rPr>
                <w:lang w:eastAsia="ja-JP"/>
              </w:rPr>
              <w:br/>
              <w:t>24.8</w:t>
            </w:r>
          </w:p>
        </w:tc>
        <w:tc>
          <w:tcPr>
            <w:tcW w:w="1701" w:type="dxa"/>
          </w:tcPr>
          <w:p w14:paraId="22CCB893" w14:textId="77777777" w:rsidR="00171829" w:rsidRPr="000B65B0" w:rsidRDefault="00171829" w:rsidP="00583642">
            <w:pPr>
              <w:pStyle w:val="Tabletext"/>
              <w:spacing w:line="240" w:lineRule="exact"/>
              <w:jc w:val="center"/>
            </w:pPr>
            <w:r w:rsidRPr="000B65B0">
              <w:t>…</w:t>
            </w:r>
          </w:p>
        </w:tc>
      </w:tr>
      <w:tr w:rsidR="00171829" w:rsidRPr="000B65B0" w14:paraId="70EC6A62" w14:textId="77777777" w:rsidTr="00F25329">
        <w:trPr>
          <w:jc w:val="center"/>
        </w:trPr>
        <w:tc>
          <w:tcPr>
            <w:tcW w:w="5125" w:type="dxa"/>
            <w:tcMar>
              <w:left w:w="57" w:type="dxa"/>
              <w:right w:w="57" w:type="dxa"/>
            </w:tcMar>
          </w:tcPr>
          <w:p w14:paraId="5DEE088C" w14:textId="77777777" w:rsidR="00171829" w:rsidRPr="000B65B0" w:rsidRDefault="00171829" w:rsidP="00583642">
            <w:pPr>
              <w:pStyle w:val="Tabletext"/>
              <w:spacing w:line="240" w:lineRule="exact"/>
            </w:pPr>
            <w:r w:rsidRPr="000B65B0">
              <w:t>e.i.r.p.</w:t>
            </w:r>
            <w:r w:rsidRPr="000B65B0">
              <w:rPr>
                <w:lang w:eastAsia="ja-JP"/>
              </w:rPr>
              <w:t xml:space="preserve"> </w:t>
            </w:r>
            <w:r w:rsidRPr="000B65B0">
              <w:t>density range (dBW/MHz)</w:t>
            </w:r>
            <w:r w:rsidRPr="000B65B0">
              <w:rPr>
                <w:vertAlign w:val="superscript"/>
                <w:lang w:eastAsia="ja-JP"/>
              </w:rPr>
              <w:t>(1)</w:t>
            </w:r>
          </w:p>
        </w:tc>
        <w:tc>
          <w:tcPr>
            <w:tcW w:w="1822" w:type="dxa"/>
          </w:tcPr>
          <w:p w14:paraId="0FCABB5A" w14:textId="77777777" w:rsidR="00171829" w:rsidRPr="000B65B0" w:rsidRDefault="00171829" w:rsidP="00583642">
            <w:pPr>
              <w:pStyle w:val="Tabletext"/>
              <w:spacing w:line="240" w:lineRule="exact"/>
              <w:ind w:left="-57" w:right="-57"/>
              <w:jc w:val="center"/>
              <w:rPr>
                <w:lang w:eastAsia="ja-JP"/>
              </w:rPr>
            </w:pPr>
            <w:r w:rsidRPr="000B65B0">
              <w:rPr>
                <w:lang w:eastAsia="ja-JP"/>
              </w:rPr>
              <w:t>7.8…10.8</w:t>
            </w:r>
          </w:p>
        </w:tc>
        <w:tc>
          <w:tcPr>
            <w:tcW w:w="1701" w:type="dxa"/>
          </w:tcPr>
          <w:p w14:paraId="6F823306" w14:textId="77777777" w:rsidR="00171829" w:rsidRPr="000B65B0" w:rsidRDefault="00171829" w:rsidP="00583642">
            <w:pPr>
              <w:pStyle w:val="Tabletext"/>
              <w:spacing w:line="240" w:lineRule="exact"/>
              <w:jc w:val="center"/>
              <w:rPr>
                <w:lang w:eastAsia="ja-JP"/>
              </w:rPr>
            </w:pPr>
          </w:p>
        </w:tc>
      </w:tr>
      <w:tr w:rsidR="00171829" w:rsidRPr="000B65B0" w14:paraId="670D1D0A" w14:textId="77777777" w:rsidTr="00F25329">
        <w:trPr>
          <w:jc w:val="center"/>
        </w:trPr>
        <w:tc>
          <w:tcPr>
            <w:tcW w:w="5125" w:type="dxa"/>
            <w:tcMar>
              <w:left w:w="57" w:type="dxa"/>
              <w:right w:w="57" w:type="dxa"/>
            </w:tcMar>
          </w:tcPr>
          <w:p w14:paraId="38BA1F86" w14:textId="77777777" w:rsidR="00171829" w:rsidRPr="000B65B0" w:rsidRDefault="00171829" w:rsidP="00583642">
            <w:pPr>
              <w:pStyle w:val="Tabletext"/>
              <w:spacing w:line="240" w:lineRule="exact"/>
            </w:pPr>
            <w:r w:rsidRPr="000B65B0">
              <w:t>Receiver noise figure typical</w:t>
            </w:r>
          </w:p>
        </w:tc>
        <w:tc>
          <w:tcPr>
            <w:tcW w:w="1822" w:type="dxa"/>
          </w:tcPr>
          <w:p w14:paraId="57581D23" w14:textId="77777777" w:rsidR="00171829" w:rsidRPr="000B65B0" w:rsidRDefault="00171829" w:rsidP="00583642">
            <w:pPr>
              <w:pStyle w:val="Tabletext"/>
              <w:spacing w:line="240" w:lineRule="exact"/>
              <w:jc w:val="center"/>
              <w:rPr>
                <w:lang w:eastAsia="ja-JP"/>
              </w:rPr>
            </w:pPr>
            <w:r w:rsidRPr="000B65B0">
              <w:rPr>
                <w:lang w:eastAsia="ja-JP"/>
              </w:rPr>
              <w:t>11</w:t>
            </w:r>
          </w:p>
        </w:tc>
        <w:tc>
          <w:tcPr>
            <w:tcW w:w="1701" w:type="dxa"/>
          </w:tcPr>
          <w:p w14:paraId="6A62B02A" w14:textId="77777777" w:rsidR="00171829" w:rsidRPr="000B65B0" w:rsidRDefault="00171829" w:rsidP="00583642">
            <w:pPr>
              <w:pStyle w:val="Tabletext"/>
              <w:spacing w:line="240" w:lineRule="exact"/>
              <w:jc w:val="center"/>
              <w:rPr>
                <w:lang w:eastAsia="ja-JP"/>
              </w:rPr>
            </w:pPr>
            <w:r w:rsidRPr="000B65B0">
              <w:rPr>
                <w:lang w:eastAsia="ja-JP"/>
              </w:rPr>
              <w:t>6</w:t>
            </w:r>
          </w:p>
        </w:tc>
      </w:tr>
      <w:tr w:rsidR="00171829" w:rsidRPr="000B65B0" w14:paraId="4BBBA418" w14:textId="77777777" w:rsidTr="00F25329">
        <w:trPr>
          <w:jc w:val="center"/>
        </w:trPr>
        <w:tc>
          <w:tcPr>
            <w:tcW w:w="5125" w:type="dxa"/>
            <w:tcMar>
              <w:left w:w="57" w:type="dxa"/>
              <w:right w:w="57" w:type="dxa"/>
            </w:tcMar>
          </w:tcPr>
          <w:p w14:paraId="7D1FE40B" w14:textId="77777777" w:rsidR="00171829" w:rsidRPr="000B65B0" w:rsidRDefault="00171829" w:rsidP="00583642">
            <w:pPr>
              <w:pStyle w:val="Tabletext"/>
              <w:spacing w:line="240" w:lineRule="exact"/>
            </w:pPr>
            <w:r w:rsidRPr="000B65B0">
              <w:t xml:space="preserve">Receiver noise power density typical </w:t>
            </w:r>
            <w:r w:rsidRPr="000B65B0">
              <w:rPr>
                <w:lang w:eastAsia="ja-JP"/>
              </w:rPr>
              <w:t>(=</w:t>
            </w:r>
            <w:r w:rsidRPr="000B65B0">
              <w:rPr>
                <w:i/>
                <w:iCs/>
              </w:rPr>
              <w:t>N</w:t>
            </w:r>
            <w:r w:rsidRPr="000B65B0">
              <w:rPr>
                <w:i/>
                <w:iCs/>
                <w:vertAlign w:val="subscript"/>
              </w:rPr>
              <w:t>RX</w:t>
            </w:r>
            <w:r w:rsidRPr="000B65B0">
              <w:rPr>
                <w:lang w:eastAsia="ja-JP"/>
              </w:rPr>
              <w:t>)</w:t>
            </w:r>
            <w:r w:rsidRPr="000B65B0">
              <w:t xml:space="preserve"> (dBW/MHz)</w:t>
            </w:r>
          </w:p>
        </w:tc>
        <w:tc>
          <w:tcPr>
            <w:tcW w:w="1822" w:type="dxa"/>
          </w:tcPr>
          <w:p w14:paraId="4B7C6AEA" w14:textId="77777777" w:rsidR="00171829" w:rsidRPr="000B65B0" w:rsidRDefault="00171829" w:rsidP="00583642">
            <w:pPr>
              <w:pStyle w:val="Tabletext"/>
              <w:tabs>
                <w:tab w:val="clear" w:pos="284"/>
                <w:tab w:val="left" w:pos="285"/>
                <w:tab w:val="center" w:pos="478"/>
              </w:tabs>
              <w:spacing w:line="240" w:lineRule="exact"/>
              <w:jc w:val="center"/>
              <w:rPr>
                <w:lang w:eastAsia="ja-JP"/>
              </w:rPr>
            </w:pPr>
            <w:r w:rsidRPr="000B65B0">
              <w:rPr>
                <w:lang w:eastAsia="ja-JP"/>
              </w:rPr>
              <w:t>−133</w:t>
            </w:r>
          </w:p>
        </w:tc>
        <w:tc>
          <w:tcPr>
            <w:tcW w:w="1701" w:type="dxa"/>
          </w:tcPr>
          <w:p w14:paraId="7F1E62A7" w14:textId="77777777" w:rsidR="00171829" w:rsidRPr="000B65B0" w:rsidRDefault="00171829" w:rsidP="00583642">
            <w:pPr>
              <w:pStyle w:val="Tabletext"/>
              <w:spacing w:line="240" w:lineRule="exact"/>
              <w:jc w:val="center"/>
              <w:rPr>
                <w:lang w:eastAsia="ja-JP"/>
              </w:rPr>
            </w:pPr>
            <w:r w:rsidRPr="000B65B0">
              <w:rPr>
                <w:lang w:eastAsia="ja-JP"/>
              </w:rPr>
              <w:t>−138</w:t>
            </w:r>
          </w:p>
        </w:tc>
      </w:tr>
      <w:tr w:rsidR="00171829" w:rsidRPr="000B65B0" w14:paraId="02A08AA1" w14:textId="77777777" w:rsidTr="00F25329">
        <w:trPr>
          <w:jc w:val="center"/>
        </w:trPr>
        <w:tc>
          <w:tcPr>
            <w:tcW w:w="5125" w:type="dxa"/>
            <w:tcMar>
              <w:left w:w="57" w:type="dxa"/>
              <w:right w:w="57" w:type="dxa"/>
            </w:tcMar>
          </w:tcPr>
          <w:p w14:paraId="7892F71F" w14:textId="77777777" w:rsidR="00171829" w:rsidRPr="000B65B0" w:rsidRDefault="00171829" w:rsidP="00583642">
            <w:pPr>
              <w:pStyle w:val="Tabletext"/>
              <w:spacing w:line="240" w:lineRule="exact"/>
            </w:pPr>
            <w:r w:rsidRPr="000B65B0">
              <w:t>Normalized Rx input level for</w:t>
            </w:r>
            <w:r w:rsidRPr="000B65B0">
              <w:br/>
              <w:t>1 × 10</w:t>
            </w:r>
            <w:r w:rsidRPr="000B65B0">
              <w:rPr>
                <w:vertAlign w:val="superscript"/>
              </w:rPr>
              <w:t>−6</w:t>
            </w:r>
            <w:r w:rsidRPr="000B65B0">
              <w:t xml:space="preserve"> BER (dBW/MHz)</w:t>
            </w:r>
          </w:p>
        </w:tc>
        <w:tc>
          <w:tcPr>
            <w:tcW w:w="1822" w:type="dxa"/>
          </w:tcPr>
          <w:p w14:paraId="391F4843" w14:textId="77777777" w:rsidR="00171829" w:rsidRPr="000B65B0" w:rsidRDefault="00171829" w:rsidP="00583642">
            <w:pPr>
              <w:pStyle w:val="Tabletext"/>
              <w:spacing w:line="240" w:lineRule="exact"/>
              <w:jc w:val="center"/>
              <w:rPr>
                <w:lang w:eastAsia="ja-JP"/>
              </w:rPr>
            </w:pPr>
            <w:r w:rsidRPr="000B65B0">
              <w:rPr>
                <w:lang w:eastAsia="ja-JP"/>
              </w:rPr>
              <w:t>−119.6</w:t>
            </w:r>
          </w:p>
        </w:tc>
        <w:tc>
          <w:tcPr>
            <w:tcW w:w="1701" w:type="dxa"/>
          </w:tcPr>
          <w:p w14:paraId="002410AE" w14:textId="77777777" w:rsidR="00171829" w:rsidRPr="000B65B0" w:rsidRDefault="00171829" w:rsidP="00583642">
            <w:pPr>
              <w:pStyle w:val="Tabletext"/>
              <w:spacing w:line="240" w:lineRule="exact"/>
              <w:jc w:val="center"/>
              <w:rPr>
                <w:lang w:eastAsia="ja-JP"/>
              </w:rPr>
            </w:pPr>
            <w:r w:rsidRPr="000B65B0">
              <w:rPr>
                <w:lang w:eastAsia="ja-JP"/>
              </w:rPr>
              <w:t>−108.5</w:t>
            </w:r>
          </w:p>
        </w:tc>
      </w:tr>
      <w:tr w:rsidR="00171829" w:rsidRPr="000B65B0" w14:paraId="087BC381" w14:textId="77777777" w:rsidTr="00F25329">
        <w:trPr>
          <w:jc w:val="center"/>
        </w:trPr>
        <w:tc>
          <w:tcPr>
            <w:tcW w:w="5125" w:type="dxa"/>
            <w:tcBorders>
              <w:bottom w:val="single" w:sz="4" w:space="0" w:color="auto"/>
            </w:tcBorders>
            <w:tcMar>
              <w:left w:w="57" w:type="dxa"/>
              <w:right w:w="57" w:type="dxa"/>
            </w:tcMar>
          </w:tcPr>
          <w:p w14:paraId="63F2E46E" w14:textId="77777777" w:rsidR="00171829" w:rsidRPr="000B65B0" w:rsidRDefault="00171829" w:rsidP="00583642">
            <w:pPr>
              <w:pStyle w:val="Tabletext"/>
              <w:spacing w:line="240" w:lineRule="exact"/>
            </w:pPr>
            <w:r w:rsidRPr="000B65B0">
              <w:t>Nominal long-term interference power density (dBW/MHz)</w:t>
            </w:r>
          </w:p>
        </w:tc>
        <w:tc>
          <w:tcPr>
            <w:tcW w:w="1822" w:type="dxa"/>
            <w:tcBorders>
              <w:bottom w:val="single" w:sz="4" w:space="0" w:color="auto"/>
            </w:tcBorders>
          </w:tcPr>
          <w:p w14:paraId="78324309" w14:textId="77777777" w:rsidR="00171829" w:rsidRPr="000B65B0" w:rsidRDefault="00171829" w:rsidP="00583642">
            <w:pPr>
              <w:pStyle w:val="Tabletext"/>
              <w:spacing w:line="240" w:lineRule="exact"/>
              <w:ind w:left="-113" w:right="-113"/>
              <w:jc w:val="center"/>
              <w:rPr>
                <w:lang w:eastAsia="ja-JP"/>
              </w:rPr>
            </w:pPr>
            <w:r w:rsidRPr="000B65B0">
              <w:rPr>
                <w:lang w:eastAsia="ja-JP"/>
              </w:rPr>
              <w:t xml:space="preserve">−133 </w:t>
            </w:r>
            <w:r w:rsidRPr="000B65B0">
              <w:t xml:space="preserve">+ </w:t>
            </w:r>
            <w:r w:rsidRPr="000B65B0">
              <w:rPr>
                <w:i/>
              </w:rPr>
              <w:t>I</w:t>
            </w:r>
            <w:r w:rsidRPr="000B65B0">
              <w:t>/</w:t>
            </w:r>
            <w:r w:rsidRPr="000B65B0">
              <w:rPr>
                <w:i/>
              </w:rPr>
              <w:t>N</w:t>
            </w:r>
          </w:p>
        </w:tc>
        <w:tc>
          <w:tcPr>
            <w:tcW w:w="1701" w:type="dxa"/>
            <w:tcBorders>
              <w:bottom w:val="single" w:sz="4" w:space="0" w:color="auto"/>
            </w:tcBorders>
          </w:tcPr>
          <w:p w14:paraId="3B42B08C" w14:textId="77777777" w:rsidR="00171829" w:rsidRPr="000B65B0" w:rsidRDefault="00171829" w:rsidP="00583642">
            <w:pPr>
              <w:pStyle w:val="Tabletext"/>
              <w:spacing w:line="240" w:lineRule="exact"/>
              <w:ind w:left="-57" w:right="-57"/>
              <w:jc w:val="center"/>
              <w:rPr>
                <w:lang w:eastAsia="ja-JP"/>
              </w:rPr>
            </w:pPr>
            <w:r w:rsidRPr="000B65B0">
              <w:rPr>
                <w:lang w:eastAsia="ja-JP"/>
              </w:rPr>
              <w:t>−138</w:t>
            </w:r>
            <w:r w:rsidRPr="000B65B0">
              <w:t xml:space="preserve"> + </w:t>
            </w:r>
            <w:r w:rsidRPr="000B65B0">
              <w:rPr>
                <w:i/>
              </w:rPr>
              <w:t>I</w:t>
            </w:r>
            <w:r w:rsidRPr="000B65B0">
              <w:t>/</w:t>
            </w:r>
            <w:r w:rsidRPr="000B65B0">
              <w:rPr>
                <w:i/>
              </w:rPr>
              <w:t>N</w:t>
            </w:r>
          </w:p>
        </w:tc>
      </w:tr>
      <w:tr w:rsidR="00171829" w:rsidRPr="000B65B0" w14:paraId="0107E7DB" w14:textId="77777777" w:rsidTr="00F25329">
        <w:trPr>
          <w:jc w:val="center"/>
        </w:trPr>
        <w:tc>
          <w:tcPr>
            <w:tcW w:w="8648" w:type="dxa"/>
            <w:gridSpan w:val="3"/>
            <w:tcBorders>
              <w:top w:val="single" w:sz="4" w:space="0" w:color="auto"/>
              <w:left w:val="nil"/>
              <w:bottom w:val="nil"/>
              <w:right w:val="nil"/>
            </w:tcBorders>
            <w:tcMar>
              <w:left w:w="57" w:type="dxa"/>
              <w:right w:w="57" w:type="dxa"/>
            </w:tcMar>
          </w:tcPr>
          <w:p w14:paraId="0F07DAC6" w14:textId="77777777" w:rsidR="00171829" w:rsidRPr="000B65B0" w:rsidRDefault="00171829" w:rsidP="00583642">
            <w:pPr>
              <w:pStyle w:val="Tablelegend"/>
              <w:tabs>
                <w:tab w:val="clear" w:pos="1134"/>
                <w:tab w:val="left" w:pos="247"/>
              </w:tabs>
              <w:ind w:left="247" w:hanging="247"/>
            </w:pPr>
            <w:r w:rsidRPr="000B65B0">
              <w:rPr>
                <w:vertAlign w:val="superscript"/>
              </w:rPr>
              <w:t xml:space="preserve"> (1)</w:t>
            </w:r>
            <w:r w:rsidRPr="000B65B0">
              <w:tab/>
              <w:t xml:space="preserve">To calculate the values for the Tx/e.i.r.p. densities, channel spacing/bandwidth needs to be identified. In these tables, the channel spacing indicated in the </w:t>
            </w:r>
            <w:r w:rsidRPr="000B65B0">
              <w:rPr>
                <w:b/>
                <w:bCs/>
              </w:rPr>
              <w:t>bold text</w:t>
            </w:r>
            <w:r w:rsidRPr="000B65B0">
              <w:t xml:space="preserve"> is used.</w:t>
            </w:r>
          </w:p>
          <w:p w14:paraId="3B60862B" w14:textId="77777777" w:rsidR="00171829" w:rsidRPr="000B65B0" w:rsidRDefault="00171829" w:rsidP="00583642">
            <w:pPr>
              <w:pStyle w:val="Tablelegend"/>
              <w:tabs>
                <w:tab w:val="clear" w:pos="1134"/>
                <w:tab w:val="left" w:pos="247"/>
              </w:tabs>
              <w:rPr>
                <w:lang w:eastAsia="ja-JP"/>
              </w:rPr>
            </w:pPr>
            <w:r w:rsidRPr="000B65B0">
              <w:rPr>
                <w:vertAlign w:val="superscript"/>
              </w:rPr>
              <w:t xml:space="preserve"> (2)</w:t>
            </w:r>
            <w:r w:rsidRPr="000B65B0">
              <w:tab/>
              <w:t>This channel spacing value is not specified in the reference Recommendation.</w:t>
            </w:r>
          </w:p>
        </w:tc>
      </w:tr>
    </w:tbl>
    <w:p w14:paraId="2DDFDDBA" w14:textId="77777777" w:rsidR="00F25329" w:rsidRDefault="00F25329" w:rsidP="00F25329">
      <w:pPr>
        <w:pStyle w:val="Tablefin"/>
      </w:pPr>
    </w:p>
    <w:p w14:paraId="275673EF" w14:textId="2939EA57" w:rsidR="00171829" w:rsidRDefault="00171829" w:rsidP="00171829">
      <w:r w:rsidRPr="000B65B0">
        <w:t xml:space="preserve">32 fixed service stations have been </w:t>
      </w:r>
      <w:r w:rsidR="00C73AD5">
        <w:t xml:space="preserve">registered </w:t>
      </w:r>
      <w:r w:rsidRPr="000B65B0">
        <w:t xml:space="preserve">to the </w:t>
      </w:r>
      <w:r w:rsidR="00AE321B">
        <w:t>master international frequency register</w:t>
      </w:r>
      <w:r w:rsidRPr="000B65B0">
        <w:t>.</w:t>
      </w:r>
    </w:p>
    <w:p w14:paraId="66C35A62" w14:textId="7B5FAF1C" w:rsidR="00C73AD5" w:rsidRPr="000B65B0" w:rsidRDefault="00C73AD5" w:rsidP="00AE321B">
      <w:pPr>
        <w:jc w:val="both"/>
      </w:pPr>
      <w:r>
        <w:t>The long term protection criterion for sharing studies is I/N = -10 as specified in</w:t>
      </w:r>
      <w:r w:rsidR="004D2329">
        <w:t xml:space="preserve"> Recommendation</w:t>
      </w:r>
      <w:r>
        <w:t xml:space="preserve"> ITU-R F.758</w:t>
      </w:r>
      <w:r w:rsidR="00AE321B">
        <w:t>-7</w:t>
      </w:r>
      <w:r>
        <w:t xml:space="preserve"> Table</w:t>
      </w:r>
      <w:r w:rsidR="004D2329">
        <w:t> </w:t>
      </w:r>
      <w:r>
        <w:t>5 which may be exceeded by 20% of the time.</w:t>
      </w:r>
    </w:p>
    <w:p w14:paraId="56117990" w14:textId="77777777" w:rsidR="00171829" w:rsidRPr="00EB36FE" w:rsidRDefault="00171829" w:rsidP="00EB36FE">
      <w:pPr>
        <w:pStyle w:val="EditorsNote"/>
        <w:rPr>
          <w:color w:val="FF0000"/>
          <w:spacing w:val="-4"/>
        </w:rPr>
      </w:pPr>
      <w:r w:rsidRPr="00EB36FE">
        <w:rPr>
          <w:color w:val="FF0000"/>
          <w:spacing w:val="-4"/>
        </w:rPr>
        <w:t>[Editor’s note: It seems useful to clarify in the text if this number of FS stations is for one country only.]</w:t>
      </w:r>
    </w:p>
    <w:p w14:paraId="4F76F841" w14:textId="153426F9" w:rsidR="00C83D6F" w:rsidRPr="000B65B0" w:rsidRDefault="00C83D6F">
      <w:pPr>
        <w:pStyle w:val="Heading3"/>
      </w:pPr>
      <w:r w:rsidRPr="000B65B0">
        <w:t>A2.</w:t>
      </w:r>
      <w:r w:rsidR="00EF675D">
        <w:t>2</w:t>
      </w:r>
      <w:r w:rsidRPr="000B65B0">
        <w:t>.2</w:t>
      </w:r>
      <w:r w:rsidRPr="000B65B0">
        <w:tab/>
        <w:t xml:space="preserve">Characteristics of the land mobile service </w:t>
      </w:r>
    </w:p>
    <w:p w14:paraId="221EAC4F" w14:textId="7F6A779D" w:rsidR="00C83D6F" w:rsidRPr="000B65B0" w:rsidRDefault="004D2329" w:rsidP="00AE321B">
      <w:pPr>
        <w:jc w:val="both"/>
      </w:pPr>
      <w:r>
        <w:t xml:space="preserve">Working Party </w:t>
      </w:r>
      <w:r w:rsidR="00C83D6F" w:rsidRPr="000B65B0">
        <w:t>5B notes the liaison statement from WP5A:</w:t>
      </w:r>
    </w:p>
    <w:p w14:paraId="0DC50C3F" w14:textId="32BE42A5" w:rsidR="00C83D6F" w:rsidRPr="000B65B0" w:rsidRDefault="00C83D6F" w:rsidP="00AE321B">
      <w:pPr>
        <w:jc w:val="both"/>
      </w:pPr>
      <w:r w:rsidRPr="000B65B0">
        <w:t>“As such, WP5A has currently identified, inter alia, the following ITU-R Recommendations and Reports related to the land mobile service, excluding IMT, that may be relevant for the studies in WP</w:t>
      </w:r>
      <w:r w:rsidR="00F25329">
        <w:t> </w:t>
      </w:r>
      <w:r w:rsidRPr="000B65B0">
        <w:t>5B related to WRC-23 agenda item 1.10:</w:t>
      </w:r>
    </w:p>
    <w:p w14:paraId="5B73938B" w14:textId="10DDE78A" w:rsidR="00C83D6F" w:rsidRPr="000B65B0" w:rsidRDefault="00C83D6F" w:rsidP="00AE321B">
      <w:pPr>
        <w:pStyle w:val="enumlev1"/>
        <w:jc w:val="both"/>
      </w:pPr>
      <w:r w:rsidRPr="000B65B0">
        <w:lastRenderedPageBreak/>
        <w:t>–</w:t>
      </w:r>
      <w:r w:rsidRPr="000B65B0">
        <w:tab/>
        <w:t xml:space="preserve">Recommendation </w:t>
      </w:r>
      <w:r w:rsidRPr="00AE321B">
        <w:t>ITU-R F.1336</w:t>
      </w:r>
      <w:r w:rsidR="00AE321B">
        <w:t>-5</w:t>
      </w:r>
      <w:r w:rsidRPr="000B65B0">
        <w:t xml:space="preserve"> “Reference radiation patterns of omnidirectional, sectoral and other antennas for the fixed and mobile services for use in sharing studies in the frequency range from 400 MHz to about 70 GHz”</w:t>
      </w:r>
    </w:p>
    <w:p w14:paraId="7BF02059" w14:textId="6D08EE2A" w:rsidR="00C83D6F" w:rsidRPr="000B65B0" w:rsidRDefault="00C83D6F" w:rsidP="00AE321B">
      <w:pPr>
        <w:pStyle w:val="enumlev1"/>
        <w:jc w:val="both"/>
      </w:pPr>
      <w:r w:rsidRPr="000B65B0">
        <w:t>–</w:t>
      </w:r>
      <w:r w:rsidRPr="000B65B0">
        <w:tab/>
        <w:t xml:space="preserve">Recommendation </w:t>
      </w:r>
      <w:r w:rsidRPr="00AE321B">
        <w:t>ITU-R M.1825</w:t>
      </w:r>
      <w:r w:rsidR="00AE321B">
        <w:t>-0</w:t>
      </w:r>
      <w:r w:rsidRPr="000B65B0">
        <w:t xml:space="preserve"> “Guidance on technical parameters and methodologies for sharing studies related to systems in the land mobile service”.”</w:t>
      </w:r>
    </w:p>
    <w:p w14:paraId="62346FD6" w14:textId="5CE05436" w:rsidR="00AE0DA0" w:rsidRDefault="00C83D6F" w:rsidP="00AE321B">
      <w:pPr>
        <w:jc w:val="both"/>
      </w:pPr>
      <w:r w:rsidRPr="000B65B0">
        <w:t>However, ITU-R M.1825</w:t>
      </w:r>
      <w:r w:rsidR="00AE321B">
        <w:t>-0</w:t>
      </w:r>
      <w:r w:rsidRPr="000B65B0">
        <w:t xml:space="preserve"> does not provide specific parameters. It lists several Recommendations for the </w:t>
      </w:r>
      <w:r w:rsidR="00AE321B">
        <w:t>land mobile service</w:t>
      </w:r>
      <w:r w:rsidRPr="000B65B0">
        <w:t xml:space="preserve"> but none of the listed Recommendations applies to the frequency band under study</w:t>
      </w:r>
      <w:r w:rsidR="00C73AD5">
        <w:t xml:space="preserve">. </w:t>
      </w:r>
    </w:p>
    <w:p w14:paraId="10B34AA6" w14:textId="2410542D" w:rsidR="00AE0DA0" w:rsidRPr="000B65B0" w:rsidRDefault="004D2329" w:rsidP="00AE321B">
      <w:pPr>
        <w:jc w:val="both"/>
        <w:rPr>
          <w:b/>
          <w:sz w:val="28"/>
        </w:rPr>
      </w:pPr>
      <w:r>
        <w:rPr>
          <w:lang w:eastAsia="zh-CN"/>
        </w:rPr>
        <w:t xml:space="preserve">Working Party </w:t>
      </w:r>
      <w:r w:rsidR="00AE0DA0">
        <w:rPr>
          <w:lang w:eastAsia="zh-CN"/>
        </w:rPr>
        <w:t>5A is confident that any additional information received from the membership, as well as any other available information in the BR databases together with any information in ITU-R Recommendations and Reports, will be provided to WP 5B prior to the 15 June 2021 deadline as established by CPM23-1.</w:t>
      </w:r>
    </w:p>
    <w:p w14:paraId="4652DC8C" w14:textId="76185626" w:rsidR="00C83D6F" w:rsidRPr="000B65B0" w:rsidRDefault="00C83D6F" w:rsidP="00B10F33">
      <w:pPr>
        <w:pStyle w:val="Heading3"/>
      </w:pPr>
      <w:r w:rsidRPr="000B65B0">
        <w:t>A2.</w:t>
      </w:r>
      <w:r w:rsidR="00EF675D">
        <w:t>2</w:t>
      </w:r>
      <w:r w:rsidRPr="000B65B0">
        <w:t>.3</w:t>
      </w:r>
      <w:r w:rsidRPr="000B65B0">
        <w:tab/>
        <w:t>Characteristics of radioastronomy</w:t>
      </w:r>
    </w:p>
    <w:p w14:paraId="03954281" w14:textId="449D100E" w:rsidR="00C83D6F" w:rsidRPr="000B65B0" w:rsidRDefault="00C83D6F" w:rsidP="00AE321B">
      <w:pPr>
        <w:jc w:val="both"/>
      </w:pPr>
      <w:r w:rsidRPr="000B65B0">
        <w:t>Protection criteria for radioastronomy service are taken from Tables 1 and 2 of Recommendation ITU-R RA.769</w:t>
      </w:r>
      <w:r w:rsidR="00AE321B">
        <w:t>-2</w:t>
      </w:r>
      <w:r w:rsidRPr="000B65B0">
        <w:t>.</w:t>
      </w:r>
    </w:p>
    <w:p w14:paraId="102508A3" w14:textId="7BD906D8" w:rsidR="00C83D6F" w:rsidRPr="000B65B0" w:rsidRDefault="00C83D6F">
      <w:pPr>
        <w:pStyle w:val="TableNo"/>
      </w:pPr>
      <w:r w:rsidRPr="000B65B0">
        <w:t xml:space="preserve">TABLE </w:t>
      </w:r>
      <w:r w:rsidR="005B2AA4">
        <w:t>1</w:t>
      </w:r>
      <w:r w:rsidR="007301DB">
        <w:t>5</w:t>
      </w:r>
    </w:p>
    <w:p w14:paraId="77C90A69" w14:textId="77777777" w:rsidR="00C83D6F" w:rsidRPr="000B65B0" w:rsidRDefault="00C83D6F">
      <w:pPr>
        <w:pStyle w:val="Tabletitle"/>
      </w:pPr>
      <w:r w:rsidRPr="000B65B0">
        <w:t>Threshold levels of interference detrimental to radio astronomy continuum and spectral-line observations</w:t>
      </w:r>
    </w:p>
    <w:tbl>
      <w:tblPr>
        <w:tblW w:w="10206" w:type="dxa"/>
        <w:jc w:val="center"/>
        <w:tblLayout w:type="fixed"/>
        <w:tblLook w:val="0000" w:firstRow="0" w:lastRow="0" w:firstColumn="0" w:lastColumn="0" w:noHBand="0" w:noVBand="0"/>
      </w:tblPr>
      <w:tblGrid>
        <w:gridCol w:w="1228"/>
        <w:gridCol w:w="1071"/>
        <w:gridCol w:w="1199"/>
        <w:gridCol w:w="1226"/>
        <w:gridCol w:w="1273"/>
        <w:gridCol w:w="1366"/>
        <w:gridCol w:w="902"/>
        <w:gridCol w:w="868"/>
        <w:gridCol w:w="1073"/>
      </w:tblGrid>
      <w:tr w:rsidR="00C83D6F" w:rsidRPr="000B65B0" w14:paraId="760C266E" w14:textId="77777777" w:rsidTr="00844C98">
        <w:trPr>
          <w:cantSplit/>
          <w:jc w:val="center"/>
        </w:trPr>
        <w:tc>
          <w:tcPr>
            <w:tcW w:w="1228" w:type="dxa"/>
            <w:vMerge w:val="restart"/>
            <w:tcBorders>
              <w:top w:val="single" w:sz="6" w:space="0" w:color="auto"/>
              <w:left w:val="single" w:sz="6" w:space="0" w:color="auto"/>
              <w:right w:val="single" w:sz="6" w:space="0" w:color="auto"/>
            </w:tcBorders>
            <w:vAlign w:val="center"/>
          </w:tcPr>
          <w:p w14:paraId="76A15CFF" w14:textId="77777777" w:rsidR="00C83D6F" w:rsidRPr="000B65B0" w:rsidRDefault="00C83D6F">
            <w:pPr>
              <w:pStyle w:val="Tablehead"/>
              <w:spacing w:before="60" w:after="60"/>
              <w:rPr>
                <w:sz w:val="18"/>
              </w:rPr>
            </w:pPr>
            <w:r w:rsidRPr="000B65B0">
              <w:rPr>
                <w:bCs/>
                <w:sz w:val="18"/>
              </w:rPr>
              <w:t xml:space="preserve">Centre </w:t>
            </w:r>
            <w:r w:rsidRPr="000B65B0">
              <w:rPr>
                <w:bCs/>
                <w:sz w:val="18"/>
              </w:rPr>
              <w:br/>
              <w:t>frequency</w:t>
            </w:r>
            <w:r w:rsidRPr="000B65B0">
              <w:rPr>
                <w:sz w:val="18"/>
              </w:rPr>
              <w:br/>
            </w:r>
            <w:r w:rsidRPr="000B65B0">
              <w:rPr>
                <w:i/>
                <w:sz w:val="18"/>
              </w:rPr>
              <w:t>f</w:t>
            </w:r>
            <w:r w:rsidRPr="000B65B0">
              <w:rPr>
                <w:i/>
                <w:iCs/>
                <w:sz w:val="18"/>
                <w:vertAlign w:val="subscript"/>
              </w:rPr>
              <w:t>c</w:t>
            </w:r>
            <w:r w:rsidRPr="000B65B0">
              <w:rPr>
                <w:i/>
                <w:iCs/>
                <w:sz w:val="18"/>
                <w:vertAlign w:val="subscript"/>
              </w:rPr>
              <w:br/>
            </w:r>
            <w:r w:rsidRPr="000B65B0">
              <w:rPr>
                <w:sz w:val="18"/>
              </w:rPr>
              <w:t>(MHz)</w:t>
            </w:r>
          </w:p>
        </w:tc>
        <w:tc>
          <w:tcPr>
            <w:tcW w:w="1071" w:type="dxa"/>
            <w:vMerge w:val="restart"/>
            <w:tcBorders>
              <w:top w:val="single" w:sz="6" w:space="0" w:color="auto"/>
              <w:left w:val="single" w:sz="6" w:space="0" w:color="auto"/>
              <w:right w:val="single" w:sz="6" w:space="0" w:color="auto"/>
            </w:tcBorders>
            <w:vAlign w:val="center"/>
          </w:tcPr>
          <w:p w14:paraId="27799069" w14:textId="77777777" w:rsidR="00C83D6F" w:rsidRPr="000B65B0" w:rsidRDefault="00C83D6F">
            <w:pPr>
              <w:pStyle w:val="Tablehead"/>
              <w:spacing w:before="60" w:after="60"/>
              <w:rPr>
                <w:sz w:val="18"/>
              </w:rPr>
            </w:pPr>
            <w:r w:rsidRPr="000B65B0">
              <w:rPr>
                <w:bCs/>
                <w:sz w:val="18"/>
              </w:rPr>
              <w:t>Assumed bandwidth</w:t>
            </w:r>
            <w:r w:rsidRPr="000B65B0">
              <w:rPr>
                <w:sz w:val="18"/>
              </w:rPr>
              <w:br/>
            </w:r>
            <w:r w:rsidRPr="000B65B0">
              <w:rPr>
                <w:rFonts w:ascii="Symbol" w:hAnsi="Symbol"/>
                <w:sz w:val="18"/>
              </w:rPr>
              <w:t></w:t>
            </w:r>
            <w:r w:rsidRPr="000B65B0">
              <w:rPr>
                <w:i/>
                <w:sz w:val="18"/>
              </w:rPr>
              <w:t>f</w:t>
            </w:r>
            <w:r w:rsidRPr="000B65B0">
              <w:rPr>
                <w:rFonts w:ascii="Symbol" w:hAnsi="Symbol"/>
                <w:i/>
                <w:sz w:val="18"/>
              </w:rPr>
              <w:br/>
            </w:r>
            <w:r w:rsidRPr="000B65B0">
              <w:rPr>
                <w:sz w:val="18"/>
              </w:rPr>
              <w:t>(MHz)</w:t>
            </w:r>
          </w:p>
        </w:tc>
        <w:tc>
          <w:tcPr>
            <w:tcW w:w="1199" w:type="dxa"/>
            <w:vMerge w:val="restart"/>
            <w:tcBorders>
              <w:top w:val="single" w:sz="6" w:space="0" w:color="auto"/>
              <w:left w:val="single" w:sz="6" w:space="0" w:color="auto"/>
              <w:right w:val="single" w:sz="6" w:space="0" w:color="auto"/>
            </w:tcBorders>
            <w:vAlign w:val="center"/>
          </w:tcPr>
          <w:p w14:paraId="7DA5C3AA" w14:textId="77777777" w:rsidR="00C83D6F" w:rsidRPr="00B10F33" w:rsidRDefault="00C83D6F">
            <w:pPr>
              <w:pStyle w:val="Tablehead"/>
              <w:spacing w:before="60" w:after="60"/>
              <w:rPr>
                <w:sz w:val="18"/>
                <w:lang w:val="fr-FR"/>
              </w:rPr>
            </w:pPr>
            <w:r w:rsidRPr="00B10F33">
              <w:rPr>
                <w:bCs/>
                <w:sz w:val="18"/>
                <w:lang w:val="fr-FR"/>
              </w:rPr>
              <w:t>Minimum antenna noise temperature</w:t>
            </w:r>
            <w:r w:rsidRPr="00B10F33">
              <w:rPr>
                <w:sz w:val="18"/>
                <w:lang w:val="fr-FR"/>
              </w:rPr>
              <w:br/>
            </w:r>
            <w:r w:rsidRPr="00B10F33">
              <w:rPr>
                <w:i/>
                <w:sz w:val="18"/>
                <w:lang w:val="fr-FR"/>
              </w:rPr>
              <w:t>T</w:t>
            </w:r>
            <w:r w:rsidRPr="00B10F33">
              <w:rPr>
                <w:i/>
                <w:iCs/>
                <w:sz w:val="18"/>
                <w:vertAlign w:val="subscript"/>
                <w:lang w:val="fr-FR"/>
              </w:rPr>
              <w:t>A</w:t>
            </w:r>
            <w:r w:rsidRPr="00B10F33">
              <w:rPr>
                <w:i/>
                <w:iCs/>
                <w:sz w:val="18"/>
                <w:vertAlign w:val="subscript"/>
                <w:lang w:val="fr-FR"/>
              </w:rPr>
              <w:br/>
            </w:r>
            <w:r w:rsidRPr="00B10F33">
              <w:rPr>
                <w:sz w:val="18"/>
                <w:lang w:val="fr-FR"/>
              </w:rPr>
              <w:t>(K)</w:t>
            </w:r>
          </w:p>
        </w:tc>
        <w:tc>
          <w:tcPr>
            <w:tcW w:w="1226" w:type="dxa"/>
            <w:vMerge w:val="restart"/>
            <w:tcBorders>
              <w:top w:val="single" w:sz="6" w:space="0" w:color="auto"/>
              <w:left w:val="single" w:sz="6" w:space="0" w:color="auto"/>
              <w:right w:val="single" w:sz="6" w:space="0" w:color="auto"/>
            </w:tcBorders>
            <w:vAlign w:val="center"/>
          </w:tcPr>
          <w:p w14:paraId="5B504173" w14:textId="77777777" w:rsidR="00C83D6F" w:rsidRPr="000B65B0" w:rsidRDefault="00C83D6F">
            <w:pPr>
              <w:pStyle w:val="Tablehead"/>
              <w:spacing w:before="60" w:after="60"/>
              <w:rPr>
                <w:sz w:val="18"/>
              </w:rPr>
            </w:pPr>
            <w:r w:rsidRPr="000B65B0">
              <w:rPr>
                <w:bCs/>
                <w:sz w:val="18"/>
              </w:rPr>
              <w:t>Receiver noise temperature</w:t>
            </w:r>
            <w:r w:rsidRPr="000B65B0">
              <w:rPr>
                <w:sz w:val="18"/>
              </w:rPr>
              <w:br/>
            </w:r>
            <w:r w:rsidRPr="000B65B0">
              <w:rPr>
                <w:i/>
                <w:sz w:val="18"/>
              </w:rPr>
              <w:t>T</w:t>
            </w:r>
            <w:r w:rsidRPr="000B65B0">
              <w:rPr>
                <w:i/>
                <w:iCs/>
                <w:sz w:val="18"/>
                <w:vertAlign w:val="subscript"/>
              </w:rPr>
              <w:t>R</w:t>
            </w:r>
            <w:r w:rsidRPr="000B65B0">
              <w:rPr>
                <w:sz w:val="18"/>
              </w:rPr>
              <w:br/>
              <w:t>(K)</w:t>
            </w:r>
          </w:p>
        </w:tc>
        <w:tc>
          <w:tcPr>
            <w:tcW w:w="2639" w:type="dxa"/>
            <w:gridSpan w:val="2"/>
            <w:tcBorders>
              <w:top w:val="single" w:sz="6" w:space="0" w:color="auto"/>
              <w:left w:val="single" w:sz="6" w:space="0" w:color="auto"/>
              <w:bottom w:val="single" w:sz="6" w:space="0" w:color="auto"/>
              <w:right w:val="single" w:sz="6" w:space="0" w:color="auto"/>
            </w:tcBorders>
            <w:vAlign w:val="center"/>
          </w:tcPr>
          <w:p w14:paraId="30EBB9D0" w14:textId="77777777" w:rsidR="00C83D6F" w:rsidRPr="000B65B0" w:rsidRDefault="00C83D6F">
            <w:pPr>
              <w:pStyle w:val="Tablehead"/>
              <w:spacing w:before="60" w:after="60"/>
              <w:rPr>
                <w:sz w:val="18"/>
              </w:rPr>
            </w:pPr>
            <w:r w:rsidRPr="000B65B0">
              <w:rPr>
                <w:sz w:val="18"/>
              </w:rPr>
              <w:t>System sensitivity</w:t>
            </w:r>
            <w:r w:rsidRPr="000B65B0">
              <w:rPr>
                <w:sz w:val="18"/>
                <w:vertAlign w:val="superscript"/>
              </w:rPr>
              <w:br/>
            </w:r>
            <w:r w:rsidRPr="000B65B0">
              <w:rPr>
                <w:sz w:val="18"/>
              </w:rPr>
              <w:t>(noise fluctuations)</w:t>
            </w:r>
          </w:p>
        </w:tc>
        <w:tc>
          <w:tcPr>
            <w:tcW w:w="2843" w:type="dxa"/>
            <w:gridSpan w:val="3"/>
            <w:tcBorders>
              <w:top w:val="single" w:sz="6" w:space="0" w:color="auto"/>
              <w:left w:val="single" w:sz="6" w:space="0" w:color="auto"/>
              <w:bottom w:val="single" w:sz="6" w:space="0" w:color="auto"/>
              <w:right w:val="single" w:sz="6" w:space="0" w:color="auto"/>
            </w:tcBorders>
            <w:vAlign w:val="center"/>
          </w:tcPr>
          <w:p w14:paraId="5E441CA7" w14:textId="77777777" w:rsidR="00C83D6F" w:rsidRPr="000B65B0" w:rsidRDefault="00C83D6F">
            <w:pPr>
              <w:pStyle w:val="Tablehead"/>
              <w:spacing w:before="60" w:after="60"/>
              <w:rPr>
                <w:sz w:val="18"/>
              </w:rPr>
            </w:pPr>
            <w:r w:rsidRPr="000B65B0">
              <w:rPr>
                <w:sz w:val="18"/>
              </w:rPr>
              <w:t>Threshold interference levels</w:t>
            </w:r>
          </w:p>
        </w:tc>
      </w:tr>
      <w:tr w:rsidR="00C83D6F" w:rsidRPr="000B65B0" w14:paraId="6A96F210" w14:textId="77777777" w:rsidTr="00844C98">
        <w:trPr>
          <w:cantSplit/>
          <w:jc w:val="center"/>
        </w:trPr>
        <w:tc>
          <w:tcPr>
            <w:tcW w:w="1228" w:type="dxa"/>
            <w:vMerge/>
            <w:tcBorders>
              <w:left w:val="single" w:sz="6" w:space="0" w:color="auto"/>
              <w:right w:val="single" w:sz="6" w:space="0" w:color="auto"/>
            </w:tcBorders>
          </w:tcPr>
          <w:p w14:paraId="4B2B3C27" w14:textId="77777777" w:rsidR="00C83D6F" w:rsidRPr="000B65B0" w:rsidRDefault="00C83D6F">
            <w:pPr>
              <w:pStyle w:val="Tablehead"/>
              <w:rPr>
                <w:sz w:val="18"/>
              </w:rPr>
            </w:pPr>
          </w:p>
        </w:tc>
        <w:tc>
          <w:tcPr>
            <w:tcW w:w="1071" w:type="dxa"/>
            <w:vMerge/>
            <w:tcBorders>
              <w:left w:val="single" w:sz="6" w:space="0" w:color="auto"/>
              <w:right w:val="single" w:sz="6" w:space="0" w:color="auto"/>
            </w:tcBorders>
          </w:tcPr>
          <w:p w14:paraId="54AF771D" w14:textId="77777777" w:rsidR="00C83D6F" w:rsidRPr="000B65B0" w:rsidRDefault="00C83D6F">
            <w:pPr>
              <w:pStyle w:val="Tablehead"/>
              <w:rPr>
                <w:sz w:val="18"/>
              </w:rPr>
            </w:pPr>
          </w:p>
        </w:tc>
        <w:tc>
          <w:tcPr>
            <w:tcW w:w="1199" w:type="dxa"/>
            <w:vMerge/>
            <w:tcBorders>
              <w:left w:val="single" w:sz="6" w:space="0" w:color="auto"/>
              <w:right w:val="single" w:sz="6" w:space="0" w:color="auto"/>
            </w:tcBorders>
          </w:tcPr>
          <w:p w14:paraId="6A79704B" w14:textId="77777777" w:rsidR="00C83D6F" w:rsidRPr="000B65B0" w:rsidRDefault="00C83D6F">
            <w:pPr>
              <w:pStyle w:val="Tablehead"/>
              <w:rPr>
                <w:sz w:val="18"/>
              </w:rPr>
            </w:pPr>
          </w:p>
        </w:tc>
        <w:tc>
          <w:tcPr>
            <w:tcW w:w="1226" w:type="dxa"/>
            <w:vMerge/>
            <w:tcBorders>
              <w:left w:val="single" w:sz="6" w:space="0" w:color="auto"/>
              <w:right w:val="single" w:sz="6" w:space="0" w:color="auto"/>
            </w:tcBorders>
          </w:tcPr>
          <w:p w14:paraId="4FD5E881" w14:textId="77777777" w:rsidR="00C83D6F" w:rsidRPr="000B65B0" w:rsidRDefault="00C83D6F">
            <w:pPr>
              <w:pStyle w:val="Tablehead"/>
              <w:rPr>
                <w:sz w:val="18"/>
              </w:rPr>
            </w:pPr>
          </w:p>
        </w:tc>
        <w:tc>
          <w:tcPr>
            <w:tcW w:w="1273" w:type="dxa"/>
            <w:tcBorders>
              <w:top w:val="single" w:sz="6" w:space="0" w:color="auto"/>
              <w:left w:val="single" w:sz="6" w:space="0" w:color="auto"/>
              <w:right w:val="single" w:sz="6" w:space="0" w:color="auto"/>
            </w:tcBorders>
            <w:vAlign w:val="center"/>
          </w:tcPr>
          <w:p w14:paraId="5C456EFC" w14:textId="77777777" w:rsidR="00C83D6F" w:rsidRPr="000B65B0" w:rsidRDefault="00C83D6F">
            <w:pPr>
              <w:pStyle w:val="Tablehead"/>
              <w:rPr>
                <w:sz w:val="18"/>
              </w:rPr>
            </w:pPr>
            <w:r w:rsidRPr="000B65B0">
              <w:rPr>
                <w:bCs/>
                <w:sz w:val="18"/>
              </w:rPr>
              <w:t>Temperature</w:t>
            </w:r>
            <w:r w:rsidRPr="000B65B0">
              <w:rPr>
                <w:sz w:val="18"/>
              </w:rPr>
              <w:br/>
            </w:r>
            <w:r w:rsidRPr="000B65B0">
              <w:rPr>
                <w:rFonts w:ascii="Symbol" w:hAnsi="Symbol"/>
                <w:sz w:val="18"/>
              </w:rPr>
              <w:t></w:t>
            </w:r>
            <w:r w:rsidRPr="000B65B0">
              <w:rPr>
                <w:i/>
                <w:sz w:val="18"/>
              </w:rPr>
              <w:t>T</w:t>
            </w:r>
            <w:r w:rsidRPr="000B65B0">
              <w:rPr>
                <w:i/>
                <w:sz w:val="18"/>
              </w:rPr>
              <w:br/>
            </w:r>
            <w:r w:rsidRPr="000B65B0">
              <w:rPr>
                <w:sz w:val="18"/>
              </w:rPr>
              <w:t>(mK)</w:t>
            </w:r>
          </w:p>
        </w:tc>
        <w:tc>
          <w:tcPr>
            <w:tcW w:w="1366" w:type="dxa"/>
            <w:tcBorders>
              <w:top w:val="single" w:sz="6" w:space="0" w:color="auto"/>
              <w:left w:val="single" w:sz="6" w:space="0" w:color="auto"/>
              <w:right w:val="single" w:sz="6" w:space="0" w:color="auto"/>
            </w:tcBorders>
            <w:vAlign w:val="center"/>
          </w:tcPr>
          <w:p w14:paraId="6EBF9661" w14:textId="77777777" w:rsidR="00C83D6F" w:rsidRPr="000B65B0" w:rsidRDefault="00C83D6F">
            <w:pPr>
              <w:pStyle w:val="Tablehead"/>
              <w:rPr>
                <w:sz w:val="18"/>
              </w:rPr>
            </w:pPr>
            <w:r w:rsidRPr="000B65B0">
              <w:rPr>
                <w:bCs/>
                <w:sz w:val="18"/>
              </w:rPr>
              <w:t>Power spectral</w:t>
            </w:r>
            <w:r w:rsidRPr="000B65B0">
              <w:rPr>
                <w:b w:val="0"/>
                <w:bCs/>
                <w:sz w:val="18"/>
              </w:rPr>
              <w:br/>
            </w:r>
            <w:r w:rsidRPr="000B65B0">
              <w:rPr>
                <w:bCs/>
                <w:sz w:val="18"/>
              </w:rPr>
              <w:t>density</w:t>
            </w:r>
            <w:r w:rsidRPr="000B65B0">
              <w:rPr>
                <w:sz w:val="18"/>
              </w:rPr>
              <w:br/>
            </w:r>
            <w:r w:rsidRPr="000B65B0">
              <w:rPr>
                <w:rFonts w:ascii="Symbol" w:hAnsi="Symbol"/>
                <w:sz w:val="18"/>
              </w:rPr>
              <w:t></w:t>
            </w:r>
            <w:r w:rsidRPr="000B65B0">
              <w:rPr>
                <w:i/>
                <w:sz w:val="18"/>
              </w:rPr>
              <w:t>P</w:t>
            </w:r>
            <w:r w:rsidRPr="000B65B0">
              <w:rPr>
                <w:i/>
                <w:sz w:val="18"/>
              </w:rPr>
              <w:br/>
            </w:r>
            <w:r w:rsidRPr="000B65B0">
              <w:rPr>
                <w:sz w:val="18"/>
              </w:rPr>
              <w:t>(dB(W/Hz))</w:t>
            </w:r>
          </w:p>
        </w:tc>
        <w:tc>
          <w:tcPr>
            <w:tcW w:w="902" w:type="dxa"/>
            <w:tcBorders>
              <w:top w:val="single" w:sz="6" w:space="0" w:color="auto"/>
              <w:left w:val="single" w:sz="6" w:space="0" w:color="auto"/>
              <w:right w:val="single" w:sz="6" w:space="0" w:color="auto"/>
            </w:tcBorders>
            <w:vAlign w:val="center"/>
          </w:tcPr>
          <w:p w14:paraId="46F90977" w14:textId="77777777" w:rsidR="00C83D6F" w:rsidRPr="000B65B0" w:rsidRDefault="00C83D6F">
            <w:pPr>
              <w:pStyle w:val="Tablehead"/>
              <w:rPr>
                <w:sz w:val="18"/>
              </w:rPr>
            </w:pPr>
            <w:r w:rsidRPr="000B65B0">
              <w:rPr>
                <w:bCs/>
                <w:sz w:val="18"/>
              </w:rPr>
              <w:t>Input power</w:t>
            </w:r>
            <w:r w:rsidRPr="000B65B0">
              <w:rPr>
                <w:sz w:val="18"/>
              </w:rPr>
              <w:br/>
            </w:r>
            <w:r w:rsidRPr="000B65B0">
              <w:rPr>
                <w:rFonts w:ascii="Symbol" w:hAnsi="Symbol"/>
                <w:sz w:val="18"/>
              </w:rPr>
              <w:t></w:t>
            </w:r>
            <w:r w:rsidRPr="000B65B0">
              <w:rPr>
                <w:i/>
                <w:sz w:val="18"/>
              </w:rPr>
              <w:t>P</w:t>
            </w:r>
            <w:r w:rsidRPr="000B65B0">
              <w:rPr>
                <w:i/>
                <w:iCs/>
                <w:sz w:val="18"/>
                <w:vertAlign w:val="subscript"/>
              </w:rPr>
              <w:t>H</w:t>
            </w:r>
            <w:r w:rsidRPr="000B65B0">
              <w:rPr>
                <w:sz w:val="18"/>
              </w:rPr>
              <w:br/>
              <w:t>(dBW)</w:t>
            </w:r>
          </w:p>
        </w:tc>
        <w:tc>
          <w:tcPr>
            <w:tcW w:w="868" w:type="dxa"/>
            <w:tcBorders>
              <w:top w:val="single" w:sz="6" w:space="0" w:color="auto"/>
              <w:left w:val="single" w:sz="6" w:space="0" w:color="auto"/>
              <w:right w:val="single" w:sz="6" w:space="0" w:color="auto"/>
            </w:tcBorders>
            <w:vAlign w:val="center"/>
          </w:tcPr>
          <w:p w14:paraId="5AECE861" w14:textId="77777777" w:rsidR="00C83D6F" w:rsidRPr="000B65B0" w:rsidRDefault="00C83D6F">
            <w:pPr>
              <w:pStyle w:val="Tablehead"/>
              <w:rPr>
                <w:sz w:val="18"/>
              </w:rPr>
            </w:pPr>
            <w:r w:rsidRPr="000B65B0">
              <w:rPr>
                <w:bCs/>
                <w:sz w:val="18"/>
              </w:rPr>
              <w:t>pfd</w:t>
            </w:r>
            <w:r w:rsidRPr="000B65B0">
              <w:rPr>
                <w:sz w:val="18"/>
              </w:rPr>
              <w:br/>
            </w:r>
            <w:r w:rsidRPr="000B65B0">
              <w:rPr>
                <w:i/>
                <w:sz w:val="18"/>
              </w:rPr>
              <w:t>S</w:t>
            </w:r>
            <w:r w:rsidRPr="000B65B0">
              <w:rPr>
                <w:i/>
                <w:iCs/>
                <w:sz w:val="18"/>
                <w:vertAlign w:val="subscript"/>
              </w:rPr>
              <w:t>H</w:t>
            </w:r>
            <w:r w:rsidRPr="000B65B0">
              <w:rPr>
                <w:sz w:val="18"/>
              </w:rPr>
              <w:t> </w:t>
            </w:r>
            <w:r w:rsidRPr="000B65B0">
              <w:rPr>
                <w:rFonts w:ascii="Symbol" w:hAnsi="Symbol"/>
                <w:sz w:val="18"/>
              </w:rPr>
              <w:t></w:t>
            </w:r>
            <w:r w:rsidRPr="000B65B0">
              <w:rPr>
                <w:i/>
                <w:sz w:val="18"/>
              </w:rPr>
              <w:t>f</w:t>
            </w:r>
            <w:r w:rsidRPr="000B65B0">
              <w:rPr>
                <w:sz w:val="18"/>
              </w:rPr>
              <w:br/>
              <w:t>(dB(W/m</w:t>
            </w:r>
            <w:r w:rsidRPr="000B65B0">
              <w:rPr>
                <w:sz w:val="18"/>
                <w:vertAlign w:val="superscript"/>
              </w:rPr>
              <w:t>2</w:t>
            </w:r>
            <w:r w:rsidRPr="000B65B0">
              <w:rPr>
                <w:sz w:val="18"/>
              </w:rPr>
              <w:t>))</w:t>
            </w:r>
          </w:p>
        </w:tc>
        <w:tc>
          <w:tcPr>
            <w:tcW w:w="1073" w:type="dxa"/>
            <w:tcBorders>
              <w:top w:val="single" w:sz="6" w:space="0" w:color="auto"/>
              <w:left w:val="single" w:sz="6" w:space="0" w:color="auto"/>
              <w:right w:val="single" w:sz="6" w:space="0" w:color="auto"/>
            </w:tcBorders>
            <w:vAlign w:val="center"/>
          </w:tcPr>
          <w:p w14:paraId="4D9BBC63" w14:textId="77777777" w:rsidR="00C83D6F" w:rsidRPr="000B65B0" w:rsidRDefault="00C83D6F">
            <w:pPr>
              <w:pStyle w:val="Tablehead"/>
              <w:rPr>
                <w:sz w:val="18"/>
              </w:rPr>
            </w:pPr>
            <w:r w:rsidRPr="000B65B0">
              <w:rPr>
                <w:bCs/>
                <w:sz w:val="18"/>
              </w:rPr>
              <w:t>Spectral pfd</w:t>
            </w:r>
            <w:r w:rsidRPr="000B65B0">
              <w:rPr>
                <w:sz w:val="18"/>
              </w:rPr>
              <w:br/>
            </w:r>
            <w:r w:rsidRPr="000B65B0">
              <w:rPr>
                <w:i/>
                <w:sz w:val="18"/>
              </w:rPr>
              <w:t>S</w:t>
            </w:r>
            <w:r w:rsidRPr="000B65B0">
              <w:rPr>
                <w:i/>
                <w:iCs/>
                <w:sz w:val="18"/>
                <w:vertAlign w:val="subscript"/>
              </w:rPr>
              <w:t>H</w:t>
            </w:r>
            <w:r w:rsidRPr="000B65B0">
              <w:rPr>
                <w:sz w:val="18"/>
              </w:rPr>
              <w:br/>
              <w:t>(dB(W/(m</w:t>
            </w:r>
            <w:r w:rsidRPr="000B65B0">
              <w:rPr>
                <w:sz w:val="18"/>
                <w:vertAlign w:val="superscript"/>
              </w:rPr>
              <w:t>2</w:t>
            </w:r>
            <w:r w:rsidRPr="000B65B0">
              <w:rPr>
                <w:position w:val="6"/>
                <w:sz w:val="18"/>
              </w:rPr>
              <w:t xml:space="preserve"> </w:t>
            </w:r>
            <w:r w:rsidRPr="000B65B0">
              <w:rPr>
                <w:rFonts w:ascii="Symbol" w:eastAsia="Symbol" w:hAnsi="Symbol" w:cs="Symbol"/>
                <w:sz w:val="18"/>
              </w:rPr>
              <w:t>×</w:t>
            </w:r>
            <w:r w:rsidRPr="000B65B0">
              <w:rPr>
                <w:sz w:val="18"/>
              </w:rPr>
              <w:t xml:space="preserve"> Hz)))</w:t>
            </w:r>
          </w:p>
        </w:tc>
      </w:tr>
      <w:tr w:rsidR="00C83D6F" w:rsidRPr="000B65B0" w14:paraId="41D4C97A" w14:textId="77777777" w:rsidTr="00844C98">
        <w:trPr>
          <w:cantSplit/>
          <w:jc w:val="center"/>
        </w:trPr>
        <w:tc>
          <w:tcPr>
            <w:tcW w:w="1228" w:type="dxa"/>
            <w:tcBorders>
              <w:top w:val="single" w:sz="6" w:space="0" w:color="auto"/>
              <w:left w:val="single" w:sz="6" w:space="0" w:color="auto"/>
              <w:bottom w:val="single" w:sz="6" w:space="0" w:color="auto"/>
              <w:right w:val="single" w:sz="6" w:space="0" w:color="auto"/>
            </w:tcBorders>
          </w:tcPr>
          <w:p w14:paraId="3BD13052" w14:textId="77777777" w:rsidR="00C83D6F" w:rsidRPr="000B65B0" w:rsidRDefault="00C83D6F" w:rsidP="00F25329">
            <w:pPr>
              <w:pStyle w:val="Tabletext"/>
              <w:spacing w:before="10" w:after="10" w:line="200" w:lineRule="exact"/>
              <w:rPr>
                <w:sz w:val="18"/>
              </w:rPr>
            </w:pPr>
            <w:r w:rsidRPr="000B65B0">
              <w:rPr>
                <w:sz w:val="18"/>
              </w:rPr>
              <w:t>22</w:t>
            </w:r>
            <w:r w:rsidRPr="000B65B0">
              <w:rPr>
                <w:rFonts w:ascii="Tms Rmn" w:hAnsi="Tms Rmn"/>
                <w:sz w:val="12"/>
              </w:rPr>
              <w:t> </w:t>
            </w:r>
            <w:r w:rsidRPr="000B65B0">
              <w:rPr>
                <w:sz w:val="18"/>
              </w:rPr>
              <w:t>355 (continuum observation, central frequency)</w:t>
            </w:r>
          </w:p>
        </w:tc>
        <w:tc>
          <w:tcPr>
            <w:tcW w:w="1071" w:type="dxa"/>
            <w:tcBorders>
              <w:top w:val="single" w:sz="6" w:space="0" w:color="auto"/>
              <w:left w:val="single" w:sz="6" w:space="0" w:color="auto"/>
              <w:bottom w:val="single" w:sz="6" w:space="0" w:color="auto"/>
              <w:right w:val="single" w:sz="6" w:space="0" w:color="auto"/>
            </w:tcBorders>
            <w:vAlign w:val="center"/>
          </w:tcPr>
          <w:p w14:paraId="633791D4" w14:textId="77777777" w:rsidR="00C83D6F" w:rsidRPr="000B65B0" w:rsidRDefault="00C83D6F">
            <w:pPr>
              <w:pStyle w:val="Tabletext"/>
              <w:spacing w:before="10" w:after="10" w:line="200" w:lineRule="exact"/>
              <w:jc w:val="center"/>
              <w:rPr>
                <w:sz w:val="18"/>
              </w:rPr>
            </w:pPr>
            <w:r w:rsidRPr="000B65B0">
              <w:rPr>
                <w:sz w:val="18"/>
              </w:rPr>
              <w:t>290</w:t>
            </w:r>
          </w:p>
        </w:tc>
        <w:tc>
          <w:tcPr>
            <w:tcW w:w="1199" w:type="dxa"/>
            <w:tcBorders>
              <w:top w:val="single" w:sz="6" w:space="0" w:color="auto"/>
              <w:left w:val="single" w:sz="6" w:space="0" w:color="auto"/>
              <w:bottom w:val="single" w:sz="6" w:space="0" w:color="auto"/>
              <w:right w:val="single" w:sz="6" w:space="0" w:color="auto"/>
            </w:tcBorders>
            <w:vAlign w:val="center"/>
          </w:tcPr>
          <w:p w14:paraId="65E25C43" w14:textId="77777777" w:rsidR="00C83D6F" w:rsidRPr="000B65B0" w:rsidRDefault="00C83D6F">
            <w:pPr>
              <w:pStyle w:val="Tabletext"/>
              <w:spacing w:before="10" w:after="10" w:line="200" w:lineRule="exact"/>
              <w:jc w:val="center"/>
              <w:rPr>
                <w:sz w:val="18"/>
              </w:rPr>
            </w:pPr>
            <w:r w:rsidRPr="000B65B0">
              <w:rPr>
                <w:sz w:val="18"/>
              </w:rPr>
              <w:t>35</w:t>
            </w:r>
          </w:p>
        </w:tc>
        <w:tc>
          <w:tcPr>
            <w:tcW w:w="1226" w:type="dxa"/>
            <w:tcBorders>
              <w:top w:val="single" w:sz="6" w:space="0" w:color="auto"/>
              <w:left w:val="single" w:sz="6" w:space="0" w:color="auto"/>
              <w:bottom w:val="single" w:sz="6" w:space="0" w:color="auto"/>
              <w:right w:val="single" w:sz="6" w:space="0" w:color="auto"/>
            </w:tcBorders>
            <w:vAlign w:val="center"/>
          </w:tcPr>
          <w:p w14:paraId="37FA65E9" w14:textId="77777777" w:rsidR="00C83D6F" w:rsidRPr="000B65B0" w:rsidRDefault="00C83D6F">
            <w:pPr>
              <w:pStyle w:val="Tabletext"/>
              <w:spacing w:before="10" w:after="10" w:line="200" w:lineRule="exact"/>
              <w:jc w:val="center"/>
              <w:rPr>
                <w:sz w:val="18"/>
              </w:rPr>
            </w:pPr>
            <w:r w:rsidRPr="000B65B0">
              <w:rPr>
                <w:sz w:val="18"/>
              </w:rPr>
              <w:t>30</w:t>
            </w:r>
          </w:p>
        </w:tc>
        <w:tc>
          <w:tcPr>
            <w:tcW w:w="1273" w:type="dxa"/>
            <w:tcBorders>
              <w:top w:val="single" w:sz="6" w:space="0" w:color="auto"/>
              <w:left w:val="single" w:sz="6" w:space="0" w:color="auto"/>
              <w:bottom w:val="single" w:sz="6" w:space="0" w:color="auto"/>
              <w:right w:val="single" w:sz="6" w:space="0" w:color="auto"/>
            </w:tcBorders>
            <w:vAlign w:val="center"/>
          </w:tcPr>
          <w:p w14:paraId="1C2460E1" w14:textId="77777777" w:rsidR="00C83D6F" w:rsidRPr="000B65B0" w:rsidRDefault="00C83D6F">
            <w:pPr>
              <w:pStyle w:val="Tabletext"/>
              <w:spacing w:before="10" w:after="10" w:line="200" w:lineRule="exact"/>
              <w:jc w:val="center"/>
              <w:rPr>
                <w:sz w:val="18"/>
              </w:rPr>
            </w:pPr>
            <w:r w:rsidRPr="000B65B0">
              <w:rPr>
                <w:sz w:val="18"/>
              </w:rPr>
              <w:t>0.085</w:t>
            </w:r>
          </w:p>
        </w:tc>
        <w:tc>
          <w:tcPr>
            <w:tcW w:w="1366" w:type="dxa"/>
            <w:tcBorders>
              <w:top w:val="single" w:sz="6" w:space="0" w:color="auto"/>
              <w:left w:val="single" w:sz="6" w:space="0" w:color="auto"/>
              <w:bottom w:val="single" w:sz="6" w:space="0" w:color="auto"/>
              <w:right w:val="single" w:sz="6" w:space="0" w:color="auto"/>
            </w:tcBorders>
            <w:vAlign w:val="center"/>
          </w:tcPr>
          <w:p w14:paraId="3AA56B49" w14:textId="77777777" w:rsidR="00C83D6F" w:rsidRPr="000B65B0" w:rsidRDefault="00C83D6F">
            <w:pPr>
              <w:pStyle w:val="Tabletext"/>
              <w:spacing w:before="10" w:after="10" w:line="200" w:lineRule="exact"/>
              <w:jc w:val="center"/>
              <w:rPr>
                <w:sz w:val="18"/>
              </w:rPr>
            </w:pPr>
            <w:r w:rsidRPr="000B65B0">
              <w:rPr>
                <w:sz w:val="18"/>
              </w:rPr>
              <w:t>–269</w:t>
            </w:r>
          </w:p>
        </w:tc>
        <w:tc>
          <w:tcPr>
            <w:tcW w:w="902" w:type="dxa"/>
            <w:tcBorders>
              <w:top w:val="single" w:sz="6" w:space="0" w:color="auto"/>
              <w:left w:val="single" w:sz="6" w:space="0" w:color="auto"/>
              <w:bottom w:val="single" w:sz="6" w:space="0" w:color="auto"/>
              <w:right w:val="single" w:sz="6" w:space="0" w:color="auto"/>
            </w:tcBorders>
            <w:vAlign w:val="center"/>
          </w:tcPr>
          <w:p w14:paraId="7711974C" w14:textId="77777777" w:rsidR="00C83D6F" w:rsidRPr="000B65B0" w:rsidRDefault="00C83D6F">
            <w:pPr>
              <w:pStyle w:val="Tabletext"/>
              <w:spacing w:before="10" w:after="10" w:line="200" w:lineRule="exact"/>
              <w:jc w:val="center"/>
              <w:rPr>
                <w:sz w:val="18"/>
              </w:rPr>
            </w:pPr>
            <w:r w:rsidRPr="000B65B0">
              <w:rPr>
                <w:sz w:val="18"/>
              </w:rPr>
              <w:t>–195</w:t>
            </w:r>
          </w:p>
        </w:tc>
        <w:tc>
          <w:tcPr>
            <w:tcW w:w="868" w:type="dxa"/>
            <w:tcBorders>
              <w:top w:val="single" w:sz="6" w:space="0" w:color="auto"/>
              <w:left w:val="single" w:sz="6" w:space="0" w:color="auto"/>
              <w:bottom w:val="single" w:sz="6" w:space="0" w:color="auto"/>
              <w:right w:val="single" w:sz="6" w:space="0" w:color="auto"/>
            </w:tcBorders>
            <w:vAlign w:val="center"/>
          </w:tcPr>
          <w:p w14:paraId="78E63F42" w14:textId="77777777" w:rsidR="00C83D6F" w:rsidRPr="000B65B0" w:rsidRDefault="00C83D6F">
            <w:pPr>
              <w:pStyle w:val="Tabletext"/>
              <w:spacing w:before="10" w:after="10" w:line="200" w:lineRule="exact"/>
              <w:jc w:val="center"/>
              <w:rPr>
                <w:sz w:val="18"/>
              </w:rPr>
            </w:pPr>
            <w:r w:rsidRPr="000B65B0">
              <w:rPr>
                <w:sz w:val="18"/>
              </w:rPr>
              <w:t>–146</w:t>
            </w:r>
          </w:p>
        </w:tc>
        <w:tc>
          <w:tcPr>
            <w:tcW w:w="1073" w:type="dxa"/>
            <w:tcBorders>
              <w:top w:val="single" w:sz="6" w:space="0" w:color="auto"/>
              <w:left w:val="single" w:sz="6" w:space="0" w:color="auto"/>
              <w:bottom w:val="single" w:sz="6" w:space="0" w:color="auto"/>
              <w:right w:val="single" w:sz="6" w:space="0" w:color="auto"/>
            </w:tcBorders>
            <w:vAlign w:val="center"/>
          </w:tcPr>
          <w:p w14:paraId="3415C289" w14:textId="77777777" w:rsidR="00C83D6F" w:rsidRPr="000B65B0" w:rsidRDefault="00C83D6F">
            <w:pPr>
              <w:pStyle w:val="Tabletext"/>
              <w:spacing w:before="10" w:after="10" w:line="200" w:lineRule="exact"/>
              <w:jc w:val="center"/>
              <w:rPr>
                <w:sz w:val="18"/>
              </w:rPr>
            </w:pPr>
            <w:r w:rsidRPr="000B65B0">
              <w:rPr>
                <w:sz w:val="18"/>
              </w:rPr>
              <w:t>–231</w:t>
            </w:r>
          </w:p>
        </w:tc>
      </w:tr>
      <w:tr w:rsidR="00C83D6F" w:rsidRPr="000B65B0" w14:paraId="437C4E56" w14:textId="77777777" w:rsidTr="00844C98">
        <w:trPr>
          <w:cantSplit/>
          <w:jc w:val="center"/>
        </w:trPr>
        <w:tc>
          <w:tcPr>
            <w:tcW w:w="1228" w:type="dxa"/>
            <w:tcBorders>
              <w:top w:val="single" w:sz="6" w:space="0" w:color="auto"/>
              <w:left w:val="single" w:sz="6" w:space="0" w:color="auto"/>
              <w:bottom w:val="single" w:sz="6" w:space="0" w:color="auto"/>
              <w:right w:val="single" w:sz="6" w:space="0" w:color="auto"/>
            </w:tcBorders>
          </w:tcPr>
          <w:p w14:paraId="1B4220A5" w14:textId="77777777" w:rsidR="00C83D6F" w:rsidRPr="000B65B0" w:rsidRDefault="00C83D6F" w:rsidP="00F25329">
            <w:pPr>
              <w:pStyle w:val="Tabletext"/>
              <w:spacing w:line="240" w:lineRule="exact"/>
              <w:rPr>
                <w:sz w:val="18"/>
              </w:rPr>
            </w:pPr>
            <w:r w:rsidRPr="000B65B0">
              <w:rPr>
                <w:sz w:val="18"/>
              </w:rPr>
              <w:t>22</w:t>
            </w:r>
            <w:r w:rsidRPr="000B65B0">
              <w:rPr>
                <w:rFonts w:ascii="Tms Rmn" w:hAnsi="Tms Rmn"/>
                <w:sz w:val="12"/>
              </w:rPr>
              <w:t> </w:t>
            </w:r>
            <w:r w:rsidRPr="000B65B0">
              <w:rPr>
                <w:sz w:val="18"/>
              </w:rPr>
              <w:t xml:space="preserve">200 (spectral-line observation) </w:t>
            </w:r>
          </w:p>
        </w:tc>
        <w:tc>
          <w:tcPr>
            <w:tcW w:w="1071" w:type="dxa"/>
            <w:tcBorders>
              <w:top w:val="single" w:sz="6" w:space="0" w:color="auto"/>
              <w:left w:val="single" w:sz="6" w:space="0" w:color="auto"/>
              <w:bottom w:val="single" w:sz="6" w:space="0" w:color="auto"/>
              <w:right w:val="single" w:sz="6" w:space="0" w:color="auto"/>
            </w:tcBorders>
            <w:vAlign w:val="center"/>
          </w:tcPr>
          <w:p w14:paraId="52EB0CD1" w14:textId="77777777" w:rsidR="00C83D6F" w:rsidRPr="000B65B0" w:rsidRDefault="00C83D6F">
            <w:pPr>
              <w:pStyle w:val="Tabletext"/>
              <w:spacing w:line="240" w:lineRule="exact"/>
              <w:jc w:val="center"/>
              <w:rPr>
                <w:sz w:val="18"/>
              </w:rPr>
            </w:pPr>
            <w:r w:rsidRPr="000B65B0">
              <w:rPr>
                <w:sz w:val="18"/>
              </w:rPr>
              <w:t>250</w:t>
            </w:r>
          </w:p>
        </w:tc>
        <w:tc>
          <w:tcPr>
            <w:tcW w:w="1199" w:type="dxa"/>
            <w:tcBorders>
              <w:top w:val="single" w:sz="6" w:space="0" w:color="auto"/>
              <w:left w:val="single" w:sz="6" w:space="0" w:color="auto"/>
              <w:bottom w:val="single" w:sz="6" w:space="0" w:color="auto"/>
              <w:right w:val="single" w:sz="6" w:space="0" w:color="auto"/>
            </w:tcBorders>
            <w:vAlign w:val="center"/>
          </w:tcPr>
          <w:p w14:paraId="1E579494" w14:textId="77777777" w:rsidR="00C83D6F" w:rsidRPr="000B65B0" w:rsidRDefault="00C83D6F">
            <w:pPr>
              <w:pStyle w:val="Tabletext"/>
              <w:spacing w:line="240" w:lineRule="exact"/>
              <w:jc w:val="center"/>
              <w:rPr>
                <w:sz w:val="18"/>
              </w:rPr>
            </w:pPr>
            <w:r w:rsidRPr="000B65B0">
              <w:rPr>
                <w:sz w:val="18"/>
              </w:rPr>
              <w:t>35</w:t>
            </w:r>
          </w:p>
        </w:tc>
        <w:tc>
          <w:tcPr>
            <w:tcW w:w="1226" w:type="dxa"/>
            <w:tcBorders>
              <w:top w:val="single" w:sz="6" w:space="0" w:color="auto"/>
              <w:left w:val="single" w:sz="6" w:space="0" w:color="auto"/>
              <w:bottom w:val="single" w:sz="6" w:space="0" w:color="auto"/>
              <w:right w:val="single" w:sz="6" w:space="0" w:color="auto"/>
            </w:tcBorders>
            <w:vAlign w:val="center"/>
          </w:tcPr>
          <w:p w14:paraId="20EBC5C3" w14:textId="77777777" w:rsidR="00C83D6F" w:rsidRPr="000B65B0" w:rsidRDefault="00C83D6F">
            <w:pPr>
              <w:pStyle w:val="Tabletext"/>
              <w:spacing w:line="240" w:lineRule="exact"/>
              <w:jc w:val="center"/>
              <w:rPr>
                <w:sz w:val="18"/>
              </w:rPr>
            </w:pPr>
            <w:r w:rsidRPr="000B65B0">
              <w:rPr>
                <w:sz w:val="18"/>
              </w:rPr>
              <w:t>30</w:t>
            </w:r>
          </w:p>
        </w:tc>
        <w:tc>
          <w:tcPr>
            <w:tcW w:w="1273" w:type="dxa"/>
            <w:tcBorders>
              <w:top w:val="single" w:sz="6" w:space="0" w:color="auto"/>
              <w:left w:val="single" w:sz="6" w:space="0" w:color="auto"/>
              <w:bottom w:val="single" w:sz="6" w:space="0" w:color="auto"/>
              <w:right w:val="single" w:sz="6" w:space="0" w:color="auto"/>
            </w:tcBorders>
            <w:vAlign w:val="center"/>
          </w:tcPr>
          <w:p w14:paraId="100E9512" w14:textId="77777777" w:rsidR="00C83D6F" w:rsidRPr="000B65B0" w:rsidRDefault="00C83D6F">
            <w:pPr>
              <w:pStyle w:val="Tabletext"/>
              <w:spacing w:line="240" w:lineRule="exact"/>
              <w:jc w:val="center"/>
              <w:rPr>
                <w:sz w:val="18"/>
              </w:rPr>
            </w:pPr>
            <w:r w:rsidRPr="000B65B0">
              <w:rPr>
                <w:sz w:val="18"/>
              </w:rPr>
              <w:t>2.91</w:t>
            </w:r>
          </w:p>
        </w:tc>
        <w:tc>
          <w:tcPr>
            <w:tcW w:w="1366" w:type="dxa"/>
            <w:tcBorders>
              <w:top w:val="single" w:sz="6" w:space="0" w:color="auto"/>
              <w:left w:val="single" w:sz="6" w:space="0" w:color="auto"/>
              <w:bottom w:val="single" w:sz="6" w:space="0" w:color="auto"/>
              <w:right w:val="single" w:sz="6" w:space="0" w:color="auto"/>
            </w:tcBorders>
            <w:vAlign w:val="center"/>
          </w:tcPr>
          <w:p w14:paraId="1A79951B" w14:textId="77777777" w:rsidR="00C83D6F" w:rsidRPr="000B65B0" w:rsidRDefault="00C83D6F">
            <w:pPr>
              <w:pStyle w:val="Tabletext"/>
              <w:spacing w:line="240" w:lineRule="exact"/>
              <w:jc w:val="center"/>
              <w:rPr>
                <w:sz w:val="18"/>
              </w:rPr>
            </w:pPr>
            <w:r w:rsidRPr="000B65B0">
              <w:rPr>
                <w:sz w:val="18"/>
              </w:rPr>
              <w:t>–254</w:t>
            </w:r>
          </w:p>
        </w:tc>
        <w:tc>
          <w:tcPr>
            <w:tcW w:w="902" w:type="dxa"/>
            <w:tcBorders>
              <w:top w:val="single" w:sz="6" w:space="0" w:color="auto"/>
              <w:left w:val="single" w:sz="6" w:space="0" w:color="auto"/>
              <w:bottom w:val="single" w:sz="6" w:space="0" w:color="auto"/>
              <w:right w:val="single" w:sz="6" w:space="0" w:color="auto"/>
            </w:tcBorders>
            <w:vAlign w:val="center"/>
          </w:tcPr>
          <w:p w14:paraId="4559DDD0" w14:textId="77777777" w:rsidR="00C83D6F" w:rsidRPr="000B65B0" w:rsidRDefault="00C83D6F">
            <w:pPr>
              <w:pStyle w:val="Tabletext"/>
              <w:spacing w:line="240" w:lineRule="exact"/>
              <w:jc w:val="center"/>
              <w:rPr>
                <w:sz w:val="18"/>
              </w:rPr>
            </w:pPr>
            <w:r w:rsidRPr="000B65B0">
              <w:rPr>
                <w:sz w:val="18"/>
              </w:rPr>
              <w:t>–210</w:t>
            </w:r>
          </w:p>
        </w:tc>
        <w:tc>
          <w:tcPr>
            <w:tcW w:w="868" w:type="dxa"/>
            <w:tcBorders>
              <w:top w:val="single" w:sz="6" w:space="0" w:color="auto"/>
              <w:left w:val="single" w:sz="6" w:space="0" w:color="auto"/>
              <w:bottom w:val="single" w:sz="6" w:space="0" w:color="auto"/>
              <w:right w:val="single" w:sz="6" w:space="0" w:color="auto"/>
            </w:tcBorders>
            <w:vAlign w:val="center"/>
          </w:tcPr>
          <w:p w14:paraId="239F4676" w14:textId="77777777" w:rsidR="00C83D6F" w:rsidRPr="000B65B0" w:rsidRDefault="00C83D6F">
            <w:pPr>
              <w:pStyle w:val="Tabletext"/>
              <w:spacing w:line="240" w:lineRule="exact"/>
              <w:jc w:val="center"/>
              <w:rPr>
                <w:sz w:val="18"/>
              </w:rPr>
            </w:pPr>
            <w:r w:rsidRPr="000B65B0">
              <w:rPr>
                <w:sz w:val="18"/>
              </w:rPr>
              <w:t>–162</w:t>
            </w:r>
          </w:p>
        </w:tc>
        <w:tc>
          <w:tcPr>
            <w:tcW w:w="1073" w:type="dxa"/>
            <w:tcBorders>
              <w:top w:val="single" w:sz="6" w:space="0" w:color="auto"/>
              <w:left w:val="single" w:sz="6" w:space="0" w:color="auto"/>
              <w:bottom w:val="single" w:sz="6" w:space="0" w:color="auto"/>
              <w:right w:val="single" w:sz="6" w:space="0" w:color="auto"/>
            </w:tcBorders>
            <w:vAlign w:val="center"/>
          </w:tcPr>
          <w:p w14:paraId="305EE4CD" w14:textId="77777777" w:rsidR="00C83D6F" w:rsidRPr="000B65B0" w:rsidRDefault="00C83D6F">
            <w:pPr>
              <w:pStyle w:val="Tabletext"/>
              <w:spacing w:line="240" w:lineRule="exact"/>
              <w:jc w:val="center"/>
              <w:rPr>
                <w:sz w:val="18"/>
              </w:rPr>
            </w:pPr>
            <w:r w:rsidRPr="000B65B0">
              <w:rPr>
                <w:sz w:val="18"/>
              </w:rPr>
              <w:t>–216</w:t>
            </w:r>
          </w:p>
        </w:tc>
      </w:tr>
    </w:tbl>
    <w:p w14:paraId="12D6061F" w14:textId="77777777" w:rsidR="00C83D6F" w:rsidRPr="000B65B0" w:rsidRDefault="00C83D6F">
      <w:pPr>
        <w:pStyle w:val="Tablefin"/>
        <w:rPr>
          <w:sz w:val="8"/>
          <w:highlight w:val="green"/>
        </w:rPr>
      </w:pPr>
    </w:p>
    <w:p w14:paraId="72F50802" w14:textId="77777777" w:rsidR="00EB36FE" w:rsidRDefault="00EB36FE">
      <w:pPr>
        <w:tabs>
          <w:tab w:val="clear" w:pos="1134"/>
          <w:tab w:val="clear" w:pos="1871"/>
          <w:tab w:val="clear" w:pos="2268"/>
        </w:tabs>
        <w:overflowPunct/>
        <w:autoSpaceDE/>
        <w:autoSpaceDN/>
        <w:adjustRightInd/>
        <w:spacing w:before="0"/>
        <w:textAlignment w:val="auto"/>
        <w:rPr>
          <w:caps/>
          <w:sz w:val="20"/>
        </w:rPr>
      </w:pPr>
      <w:r>
        <w:br w:type="page"/>
      </w:r>
    </w:p>
    <w:p w14:paraId="4C157A47" w14:textId="5D2BC36D" w:rsidR="00C83D6F" w:rsidRPr="00B10F33" w:rsidRDefault="00C83D6F" w:rsidP="004D2329">
      <w:pPr>
        <w:pStyle w:val="TableNo"/>
      </w:pPr>
      <w:r w:rsidRPr="000B65B0">
        <w:lastRenderedPageBreak/>
        <w:t xml:space="preserve">TABLE </w:t>
      </w:r>
      <w:r w:rsidR="005B2AA4">
        <w:t>1</w:t>
      </w:r>
      <w:r w:rsidR="007301DB">
        <w:t>6</w:t>
      </w:r>
    </w:p>
    <w:p w14:paraId="6F00CFEE" w14:textId="77777777" w:rsidR="00C83D6F" w:rsidRPr="000B65B0" w:rsidRDefault="00C83D6F">
      <w:pPr>
        <w:pStyle w:val="Tabletitle"/>
        <w:rPr>
          <w:lang w:eastAsia="zh-CN"/>
        </w:rPr>
      </w:pPr>
      <w:r w:rsidRPr="000B65B0">
        <w:rPr>
          <w:lang w:eastAsia="zh-CN"/>
        </w:rPr>
        <w:t>Typical radio telescopes for which compatibility studies might be performed</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1667"/>
        <w:gridCol w:w="2231"/>
        <w:gridCol w:w="1637"/>
        <w:gridCol w:w="1548"/>
        <w:gridCol w:w="1370"/>
        <w:gridCol w:w="1186"/>
      </w:tblGrid>
      <w:tr w:rsidR="00C83D6F" w:rsidRPr="000B65B0" w14:paraId="2368B6F7" w14:textId="77777777" w:rsidTr="00813D68">
        <w:trPr>
          <w:jc w:val="center"/>
        </w:trPr>
        <w:tc>
          <w:tcPr>
            <w:tcW w:w="1667" w:type="dxa"/>
            <w:vAlign w:val="center"/>
          </w:tcPr>
          <w:p w14:paraId="0D35CB02" w14:textId="77777777" w:rsidR="00C83D6F" w:rsidRPr="000B65B0" w:rsidRDefault="00C83D6F">
            <w:pPr>
              <w:pStyle w:val="Tablehead"/>
            </w:pPr>
            <w:r w:rsidRPr="000B65B0">
              <w:t>Administration</w:t>
            </w:r>
          </w:p>
        </w:tc>
        <w:tc>
          <w:tcPr>
            <w:tcW w:w="2231" w:type="dxa"/>
            <w:vAlign w:val="center"/>
          </w:tcPr>
          <w:p w14:paraId="63B9D4C8" w14:textId="77777777" w:rsidR="00C83D6F" w:rsidRPr="000B65B0" w:rsidRDefault="00C83D6F">
            <w:pPr>
              <w:pStyle w:val="Tablehead"/>
            </w:pPr>
            <w:r w:rsidRPr="000B65B0">
              <w:t>Name</w:t>
            </w:r>
          </w:p>
        </w:tc>
        <w:tc>
          <w:tcPr>
            <w:tcW w:w="1637" w:type="dxa"/>
            <w:vAlign w:val="center"/>
          </w:tcPr>
          <w:p w14:paraId="6B24DA50" w14:textId="77777777" w:rsidR="00C83D6F" w:rsidRPr="000B65B0" w:rsidRDefault="00C83D6F">
            <w:pPr>
              <w:pStyle w:val="Tablehead"/>
            </w:pPr>
            <w:r w:rsidRPr="000B65B0">
              <w:t>N. Latitude</w:t>
            </w:r>
          </w:p>
        </w:tc>
        <w:tc>
          <w:tcPr>
            <w:tcW w:w="1548" w:type="dxa"/>
            <w:vAlign w:val="center"/>
          </w:tcPr>
          <w:p w14:paraId="7FD83136" w14:textId="77777777" w:rsidR="00C83D6F" w:rsidRPr="000B65B0" w:rsidRDefault="00C83D6F">
            <w:pPr>
              <w:pStyle w:val="Tablehead"/>
            </w:pPr>
            <w:r w:rsidRPr="000B65B0">
              <w:t>E. Longitude</w:t>
            </w:r>
          </w:p>
        </w:tc>
        <w:tc>
          <w:tcPr>
            <w:tcW w:w="1370" w:type="dxa"/>
            <w:vAlign w:val="center"/>
          </w:tcPr>
          <w:p w14:paraId="23E4D217" w14:textId="77777777" w:rsidR="00C83D6F" w:rsidRPr="000B65B0" w:rsidRDefault="00C83D6F">
            <w:pPr>
              <w:pStyle w:val="Tablehead"/>
            </w:pPr>
            <w:r w:rsidRPr="000B65B0">
              <w:t>Height AMSL (m)</w:t>
            </w:r>
          </w:p>
        </w:tc>
        <w:tc>
          <w:tcPr>
            <w:tcW w:w="1186" w:type="dxa"/>
            <w:vAlign w:val="center"/>
          </w:tcPr>
          <w:p w14:paraId="1C5C7E5F" w14:textId="77777777" w:rsidR="00C83D6F" w:rsidRPr="000B65B0" w:rsidRDefault="00C83D6F">
            <w:pPr>
              <w:pStyle w:val="Tablehead"/>
            </w:pPr>
            <w:r w:rsidRPr="000B65B0">
              <w:t>Diameter</w:t>
            </w:r>
            <w:r w:rsidRPr="000B65B0">
              <w:br/>
              <w:t>(m)</w:t>
            </w:r>
          </w:p>
        </w:tc>
      </w:tr>
      <w:tr w:rsidR="00C83D6F" w:rsidRPr="000B65B0" w14:paraId="5985E426" w14:textId="77777777" w:rsidTr="00813D68">
        <w:trPr>
          <w:jc w:val="center"/>
        </w:trPr>
        <w:tc>
          <w:tcPr>
            <w:tcW w:w="1667" w:type="dxa"/>
          </w:tcPr>
          <w:p w14:paraId="033FDAE8" w14:textId="77777777" w:rsidR="00C83D6F" w:rsidRPr="000B65B0" w:rsidRDefault="00C83D6F">
            <w:pPr>
              <w:pStyle w:val="Tabletext"/>
            </w:pPr>
            <w:r w:rsidRPr="000B65B0">
              <w:t>Germany</w:t>
            </w:r>
          </w:p>
        </w:tc>
        <w:tc>
          <w:tcPr>
            <w:tcW w:w="2231" w:type="dxa"/>
          </w:tcPr>
          <w:p w14:paraId="43BD9A19" w14:textId="77777777" w:rsidR="00C83D6F" w:rsidRPr="000B65B0" w:rsidRDefault="00C83D6F">
            <w:pPr>
              <w:pStyle w:val="Tabletext"/>
            </w:pPr>
            <w:r w:rsidRPr="000B65B0">
              <w:t>Effelsberg</w:t>
            </w:r>
          </w:p>
        </w:tc>
        <w:tc>
          <w:tcPr>
            <w:tcW w:w="1637" w:type="dxa"/>
          </w:tcPr>
          <w:p w14:paraId="5BCD842E" w14:textId="77777777" w:rsidR="00C83D6F" w:rsidRPr="000B65B0" w:rsidRDefault="00C83D6F">
            <w:pPr>
              <w:pStyle w:val="Tabletext"/>
              <w:jc w:val="center"/>
              <w:rPr>
                <w:b/>
              </w:rPr>
            </w:pPr>
            <w:r w:rsidRPr="000B65B0">
              <w:t>50° 31' 29"</w:t>
            </w:r>
          </w:p>
        </w:tc>
        <w:tc>
          <w:tcPr>
            <w:tcW w:w="1548" w:type="dxa"/>
          </w:tcPr>
          <w:p w14:paraId="7654B40C" w14:textId="77777777" w:rsidR="00C83D6F" w:rsidRPr="000B65B0" w:rsidRDefault="00C83D6F">
            <w:pPr>
              <w:pStyle w:val="Tabletext"/>
              <w:jc w:val="center"/>
              <w:rPr>
                <w:b/>
              </w:rPr>
            </w:pPr>
            <w:r w:rsidRPr="000B65B0">
              <w:t>06° 53' 03"</w:t>
            </w:r>
          </w:p>
        </w:tc>
        <w:tc>
          <w:tcPr>
            <w:tcW w:w="1370" w:type="dxa"/>
          </w:tcPr>
          <w:p w14:paraId="2A8C1A4F" w14:textId="77777777" w:rsidR="00C83D6F" w:rsidRPr="000B65B0" w:rsidRDefault="00C83D6F">
            <w:pPr>
              <w:pStyle w:val="Tabletext"/>
              <w:jc w:val="center"/>
            </w:pPr>
            <w:r w:rsidRPr="000B65B0">
              <w:t>369</w:t>
            </w:r>
          </w:p>
        </w:tc>
        <w:tc>
          <w:tcPr>
            <w:tcW w:w="1186" w:type="dxa"/>
          </w:tcPr>
          <w:p w14:paraId="5BDA1C8B" w14:textId="77777777" w:rsidR="00C83D6F" w:rsidRPr="000B65B0" w:rsidRDefault="00C83D6F">
            <w:pPr>
              <w:pStyle w:val="Tabletext"/>
              <w:jc w:val="center"/>
            </w:pPr>
            <w:r w:rsidRPr="000B65B0">
              <w:t>100</w:t>
            </w:r>
          </w:p>
        </w:tc>
      </w:tr>
      <w:tr w:rsidR="00C83D6F" w:rsidRPr="000B65B0" w14:paraId="5985ACD1" w14:textId="77777777" w:rsidTr="00813D68">
        <w:trPr>
          <w:jc w:val="center"/>
        </w:trPr>
        <w:tc>
          <w:tcPr>
            <w:tcW w:w="1667" w:type="dxa"/>
          </w:tcPr>
          <w:p w14:paraId="008E75FA" w14:textId="77777777" w:rsidR="00C83D6F" w:rsidRPr="000B65B0" w:rsidRDefault="00C83D6F">
            <w:pPr>
              <w:pStyle w:val="Tabletext"/>
            </w:pPr>
            <w:r w:rsidRPr="000B65B0">
              <w:t>South Africa</w:t>
            </w:r>
          </w:p>
        </w:tc>
        <w:tc>
          <w:tcPr>
            <w:tcW w:w="2231" w:type="dxa"/>
          </w:tcPr>
          <w:p w14:paraId="7450A812" w14:textId="77777777" w:rsidR="00C83D6F" w:rsidRPr="000B65B0" w:rsidRDefault="00C83D6F">
            <w:pPr>
              <w:pStyle w:val="Tabletext"/>
            </w:pPr>
            <w:r w:rsidRPr="000B65B0">
              <w:t>MeerKAT</w:t>
            </w:r>
          </w:p>
        </w:tc>
        <w:tc>
          <w:tcPr>
            <w:tcW w:w="1637" w:type="dxa"/>
          </w:tcPr>
          <w:p w14:paraId="554CB9D8" w14:textId="77777777" w:rsidR="00C83D6F" w:rsidRPr="000B65B0" w:rsidRDefault="00C83D6F">
            <w:pPr>
              <w:pStyle w:val="Tabletext"/>
              <w:jc w:val="center"/>
            </w:pPr>
            <w:r w:rsidRPr="000B65B0">
              <w:t>−30° 43</w:t>
            </w:r>
            <w:r w:rsidRPr="000B65B0">
              <w:rPr>
                <w:rFonts w:ascii="Symbol" w:eastAsia="Symbol" w:hAnsi="Symbol" w:cs="Symbol"/>
              </w:rPr>
              <w:t>¢</w:t>
            </w:r>
            <w:r w:rsidRPr="000B65B0">
              <w:t xml:space="preserve"> 16"</w:t>
            </w:r>
          </w:p>
        </w:tc>
        <w:tc>
          <w:tcPr>
            <w:tcW w:w="1548" w:type="dxa"/>
          </w:tcPr>
          <w:p w14:paraId="7B8269DC" w14:textId="77777777" w:rsidR="00C83D6F" w:rsidRPr="000B65B0" w:rsidRDefault="00C83D6F">
            <w:pPr>
              <w:pStyle w:val="Tabletext"/>
              <w:jc w:val="center"/>
            </w:pPr>
            <w:r w:rsidRPr="000B65B0">
              <w:t>21° 24' 40"</w:t>
            </w:r>
          </w:p>
        </w:tc>
        <w:tc>
          <w:tcPr>
            <w:tcW w:w="1370" w:type="dxa"/>
          </w:tcPr>
          <w:p w14:paraId="55240752" w14:textId="77777777" w:rsidR="00C83D6F" w:rsidRPr="000B65B0" w:rsidRDefault="00C83D6F">
            <w:pPr>
              <w:pStyle w:val="Tabletext"/>
              <w:jc w:val="center"/>
            </w:pPr>
            <w:r w:rsidRPr="000B65B0">
              <w:t>1 054</w:t>
            </w:r>
          </w:p>
        </w:tc>
        <w:tc>
          <w:tcPr>
            <w:tcW w:w="1186" w:type="dxa"/>
          </w:tcPr>
          <w:p w14:paraId="6239ABEE" w14:textId="77777777" w:rsidR="00C83D6F" w:rsidRPr="000B65B0" w:rsidRDefault="00C83D6F">
            <w:pPr>
              <w:pStyle w:val="Tabletext"/>
              <w:jc w:val="center"/>
            </w:pPr>
            <w:r w:rsidRPr="000B65B0">
              <w:t>64 × 13.5 m</w:t>
            </w:r>
          </w:p>
        </w:tc>
      </w:tr>
      <w:tr w:rsidR="00C83D6F" w:rsidRPr="000B65B0" w14:paraId="27921EF5" w14:textId="77777777" w:rsidTr="00813D68">
        <w:trPr>
          <w:jc w:val="center"/>
        </w:trPr>
        <w:tc>
          <w:tcPr>
            <w:tcW w:w="1667" w:type="dxa"/>
          </w:tcPr>
          <w:p w14:paraId="7843A238" w14:textId="77777777" w:rsidR="00C83D6F" w:rsidRPr="000B65B0" w:rsidRDefault="00C83D6F">
            <w:pPr>
              <w:pStyle w:val="Tabletext"/>
            </w:pPr>
            <w:r w:rsidRPr="000B65B0">
              <w:t>USA</w:t>
            </w:r>
          </w:p>
        </w:tc>
        <w:tc>
          <w:tcPr>
            <w:tcW w:w="2231" w:type="dxa"/>
          </w:tcPr>
          <w:p w14:paraId="55B32572" w14:textId="77777777" w:rsidR="00C83D6F" w:rsidRPr="000B65B0" w:rsidRDefault="00C83D6F">
            <w:pPr>
              <w:pStyle w:val="Tabletext"/>
            </w:pPr>
            <w:r w:rsidRPr="000B65B0">
              <w:t>Green Bank Telescope</w:t>
            </w:r>
          </w:p>
        </w:tc>
        <w:tc>
          <w:tcPr>
            <w:tcW w:w="1637" w:type="dxa"/>
          </w:tcPr>
          <w:p w14:paraId="54B05DDB" w14:textId="77777777" w:rsidR="00C83D6F" w:rsidRPr="000B65B0" w:rsidRDefault="00C83D6F">
            <w:pPr>
              <w:pStyle w:val="Tabletext"/>
              <w:jc w:val="center"/>
            </w:pPr>
            <w:r w:rsidRPr="000B65B0">
              <w:t>38° 25' 59"</w:t>
            </w:r>
          </w:p>
        </w:tc>
        <w:tc>
          <w:tcPr>
            <w:tcW w:w="1548" w:type="dxa"/>
          </w:tcPr>
          <w:p w14:paraId="0D0D736D" w14:textId="77777777" w:rsidR="00C83D6F" w:rsidRPr="000B65B0" w:rsidRDefault="00C83D6F">
            <w:pPr>
              <w:pStyle w:val="Tabletext"/>
              <w:jc w:val="center"/>
            </w:pPr>
            <w:r w:rsidRPr="000B65B0">
              <w:t>−79° 50' 23"</w:t>
            </w:r>
          </w:p>
        </w:tc>
        <w:tc>
          <w:tcPr>
            <w:tcW w:w="1370" w:type="dxa"/>
          </w:tcPr>
          <w:p w14:paraId="5811E068" w14:textId="77777777" w:rsidR="00C83D6F" w:rsidRPr="000B65B0" w:rsidRDefault="00C83D6F">
            <w:pPr>
              <w:pStyle w:val="Tabletext"/>
              <w:jc w:val="center"/>
            </w:pPr>
            <w:r w:rsidRPr="000B65B0">
              <w:t>250</w:t>
            </w:r>
          </w:p>
        </w:tc>
        <w:tc>
          <w:tcPr>
            <w:tcW w:w="1186" w:type="dxa"/>
          </w:tcPr>
          <w:p w14:paraId="40DADE62" w14:textId="77777777" w:rsidR="00C83D6F" w:rsidRPr="000B65B0" w:rsidRDefault="00C83D6F">
            <w:pPr>
              <w:pStyle w:val="Tabletext"/>
              <w:jc w:val="center"/>
            </w:pPr>
            <w:r w:rsidRPr="000B65B0">
              <w:t>100</w:t>
            </w:r>
          </w:p>
        </w:tc>
      </w:tr>
      <w:tr w:rsidR="00C83D6F" w:rsidRPr="000B65B0" w14:paraId="05995599" w14:textId="77777777" w:rsidTr="00813D68">
        <w:trPr>
          <w:jc w:val="center"/>
        </w:trPr>
        <w:tc>
          <w:tcPr>
            <w:tcW w:w="1667" w:type="dxa"/>
          </w:tcPr>
          <w:p w14:paraId="2BBA702D" w14:textId="77777777" w:rsidR="00C83D6F" w:rsidRPr="000B65B0" w:rsidRDefault="00C83D6F">
            <w:pPr>
              <w:pStyle w:val="Tabletext"/>
            </w:pPr>
            <w:r w:rsidRPr="000B65B0">
              <w:t>USA</w:t>
            </w:r>
          </w:p>
        </w:tc>
        <w:tc>
          <w:tcPr>
            <w:tcW w:w="2231" w:type="dxa"/>
          </w:tcPr>
          <w:p w14:paraId="2A6E39A7" w14:textId="77777777" w:rsidR="00C83D6F" w:rsidRPr="000B65B0" w:rsidRDefault="00C83D6F">
            <w:pPr>
              <w:pStyle w:val="Tabletext"/>
            </w:pPr>
            <w:r w:rsidRPr="000B65B0">
              <w:t>Jansky VLA</w:t>
            </w:r>
          </w:p>
        </w:tc>
        <w:tc>
          <w:tcPr>
            <w:tcW w:w="1637" w:type="dxa"/>
          </w:tcPr>
          <w:p w14:paraId="61A68432" w14:textId="77777777" w:rsidR="00C83D6F" w:rsidRPr="000B65B0" w:rsidRDefault="00C83D6F">
            <w:pPr>
              <w:pStyle w:val="Tabletext"/>
              <w:jc w:val="center"/>
            </w:pPr>
            <w:r w:rsidRPr="000B65B0">
              <w:t>33° 58' 22" to</w:t>
            </w:r>
            <w:r w:rsidRPr="000B65B0">
              <w:br/>
              <w:t>34° 14' 56"</w:t>
            </w:r>
          </w:p>
        </w:tc>
        <w:tc>
          <w:tcPr>
            <w:tcW w:w="1548" w:type="dxa"/>
          </w:tcPr>
          <w:p w14:paraId="4C2A6BC6" w14:textId="77777777" w:rsidR="00C83D6F" w:rsidRPr="000B65B0" w:rsidRDefault="00C83D6F">
            <w:pPr>
              <w:pStyle w:val="Tabletext"/>
              <w:jc w:val="center"/>
            </w:pPr>
            <w:r w:rsidRPr="000B65B0">
              <w:t xml:space="preserve">−107° 24' 40" to </w:t>
            </w:r>
            <w:r w:rsidRPr="000B65B0">
              <w:br/>
              <w:t>−107° 48' 22"</w:t>
            </w:r>
          </w:p>
        </w:tc>
        <w:tc>
          <w:tcPr>
            <w:tcW w:w="1370" w:type="dxa"/>
          </w:tcPr>
          <w:p w14:paraId="12755D34" w14:textId="77777777" w:rsidR="00C83D6F" w:rsidRPr="000B65B0" w:rsidRDefault="00C83D6F">
            <w:pPr>
              <w:pStyle w:val="Tabletext"/>
              <w:jc w:val="center"/>
            </w:pPr>
            <w:r w:rsidRPr="000B65B0">
              <w:t>2 000</w:t>
            </w:r>
          </w:p>
        </w:tc>
        <w:tc>
          <w:tcPr>
            <w:tcW w:w="1186" w:type="dxa"/>
          </w:tcPr>
          <w:p w14:paraId="3B85584D" w14:textId="77777777" w:rsidR="00C83D6F" w:rsidRPr="000B65B0" w:rsidRDefault="00C83D6F">
            <w:pPr>
              <w:pStyle w:val="Tabletext"/>
              <w:jc w:val="center"/>
            </w:pPr>
            <w:r w:rsidRPr="000B65B0">
              <w:t>27 × 25 m</w:t>
            </w:r>
          </w:p>
        </w:tc>
      </w:tr>
      <w:tr w:rsidR="00C83D6F" w:rsidRPr="000B65B0" w14:paraId="04C4D4DB" w14:textId="77777777" w:rsidTr="00813D68">
        <w:trPr>
          <w:jc w:val="center"/>
        </w:trPr>
        <w:tc>
          <w:tcPr>
            <w:tcW w:w="1667" w:type="dxa"/>
          </w:tcPr>
          <w:p w14:paraId="667576F7" w14:textId="77777777" w:rsidR="00C83D6F" w:rsidRPr="000B65B0" w:rsidRDefault="00C83D6F">
            <w:pPr>
              <w:pStyle w:val="Tabletext"/>
            </w:pPr>
            <w:r w:rsidRPr="000B65B0">
              <w:t>Australia</w:t>
            </w:r>
          </w:p>
        </w:tc>
        <w:tc>
          <w:tcPr>
            <w:tcW w:w="2231" w:type="dxa"/>
          </w:tcPr>
          <w:p w14:paraId="4361DE43" w14:textId="77777777" w:rsidR="00C83D6F" w:rsidRPr="000B65B0" w:rsidRDefault="00C83D6F">
            <w:pPr>
              <w:pStyle w:val="Tabletext"/>
            </w:pPr>
            <w:r w:rsidRPr="000B65B0">
              <w:t>Parkes</w:t>
            </w:r>
          </w:p>
        </w:tc>
        <w:tc>
          <w:tcPr>
            <w:tcW w:w="1637" w:type="dxa"/>
          </w:tcPr>
          <w:p w14:paraId="1C9885D6" w14:textId="77777777" w:rsidR="00C83D6F" w:rsidRPr="000B65B0" w:rsidRDefault="00C83D6F">
            <w:pPr>
              <w:pStyle w:val="Tabletext"/>
              <w:jc w:val="center"/>
            </w:pPr>
            <w:r w:rsidRPr="000B65B0">
              <w:t>−33º 00' 00"</w:t>
            </w:r>
          </w:p>
        </w:tc>
        <w:tc>
          <w:tcPr>
            <w:tcW w:w="1548" w:type="dxa"/>
          </w:tcPr>
          <w:p w14:paraId="22531FE3" w14:textId="77777777" w:rsidR="00C83D6F" w:rsidRPr="000B65B0" w:rsidRDefault="00C83D6F">
            <w:pPr>
              <w:pStyle w:val="Tabletext"/>
              <w:jc w:val="center"/>
            </w:pPr>
            <w:r w:rsidRPr="000B65B0">
              <w:t>148º 15' 44"</w:t>
            </w:r>
          </w:p>
        </w:tc>
        <w:tc>
          <w:tcPr>
            <w:tcW w:w="1370" w:type="dxa"/>
          </w:tcPr>
          <w:p w14:paraId="69FB0355" w14:textId="77777777" w:rsidR="00C83D6F" w:rsidRPr="000B65B0" w:rsidRDefault="00C83D6F">
            <w:pPr>
              <w:pStyle w:val="Tabletext"/>
              <w:jc w:val="center"/>
            </w:pPr>
            <w:r w:rsidRPr="000B65B0">
              <w:t>372</w:t>
            </w:r>
          </w:p>
        </w:tc>
        <w:tc>
          <w:tcPr>
            <w:tcW w:w="1186" w:type="dxa"/>
          </w:tcPr>
          <w:p w14:paraId="5DBBB2BD" w14:textId="77777777" w:rsidR="00C83D6F" w:rsidRPr="000B65B0" w:rsidRDefault="00C83D6F">
            <w:pPr>
              <w:pStyle w:val="Tabletext"/>
              <w:jc w:val="center"/>
            </w:pPr>
            <w:r w:rsidRPr="000B65B0">
              <w:t>64</w:t>
            </w:r>
          </w:p>
        </w:tc>
      </w:tr>
      <w:tr w:rsidR="00C83D6F" w:rsidRPr="000B65B0" w14:paraId="4F870A01" w14:textId="77777777" w:rsidTr="00813D68">
        <w:trPr>
          <w:jc w:val="center"/>
        </w:trPr>
        <w:tc>
          <w:tcPr>
            <w:tcW w:w="1667" w:type="dxa"/>
          </w:tcPr>
          <w:p w14:paraId="0E268105" w14:textId="77777777" w:rsidR="00C83D6F" w:rsidRPr="000B65B0" w:rsidRDefault="00C83D6F">
            <w:pPr>
              <w:pStyle w:val="Tabletext"/>
            </w:pPr>
            <w:r w:rsidRPr="000B65B0">
              <w:t>China</w:t>
            </w:r>
          </w:p>
        </w:tc>
        <w:tc>
          <w:tcPr>
            <w:tcW w:w="2231" w:type="dxa"/>
          </w:tcPr>
          <w:p w14:paraId="76305DC7" w14:textId="77777777" w:rsidR="00C83D6F" w:rsidRPr="000B65B0" w:rsidRDefault="00C83D6F">
            <w:pPr>
              <w:pStyle w:val="Tabletext"/>
            </w:pPr>
            <w:r w:rsidRPr="000B65B0">
              <w:t>Tianma</w:t>
            </w:r>
          </w:p>
        </w:tc>
        <w:tc>
          <w:tcPr>
            <w:tcW w:w="1637" w:type="dxa"/>
          </w:tcPr>
          <w:p w14:paraId="388A87A4" w14:textId="77777777" w:rsidR="00C83D6F" w:rsidRPr="000B65B0" w:rsidRDefault="00C83D6F">
            <w:pPr>
              <w:pStyle w:val="Tabletext"/>
              <w:jc w:val="center"/>
            </w:pPr>
            <w:r w:rsidRPr="000B65B0">
              <w:t>31° 05′ 13"</w:t>
            </w:r>
          </w:p>
        </w:tc>
        <w:tc>
          <w:tcPr>
            <w:tcW w:w="1548" w:type="dxa"/>
          </w:tcPr>
          <w:p w14:paraId="35826B3B" w14:textId="77777777" w:rsidR="00C83D6F" w:rsidRPr="000B65B0" w:rsidRDefault="00C83D6F">
            <w:pPr>
              <w:pStyle w:val="Tabletext"/>
              <w:jc w:val="center"/>
            </w:pPr>
            <w:r w:rsidRPr="000B65B0">
              <w:t>121° 09′ 48"</w:t>
            </w:r>
          </w:p>
        </w:tc>
        <w:tc>
          <w:tcPr>
            <w:tcW w:w="1370" w:type="dxa"/>
          </w:tcPr>
          <w:p w14:paraId="6758894D" w14:textId="77777777" w:rsidR="00C83D6F" w:rsidRPr="000B65B0" w:rsidRDefault="00C83D6F">
            <w:pPr>
              <w:pStyle w:val="Tabletext"/>
              <w:jc w:val="center"/>
            </w:pPr>
            <w:r w:rsidRPr="000B65B0">
              <w:t>5</w:t>
            </w:r>
          </w:p>
        </w:tc>
        <w:tc>
          <w:tcPr>
            <w:tcW w:w="1186" w:type="dxa"/>
          </w:tcPr>
          <w:p w14:paraId="4A984B21" w14:textId="77777777" w:rsidR="00C83D6F" w:rsidRPr="000B65B0" w:rsidRDefault="00C83D6F">
            <w:pPr>
              <w:pStyle w:val="Tabletext"/>
              <w:jc w:val="center"/>
            </w:pPr>
            <w:r w:rsidRPr="000B65B0">
              <w:t>65</w:t>
            </w:r>
          </w:p>
        </w:tc>
      </w:tr>
      <w:tr w:rsidR="00C83D6F" w:rsidRPr="000B65B0" w14:paraId="33FB5ED9" w14:textId="77777777" w:rsidTr="00813D68">
        <w:trPr>
          <w:jc w:val="center"/>
        </w:trPr>
        <w:tc>
          <w:tcPr>
            <w:tcW w:w="1667" w:type="dxa"/>
          </w:tcPr>
          <w:p w14:paraId="0A979A1D" w14:textId="77777777" w:rsidR="00C83D6F" w:rsidRPr="000B65B0" w:rsidRDefault="00C83D6F">
            <w:pPr>
              <w:pStyle w:val="Tabletext"/>
            </w:pPr>
            <w:r w:rsidRPr="000B65B0">
              <w:t>Japan</w:t>
            </w:r>
          </w:p>
        </w:tc>
        <w:tc>
          <w:tcPr>
            <w:tcW w:w="2231" w:type="dxa"/>
          </w:tcPr>
          <w:p w14:paraId="75000487" w14:textId="77777777" w:rsidR="00C83D6F" w:rsidRPr="000B65B0" w:rsidRDefault="00C83D6F">
            <w:pPr>
              <w:pStyle w:val="Tabletext"/>
            </w:pPr>
            <w:r w:rsidRPr="000B65B0">
              <w:t>Nobeyama</w:t>
            </w:r>
          </w:p>
        </w:tc>
        <w:tc>
          <w:tcPr>
            <w:tcW w:w="1637" w:type="dxa"/>
          </w:tcPr>
          <w:p w14:paraId="1CBA9F83" w14:textId="77777777" w:rsidR="00C83D6F" w:rsidRPr="000B65B0" w:rsidRDefault="00C83D6F">
            <w:pPr>
              <w:pStyle w:val="Tabletext"/>
              <w:jc w:val="center"/>
            </w:pPr>
            <w:r w:rsidRPr="000B65B0">
              <w:t>35º 56' 40"</w:t>
            </w:r>
          </w:p>
        </w:tc>
        <w:tc>
          <w:tcPr>
            <w:tcW w:w="1548" w:type="dxa"/>
          </w:tcPr>
          <w:p w14:paraId="3E8630CB" w14:textId="77777777" w:rsidR="00C83D6F" w:rsidRPr="000B65B0" w:rsidRDefault="00C83D6F">
            <w:pPr>
              <w:pStyle w:val="Tabletext"/>
              <w:jc w:val="center"/>
            </w:pPr>
            <w:r w:rsidRPr="000B65B0">
              <w:t>138º 28' 21"</w:t>
            </w:r>
          </w:p>
        </w:tc>
        <w:tc>
          <w:tcPr>
            <w:tcW w:w="1370" w:type="dxa"/>
          </w:tcPr>
          <w:p w14:paraId="3D0AAB2C" w14:textId="77777777" w:rsidR="00C83D6F" w:rsidRPr="000B65B0" w:rsidRDefault="00C83D6F">
            <w:pPr>
              <w:pStyle w:val="Tabletext"/>
              <w:jc w:val="center"/>
            </w:pPr>
            <w:r w:rsidRPr="000B65B0">
              <w:t>1 350</w:t>
            </w:r>
          </w:p>
        </w:tc>
        <w:tc>
          <w:tcPr>
            <w:tcW w:w="1186" w:type="dxa"/>
          </w:tcPr>
          <w:p w14:paraId="5D557F24" w14:textId="77777777" w:rsidR="00C83D6F" w:rsidRPr="000B65B0" w:rsidRDefault="00C83D6F">
            <w:pPr>
              <w:pStyle w:val="Tabletext"/>
              <w:jc w:val="center"/>
            </w:pPr>
            <w:r w:rsidRPr="000B65B0">
              <w:t>45</w:t>
            </w:r>
          </w:p>
        </w:tc>
      </w:tr>
      <w:tr w:rsidR="00C83D6F" w:rsidRPr="000B65B0" w14:paraId="2050DC9F" w14:textId="77777777" w:rsidTr="00813D68">
        <w:trPr>
          <w:jc w:val="center"/>
        </w:trPr>
        <w:tc>
          <w:tcPr>
            <w:tcW w:w="1667" w:type="dxa"/>
          </w:tcPr>
          <w:p w14:paraId="4D726B58" w14:textId="77777777" w:rsidR="00C83D6F" w:rsidRPr="000B65B0" w:rsidRDefault="00C83D6F">
            <w:pPr>
              <w:pStyle w:val="Tabletext"/>
            </w:pPr>
            <w:r w:rsidRPr="000B65B0">
              <w:t>France</w:t>
            </w:r>
          </w:p>
        </w:tc>
        <w:tc>
          <w:tcPr>
            <w:tcW w:w="2231" w:type="dxa"/>
          </w:tcPr>
          <w:p w14:paraId="398CF7DE" w14:textId="77777777" w:rsidR="00C83D6F" w:rsidRPr="000B65B0" w:rsidRDefault="00C83D6F">
            <w:pPr>
              <w:pStyle w:val="Tabletext"/>
            </w:pPr>
            <w:r w:rsidRPr="000B65B0">
              <w:t>Plateau de Bure</w:t>
            </w:r>
          </w:p>
        </w:tc>
        <w:tc>
          <w:tcPr>
            <w:tcW w:w="1637" w:type="dxa"/>
          </w:tcPr>
          <w:p w14:paraId="700DE4E0" w14:textId="77777777" w:rsidR="00C83D6F" w:rsidRPr="000B65B0" w:rsidRDefault="00C83D6F">
            <w:pPr>
              <w:pStyle w:val="Tabletext"/>
              <w:jc w:val="center"/>
            </w:pPr>
            <w:r w:rsidRPr="000B65B0">
              <w:t>44º 38' 02"</w:t>
            </w:r>
          </w:p>
        </w:tc>
        <w:tc>
          <w:tcPr>
            <w:tcW w:w="1548" w:type="dxa"/>
          </w:tcPr>
          <w:p w14:paraId="60124E6C" w14:textId="77777777" w:rsidR="00C83D6F" w:rsidRPr="000B65B0" w:rsidRDefault="00C83D6F">
            <w:pPr>
              <w:pStyle w:val="Tabletext"/>
              <w:jc w:val="center"/>
            </w:pPr>
            <w:r w:rsidRPr="000B65B0">
              <w:t>05° 55' 28.5"</w:t>
            </w:r>
          </w:p>
        </w:tc>
        <w:tc>
          <w:tcPr>
            <w:tcW w:w="1370" w:type="dxa"/>
          </w:tcPr>
          <w:p w14:paraId="3957788D" w14:textId="77777777" w:rsidR="00C83D6F" w:rsidRPr="000B65B0" w:rsidRDefault="00C83D6F">
            <w:pPr>
              <w:pStyle w:val="Tabletext"/>
              <w:jc w:val="center"/>
            </w:pPr>
            <w:r w:rsidRPr="000B65B0">
              <w:t>2 250</w:t>
            </w:r>
          </w:p>
        </w:tc>
        <w:tc>
          <w:tcPr>
            <w:tcW w:w="1186" w:type="dxa"/>
          </w:tcPr>
          <w:p w14:paraId="6BB8819A" w14:textId="77777777" w:rsidR="00C83D6F" w:rsidRPr="000B65B0" w:rsidRDefault="00C83D6F">
            <w:pPr>
              <w:pStyle w:val="Tabletext"/>
              <w:jc w:val="center"/>
            </w:pPr>
            <w:r w:rsidRPr="000B65B0">
              <w:t>12 × 15 m</w:t>
            </w:r>
          </w:p>
        </w:tc>
      </w:tr>
    </w:tbl>
    <w:p w14:paraId="074DFA98" w14:textId="77777777" w:rsidR="00EB36FE" w:rsidRDefault="00EB36FE" w:rsidP="00EB36FE">
      <w:pPr>
        <w:pStyle w:val="Tablefin"/>
      </w:pPr>
    </w:p>
    <w:p w14:paraId="592C73FC" w14:textId="3D4125A5" w:rsidR="00C83D6F" w:rsidRDefault="00C83D6F">
      <w:pPr>
        <w:pStyle w:val="Heading3"/>
      </w:pPr>
      <w:r w:rsidRPr="000B65B0">
        <w:t>A2.</w:t>
      </w:r>
      <w:r w:rsidR="00EF675D">
        <w:t>2</w:t>
      </w:r>
      <w:r w:rsidRPr="000B65B0">
        <w:t>.4</w:t>
      </w:r>
      <w:r w:rsidRPr="000B65B0">
        <w:tab/>
        <w:t xml:space="preserve">Characteristics of </w:t>
      </w:r>
      <w:r w:rsidR="00AE321B">
        <w:t>systems operating in the earth exploration satellite service</w:t>
      </w:r>
      <w:r w:rsidRPr="000B65B0">
        <w:t xml:space="preserve"> (passive)</w:t>
      </w:r>
    </w:p>
    <w:p w14:paraId="25EF964D" w14:textId="0F6DB4C7" w:rsidR="00DC7768" w:rsidRDefault="00DC7768" w:rsidP="00AE321B">
      <w:pPr>
        <w:jc w:val="both"/>
      </w:pPr>
      <w:r w:rsidRPr="00CE61D6">
        <w:t>The typical technical and operational characteristics of EESS (passive) sensors are captured in Recommendation ITU R RS.1861</w:t>
      </w:r>
      <w:r w:rsidRPr="00CE61D6">
        <w:noBreakHyphen/>
        <w:t>0</w:t>
      </w:r>
      <w:r w:rsidR="009473FA">
        <w:t>, which is currently under revision at WP 7C (</w:t>
      </w:r>
      <w:r w:rsidR="009473FA" w:rsidRPr="00845BC8">
        <w:rPr>
          <w:rFonts w:eastAsiaTheme="minorHAnsi"/>
        </w:rPr>
        <w:t>see</w:t>
      </w:r>
      <w:r w:rsidR="00EB36FE">
        <w:rPr>
          <w:rFonts w:eastAsiaTheme="minorHAnsi"/>
        </w:rPr>
        <w:t> </w:t>
      </w:r>
      <w:r w:rsidR="009473FA" w:rsidRPr="00A165C9">
        <w:rPr>
          <w:rFonts w:eastAsiaTheme="minorHAnsi"/>
        </w:rPr>
        <w:t>Document</w:t>
      </w:r>
      <w:r w:rsidR="004D2329">
        <w:rPr>
          <w:rFonts w:eastAsiaTheme="minorHAnsi"/>
        </w:rPr>
        <w:t> </w:t>
      </w:r>
      <w:hyperlink r:id="rId41" w:history="1">
        <w:r w:rsidR="009473FA" w:rsidRPr="00A165C9">
          <w:rPr>
            <w:rStyle w:val="Hyperlink"/>
            <w:rFonts w:eastAsiaTheme="minorHAnsi"/>
          </w:rPr>
          <w:t>7C/186</w:t>
        </w:r>
      </w:hyperlink>
      <w:r w:rsidR="009473FA" w:rsidRPr="00A165C9">
        <w:rPr>
          <w:rFonts w:eastAsiaTheme="minorHAnsi"/>
        </w:rPr>
        <w:t>, Annex 1</w:t>
      </w:r>
      <w:r w:rsidR="009473FA">
        <w:rPr>
          <w:rFonts w:eastAsiaTheme="minorHAnsi"/>
        </w:rPr>
        <w:t>4</w:t>
      </w:r>
      <w:r w:rsidR="009473FA">
        <w:t>).</w:t>
      </w:r>
      <w:r w:rsidRPr="00CE61D6">
        <w:t xml:space="preserve"> </w:t>
      </w:r>
      <w:r w:rsidR="00E65B26">
        <w:t>Table</w:t>
      </w:r>
      <w:r w:rsidR="00E65B26" w:rsidRPr="00CE61D6">
        <w:t> </w:t>
      </w:r>
      <w:r w:rsidR="009473FA">
        <w:t>16 below</w:t>
      </w:r>
      <w:r w:rsidRPr="00CE61D6">
        <w:t xml:space="preserve"> contains the characteristics of EESS (passive) sensors as included in the latest version of the working document towards a preliminary draft revision of Recommendation ITU-R RS.1861</w:t>
      </w:r>
      <w:r w:rsidR="00AE321B">
        <w:t>-0</w:t>
      </w:r>
      <w:r w:rsidRPr="00CE61D6">
        <w:t xml:space="preserve">. </w:t>
      </w:r>
    </w:p>
    <w:p w14:paraId="39847623" w14:textId="559C2C9C" w:rsidR="00DC7768" w:rsidRPr="006C48F7" w:rsidRDefault="00DC7768" w:rsidP="00DC7768">
      <w:pPr>
        <w:pStyle w:val="TableNo"/>
        <w:rPr>
          <w:caps w:val="0"/>
        </w:rPr>
      </w:pPr>
      <w:r w:rsidRPr="006C48F7">
        <w:t>Table</w:t>
      </w:r>
      <w:r w:rsidR="004D2329">
        <w:t xml:space="preserve"> </w:t>
      </w:r>
      <w:r w:rsidR="005B2AA4">
        <w:t>16</w:t>
      </w:r>
    </w:p>
    <w:p w14:paraId="29B4E8C5" w14:textId="76C6B371" w:rsidR="00DC7768" w:rsidRPr="00B074A6" w:rsidRDefault="00AE321B" w:rsidP="00DC7768">
      <w:pPr>
        <w:pStyle w:val="Tabletitle"/>
      </w:pPr>
      <w:r>
        <w:t>Earth exploration satellite service</w:t>
      </w:r>
      <w:r w:rsidR="00DC7768" w:rsidRPr="00B074A6">
        <w:t xml:space="preserve"> (passive) sensor characteristics in the 22.21-22.5 GHz </w:t>
      </w:r>
      <w:r w:rsidR="00DC7768">
        <w:t>range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3548"/>
      </w:tblGrid>
      <w:tr w:rsidR="00DC7768" w:rsidRPr="005E311B" w14:paraId="07855711" w14:textId="77777777" w:rsidTr="00583642">
        <w:trPr>
          <w:cantSplit/>
          <w:tblHeader/>
          <w:jc w:val="center"/>
        </w:trPr>
        <w:tc>
          <w:tcPr>
            <w:tcW w:w="4390" w:type="dxa"/>
            <w:vAlign w:val="center"/>
          </w:tcPr>
          <w:p w14:paraId="1C528F0E" w14:textId="77777777" w:rsidR="00DC7768" w:rsidRPr="007B55BC" w:rsidRDefault="00DC7768" w:rsidP="00583642">
            <w:pPr>
              <w:pStyle w:val="Tablehead"/>
            </w:pPr>
          </w:p>
        </w:tc>
        <w:tc>
          <w:tcPr>
            <w:tcW w:w="3548" w:type="dxa"/>
            <w:vAlign w:val="center"/>
          </w:tcPr>
          <w:p w14:paraId="2646DC7C" w14:textId="77777777" w:rsidR="00DC7768" w:rsidRPr="005E311B" w:rsidRDefault="00DC7768" w:rsidP="00583642">
            <w:pPr>
              <w:pStyle w:val="Tablehead"/>
            </w:pPr>
            <w:r w:rsidRPr="005E311B">
              <w:t>Sensor R1</w:t>
            </w:r>
          </w:p>
        </w:tc>
      </w:tr>
      <w:tr w:rsidR="00DC7768" w:rsidRPr="00D24AA8" w14:paraId="0FAE5FB2" w14:textId="77777777" w:rsidTr="00583642">
        <w:trPr>
          <w:cantSplit/>
          <w:jc w:val="center"/>
        </w:trPr>
        <w:tc>
          <w:tcPr>
            <w:tcW w:w="4390" w:type="dxa"/>
            <w:vAlign w:val="center"/>
          </w:tcPr>
          <w:p w14:paraId="2169EEBC" w14:textId="77777777" w:rsidR="00DC7768" w:rsidRPr="007B55BC" w:rsidRDefault="00DC7768" w:rsidP="00583642">
            <w:pPr>
              <w:pStyle w:val="Tabletext"/>
            </w:pPr>
            <w:r w:rsidRPr="007B55BC">
              <w:t>Sensor type</w:t>
            </w:r>
          </w:p>
        </w:tc>
        <w:tc>
          <w:tcPr>
            <w:tcW w:w="3548" w:type="dxa"/>
            <w:vAlign w:val="center"/>
          </w:tcPr>
          <w:p w14:paraId="77F867AD" w14:textId="77777777" w:rsidR="00DC7768" w:rsidRPr="00D24AA8" w:rsidRDefault="00DC7768" w:rsidP="00583642">
            <w:pPr>
              <w:pStyle w:val="Tabletext"/>
              <w:jc w:val="center"/>
              <w:rPr>
                <w:lang w:eastAsia="zh-CN"/>
              </w:rPr>
            </w:pPr>
            <w:r w:rsidRPr="00B074A6">
              <w:t>Conical</w:t>
            </w:r>
          </w:p>
        </w:tc>
      </w:tr>
      <w:tr w:rsidR="00DC7768" w14:paraId="46C47A6D" w14:textId="77777777" w:rsidTr="00583642">
        <w:trPr>
          <w:cantSplit/>
          <w:jc w:val="center"/>
        </w:trPr>
        <w:tc>
          <w:tcPr>
            <w:tcW w:w="4390" w:type="dxa"/>
          </w:tcPr>
          <w:p w14:paraId="2F99EF48" w14:textId="77777777" w:rsidR="00DC7768" w:rsidRPr="007B55BC" w:rsidRDefault="00DC7768" w:rsidP="00583642">
            <w:pPr>
              <w:pStyle w:val="Tabletext"/>
            </w:pPr>
            <w:r w:rsidRPr="007B55BC">
              <w:t>Orbit parameters</w:t>
            </w:r>
          </w:p>
        </w:tc>
        <w:tc>
          <w:tcPr>
            <w:tcW w:w="3548" w:type="dxa"/>
            <w:vAlign w:val="center"/>
          </w:tcPr>
          <w:p w14:paraId="3F7D58CD" w14:textId="77777777" w:rsidR="00DC7768" w:rsidRDefault="00DC7768" w:rsidP="00583642">
            <w:pPr>
              <w:pStyle w:val="Tabletext"/>
              <w:jc w:val="center"/>
              <w:rPr>
                <w:lang w:eastAsia="zh-CN"/>
              </w:rPr>
            </w:pPr>
          </w:p>
        </w:tc>
      </w:tr>
      <w:tr w:rsidR="00DC7768" w:rsidRPr="00D24AA8" w14:paraId="48D00440" w14:textId="77777777" w:rsidTr="00583642">
        <w:trPr>
          <w:cantSplit/>
          <w:jc w:val="center"/>
        </w:trPr>
        <w:tc>
          <w:tcPr>
            <w:tcW w:w="4390" w:type="dxa"/>
            <w:vAlign w:val="center"/>
          </w:tcPr>
          <w:p w14:paraId="7A998C26" w14:textId="77777777" w:rsidR="00DC7768" w:rsidRPr="007B55BC" w:rsidRDefault="00DC7768" w:rsidP="00583642">
            <w:pPr>
              <w:pStyle w:val="Tabletext"/>
            </w:pPr>
            <w:r w:rsidRPr="007B55BC">
              <w:t>Altitude</w:t>
            </w:r>
          </w:p>
        </w:tc>
        <w:tc>
          <w:tcPr>
            <w:tcW w:w="3548" w:type="dxa"/>
            <w:vAlign w:val="center"/>
          </w:tcPr>
          <w:p w14:paraId="6FA284DD" w14:textId="77777777" w:rsidR="00DC7768" w:rsidRPr="00531CAA" w:rsidRDefault="00DC7768" w:rsidP="00583642">
            <w:pPr>
              <w:pStyle w:val="Tabletext"/>
              <w:jc w:val="center"/>
              <w:rPr>
                <w:lang w:eastAsia="zh-CN"/>
              </w:rPr>
            </w:pPr>
            <w:r w:rsidRPr="00531CAA">
              <w:t>833 km</w:t>
            </w:r>
          </w:p>
        </w:tc>
      </w:tr>
      <w:tr w:rsidR="00DC7768" w:rsidRPr="00D24AA8" w14:paraId="65592368" w14:textId="77777777" w:rsidTr="00583642">
        <w:trPr>
          <w:cantSplit/>
          <w:jc w:val="center"/>
        </w:trPr>
        <w:tc>
          <w:tcPr>
            <w:tcW w:w="4390" w:type="dxa"/>
            <w:vAlign w:val="center"/>
          </w:tcPr>
          <w:p w14:paraId="6F3FEFBA" w14:textId="77777777" w:rsidR="00DC7768" w:rsidRPr="007B55BC" w:rsidRDefault="00DC7768" w:rsidP="00583642">
            <w:pPr>
              <w:pStyle w:val="Tabletext"/>
            </w:pPr>
            <w:r w:rsidRPr="007B55BC">
              <w:t>Inclination</w:t>
            </w:r>
          </w:p>
        </w:tc>
        <w:tc>
          <w:tcPr>
            <w:tcW w:w="3548" w:type="dxa"/>
            <w:vAlign w:val="center"/>
          </w:tcPr>
          <w:p w14:paraId="02DCA2AB" w14:textId="77777777" w:rsidR="00DC7768" w:rsidRPr="00531CAA" w:rsidRDefault="00DC7768" w:rsidP="00583642">
            <w:pPr>
              <w:pStyle w:val="Tabletext"/>
              <w:jc w:val="center"/>
            </w:pPr>
            <w:r w:rsidRPr="00531CAA">
              <w:t>98.6°</w:t>
            </w:r>
          </w:p>
        </w:tc>
      </w:tr>
      <w:tr w:rsidR="00DC7768" w:rsidRPr="00D24AA8" w14:paraId="008D8450" w14:textId="77777777" w:rsidTr="00583642">
        <w:trPr>
          <w:cantSplit/>
          <w:jc w:val="center"/>
        </w:trPr>
        <w:tc>
          <w:tcPr>
            <w:tcW w:w="4390" w:type="dxa"/>
            <w:vAlign w:val="center"/>
          </w:tcPr>
          <w:p w14:paraId="27B029D9" w14:textId="77777777" w:rsidR="00DC7768" w:rsidRPr="007B55BC" w:rsidRDefault="00DC7768" w:rsidP="00583642">
            <w:pPr>
              <w:pStyle w:val="Tabletext"/>
            </w:pPr>
            <w:r w:rsidRPr="007B55BC">
              <w:t>Eccentricity</w:t>
            </w:r>
          </w:p>
        </w:tc>
        <w:tc>
          <w:tcPr>
            <w:tcW w:w="3548" w:type="dxa"/>
            <w:vAlign w:val="center"/>
          </w:tcPr>
          <w:p w14:paraId="2C4224E1" w14:textId="77777777" w:rsidR="00DC7768" w:rsidRPr="00531CAA" w:rsidRDefault="00DC7768" w:rsidP="00583642">
            <w:pPr>
              <w:pStyle w:val="Tabletext"/>
              <w:jc w:val="center"/>
            </w:pPr>
            <w:r w:rsidRPr="00531CAA">
              <w:t>0</w:t>
            </w:r>
          </w:p>
        </w:tc>
      </w:tr>
      <w:tr w:rsidR="00DC7768" w:rsidRPr="00D24AA8" w14:paraId="32EE08ED" w14:textId="77777777" w:rsidTr="00583642">
        <w:trPr>
          <w:cantSplit/>
          <w:jc w:val="center"/>
        </w:trPr>
        <w:tc>
          <w:tcPr>
            <w:tcW w:w="4390" w:type="dxa"/>
            <w:vAlign w:val="center"/>
          </w:tcPr>
          <w:p w14:paraId="5019A9DC" w14:textId="77777777" w:rsidR="00DC7768" w:rsidRPr="007B55BC" w:rsidRDefault="00DC7768" w:rsidP="00583642">
            <w:pPr>
              <w:pStyle w:val="Tabletext"/>
            </w:pPr>
            <w:r w:rsidRPr="007B55BC">
              <w:t>Repeat period</w:t>
            </w:r>
          </w:p>
        </w:tc>
        <w:tc>
          <w:tcPr>
            <w:tcW w:w="3548" w:type="dxa"/>
            <w:vAlign w:val="center"/>
          </w:tcPr>
          <w:p w14:paraId="03962AA1" w14:textId="77777777" w:rsidR="00DC7768" w:rsidRPr="00531CAA" w:rsidRDefault="00DC7768" w:rsidP="00583642">
            <w:pPr>
              <w:pStyle w:val="Tabletext"/>
              <w:jc w:val="center"/>
            </w:pPr>
            <w:r w:rsidRPr="00531CAA">
              <w:t>25 days</w:t>
            </w:r>
          </w:p>
        </w:tc>
      </w:tr>
      <w:tr w:rsidR="00DC7768" w14:paraId="46B31E38" w14:textId="77777777" w:rsidTr="00583642">
        <w:trPr>
          <w:cantSplit/>
          <w:jc w:val="center"/>
        </w:trPr>
        <w:tc>
          <w:tcPr>
            <w:tcW w:w="4390" w:type="dxa"/>
            <w:vAlign w:val="center"/>
          </w:tcPr>
          <w:p w14:paraId="70D94CE7" w14:textId="77777777" w:rsidR="00DC7768" w:rsidRPr="007B55BC" w:rsidRDefault="00DC7768" w:rsidP="00583642">
            <w:pPr>
              <w:pStyle w:val="Tabletext"/>
            </w:pPr>
            <w:r w:rsidRPr="007B55BC">
              <w:t>Sensor antenna parameters</w:t>
            </w:r>
          </w:p>
        </w:tc>
        <w:tc>
          <w:tcPr>
            <w:tcW w:w="3548" w:type="dxa"/>
            <w:vAlign w:val="center"/>
          </w:tcPr>
          <w:p w14:paraId="5B682DD5" w14:textId="77777777" w:rsidR="00DC7768" w:rsidRPr="00531CAA" w:rsidRDefault="00DC7768" w:rsidP="00583642">
            <w:pPr>
              <w:pStyle w:val="Tabletext"/>
              <w:jc w:val="center"/>
              <w:rPr>
                <w:lang w:eastAsia="zh-CN"/>
              </w:rPr>
            </w:pPr>
          </w:p>
        </w:tc>
      </w:tr>
      <w:tr w:rsidR="00DC7768" w:rsidRPr="00D24AA8" w14:paraId="2F7092B2" w14:textId="77777777" w:rsidTr="00583642">
        <w:trPr>
          <w:cantSplit/>
          <w:jc w:val="center"/>
        </w:trPr>
        <w:tc>
          <w:tcPr>
            <w:tcW w:w="4390" w:type="dxa"/>
            <w:vAlign w:val="center"/>
          </w:tcPr>
          <w:p w14:paraId="609B1C04" w14:textId="77777777" w:rsidR="00DC7768" w:rsidRPr="007B55BC" w:rsidRDefault="00DC7768" w:rsidP="00583642">
            <w:pPr>
              <w:pStyle w:val="Tabletext"/>
            </w:pPr>
            <w:r w:rsidRPr="007B55BC">
              <w:t>Number of beams</w:t>
            </w:r>
          </w:p>
        </w:tc>
        <w:tc>
          <w:tcPr>
            <w:tcW w:w="3548" w:type="dxa"/>
            <w:vAlign w:val="center"/>
          </w:tcPr>
          <w:p w14:paraId="398E9ED8" w14:textId="77777777" w:rsidR="00DC7768" w:rsidRPr="00531CAA" w:rsidRDefault="00DC7768" w:rsidP="00583642">
            <w:pPr>
              <w:pStyle w:val="Tabletext"/>
              <w:jc w:val="center"/>
            </w:pPr>
            <w:r w:rsidRPr="00531CAA">
              <w:t>1</w:t>
            </w:r>
          </w:p>
        </w:tc>
      </w:tr>
      <w:tr w:rsidR="00DC7768" w:rsidRPr="00D24AA8" w14:paraId="6EF67BB6" w14:textId="77777777" w:rsidTr="00583642">
        <w:trPr>
          <w:cantSplit/>
          <w:jc w:val="center"/>
        </w:trPr>
        <w:tc>
          <w:tcPr>
            <w:tcW w:w="4390" w:type="dxa"/>
            <w:vAlign w:val="center"/>
          </w:tcPr>
          <w:p w14:paraId="0CB8826C" w14:textId="77777777" w:rsidR="00DC7768" w:rsidRPr="007B55BC" w:rsidRDefault="00DC7768" w:rsidP="00583642">
            <w:pPr>
              <w:pStyle w:val="Tabletext"/>
            </w:pPr>
            <w:r>
              <w:t>Antenna size</w:t>
            </w:r>
          </w:p>
        </w:tc>
        <w:tc>
          <w:tcPr>
            <w:tcW w:w="3548" w:type="dxa"/>
            <w:vAlign w:val="center"/>
          </w:tcPr>
          <w:p w14:paraId="1D700EDA" w14:textId="77777777" w:rsidR="00DC7768" w:rsidRPr="00531CAA" w:rsidRDefault="00DC7768" w:rsidP="00583642">
            <w:pPr>
              <w:pStyle w:val="Tabletext"/>
              <w:jc w:val="center"/>
            </w:pPr>
            <w:r w:rsidRPr="00531CAA">
              <w:t>0.61 m</w:t>
            </w:r>
          </w:p>
        </w:tc>
      </w:tr>
      <w:tr w:rsidR="00DC7768" w:rsidRPr="00D24AA8" w14:paraId="7BED5604" w14:textId="77777777" w:rsidTr="00583642">
        <w:trPr>
          <w:cantSplit/>
          <w:jc w:val="center"/>
        </w:trPr>
        <w:tc>
          <w:tcPr>
            <w:tcW w:w="4390" w:type="dxa"/>
            <w:vAlign w:val="center"/>
          </w:tcPr>
          <w:p w14:paraId="00F4F001" w14:textId="77777777" w:rsidR="00DC7768" w:rsidRPr="007B55BC" w:rsidRDefault="00DC7768" w:rsidP="00583642">
            <w:pPr>
              <w:pStyle w:val="Tabletext"/>
            </w:pPr>
            <w:r w:rsidRPr="007B55BC">
              <w:t>Maximum beam gain</w:t>
            </w:r>
          </w:p>
        </w:tc>
        <w:tc>
          <w:tcPr>
            <w:tcW w:w="3548" w:type="dxa"/>
            <w:vAlign w:val="center"/>
          </w:tcPr>
          <w:p w14:paraId="4FA805A4" w14:textId="77777777" w:rsidR="00DC7768" w:rsidRPr="00531CAA" w:rsidRDefault="00DC7768" w:rsidP="00583642">
            <w:pPr>
              <w:pStyle w:val="Tabletext"/>
              <w:jc w:val="center"/>
            </w:pPr>
            <w:r w:rsidRPr="00531CAA">
              <w:t>40.0 dBi</w:t>
            </w:r>
          </w:p>
        </w:tc>
      </w:tr>
      <w:tr w:rsidR="00DC7768" w:rsidRPr="00D24AA8" w14:paraId="07C004D6" w14:textId="77777777" w:rsidTr="00583642">
        <w:trPr>
          <w:cantSplit/>
          <w:jc w:val="center"/>
        </w:trPr>
        <w:tc>
          <w:tcPr>
            <w:tcW w:w="4390" w:type="dxa"/>
            <w:vAlign w:val="center"/>
          </w:tcPr>
          <w:p w14:paraId="5B09E345" w14:textId="77777777" w:rsidR="00DC7768" w:rsidRPr="007B55BC" w:rsidRDefault="00DC7768" w:rsidP="00583642">
            <w:pPr>
              <w:pStyle w:val="Tabletext"/>
            </w:pPr>
            <w:r w:rsidRPr="007B55BC">
              <w:t>Polarization</w:t>
            </w:r>
          </w:p>
        </w:tc>
        <w:tc>
          <w:tcPr>
            <w:tcW w:w="3548" w:type="dxa"/>
            <w:vAlign w:val="center"/>
          </w:tcPr>
          <w:p w14:paraId="2560A5A9" w14:textId="77777777" w:rsidR="00DC7768" w:rsidRPr="00531CAA" w:rsidRDefault="00DC7768" w:rsidP="00583642">
            <w:pPr>
              <w:pStyle w:val="Tabletext"/>
              <w:jc w:val="center"/>
            </w:pPr>
            <w:r w:rsidRPr="00531CAA">
              <w:t>V</w:t>
            </w:r>
          </w:p>
        </w:tc>
      </w:tr>
      <w:tr w:rsidR="00DC7768" w:rsidRPr="00D24AA8" w14:paraId="71F27E08" w14:textId="77777777" w:rsidTr="00583642">
        <w:trPr>
          <w:cantSplit/>
          <w:jc w:val="center"/>
        </w:trPr>
        <w:tc>
          <w:tcPr>
            <w:tcW w:w="4390" w:type="dxa"/>
            <w:vAlign w:val="center"/>
          </w:tcPr>
          <w:p w14:paraId="6C86414F" w14:textId="77777777" w:rsidR="00DC7768" w:rsidRPr="007B55BC" w:rsidRDefault="00DC7768" w:rsidP="00583642">
            <w:pPr>
              <w:pStyle w:val="Tabletext"/>
            </w:pPr>
            <w:r w:rsidRPr="007B55BC">
              <w:t>–3 dB beamwidth</w:t>
            </w:r>
          </w:p>
        </w:tc>
        <w:tc>
          <w:tcPr>
            <w:tcW w:w="3548" w:type="dxa"/>
            <w:vAlign w:val="center"/>
          </w:tcPr>
          <w:p w14:paraId="75845D0C" w14:textId="77777777" w:rsidR="00DC7768" w:rsidRPr="00531CAA" w:rsidRDefault="00DC7768" w:rsidP="00583642">
            <w:pPr>
              <w:pStyle w:val="Tabletext"/>
              <w:jc w:val="center"/>
            </w:pPr>
            <w:r w:rsidRPr="00531CAA">
              <w:t>2.09° (max)</w:t>
            </w:r>
          </w:p>
        </w:tc>
      </w:tr>
      <w:tr w:rsidR="00DC7768" w:rsidRPr="00D24AA8" w14:paraId="7D219194" w14:textId="77777777" w:rsidTr="00583642">
        <w:trPr>
          <w:cantSplit/>
          <w:jc w:val="center"/>
        </w:trPr>
        <w:tc>
          <w:tcPr>
            <w:tcW w:w="4390" w:type="dxa"/>
          </w:tcPr>
          <w:p w14:paraId="7ED9EFAA" w14:textId="77777777" w:rsidR="00DC7768" w:rsidRPr="007B55BC" w:rsidRDefault="00DC7768" w:rsidP="00583642">
            <w:pPr>
              <w:pStyle w:val="Tabletext"/>
            </w:pPr>
            <w:r w:rsidRPr="007B55BC">
              <w:t>Instantaneous field of view</w:t>
            </w:r>
          </w:p>
        </w:tc>
        <w:tc>
          <w:tcPr>
            <w:tcW w:w="3548" w:type="dxa"/>
            <w:vAlign w:val="center"/>
          </w:tcPr>
          <w:p w14:paraId="09CC4938" w14:textId="1997175A" w:rsidR="00DC7768" w:rsidRPr="00531CAA" w:rsidRDefault="00DC7768" w:rsidP="00583642">
            <w:pPr>
              <w:pStyle w:val="Tabletext"/>
              <w:jc w:val="center"/>
            </w:pPr>
            <w:r w:rsidRPr="00531CAA">
              <w:t>46.5 x 73.6 (Footprint size due to 1x2</w:t>
            </w:r>
            <w:r w:rsidR="00844C98">
              <w:t> </w:t>
            </w:r>
            <w:r w:rsidRPr="00531CAA">
              <w:t>averaging)</w:t>
            </w:r>
          </w:p>
        </w:tc>
      </w:tr>
      <w:tr w:rsidR="00DC7768" w:rsidRPr="00D24AA8" w14:paraId="34B85D4A" w14:textId="77777777" w:rsidTr="00583642">
        <w:trPr>
          <w:cantSplit/>
          <w:jc w:val="center"/>
        </w:trPr>
        <w:tc>
          <w:tcPr>
            <w:tcW w:w="4390" w:type="dxa"/>
            <w:vAlign w:val="center"/>
          </w:tcPr>
          <w:p w14:paraId="0BDAC95D" w14:textId="77777777" w:rsidR="00DC7768" w:rsidRPr="007B55BC" w:rsidRDefault="00DC7768" w:rsidP="00583642">
            <w:pPr>
              <w:pStyle w:val="Tabletext"/>
            </w:pPr>
            <w:r w:rsidRPr="007B55BC">
              <w:t>Off-nadir pointing angle</w:t>
            </w:r>
          </w:p>
        </w:tc>
        <w:tc>
          <w:tcPr>
            <w:tcW w:w="3548" w:type="dxa"/>
            <w:vAlign w:val="center"/>
          </w:tcPr>
          <w:p w14:paraId="636BAC28" w14:textId="77777777" w:rsidR="00DC7768" w:rsidRPr="00531CAA" w:rsidRDefault="00DC7768" w:rsidP="00583642">
            <w:pPr>
              <w:pStyle w:val="Tabletext"/>
              <w:jc w:val="center"/>
            </w:pPr>
            <w:r w:rsidRPr="00531CAA">
              <w:t>45°</w:t>
            </w:r>
          </w:p>
        </w:tc>
      </w:tr>
      <w:tr w:rsidR="00DC7768" w:rsidRPr="00D24AA8" w14:paraId="66776195" w14:textId="77777777" w:rsidTr="00583642">
        <w:trPr>
          <w:cantSplit/>
          <w:jc w:val="center"/>
        </w:trPr>
        <w:tc>
          <w:tcPr>
            <w:tcW w:w="4390" w:type="dxa"/>
            <w:vAlign w:val="center"/>
          </w:tcPr>
          <w:p w14:paraId="1FDFA2CC" w14:textId="77777777" w:rsidR="00DC7768" w:rsidRPr="007B55BC" w:rsidRDefault="00DC7768" w:rsidP="00583642">
            <w:pPr>
              <w:pStyle w:val="Tabletext"/>
            </w:pPr>
            <w:r w:rsidRPr="007B55BC">
              <w:t>Incidence angle at Earth</w:t>
            </w:r>
          </w:p>
        </w:tc>
        <w:tc>
          <w:tcPr>
            <w:tcW w:w="3548" w:type="dxa"/>
            <w:vAlign w:val="center"/>
          </w:tcPr>
          <w:p w14:paraId="61752773" w14:textId="77777777" w:rsidR="00DC7768" w:rsidRPr="00531CAA" w:rsidRDefault="00DC7768" w:rsidP="00583642">
            <w:pPr>
              <w:pStyle w:val="Tabletext"/>
              <w:jc w:val="center"/>
            </w:pPr>
            <w:r w:rsidRPr="00531CAA">
              <w:t>53.1°</w:t>
            </w:r>
          </w:p>
        </w:tc>
      </w:tr>
      <w:tr w:rsidR="00DC7768" w:rsidRPr="00D24AA8" w14:paraId="5660C7E7" w14:textId="77777777" w:rsidTr="00583642">
        <w:trPr>
          <w:cantSplit/>
          <w:jc w:val="center"/>
        </w:trPr>
        <w:tc>
          <w:tcPr>
            <w:tcW w:w="4390" w:type="dxa"/>
            <w:vAlign w:val="center"/>
          </w:tcPr>
          <w:p w14:paraId="0CE7862C" w14:textId="77777777" w:rsidR="00DC7768" w:rsidRPr="007B55BC" w:rsidRDefault="00DC7768" w:rsidP="00583642">
            <w:pPr>
              <w:pStyle w:val="Tabletext"/>
            </w:pPr>
            <w:r w:rsidRPr="007B55BC">
              <w:t>Swath width</w:t>
            </w:r>
          </w:p>
        </w:tc>
        <w:tc>
          <w:tcPr>
            <w:tcW w:w="3548" w:type="dxa"/>
            <w:vAlign w:val="center"/>
          </w:tcPr>
          <w:p w14:paraId="2912EED2" w14:textId="77777777" w:rsidR="00DC7768" w:rsidRPr="00531CAA" w:rsidRDefault="00DC7768" w:rsidP="00583642">
            <w:pPr>
              <w:pStyle w:val="Tabletext"/>
              <w:jc w:val="center"/>
            </w:pPr>
            <w:r w:rsidRPr="00531CAA">
              <w:t>1707 km</w:t>
            </w:r>
          </w:p>
        </w:tc>
      </w:tr>
      <w:tr w:rsidR="00DC7768" w:rsidRPr="00D24AA8" w14:paraId="17B8FBA4" w14:textId="77777777" w:rsidTr="00583642">
        <w:trPr>
          <w:cantSplit/>
          <w:jc w:val="center"/>
        </w:trPr>
        <w:tc>
          <w:tcPr>
            <w:tcW w:w="4390" w:type="dxa"/>
            <w:vAlign w:val="center"/>
          </w:tcPr>
          <w:p w14:paraId="59E1CC0C" w14:textId="77777777" w:rsidR="00DC7768" w:rsidRPr="007B55BC" w:rsidRDefault="00DC7768" w:rsidP="00583642">
            <w:pPr>
              <w:pStyle w:val="Tabletext"/>
            </w:pPr>
            <w:r w:rsidRPr="007B55BC">
              <w:t>Antenna efficiency</w:t>
            </w:r>
          </w:p>
        </w:tc>
        <w:tc>
          <w:tcPr>
            <w:tcW w:w="3548" w:type="dxa"/>
            <w:vAlign w:val="center"/>
          </w:tcPr>
          <w:p w14:paraId="465DCE1D" w14:textId="77777777" w:rsidR="00DC7768" w:rsidRPr="00531CAA" w:rsidRDefault="00DC7768" w:rsidP="00583642">
            <w:pPr>
              <w:pStyle w:val="Tabletext"/>
              <w:jc w:val="center"/>
            </w:pPr>
            <w:r w:rsidRPr="00531CAA">
              <w:t>0.50</w:t>
            </w:r>
          </w:p>
        </w:tc>
      </w:tr>
      <w:tr w:rsidR="00DC7768" w:rsidRPr="00D24AA8" w:rsidDel="00FC0322" w14:paraId="11C82302" w14:textId="77777777" w:rsidTr="00583642">
        <w:trPr>
          <w:cantSplit/>
          <w:jc w:val="center"/>
        </w:trPr>
        <w:tc>
          <w:tcPr>
            <w:tcW w:w="4390" w:type="dxa"/>
          </w:tcPr>
          <w:p w14:paraId="2E9A7289" w14:textId="77777777" w:rsidR="00DC7768" w:rsidRPr="007B55BC" w:rsidDel="00FC0322" w:rsidRDefault="00DC7768" w:rsidP="00583642">
            <w:pPr>
              <w:pStyle w:val="Tabletext"/>
            </w:pPr>
            <w:r w:rsidRPr="007B55BC">
              <w:lastRenderedPageBreak/>
              <w:t>Beam dynamics</w:t>
            </w:r>
          </w:p>
        </w:tc>
        <w:tc>
          <w:tcPr>
            <w:tcW w:w="3548" w:type="dxa"/>
            <w:vAlign w:val="center"/>
          </w:tcPr>
          <w:p w14:paraId="7628AED5" w14:textId="77777777" w:rsidR="00DC7768" w:rsidRPr="00531CAA" w:rsidDel="00FC0322" w:rsidRDefault="00DC7768" w:rsidP="00583642">
            <w:pPr>
              <w:pStyle w:val="Tabletext"/>
              <w:jc w:val="center"/>
              <w:rPr>
                <w:lang w:eastAsia="zh-CN"/>
              </w:rPr>
            </w:pPr>
            <w:r w:rsidRPr="00531CAA">
              <w:t>1.9 s</w:t>
            </w:r>
          </w:p>
        </w:tc>
      </w:tr>
      <w:tr w:rsidR="00DC7768" w:rsidRPr="00D24AA8" w14:paraId="71CB3F5C" w14:textId="77777777" w:rsidTr="00583642">
        <w:trPr>
          <w:cantSplit/>
          <w:jc w:val="center"/>
        </w:trPr>
        <w:tc>
          <w:tcPr>
            <w:tcW w:w="4390" w:type="dxa"/>
            <w:vAlign w:val="center"/>
          </w:tcPr>
          <w:p w14:paraId="45F3C058" w14:textId="77777777" w:rsidR="00DC7768" w:rsidRPr="007B55BC" w:rsidRDefault="00DC7768" w:rsidP="00583642">
            <w:pPr>
              <w:pStyle w:val="Tabletext"/>
            </w:pPr>
            <w:r w:rsidRPr="007B55BC">
              <w:t>Sensor antenna pattern</w:t>
            </w:r>
          </w:p>
        </w:tc>
        <w:tc>
          <w:tcPr>
            <w:tcW w:w="3548" w:type="dxa"/>
            <w:vAlign w:val="center"/>
          </w:tcPr>
          <w:p w14:paraId="3326C7C9" w14:textId="77777777" w:rsidR="00DC7768" w:rsidRPr="00531CAA" w:rsidRDefault="00DC7768" w:rsidP="00583642">
            <w:pPr>
              <w:pStyle w:val="Tabletext"/>
              <w:jc w:val="center"/>
            </w:pPr>
            <w:r w:rsidRPr="00531CAA">
              <w:t>Rec. ITU R RS.1813</w:t>
            </w:r>
          </w:p>
        </w:tc>
      </w:tr>
      <w:tr w:rsidR="00DC7768" w:rsidRPr="00D24AA8" w14:paraId="549AA2BB" w14:textId="77777777" w:rsidTr="00583642">
        <w:trPr>
          <w:cantSplit/>
          <w:jc w:val="center"/>
        </w:trPr>
        <w:tc>
          <w:tcPr>
            <w:tcW w:w="4390" w:type="dxa"/>
            <w:vAlign w:val="center"/>
          </w:tcPr>
          <w:p w14:paraId="1D4AA85B" w14:textId="77777777" w:rsidR="00DC7768" w:rsidRPr="007B55BC" w:rsidRDefault="00DC7768" w:rsidP="00583642">
            <w:pPr>
              <w:pStyle w:val="Tabletext"/>
            </w:pPr>
            <w:r w:rsidRPr="007B55BC">
              <w:t>Cold calibration ant. Gain</w:t>
            </w:r>
          </w:p>
        </w:tc>
        <w:tc>
          <w:tcPr>
            <w:tcW w:w="3548" w:type="dxa"/>
            <w:vAlign w:val="center"/>
          </w:tcPr>
          <w:p w14:paraId="54296F2B" w14:textId="77777777" w:rsidR="00DC7768" w:rsidRPr="00531CAA" w:rsidRDefault="00DC7768" w:rsidP="00583642">
            <w:pPr>
              <w:pStyle w:val="Tabletext"/>
              <w:jc w:val="center"/>
            </w:pPr>
            <w:r w:rsidRPr="00531CAA">
              <w:t>NA</w:t>
            </w:r>
          </w:p>
        </w:tc>
      </w:tr>
      <w:tr w:rsidR="00DC7768" w:rsidRPr="00D24AA8" w14:paraId="283E5F77" w14:textId="77777777" w:rsidTr="00583642">
        <w:trPr>
          <w:cantSplit/>
          <w:jc w:val="center"/>
        </w:trPr>
        <w:tc>
          <w:tcPr>
            <w:tcW w:w="4390" w:type="dxa"/>
            <w:vAlign w:val="center"/>
          </w:tcPr>
          <w:p w14:paraId="4B61BF2B" w14:textId="77777777" w:rsidR="00DC7768" w:rsidRPr="007B55BC" w:rsidRDefault="00DC7768" w:rsidP="00583642">
            <w:pPr>
              <w:pStyle w:val="Tabletext"/>
            </w:pPr>
            <w:r w:rsidRPr="007B55BC">
              <w:t>Cold calibration angle (degrees re. satellite track)</w:t>
            </w:r>
          </w:p>
        </w:tc>
        <w:tc>
          <w:tcPr>
            <w:tcW w:w="3548" w:type="dxa"/>
            <w:vAlign w:val="center"/>
          </w:tcPr>
          <w:p w14:paraId="7FEFA949" w14:textId="77777777" w:rsidR="00DC7768" w:rsidRPr="00D24AA8" w:rsidRDefault="00DC7768" w:rsidP="00583642">
            <w:pPr>
              <w:pStyle w:val="Tabletext"/>
              <w:jc w:val="center"/>
            </w:pPr>
            <w:r w:rsidRPr="006C48F7">
              <w:t>NA</w:t>
            </w:r>
          </w:p>
        </w:tc>
      </w:tr>
      <w:tr w:rsidR="00DC7768" w:rsidRPr="00D24AA8" w14:paraId="40DF9477" w14:textId="77777777" w:rsidTr="00583642">
        <w:trPr>
          <w:cantSplit/>
          <w:jc w:val="center"/>
        </w:trPr>
        <w:tc>
          <w:tcPr>
            <w:tcW w:w="4390" w:type="dxa"/>
            <w:vAlign w:val="center"/>
          </w:tcPr>
          <w:p w14:paraId="7BE11B23" w14:textId="77777777" w:rsidR="00DC7768" w:rsidRPr="007B55BC" w:rsidRDefault="00DC7768" w:rsidP="00583642">
            <w:pPr>
              <w:pStyle w:val="Tabletext"/>
            </w:pPr>
            <w:r w:rsidRPr="007B55BC">
              <w:t>Cold calibration angle (degrees re. nadir direction)</w:t>
            </w:r>
          </w:p>
        </w:tc>
        <w:tc>
          <w:tcPr>
            <w:tcW w:w="3548" w:type="dxa"/>
            <w:vAlign w:val="center"/>
          </w:tcPr>
          <w:p w14:paraId="05DB15CA" w14:textId="77777777" w:rsidR="00DC7768" w:rsidRPr="00D24AA8" w:rsidRDefault="00DC7768" w:rsidP="00583642">
            <w:pPr>
              <w:pStyle w:val="Tabletext"/>
              <w:jc w:val="center"/>
            </w:pPr>
            <w:r w:rsidRPr="006C48F7">
              <w:t>NA</w:t>
            </w:r>
          </w:p>
        </w:tc>
      </w:tr>
      <w:tr w:rsidR="00DC7768" w:rsidRPr="00D24AA8" w14:paraId="7D9C8E4B" w14:textId="77777777" w:rsidTr="00583642">
        <w:trPr>
          <w:cantSplit/>
          <w:jc w:val="center"/>
        </w:trPr>
        <w:tc>
          <w:tcPr>
            <w:tcW w:w="4390" w:type="dxa"/>
          </w:tcPr>
          <w:p w14:paraId="5C4F67E7" w14:textId="77777777" w:rsidR="00DC7768" w:rsidRPr="007B55BC" w:rsidRDefault="00DC7768" w:rsidP="00583642">
            <w:pPr>
              <w:pStyle w:val="Tabletext"/>
            </w:pPr>
            <w:r w:rsidRPr="007C1565">
              <w:t>Total FOV cross/along-track</w:t>
            </w:r>
          </w:p>
        </w:tc>
        <w:tc>
          <w:tcPr>
            <w:tcW w:w="3548" w:type="dxa"/>
            <w:vAlign w:val="center"/>
          </w:tcPr>
          <w:p w14:paraId="6D51FE7A" w14:textId="0863BA34" w:rsidR="00DC7768" w:rsidRPr="00D24AA8" w:rsidRDefault="00DC7768" w:rsidP="00583642">
            <w:pPr>
              <w:pStyle w:val="Tabletext"/>
              <w:jc w:val="center"/>
            </w:pPr>
            <w:r w:rsidRPr="00B074A6">
              <w:t>Effective field of view (EFOV): 44.8 km (along scan) x 73.6 km (90° to scan); 1x2</w:t>
            </w:r>
            <w:r w:rsidR="000A53A6">
              <w:t> </w:t>
            </w:r>
            <w:r w:rsidRPr="00B074A6">
              <w:t>spatial averaging</w:t>
            </w:r>
          </w:p>
        </w:tc>
      </w:tr>
      <w:tr w:rsidR="00DC7768" w14:paraId="5024A38E" w14:textId="77777777" w:rsidTr="00583642">
        <w:trPr>
          <w:cantSplit/>
          <w:jc w:val="center"/>
        </w:trPr>
        <w:tc>
          <w:tcPr>
            <w:tcW w:w="4390" w:type="dxa"/>
          </w:tcPr>
          <w:p w14:paraId="7A0BDCBC" w14:textId="77777777" w:rsidR="00DC7768" w:rsidRPr="007B55BC" w:rsidRDefault="00DC7768" w:rsidP="00583642">
            <w:pPr>
              <w:pStyle w:val="Tabletext"/>
            </w:pPr>
            <w:r w:rsidRPr="007B55BC">
              <w:t>Sensor receiver parameters</w:t>
            </w:r>
          </w:p>
        </w:tc>
        <w:tc>
          <w:tcPr>
            <w:tcW w:w="3548" w:type="dxa"/>
            <w:vAlign w:val="center"/>
          </w:tcPr>
          <w:p w14:paraId="3420247D" w14:textId="77777777" w:rsidR="00DC7768" w:rsidRDefault="00DC7768" w:rsidP="00583642">
            <w:pPr>
              <w:pStyle w:val="Tabletext"/>
              <w:jc w:val="center"/>
              <w:rPr>
                <w:lang w:eastAsia="zh-CN"/>
              </w:rPr>
            </w:pPr>
          </w:p>
        </w:tc>
      </w:tr>
      <w:tr w:rsidR="00DC7768" w:rsidRPr="004A23B3" w14:paraId="1036BA71" w14:textId="77777777" w:rsidTr="00583642">
        <w:trPr>
          <w:cantSplit/>
          <w:jc w:val="center"/>
        </w:trPr>
        <w:tc>
          <w:tcPr>
            <w:tcW w:w="4390" w:type="dxa"/>
            <w:vAlign w:val="center"/>
          </w:tcPr>
          <w:p w14:paraId="28A357C1" w14:textId="77777777" w:rsidR="00DC7768" w:rsidRPr="007B55BC" w:rsidRDefault="00DC7768" w:rsidP="00583642">
            <w:pPr>
              <w:pStyle w:val="Tabletext"/>
            </w:pPr>
            <w:r w:rsidRPr="007B55BC">
              <w:t>Sensor integration time</w:t>
            </w:r>
          </w:p>
        </w:tc>
        <w:tc>
          <w:tcPr>
            <w:tcW w:w="3548" w:type="dxa"/>
            <w:vAlign w:val="center"/>
          </w:tcPr>
          <w:p w14:paraId="1D6A4070" w14:textId="77777777" w:rsidR="00DC7768" w:rsidRPr="004A23B3" w:rsidRDefault="00DC7768" w:rsidP="00583642">
            <w:pPr>
              <w:pStyle w:val="Tabletext"/>
              <w:jc w:val="center"/>
            </w:pPr>
            <w:r w:rsidRPr="006C48F7">
              <w:t xml:space="preserve">4.22 </w:t>
            </w:r>
            <w:r>
              <w:t>ms</w:t>
            </w:r>
            <w:r w:rsidRPr="006C48F7">
              <w:t xml:space="preserve"> (for a single {unaveraged} sample)</w:t>
            </w:r>
          </w:p>
        </w:tc>
      </w:tr>
      <w:tr w:rsidR="00DC7768" w:rsidRPr="004A23B3" w14:paraId="2D0283C2" w14:textId="77777777" w:rsidTr="00583642">
        <w:trPr>
          <w:cantSplit/>
          <w:jc w:val="center"/>
        </w:trPr>
        <w:tc>
          <w:tcPr>
            <w:tcW w:w="4390" w:type="dxa"/>
            <w:vAlign w:val="center"/>
          </w:tcPr>
          <w:p w14:paraId="1E9B4BE8" w14:textId="77777777" w:rsidR="00DC7768" w:rsidRPr="007B55BC" w:rsidRDefault="00DC7768" w:rsidP="00583642">
            <w:pPr>
              <w:pStyle w:val="Tabletext"/>
            </w:pPr>
            <w:r w:rsidRPr="007B55BC">
              <w:t>Channel bandwidth</w:t>
            </w:r>
          </w:p>
        </w:tc>
        <w:tc>
          <w:tcPr>
            <w:tcW w:w="3548" w:type="dxa"/>
            <w:vAlign w:val="center"/>
          </w:tcPr>
          <w:p w14:paraId="46BBC85D" w14:textId="77777777" w:rsidR="00DC7768" w:rsidRPr="004A23B3" w:rsidRDefault="00DC7768" w:rsidP="00583642">
            <w:pPr>
              <w:pStyle w:val="Tabletext"/>
              <w:jc w:val="center"/>
              <w:rPr>
                <w:lang w:eastAsia="zh-CN"/>
              </w:rPr>
            </w:pPr>
            <w:r w:rsidRPr="006C48F7">
              <w:t>450 MHz (max) centred at 22.235 GHz</w:t>
            </w:r>
          </w:p>
        </w:tc>
      </w:tr>
      <w:tr w:rsidR="00DC7768" w14:paraId="650244CB" w14:textId="77777777" w:rsidTr="00583642">
        <w:trPr>
          <w:cantSplit/>
          <w:jc w:val="center"/>
        </w:trPr>
        <w:tc>
          <w:tcPr>
            <w:tcW w:w="4390" w:type="dxa"/>
          </w:tcPr>
          <w:p w14:paraId="54857980" w14:textId="77777777" w:rsidR="00DC7768" w:rsidRPr="007B55BC" w:rsidRDefault="00DC7768" w:rsidP="00583642">
            <w:pPr>
              <w:pStyle w:val="Tabletext"/>
            </w:pPr>
            <w:r w:rsidRPr="007B55BC">
              <w:t>Measurement spatial resolution</w:t>
            </w:r>
          </w:p>
        </w:tc>
        <w:tc>
          <w:tcPr>
            <w:tcW w:w="3548" w:type="dxa"/>
          </w:tcPr>
          <w:p w14:paraId="1F92FD0B" w14:textId="77777777" w:rsidR="00DC7768" w:rsidRDefault="00DC7768" w:rsidP="00583642">
            <w:pPr>
              <w:pStyle w:val="Tabletext"/>
              <w:jc w:val="center"/>
              <w:rPr>
                <w:lang w:eastAsia="zh-CN"/>
              </w:rPr>
            </w:pPr>
          </w:p>
        </w:tc>
      </w:tr>
      <w:tr w:rsidR="00DC7768" w:rsidRPr="004A23B3" w14:paraId="6F1FC63F" w14:textId="77777777" w:rsidTr="00583642">
        <w:trPr>
          <w:cantSplit/>
          <w:jc w:val="center"/>
        </w:trPr>
        <w:tc>
          <w:tcPr>
            <w:tcW w:w="4390" w:type="dxa"/>
            <w:vAlign w:val="center"/>
          </w:tcPr>
          <w:p w14:paraId="2316099F" w14:textId="77777777" w:rsidR="00DC7768" w:rsidRPr="007B55BC" w:rsidRDefault="00DC7768" w:rsidP="00583642">
            <w:pPr>
              <w:pStyle w:val="Tabletext"/>
            </w:pPr>
            <w:r w:rsidRPr="007B55BC">
              <w:t>Horizontal resolution</w:t>
            </w:r>
          </w:p>
        </w:tc>
        <w:tc>
          <w:tcPr>
            <w:tcW w:w="3548" w:type="dxa"/>
          </w:tcPr>
          <w:p w14:paraId="1F7BE57E" w14:textId="77777777" w:rsidR="00DC7768" w:rsidRPr="004A23B3" w:rsidRDefault="00DC7768" w:rsidP="00583642">
            <w:pPr>
              <w:pStyle w:val="Tabletext"/>
              <w:jc w:val="center"/>
            </w:pPr>
            <w:r w:rsidRPr="00B074A6">
              <w:t>73.6</w:t>
            </w:r>
            <w:r>
              <w:t xml:space="preserve"> km</w:t>
            </w:r>
          </w:p>
        </w:tc>
      </w:tr>
      <w:tr w:rsidR="00DC7768" w:rsidRPr="004A23B3" w14:paraId="3B6E1ADA" w14:textId="77777777" w:rsidTr="00583642">
        <w:trPr>
          <w:cantSplit/>
          <w:jc w:val="center"/>
        </w:trPr>
        <w:tc>
          <w:tcPr>
            <w:tcW w:w="4390" w:type="dxa"/>
            <w:vAlign w:val="center"/>
          </w:tcPr>
          <w:p w14:paraId="310556EC" w14:textId="77777777" w:rsidR="00DC7768" w:rsidRPr="007B55BC" w:rsidRDefault="00DC7768" w:rsidP="00583642">
            <w:pPr>
              <w:pStyle w:val="Tabletext"/>
            </w:pPr>
            <w:r w:rsidRPr="007B55BC">
              <w:t>Vertical resolution</w:t>
            </w:r>
          </w:p>
        </w:tc>
        <w:tc>
          <w:tcPr>
            <w:tcW w:w="3548" w:type="dxa"/>
          </w:tcPr>
          <w:p w14:paraId="34E47520" w14:textId="77777777" w:rsidR="00DC7768" w:rsidRPr="004A23B3" w:rsidRDefault="00DC7768" w:rsidP="00583642">
            <w:pPr>
              <w:pStyle w:val="Tabletext"/>
              <w:jc w:val="center"/>
            </w:pPr>
            <w:r w:rsidRPr="00B074A6">
              <w:t>46.5</w:t>
            </w:r>
            <w:r>
              <w:t xml:space="preserve"> km</w:t>
            </w:r>
          </w:p>
        </w:tc>
      </w:tr>
    </w:tbl>
    <w:p w14:paraId="1B68B7B0" w14:textId="3B0E74D4" w:rsidR="00C73AD5" w:rsidRDefault="00C73AD5" w:rsidP="00EB36FE">
      <w:pPr>
        <w:pStyle w:val="Tablefin"/>
      </w:pPr>
    </w:p>
    <w:p w14:paraId="50645830" w14:textId="688E424A" w:rsidR="00C83D6F" w:rsidRPr="00C64CEA" w:rsidRDefault="00E817BC" w:rsidP="00AE321B">
      <w:pPr>
        <w:jc w:val="both"/>
      </w:pPr>
      <w:hyperlink r:id="rId42" w:history="1">
        <w:r w:rsidR="00C83D6F" w:rsidRPr="000B65B0">
          <w:t>Recommendation ITU-R RS.2017</w:t>
        </w:r>
      </w:hyperlink>
      <w:r w:rsidR="00AE321B">
        <w:t>-0</w:t>
      </w:r>
      <w:r w:rsidR="00C83D6F" w:rsidRPr="000B65B0">
        <w:t xml:space="preserve"> contains the relevant performance and interference criteria for satellite passive remote sensing to be used in the </w:t>
      </w:r>
      <w:r w:rsidR="00C83D6F" w:rsidRPr="000B65B0">
        <w:rPr>
          <w:lang w:eastAsia="zh-CN"/>
        </w:rPr>
        <w:t>sharing and compatibility studies</w:t>
      </w:r>
      <w:r w:rsidR="00C83D6F" w:rsidRPr="000B65B0">
        <w:t>.”</w:t>
      </w:r>
    </w:p>
    <w:p w14:paraId="34980D8B" w14:textId="61D4741A" w:rsidR="00C83D6F" w:rsidRPr="00EB36FE" w:rsidRDefault="00C83D6F" w:rsidP="00AE321B">
      <w:pPr>
        <w:jc w:val="both"/>
        <w:rPr>
          <w:spacing w:val="-4"/>
        </w:rPr>
      </w:pPr>
      <w:r w:rsidRPr="00EB36FE">
        <w:rPr>
          <w:spacing w:val="-4"/>
        </w:rPr>
        <w:t>Protection criteria for EESS (passive) are taken from Table 2 of Recommendation ITU-R RS.2017</w:t>
      </w:r>
      <w:r w:rsidR="00AE321B" w:rsidRPr="00EB36FE">
        <w:rPr>
          <w:spacing w:val="-4"/>
        </w:rPr>
        <w:t>-0</w:t>
      </w:r>
      <w:r w:rsidRPr="00EB36FE">
        <w:rPr>
          <w:spacing w:val="-4"/>
        </w:rPr>
        <w:t>.</w:t>
      </w:r>
    </w:p>
    <w:p w14:paraId="484C5ABF" w14:textId="43DC837C" w:rsidR="00C83D6F" w:rsidRPr="000B65B0" w:rsidRDefault="00C83D6F">
      <w:pPr>
        <w:pStyle w:val="TableNo"/>
        <w:spacing w:before="360"/>
      </w:pPr>
      <w:r w:rsidRPr="000B65B0">
        <w:t xml:space="preserve">TABLE </w:t>
      </w:r>
      <w:r w:rsidR="005B2AA4">
        <w:t>17</w:t>
      </w:r>
    </w:p>
    <w:p w14:paraId="344235A4" w14:textId="77777777" w:rsidR="00C83D6F" w:rsidRPr="000B65B0" w:rsidRDefault="00C83D6F">
      <w:pPr>
        <w:pStyle w:val="Tabletitle"/>
      </w:pPr>
      <w:r w:rsidRPr="000B65B0">
        <w:t>Interference criteria for satellite passive remote sensing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C83D6F" w:rsidRPr="00F25329" w14:paraId="7915206B" w14:textId="77777777" w:rsidTr="00813D68">
        <w:trPr>
          <w:cantSplit/>
          <w:trHeight w:val="20"/>
          <w:tblHeader/>
          <w:jc w:val="center"/>
        </w:trPr>
        <w:tc>
          <w:tcPr>
            <w:tcW w:w="1928" w:type="dxa"/>
            <w:tcMar>
              <w:top w:w="29" w:type="dxa"/>
              <w:bottom w:w="29" w:type="dxa"/>
            </w:tcMar>
            <w:vAlign w:val="center"/>
          </w:tcPr>
          <w:p w14:paraId="6B10AFC3" w14:textId="77777777" w:rsidR="00C83D6F" w:rsidRPr="000B65B0" w:rsidRDefault="00C83D6F">
            <w:pPr>
              <w:pStyle w:val="Tablehead"/>
            </w:pPr>
            <w:r w:rsidRPr="000B65B0">
              <w:t xml:space="preserve">Frequency band(s) </w:t>
            </w:r>
            <w:r w:rsidRPr="000B65B0">
              <w:br/>
              <w:t>(GHz)</w:t>
            </w:r>
          </w:p>
        </w:tc>
        <w:tc>
          <w:tcPr>
            <w:tcW w:w="1928" w:type="dxa"/>
            <w:tcMar>
              <w:top w:w="29" w:type="dxa"/>
              <w:bottom w:w="29" w:type="dxa"/>
            </w:tcMar>
            <w:vAlign w:val="center"/>
          </w:tcPr>
          <w:p w14:paraId="7A33CE36" w14:textId="77777777" w:rsidR="00C83D6F" w:rsidRPr="000B65B0" w:rsidRDefault="00C83D6F">
            <w:pPr>
              <w:pStyle w:val="Tablehead"/>
            </w:pPr>
            <w:r w:rsidRPr="000B65B0">
              <w:t>Reference bandwidth (MHz)</w:t>
            </w:r>
          </w:p>
        </w:tc>
        <w:tc>
          <w:tcPr>
            <w:tcW w:w="1927" w:type="dxa"/>
            <w:tcMar>
              <w:top w:w="29" w:type="dxa"/>
              <w:bottom w:w="29" w:type="dxa"/>
            </w:tcMar>
            <w:vAlign w:val="center"/>
          </w:tcPr>
          <w:p w14:paraId="307AEFEB" w14:textId="77777777" w:rsidR="00C83D6F" w:rsidRPr="000B65B0" w:rsidRDefault="00C83D6F">
            <w:pPr>
              <w:pStyle w:val="Tablehead"/>
            </w:pPr>
            <w:r w:rsidRPr="000B65B0">
              <w:t xml:space="preserve">Maximum interference level </w:t>
            </w:r>
            <w:r w:rsidRPr="000B65B0">
              <w:br/>
              <w:t>(dBW)</w:t>
            </w:r>
          </w:p>
        </w:tc>
        <w:tc>
          <w:tcPr>
            <w:tcW w:w="1928" w:type="dxa"/>
            <w:tcMar>
              <w:top w:w="29" w:type="dxa"/>
              <w:bottom w:w="29" w:type="dxa"/>
            </w:tcMar>
            <w:vAlign w:val="center"/>
          </w:tcPr>
          <w:p w14:paraId="7752DF69" w14:textId="77777777" w:rsidR="00C83D6F" w:rsidRPr="000B65B0" w:rsidRDefault="00C83D6F">
            <w:pPr>
              <w:pStyle w:val="Tablehead"/>
            </w:pPr>
            <w:r w:rsidRPr="000B65B0">
              <w:t>Percentage of area or time permissible interference level may be exceeded</w:t>
            </w:r>
            <w:r w:rsidRPr="000B65B0">
              <w:rPr>
                <w:vertAlign w:val="superscript"/>
              </w:rPr>
              <w:t>(1)</w:t>
            </w:r>
            <w:r w:rsidRPr="000B65B0">
              <w:t xml:space="preserve"> (%)</w:t>
            </w:r>
          </w:p>
        </w:tc>
        <w:tc>
          <w:tcPr>
            <w:tcW w:w="1928" w:type="dxa"/>
            <w:tcMar>
              <w:top w:w="29" w:type="dxa"/>
              <w:bottom w:w="29" w:type="dxa"/>
            </w:tcMar>
            <w:vAlign w:val="center"/>
          </w:tcPr>
          <w:p w14:paraId="4151C591" w14:textId="77777777" w:rsidR="00C83D6F" w:rsidRPr="00B10F33" w:rsidRDefault="00C83D6F">
            <w:pPr>
              <w:pStyle w:val="Tablehead"/>
              <w:rPr>
                <w:lang w:val="fr-FR"/>
              </w:rPr>
            </w:pPr>
            <w:r w:rsidRPr="00B10F33">
              <w:rPr>
                <w:lang w:val="fr-FR"/>
              </w:rPr>
              <w:t xml:space="preserve">Scan mode </w:t>
            </w:r>
            <w:r w:rsidRPr="00B10F33">
              <w:rPr>
                <w:lang w:val="fr-FR"/>
              </w:rPr>
              <w:br/>
              <w:t>(N, C, L)</w:t>
            </w:r>
            <w:r w:rsidRPr="00B10F33">
              <w:rPr>
                <w:vertAlign w:val="superscript"/>
                <w:lang w:val="fr-FR"/>
              </w:rPr>
              <w:t>(2)</w:t>
            </w:r>
          </w:p>
        </w:tc>
      </w:tr>
      <w:tr w:rsidR="00C83D6F" w:rsidRPr="000B65B0" w14:paraId="36B4763E" w14:textId="77777777" w:rsidTr="00813D68">
        <w:trPr>
          <w:cantSplit/>
          <w:trHeight w:val="20"/>
          <w:jc w:val="center"/>
        </w:trPr>
        <w:tc>
          <w:tcPr>
            <w:tcW w:w="1928" w:type="dxa"/>
            <w:tcBorders>
              <w:bottom w:val="single" w:sz="4" w:space="0" w:color="auto"/>
            </w:tcBorders>
            <w:tcMar>
              <w:top w:w="29" w:type="dxa"/>
              <w:bottom w:w="29" w:type="dxa"/>
            </w:tcMar>
            <w:vAlign w:val="center"/>
          </w:tcPr>
          <w:p w14:paraId="3A89936B" w14:textId="77777777" w:rsidR="00C83D6F" w:rsidRPr="000B65B0" w:rsidRDefault="00C83D6F">
            <w:pPr>
              <w:pStyle w:val="Tabletext"/>
              <w:jc w:val="center"/>
            </w:pPr>
            <w:r w:rsidRPr="000B65B0">
              <w:t>22.21-22.5</w:t>
            </w:r>
          </w:p>
        </w:tc>
        <w:tc>
          <w:tcPr>
            <w:tcW w:w="1928" w:type="dxa"/>
            <w:tcBorders>
              <w:bottom w:val="single" w:sz="4" w:space="0" w:color="auto"/>
            </w:tcBorders>
            <w:tcMar>
              <w:top w:w="29" w:type="dxa"/>
              <w:bottom w:w="29" w:type="dxa"/>
            </w:tcMar>
            <w:vAlign w:val="center"/>
          </w:tcPr>
          <w:p w14:paraId="4AE95519" w14:textId="77777777" w:rsidR="00C83D6F" w:rsidRPr="000B65B0" w:rsidRDefault="00C83D6F">
            <w:pPr>
              <w:pStyle w:val="Tabletext"/>
              <w:jc w:val="center"/>
            </w:pPr>
            <w:r w:rsidRPr="000B65B0">
              <w:t>100</w:t>
            </w:r>
          </w:p>
        </w:tc>
        <w:tc>
          <w:tcPr>
            <w:tcW w:w="1927" w:type="dxa"/>
            <w:tcBorders>
              <w:bottom w:val="single" w:sz="4" w:space="0" w:color="auto"/>
            </w:tcBorders>
            <w:tcMar>
              <w:top w:w="29" w:type="dxa"/>
              <w:bottom w:w="29" w:type="dxa"/>
            </w:tcMar>
            <w:vAlign w:val="center"/>
          </w:tcPr>
          <w:p w14:paraId="74728921" w14:textId="77777777" w:rsidR="00C83D6F" w:rsidRPr="000B65B0" w:rsidRDefault="00C83D6F">
            <w:pPr>
              <w:pStyle w:val="Tabletext"/>
              <w:jc w:val="center"/>
              <w:rPr>
                <w:b/>
              </w:rPr>
            </w:pPr>
            <w:r w:rsidRPr="000B65B0">
              <w:t>−169</w:t>
            </w:r>
          </w:p>
        </w:tc>
        <w:tc>
          <w:tcPr>
            <w:tcW w:w="1928" w:type="dxa"/>
            <w:tcBorders>
              <w:bottom w:val="single" w:sz="4" w:space="0" w:color="auto"/>
            </w:tcBorders>
            <w:tcMar>
              <w:top w:w="29" w:type="dxa"/>
              <w:bottom w:w="29" w:type="dxa"/>
            </w:tcMar>
            <w:vAlign w:val="center"/>
          </w:tcPr>
          <w:p w14:paraId="6903AA27" w14:textId="77777777" w:rsidR="00C83D6F" w:rsidRPr="000B65B0" w:rsidRDefault="00C83D6F">
            <w:pPr>
              <w:pStyle w:val="Tabletext"/>
              <w:jc w:val="center"/>
              <w:rPr>
                <w:b/>
              </w:rPr>
            </w:pPr>
            <w:r w:rsidRPr="000B65B0">
              <w:t>0.1</w:t>
            </w:r>
          </w:p>
        </w:tc>
        <w:tc>
          <w:tcPr>
            <w:tcW w:w="1928" w:type="dxa"/>
            <w:tcBorders>
              <w:bottom w:val="single" w:sz="4" w:space="0" w:color="auto"/>
            </w:tcBorders>
            <w:tcMar>
              <w:top w:w="29" w:type="dxa"/>
              <w:bottom w:w="29" w:type="dxa"/>
            </w:tcMar>
            <w:vAlign w:val="center"/>
          </w:tcPr>
          <w:p w14:paraId="4CA37B0D" w14:textId="77777777" w:rsidR="00C83D6F" w:rsidRPr="000B65B0" w:rsidRDefault="00C83D6F">
            <w:pPr>
              <w:pStyle w:val="Tabletext"/>
              <w:jc w:val="center"/>
            </w:pPr>
            <w:r w:rsidRPr="000B65B0">
              <w:t>N</w:t>
            </w:r>
          </w:p>
        </w:tc>
      </w:tr>
      <w:tr w:rsidR="00C83D6F" w:rsidRPr="000B65B0" w14:paraId="15C1E705" w14:textId="77777777" w:rsidTr="00813D68">
        <w:trPr>
          <w:cantSplit/>
          <w:trHeight w:val="20"/>
          <w:jc w:val="center"/>
        </w:trPr>
        <w:tc>
          <w:tcPr>
            <w:tcW w:w="9639" w:type="dxa"/>
            <w:gridSpan w:val="5"/>
            <w:tcBorders>
              <w:top w:val="single" w:sz="4" w:space="0" w:color="auto"/>
              <w:left w:val="single" w:sz="4" w:space="0" w:color="auto"/>
              <w:bottom w:val="single" w:sz="4" w:space="0" w:color="auto"/>
              <w:right w:val="single" w:sz="4" w:space="0" w:color="auto"/>
            </w:tcBorders>
            <w:tcMar>
              <w:top w:w="29" w:type="dxa"/>
              <w:bottom w:w="29" w:type="dxa"/>
            </w:tcMar>
          </w:tcPr>
          <w:p w14:paraId="4428FE2B" w14:textId="77777777" w:rsidR="00C83D6F" w:rsidRPr="000B65B0" w:rsidRDefault="00C83D6F">
            <w:pPr>
              <w:pStyle w:val="Tablelegend"/>
              <w:tabs>
                <w:tab w:val="clear" w:pos="284"/>
                <w:tab w:val="left" w:pos="280"/>
              </w:tabs>
              <w:ind w:left="280" w:hanging="280"/>
            </w:pPr>
            <w:r w:rsidRPr="000B65B0">
              <w:rPr>
                <w:vertAlign w:val="superscript"/>
              </w:rPr>
              <w:t xml:space="preserve"> (1)</w:t>
            </w:r>
            <w:r w:rsidRPr="000B65B0">
              <w:tab/>
              <w:t>For a 0.01% level, the measurement area is a square on the Earth of 2 000 000 km</w:t>
            </w:r>
            <w:r w:rsidRPr="000B65B0">
              <w:rPr>
                <w:vertAlign w:val="superscript"/>
              </w:rPr>
              <w:t>2</w:t>
            </w:r>
            <w:r w:rsidRPr="000B65B0">
              <w:t>, unless otherwise justified; for a 0.1% level, the measurement area is a square on the Earth of 10 000 000 km</w:t>
            </w:r>
            <w:r w:rsidRPr="000B65B0">
              <w:rPr>
                <w:vertAlign w:val="superscript"/>
              </w:rPr>
              <w:t>2</w:t>
            </w:r>
            <w:r w:rsidRPr="000B65B0">
              <w:t xml:space="preserve"> unless otherwise justified; for a 1% level, the measurement time is 24 h, unless otherwise justified.</w:t>
            </w:r>
          </w:p>
          <w:p w14:paraId="73AB82B2" w14:textId="77777777" w:rsidR="00C83D6F" w:rsidRPr="000B65B0" w:rsidRDefault="00C83D6F">
            <w:pPr>
              <w:pStyle w:val="Tablelegend"/>
              <w:ind w:left="280" w:hanging="280"/>
            </w:pPr>
            <w:r w:rsidRPr="000B65B0">
              <w:rPr>
                <w:vertAlign w:val="superscript"/>
              </w:rPr>
              <w:t>(2)</w:t>
            </w:r>
            <w:r w:rsidRPr="000B65B0">
              <w:tab/>
              <w:t>N: Nadir, Nadir scan modes concentrate on sounding or viewing the Earth’s surface at angles of nearly perpendicular incidence. The scan terminates at the surface or at various levels in the atmosphere according to the weighting functions. L: Limb, Limb scan modes view the atmosphere “on edge” and terminate in space rather than at the surface, and accordingly are weighted zero at the surface and maximum at the tangent point height. C: Conical, Conical scan modes view the Earth’s surface by rotating the antenna at an offset angle from the nadir direction.</w:t>
            </w:r>
          </w:p>
        </w:tc>
      </w:tr>
    </w:tbl>
    <w:p w14:paraId="2698DA93" w14:textId="77777777" w:rsidR="00EB36FE" w:rsidRDefault="00EB36FE" w:rsidP="00EB36FE">
      <w:pPr>
        <w:pStyle w:val="Tablefin"/>
      </w:pPr>
    </w:p>
    <w:p w14:paraId="04B66AD6" w14:textId="7D6F017C" w:rsidR="00C83D6F" w:rsidRPr="000B65B0" w:rsidRDefault="00C83D6F">
      <w:pPr>
        <w:pStyle w:val="Heading3"/>
      </w:pPr>
      <w:r w:rsidRPr="000B65B0">
        <w:t>A2.</w:t>
      </w:r>
      <w:r w:rsidR="00EF675D">
        <w:t>2</w:t>
      </w:r>
      <w:r w:rsidRPr="000B65B0">
        <w:t>.5</w:t>
      </w:r>
      <w:r w:rsidRPr="000B65B0">
        <w:tab/>
        <w:t xml:space="preserve">Characteristics of </w:t>
      </w:r>
      <w:r w:rsidR="007B66B8">
        <w:t>systems operating in the space research service</w:t>
      </w:r>
      <w:r w:rsidRPr="000B65B0">
        <w:t xml:space="preserve"> (passive)</w:t>
      </w:r>
    </w:p>
    <w:p w14:paraId="652D383B" w14:textId="77777777" w:rsidR="00C83D6F" w:rsidRDefault="00C83D6F">
      <w:r w:rsidRPr="000B65B0">
        <w:t>Working Party 5B understands from the reply liaison statement received from Working Party 7C that no relevant Recommendations or parameters are available for the SRS in this frequency band.</w:t>
      </w:r>
    </w:p>
    <w:p w14:paraId="47BB15B6" w14:textId="6F4983D8" w:rsidR="00C83D6F" w:rsidRPr="000B65B0" w:rsidRDefault="00C83D6F" w:rsidP="00B10F33">
      <w:pPr>
        <w:pStyle w:val="Heading2"/>
      </w:pPr>
      <w:r w:rsidRPr="000B65B0">
        <w:lastRenderedPageBreak/>
        <w:t>A2.</w:t>
      </w:r>
      <w:r w:rsidR="0052524D">
        <w:t>3</w:t>
      </w:r>
      <w:r w:rsidRPr="000B65B0">
        <w:t xml:space="preserve"> </w:t>
      </w:r>
      <w:r w:rsidRPr="000B65B0">
        <w:tab/>
        <w:t xml:space="preserve">Results of the sharing and compatibility studies </w:t>
      </w:r>
    </w:p>
    <w:p w14:paraId="27DC52EC" w14:textId="0E5C8E0E" w:rsidR="00171829" w:rsidRPr="00B10F33" w:rsidRDefault="0010460C" w:rsidP="00B10F33">
      <w:pPr>
        <w:pStyle w:val="Heading3"/>
      </w:pPr>
      <w:r w:rsidRPr="00B10F33">
        <w:t>A.2.</w:t>
      </w:r>
      <w:r w:rsidR="0052524D" w:rsidRPr="00B10F33">
        <w:t>3</w:t>
      </w:r>
      <w:r w:rsidRPr="00B10F33">
        <w:t>.1</w:t>
      </w:r>
      <w:r w:rsidR="00171829" w:rsidRPr="00B10F33">
        <w:tab/>
        <w:t>Studies with fixed service</w:t>
      </w:r>
    </w:p>
    <w:p w14:paraId="5A7A1544" w14:textId="0FC260B1" w:rsidR="0010460C" w:rsidRPr="00B10F33" w:rsidRDefault="0010460C" w:rsidP="00B10F33">
      <w:pPr>
        <w:pStyle w:val="Heading4"/>
      </w:pPr>
      <w:r w:rsidRPr="00B10F33">
        <w:t>A2.</w:t>
      </w:r>
      <w:r w:rsidR="0052524D" w:rsidRPr="00B10F33">
        <w:t>3.</w:t>
      </w:r>
      <w:r w:rsidRPr="00B10F33">
        <w:t xml:space="preserve">1.1 </w:t>
      </w:r>
      <w:r w:rsidRPr="00B10F33">
        <w:tab/>
        <w:t xml:space="preserve">Study A </w:t>
      </w:r>
    </w:p>
    <w:p w14:paraId="4A65EB78" w14:textId="2F042338" w:rsidR="00171829" w:rsidRPr="00B10F33" w:rsidRDefault="00171829" w:rsidP="007B66B8">
      <w:pPr>
        <w:jc w:val="both"/>
      </w:pPr>
      <w:r w:rsidRPr="00B10F33">
        <w:t xml:space="preserve">This section contains a single entry study with respect to fixed service station for scenario shown on Figure 1. It is assumed that an aeronautical mobile station is providing air-to-air or air-to-ground links. The aim </w:t>
      </w:r>
      <w:r w:rsidRPr="00B10F33">
        <w:rPr>
          <w:lang w:val="en-US"/>
        </w:rPr>
        <w:t xml:space="preserve">of the calculations </w:t>
      </w:r>
      <w:r w:rsidRPr="00B10F33">
        <w:t>is to determine maximum e.i.r.p. for non-safety aeronautical mobile station.</w:t>
      </w:r>
    </w:p>
    <w:p w14:paraId="43073C3A" w14:textId="4CC7E8AB" w:rsidR="00171829" w:rsidRPr="00B10F33" w:rsidRDefault="00171829">
      <w:pPr>
        <w:pStyle w:val="TableNo"/>
      </w:pPr>
      <w:r w:rsidRPr="00B10F33">
        <w:t xml:space="preserve">FIGURE </w:t>
      </w:r>
      <w:r w:rsidR="00E2709F" w:rsidRPr="00B10F33">
        <w:t>9</w:t>
      </w:r>
    </w:p>
    <w:p w14:paraId="5E9EAFA7" w14:textId="636841F9" w:rsidR="00171829" w:rsidRPr="00B10F33" w:rsidRDefault="00171829" w:rsidP="004D2329">
      <w:pPr>
        <w:pStyle w:val="Tabletitle"/>
      </w:pPr>
      <w:r w:rsidRPr="00B10F33">
        <w:rPr>
          <w:rFonts w:ascii="Times New Roman" w:hAnsi="Times New Roman"/>
        </w:rPr>
        <w:t xml:space="preserve">Interference scenario </w:t>
      </w:r>
    </w:p>
    <w:p w14:paraId="08C58EDC" w14:textId="77777777" w:rsidR="00171829" w:rsidRPr="00B10F33" w:rsidRDefault="00171829">
      <w:pPr>
        <w:pStyle w:val="Figure"/>
      </w:pPr>
      <w:r w:rsidRPr="00B10F33">
        <w:rPr>
          <w:lang w:val="en-US" w:eastAsia="en-US"/>
        </w:rPr>
        <w:drawing>
          <wp:inline distT="0" distB="0" distL="0" distR="0" wp14:anchorId="463CEFB6" wp14:editId="2AC50072">
            <wp:extent cx="4181475" cy="201930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1475" cy="2019300"/>
                    </a:xfrm>
                    <a:prstGeom prst="rect">
                      <a:avLst/>
                    </a:prstGeom>
                    <a:noFill/>
                    <a:ln>
                      <a:noFill/>
                    </a:ln>
                  </pic:spPr>
                </pic:pic>
              </a:graphicData>
            </a:graphic>
          </wp:inline>
        </w:drawing>
      </w:r>
    </w:p>
    <w:p w14:paraId="1E0644B2" w14:textId="31B7DD7A" w:rsidR="00171829" w:rsidRPr="00B10F33" w:rsidRDefault="00171829">
      <w:r w:rsidRPr="00B10F33">
        <w:t>The following formula is used to calculate maximum e.i.r.p. of non-safety aeronautical mobile station:</w:t>
      </w:r>
    </w:p>
    <w:p w14:paraId="71863209" w14:textId="77777777" w:rsidR="00171829" w:rsidRPr="00B10F33" w:rsidRDefault="00171829">
      <w:pPr>
        <w:pStyle w:val="Equation"/>
      </w:pPr>
      <w:r w:rsidRPr="00B10F33">
        <w:tab/>
      </w:r>
      <w:r w:rsidRPr="00B10F33">
        <w:tab/>
      </w:r>
      <m:oMath>
        <m:sSub>
          <m:sSubPr>
            <m:ctrlPr>
              <w:rPr>
                <w:rFonts w:ascii="Cambria Math" w:hAnsi="Cambria Math"/>
              </w:rPr>
            </m:ctrlPr>
          </m:sSubPr>
          <m:e>
            <m:r>
              <w:rPr>
                <w:rFonts w:ascii="Cambria Math" w:hAnsi="Cambria Math"/>
              </w:rPr>
              <m:t>EIRP</m:t>
            </m:r>
          </m:e>
          <m:sub>
            <m:r>
              <w:rPr>
                <w:rFonts w:ascii="Cambria Math" w:hAnsi="Cambria Math"/>
              </w:rPr>
              <m:t>max</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h</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RX</m:t>
            </m:r>
          </m:sub>
        </m:sSub>
        <m:r>
          <m:rPr>
            <m:sty m:val="p"/>
          </m:rPr>
          <w:rPr>
            <w:rFonts w:ascii="Cambria Math" w:hAnsi="Cambria Math"/>
          </w:rPr>
          <m:t>+</m:t>
        </m:r>
        <m:f>
          <m:fPr>
            <m:ctrlPr>
              <w:rPr>
                <w:rFonts w:ascii="Cambria Math" w:hAnsi="Cambria Math"/>
              </w:rPr>
            </m:ctrlPr>
          </m:fPr>
          <m:num>
            <m:r>
              <w:rPr>
                <w:rFonts w:ascii="Cambria Math" w:hAnsi="Cambria Math"/>
              </w:rPr>
              <m:t>I</m:t>
            </m:r>
          </m:num>
          <m:den>
            <m:r>
              <w:rPr>
                <w:rFonts w:ascii="Cambria Math" w:hAnsi="Cambria Math"/>
              </w:rPr>
              <m:t>N</m:t>
            </m:r>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FS</m:t>
            </m:r>
          </m:sub>
        </m:sSub>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h</m:t>
        </m:r>
        <m:r>
          <m:rPr>
            <m:sty m:val="p"/>
          </m:rPr>
          <w:rPr>
            <w:rFonts w:ascii="Cambria Math" w:hAnsi="Cambria Math"/>
          </w:rPr>
          <m:t>)</m:t>
        </m:r>
      </m:oMath>
      <w:r w:rsidRPr="00B10F33">
        <w:tab/>
        <w:t>(3)</w:t>
      </w:r>
    </w:p>
    <w:p w14:paraId="443A6726" w14:textId="77777777" w:rsidR="00171829" w:rsidRPr="00B10F33" w:rsidRDefault="00171829">
      <w:pPr>
        <w:jc w:val="both"/>
      </w:pPr>
      <w:r w:rsidRPr="00B10F33">
        <w:t>where:</w:t>
      </w:r>
    </w:p>
    <w:p w14:paraId="0F93FB98" w14:textId="6FCD2804"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EIRP</m:t>
            </m:r>
          </m:e>
          <m:sub>
            <m:r>
              <w:rPr>
                <w:rFonts w:ascii="Cambria Math" w:hAnsi="Cambria Math"/>
              </w:rPr>
              <m:t>max</m:t>
            </m:r>
          </m:sub>
        </m:sSub>
        <m:d>
          <m:dPr>
            <m:ctrlPr>
              <w:rPr>
                <w:rFonts w:ascii="Cambria Math" w:hAnsi="Cambria Math"/>
                <w:i/>
              </w:rPr>
            </m:ctrlPr>
          </m:dPr>
          <m:e>
            <m:r>
              <w:rPr>
                <w:rFonts w:ascii="Cambria Math" w:hAnsi="Cambria Math"/>
              </w:rPr>
              <m:t>θ</m:t>
            </m:r>
          </m:e>
        </m:d>
      </m:oMath>
      <w:r w:rsidRPr="00B10F33">
        <w:t>:</w:t>
      </w:r>
      <w:r w:rsidRPr="00B10F33">
        <w:tab/>
        <w:t>maximum e.i.r.p. for non-safety aeronautical mobile station,</w:t>
      </w:r>
      <w:r w:rsidR="005E2D13">
        <w:t xml:space="preserve"> [Editor’s note:</w:t>
      </w:r>
      <w:r w:rsidR="005E2D13" w:rsidRPr="005E2D13">
        <w:t xml:space="preserve"> </w:t>
      </w:r>
      <w:r w:rsidR="005E2D13">
        <w:t xml:space="preserve">The EIRP mentioned here refers to the EIRP Fixed in the direction of the fixed service station and not to the maximum EIRP.] </w:t>
      </w:r>
    </w:p>
    <w:p w14:paraId="3B27A114" w14:textId="77777777"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N</m:t>
            </m:r>
          </m:e>
          <m:sub>
            <m:r>
              <w:rPr>
                <w:rFonts w:ascii="Cambria Math" w:hAnsi="Cambria Math"/>
              </w:rPr>
              <m:t>RX</m:t>
            </m:r>
          </m:sub>
        </m:sSub>
      </m:oMath>
      <w:r w:rsidRPr="00B10F33">
        <w:t>:</w:t>
      </w:r>
      <w:r w:rsidRPr="00B10F33">
        <w:tab/>
        <w:t>receiver noise power density from Table ‘System parameters for PP FS systems in 21.2-23.6 GHz band’ (-138 dBW/MHz for 128-QAM</w:t>
      </w:r>
      <w:r w:rsidRPr="00B10F33">
        <w:rPr>
          <w:lang w:val="en-US"/>
        </w:rPr>
        <w:t xml:space="preserve"> modulation</w:t>
      </w:r>
      <w:r w:rsidRPr="00B10F33">
        <w:t>),</w:t>
      </w:r>
    </w:p>
    <w:p w14:paraId="7A5B5235" w14:textId="2C35D358" w:rsidR="00171829" w:rsidRPr="00B10F33" w:rsidRDefault="00171829">
      <w:pPr>
        <w:pStyle w:val="Equationlegend"/>
      </w:pPr>
      <w:r w:rsidRPr="00B10F33">
        <w:tab/>
      </w:r>
      <m:oMath>
        <m:f>
          <m:fPr>
            <m:ctrlPr>
              <w:rPr>
                <w:rFonts w:ascii="Cambria Math" w:hAnsi="Cambria Math"/>
                <w:i/>
              </w:rPr>
            </m:ctrlPr>
          </m:fPr>
          <m:num>
            <m:r>
              <w:rPr>
                <w:rFonts w:ascii="Cambria Math" w:hAnsi="Cambria Math"/>
              </w:rPr>
              <m:t>I</m:t>
            </m:r>
          </m:num>
          <m:den>
            <m:r>
              <w:rPr>
                <w:rFonts w:ascii="Cambria Math" w:hAnsi="Cambria Math"/>
              </w:rPr>
              <m:t>N</m:t>
            </m:r>
          </m:den>
        </m:f>
      </m:oMath>
      <w:r w:rsidRPr="00B10F33">
        <w:t>:</w:t>
      </w:r>
      <w:r w:rsidRPr="00B10F33">
        <w:tab/>
        <w:t>long-term protection criteria (-</w:t>
      </w:r>
      <w:r w:rsidR="009E5BD4" w:rsidRPr="005E2D13">
        <w:t>1</w:t>
      </w:r>
      <w:r w:rsidRPr="005E2D13">
        <w:t>0</w:t>
      </w:r>
      <w:r w:rsidRPr="00B10F33">
        <w:t xml:space="preserve"> dB),</w:t>
      </w:r>
      <w:r w:rsidR="005E2D13">
        <w:t xml:space="preserve"> [Editor’s note:</w:t>
      </w:r>
      <w:r w:rsidR="005E2D13" w:rsidRPr="005E2D13">
        <w:t xml:space="preserve"> According to ITU-R F.758-7, this relates to the long term protection criterion which may be exceeded for bv 20% of the time. ]</w:t>
      </w:r>
      <w:r w:rsidR="005E2D13">
        <w:t xml:space="preserve"> </w:t>
      </w:r>
    </w:p>
    <w:p w14:paraId="1C6DA235" w14:textId="77777777"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G</m:t>
            </m:r>
          </m:e>
          <m:sub>
            <m:r>
              <w:rPr>
                <w:rFonts w:ascii="Cambria Math" w:hAnsi="Cambria Math"/>
              </w:rPr>
              <m:t>FS</m:t>
            </m:r>
          </m:sub>
        </m:sSub>
        <m:d>
          <m:dPr>
            <m:ctrlPr>
              <w:rPr>
                <w:rFonts w:ascii="Cambria Math" w:hAnsi="Cambria Math"/>
                <w:i/>
              </w:rPr>
            </m:ctrlPr>
          </m:dPr>
          <m:e>
            <m:r>
              <w:rPr>
                <w:rFonts w:ascii="Cambria Math" w:hAnsi="Cambria Math"/>
              </w:rPr>
              <m:t>θ</m:t>
            </m:r>
          </m:e>
        </m:d>
      </m:oMath>
      <w:r w:rsidRPr="00B10F33">
        <w:t>:</w:t>
      </w:r>
      <w:r w:rsidRPr="00B10F33">
        <w:tab/>
        <w:t>FS antenna gain in the direction of non-safety aeronautical mobile station, maximum antenna gain is taken as 34.8 dBi from Table ‘System parameters for PP FS systems in 21.2-23.6 GHz band’,</w:t>
      </w:r>
    </w:p>
    <w:p w14:paraId="34F494C2" w14:textId="77777777" w:rsidR="00171829" w:rsidRDefault="00171829">
      <w:pPr>
        <w:pStyle w:val="Equationlegend"/>
      </w:pPr>
      <w:r w:rsidRPr="00B10F33">
        <w:tab/>
      </w:r>
      <m:oMath>
        <m:r>
          <w:rPr>
            <w:rFonts w:ascii="Cambria Math" w:hAnsi="Cambria Math"/>
          </w:rPr>
          <m:t>L(θ,h)</m:t>
        </m:r>
      </m:oMath>
      <w:r w:rsidRPr="00B10F33">
        <w:t>:</w:t>
      </w:r>
      <w:r w:rsidRPr="00B10F33">
        <w:tab/>
        <w:t>basic transmission loss taken as free space loss, since Recommendation ITU-R P.528-4 is limited to 125 MHz – 15.5 GHz frequency band.</w:t>
      </w:r>
    </w:p>
    <w:p w14:paraId="64FCE23E" w14:textId="4679BC97" w:rsidR="005E2D13" w:rsidRPr="00EB36FE" w:rsidRDefault="005E2D13" w:rsidP="00EB36FE">
      <w:pPr>
        <w:pStyle w:val="EditorsNote"/>
        <w:rPr>
          <w:color w:val="FF0000"/>
        </w:rPr>
      </w:pPr>
      <w:r w:rsidRPr="00EB36FE">
        <w:rPr>
          <w:color w:val="FF0000"/>
        </w:rPr>
        <w:t>[Editor’s note:</w:t>
      </w:r>
      <w:r w:rsidR="004D2329" w:rsidRPr="00EB36FE">
        <w:rPr>
          <w:color w:val="FF0000"/>
        </w:rPr>
        <w:t xml:space="preserve"> </w:t>
      </w:r>
      <w:r w:rsidRPr="00EB36FE">
        <w:rPr>
          <w:color w:val="FF0000"/>
        </w:rPr>
        <w:t xml:space="preserve">This model underestimates the propagation losses and therefore the EIRP limit derived from this study </w:t>
      </w:r>
      <w:r w:rsidR="004D2329" w:rsidRPr="00EB36FE">
        <w:rPr>
          <w:color w:val="FF0000"/>
        </w:rPr>
        <w:t>could</w:t>
      </w:r>
      <w:r w:rsidRPr="00EB36FE">
        <w:rPr>
          <w:color w:val="FF0000"/>
        </w:rPr>
        <w:t xml:space="preserve"> be relaxed if a more realistic propagation model would be used.] </w:t>
      </w:r>
    </w:p>
    <w:p w14:paraId="25FBB796" w14:textId="0E204325" w:rsidR="00171829" w:rsidRPr="00B10F33" w:rsidRDefault="00171829">
      <w:pPr>
        <w:jc w:val="both"/>
      </w:pPr>
      <w:r w:rsidRPr="00B10F33">
        <w:lastRenderedPageBreak/>
        <w:t xml:space="preserve">Reference antenna radiation pattern for 34.8 dBi FS antenna according to Recommendation ITU-R </w:t>
      </w:r>
      <w:r w:rsidR="007B66B8">
        <w:t>F</w:t>
      </w:r>
      <w:r w:rsidRPr="00B10F33">
        <w:t>.699-8 is shown on Figure 2.</w:t>
      </w:r>
    </w:p>
    <w:p w14:paraId="44BEB88E" w14:textId="27F9AE0A" w:rsidR="00171829" w:rsidRPr="00B10F33" w:rsidRDefault="00171829">
      <w:pPr>
        <w:pStyle w:val="TableNo"/>
      </w:pPr>
      <w:r w:rsidRPr="00B10F33">
        <w:t xml:space="preserve">FIGURE </w:t>
      </w:r>
      <w:r w:rsidR="00E2709F" w:rsidRPr="00B10F33">
        <w:t>10</w:t>
      </w:r>
    </w:p>
    <w:p w14:paraId="63BAE8DD" w14:textId="0D9CDCFB" w:rsidR="00171829" w:rsidRPr="00B10F33" w:rsidRDefault="007B66B8">
      <w:pPr>
        <w:pStyle w:val="Tabletitle"/>
        <w:rPr>
          <w:rFonts w:ascii="Times New Roman" w:hAnsi="Times New Roman"/>
        </w:rPr>
      </w:pPr>
      <w:r>
        <w:rPr>
          <w:rFonts w:ascii="Times New Roman" w:hAnsi="Times New Roman"/>
        </w:rPr>
        <w:t>Fixed service</w:t>
      </w:r>
      <w:r w:rsidR="00171829" w:rsidRPr="00B10F33">
        <w:rPr>
          <w:rFonts w:ascii="Times New Roman" w:hAnsi="Times New Roman"/>
        </w:rPr>
        <w:t xml:space="preserve"> reference </w:t>
      </w:r>
      <w:r>
        <w:rPr>
          <w:rFonts w:ascii="Times New Roman" w:hAnsi="Times New Roman"/>
        </w:rPr>
        <w:t xml:space="preserve">antenna </w:t>
      </w:r>
      <w:r w:rsidR="00171829" w:rsidRPr="00B10F33">
        <w:rPr>
          <w:rFonts w:ascii="Times New Roman" w:hAnsi="Times New Roman"/>
        </w:rPr>
        <w:t>radiation pattern for 34.8 dBi</w:t>
      </w:r>
    </w:p>
    <w:p w14:paraId="148458DA" w14:textId="77777777" w:rsidR="00171829" w:rsidRPr="00B10F33" w:rsidRDefault="00171829">
      <w:pPr>
        <w:pStyle w:val="Figure"/>
        <w:rPr>
          <w:lang w:val="ru-RU"/>
        </w:rPr>
      </w:pPr>
      <w:r w:rsidRPr="00B10F33">
        <w:rPr>
          <w:lang w:val="en-US" w:eastAsia="en-US"/>
        </w:rPr>
        <w:drawing>
          <wp:inline distT="0" distB="0" distL="0" distR="0" wp14:anchorId="62AEDB65" wp14:editId="6923A48E">
            <wp:extent cx="4657725" cy="2362200"/>
            <wp:effectExtent l="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7725" cy="2362200"/>
                    </a:xfrm>
                    <a:prstGeom prst="rect">
                      <a:avLst/>
                    </a:prstGeom>
                    <a:noFill/>
                    <a:ln>
                      <a:noFill/>
                    </a:ln>
                  </pic:spPr>
                </pic:pic>
              </a:graphicData>
            </a:graphic>
          </wp:inline>
        </w:drawing>
      </w:r>
    </w:p>
    <w:p w14:paraId="3451729F" w14:textId="77777777" w:rsidR="00171829" w:rsidRDefault="00171829" w:rsidP="00EB36FE">
      <w:pPr>
        <w:pStyle w:val="Normalaftertitle"/>
        <w:jc w:val="both"/>
        <w:rPr>
          <w:lang w:val="en-US"/>
        </w:rPr>
      </w:pPr>
      <w:r w:rsidRPr="00B10F33">
        <w:rPr>
          <w:lang w:val="en-US"/>
        </w:rPr>
        <w:t>The results of maximum e.i.r.p. are shown on Figures 3-5 for different heights of non-safety aeronautical mobile station (15 km, 10 km, 5 km) for different FS elevation angles (5 degrees on Figure 3, 0 degrees on Figure 4, -5 degrees on Figure 5). Table 1 contains some points for height of aeronautical mobile station 10 km and elevation angle of FS station 0 degrees.</w:t>
      </w:r>
    </w:p>
    <w:p w14:paraId="73017E42" w14:textId="16DF57BC" w:rsidR="005E2D13" w:rsidRPr="00EB36FE" w:rsidRDefault="005E2D13" w:rsidP="00EB36FE">
      <w:pPr>
        <w:pStyle w:val="EditorsNote"/>
        <w:rPr>
          <w:color w:val="FF0000"/>
          <w:lang w:val="en-US"/>
        </w:rPr>
      </w:pPr>
      <w:r w:rsidRPr="00EB36FE">
        <w:rPr>
          <w:color w:val="FF0000"/>
          <w:lang w:val="en-US"/>
        </w:rPr>
        <w:t xml:space="preserve">[Editor’s note: </w:t>
      </w:r>
      <w:r w:rsidRPr="00EB36FE">
        <w:rPr>
          <w:color w:val="FF0000"/>
        </w:rPr>
        <w:t>The term "elevation angle" is misleading in this context. This could be replaced by "down/up tilt".]</w:t>
      </w:r>
    </w:p>
    <w:p w14:paraId="33A705EB" w14:textId="30966BA8" w:rsidR="00171829" w:rsidRPr="00B10F33" w:rsidRDefault="00171829">
      <w:pPr>
        <w:pStyle w:val="TableNo"/>
      </w:pPr>
      <w:r w:rsidRPr="00B10F33">
        <w:t xml:space="preserve">FIGURE </w:t>
      </w:r>
      <w:r w:rsidR="00E2709F" w:rsidRPr="00B10F33">
        <w:t>11</w:t>
      </w:r>
    </w:p>
    <w:p w14:paraId="299ADF24" w14:textId="1036BC58" w:rsidR="00171829" w:rsidRPr="00B10F33" w:rsidRDefault="00171829">
      <w:pPr>
        <w:pStyle w:val="Tabletitle"/>
        <w:rPr>
          <w:rFonts w:ascii="Times New Roman" w:hAnsi="Times New Roman"/>
        </w:rPr>
      </w:pPr>
      <w:r w:rsidRPr="00B10F33">
        <w:rPr>
          <w:rFonts w:ascii="Times New Roman" w:hAnsi="Times New Roman"/>
        </w:rPr>
        <w:t xml:space="preserve">Maximum </w:t>
      </w:r>
      <w:r w:rsidR="007B66B8">
        <w:rPr>
          <w:rFonts w:ascii="Times New Roman" w:hAnsi="Times New Roman"/>
          <w:lang w:val="en-US"/>
        </w:rPr>
        <w:t>effective isotropic radiated power</w:t>
      </w:r>
      <w:r w:rsidRPr="00B10F33">
        <w:rPr>
          <w:rFonts w:ascii="Times New Roman" w:hAnsi="Times New Roman"/>
        </w:rPr>
        <w:t xml:space="preserve"> for scenario with </w:t>
      </w:r>
      <w:r w:rsidR="007B66B8">
        <w:rPr>
          <w:rFonts w:ascii="Times New Roman" w:hAnsi="Times New Roman"/>
        </w:rPr>
        <w:t xml:space="preserve">a fixed service </w:t>
      </w:r>
      <w:r w:rsidRPr="00B10F33">
        <w:rPr>
          <w:rFonts w:ascii="Times New Roman" w:hAnsi="Times New Roman"/>
        </w:rPr>
        <w:t xml:space="preserve"> elevation angle 5 deg</w:t>
      </w:r>
    </w:p>
    <w:p w14:paraId="639E3707" w14:textId="29F36250" w:rsidR="009E5BD4" w:rsidRPr="005E2D13" w:rsidRDefault="009E5BD4" w:rsidP="00EB36FE">
      <w:pPr>
        <w:pStyle w:val="Figure"/>
        <w:rPr>
          <w:lang w:val="en-US"/>
        </w:rPr>
      </w:pPr>
      <w:r w:rsidRPr="00B10F33">
        <w:rPr>
          <w:lang w:val="en-US"/>
        </w:rPr>
        <w:drawing>
          <wp:inline distT="0" distB="0" distL="0" distR="0" wp14:anchorId="790F56AC" wp14:editId="4274E05D">
            <wp:extent cx="4373218" cy="2592898"/>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6343" cy="2606609"/>
                    </a:xfrm>
                    <a:prstGeom prst="rect">
                      <a:avLst/>
                    </a:prstGeom>
                    <a:noFill/>
                    <a:ln>
                      <a:noFill/>
                    </a:ln>
                  </pic:spPr>
                </pic:pic>
              </a:graphicData>
            </a:graphic>
          </wp:inline>
        </w:drawing>
      </w:r>
    </w:p>
    <w:p w14:paraId="047511C2" w14:textId="15ACE473" w:rsidR="00171829" w:rsidRPr="00B10F33" w:rsidRDefault="00171829">
      <w:pPr>
        <w:pStyle w:val="FigureNo"/>
      </w:pPr>
      <w:r w:rsidRPr="00B10F33">
        <w:lastRenderedPageBreak/>
        <w:t xml:space="preserve">FIGURE </w:t>
      </w:r>
      <w:r w:rsidR="00E2709F" w:rsidRPr="00B10F33">
        <w:t>12</w:t>
      </w:r>
    </w:p>
    <w:p w14:paraId="1A36FE58" w14:textId="37CFD551" w:rsidR="00171829" w:rsidRPr="00B10F33" w:rsidRDefault="00171829">
      <w:pPr>
        <w:pStyle w:val="Figuretitle"/>
      </w:pPr>
      <w:r w:rsidRPr="00B10F33">
        <w:t xml:space="preserve">Maximum </w:t>
      </w:r>
      <w:r w:rsidR="007B66B8">
        <w:rPr>
          <w:rFonts w:ascii="Times New Roman" w:hAnsi="Times New Roman"/>
          <w:lang w:val="en-US"/>
        </w:rPr>
        <w:t>effective isotropic radiated power</w:t>
      </w:r>
      <w:r w:rsidRPr="00B10F33">
        <w:t xml:space="preserve"> for scenario with </w:t>
      </w:r>
      <w:r w:rsidR="007B66B8">
        <w:t>fixed service</w:t>
      </w:r>
      <w:r w:rsidRPr="00B10F33">
        <w:t xml:space="preserve"> elevation angle 0 deg</w:t>
      </w:r>
    </w:p>
    <w:p w14:paraId="4462F783" w14:textId="5F1D4E44" w:rsidR="009E5BD4" w:rsidRPr="005E2D13" w:rsidRDefault="009E5BD4" w:rsidP="00EB36FE">
      <w:pPr>
        <w:pStyle w:val="Figure"/>
        <w:rPr>
          <w:lang w:val="en-US"/>
        </w:rPr>
      </w:pPr>
      <w:r w:rsidRPr="00B10F33">
        <w:rPr>
          <w:lang w:val="en-US"/>
        </w:rPr>
        <w:drawing>
          <wp:inline distT="0" distB="0" distL="0" distR="0" wp14:anchorId="02508077" wp14:editId="22F406AD">
            <wp:extent cx="4603806" cy="2721973"/>
            <wp:effectExtent l="0" t="0" r="635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8940" cy="2736833"/>
                    </a:xfrm>
                    <a:prstGeom prst="rect">
                      <a:avLst/>
                    </a:prstGeom>
                    <a:noFill/>
                    <a:ln>
                      <a:noFill/>
                    </a:ln>
                  </pic:spPr>
                </pic:pic>
              </a:graphicData>
            </a:graphic>
          </wp:inline>
        </w:drawing>
      </w:r>
    </w:p>
    <w:p w14:paraId="7E3251D4" w14:textId="2C6DDC2B" w:rsidR="00171829" w:rsidRPr="00B10F33" w:rsidRDefault="00171829">
      <w:pPr>
        <w:pStyle w:val="FigureNo"/>
      </w:pPr>
      <w:r w:rsidRPr="00B10F33">
        <w:t xml:space="preserve">FIGURE </w:t>
      </w:r>
      <w:r w:rsidR="00383BF5">
        <w:t>13</w:t>
      </w:r>
    </w:p>
    <w:p w14:paraId="6B7A392F" w14:textId="0FC8D4AB" w:rsidR="00171829" w:rsidRPr="00B10F33" w:rsidRDefault="00171829">
      <w:pPr>
        <w:pStyle w:val="Figuretitle"/>
      </w:pPr>
      <w:r w:rsidRPr="00B10F33">
        <w:t xml:space="preserve">Maximum </w:t>
      </w:r>
      <w:r w:rsidR="007B66B8">
        <w:rPr>
          <w:rFonts w:ascii="Times New Roman" w:hAnsi="Times New Roman"/>
          <w:lang w:val="en-US"/>
        </w:rPr>
        <w:t>effective isotropic radiated power</w:t>
      </w:r>
      <w:r w:rsidR="007B66B8" w:rsidRPr="00B10F33">
        <w:rPr>
          <w:rFonts w:ascii="Times New Roman" w:hAnsi="Times New Roman"/>
        </w:rPr>
        <w:t xml:space="preserve"> </w:t>
      </w:r>
      <w:r w:rsidRPr="00B10F33">
        <w:t xml:space="preserve">for scenario with </w:t>
      </w:r>
      <w:r w:rsidR="007B66B8">
        <w:t xml:space="preserve">fixed service </w:t>
      </w:r>
      <w:r w:rsidRPr="00B10F33">
        <w:t>elevation angle -5 deg</w:t>
      </w:r>
    </w:p>
    <w:p w14:paraId="7E5636DA" w14:textId="6B3ADACA" w:rsidR="009E5BD4" w:rsidRPr="005E2D13" w:rsidRDefault="009E5BD4" w:rsidP="00EB36FE">
      <w:pPr>
        <w:pStyle w:val="Figure"/>
        <w:rPr>
          <w:lang w:val="en-US"/>
        </w:rPr>
      </w:pPr>
      <w:r w:rsidRPr="00B10F33">
        <w:rPr>
          <w:lang w:val="en-US"/>
        </w:rPr>
        <w:drawing>
          <wp:inline distT="0" distB="0" distL="0" distR="0" wp14:anchorId="4BE85EA2" wp14:editId="3F56CED8">
            <wp:extent cx="4691270" cy="2773685"/>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7603" cy="2801079"/>
                    </a:xfrm>
                    <a:prstGeom prst="rect">
                      <a:avLst/>
                    </a:prstGeom>
                    <a:noFill/>
                    <a:ln>
                      <a:noFill/>
                    </a:ln>
                  </pic:spPr>
                </pic:pic>
              </a:graphicData>
            </a:graphic>
          </wp:inline>
        </w:drawing>
      </w:r>
    </w:p>
    <w:p w14:paraId="30FB8143" w14:textId="77777777" w:rsidR="00EB36FE" w:rsidRDefault="00EB36FE">
      <w:pPr>
        <w:tabs>
          <w:tab w:val="clear" w:pos="1134"/>
          <w:tab w:val="clear" w:pos="1871"/>
          <w:tab w:val="clear" w:pos="2268"/>
        </w:tabs>
        <w:overflowPunct/>
        <w:autoSpaceDE/>
        <w:autoSpaceDN/>
        <w:adjustRightInd/>
        <w:spacing w:before="0"/>
        <w:textAlignment w:val="auto"/>
        <w:rPr>
          <w:caps/>
          <w:sz w:val="20"/>
        </w:rPr>
      </w:pPr>
      <w:r>
        <w:br w:type="page"/>
      </w:r>
    </w:p>
    <w:p w14:paraId="1DAFF96D" w14:textId="489C587D" w:rsidR="00171829" w:rsidRPr="00B10F33" w:rsidRDefault="00171829">
      <w:pPr>
        <w:pStyle w:val="TableNo"/>
      </w:pPr>
      <w:r w:rsidRPr="00B10F33">
        <w:lastRenderedPageBreak/>
        <w:t xml:space="preserve">TABLE </w:t>
      </w:r>
      <w:r w:rsidR="005B2AA4" w:rsidRPr="00B10F33">
        <w:t>18</w:t>
      </w:r>
    </w:p>
    <w:p w14:paraId="03007DA1" w14:textId="77777777" w:rsidR="00171829" w:rsidRPr="00B10F33" w:rsidRDefault="00171829">
      <w:pPr>
        <w:pStyle w:val="Tabletitle"/>
        <w:rPr>
          <w:rFonts w:ascii="Times New Roman" w:hAnsi="Times New Roman"/>
        </w:rPr>
      </w:pPr>
      <w:r w:rsidRPr="00B10F33">
        <w:rPr>
          <w:rFonts w:ascii="Times New Roman" w:hAnsi="Times New Roman"/>
        </w:rPr>
        <w:t xml:space="preserve">Examples of calculations for </w:t>
      </w:r>
      <w:r w:rsidRPr="00B10F33">
        <w:rPr>
          <w:rFonts w:ascii="Times New Roman" w:hAnsi="Times New Roman"/>
          <w:i/>
          <w:iCs/>
        </w:rPr>
        <w:t xml:space="preserve">h </w:t>
      </w:r>
      <w:r w:rsidRPr="00B10F33">
        <w:rPr>
          <w:rFonts w:ascii="Times New Roman" w:hAnsi="Times New Roman"/>
        </w:rPr>
        <w:t>= 10 km</w:t>
      </w:r>
    </w:p>
    <w:tbl>
      <w:tblPr>
        <w:tblStyle w:val="TableGrid"/>
        <w:tblW w:w="0" w:type="auto"/>
        <w:tblLook w:val="04A0" w:firstRow="1" w:lastRow="0" w:firstColumn="1" w:lastColumn="0" w:noHBand="0" w:noVBand="1"/>
      </w:tblPr>
      <w:tblGrid>
        <w:gridCol w:w="1535"/>
        <w:gridCol w:w="2288"/>
        <w:gridCol w:w="1417"/>
        <w:gridCol w:w="1418"/>
        <w:gridCol w:w="1417"/>
        <w:gridCol w:w="1554"/>
      </w:tblGrid>
      <w:tr w:rsidR="00171829" w:rsidRPr="00B10F33" w14:paraId="069E66ED" w14:textId="77777777" w:rsidTr="00D000A0">
        <w:tc>
          <w:tcPr>
            <w:tcW w:w="1535" w:type="dxa"/>
            <w:tcBorders>
              <w:top w:val="single" w:sz="4" w:space="0" w:color="auto"/>
              <w:left w:val="single" w:sz="4" w:space="0" w:color="auto"/>
              <w:bottom w:val="single" w:sz="4" w:space="0" w:color="auto"/>
              <w:right w:val="single" w:sz="4" w:space="0" w:color="auto"/>
            </w:tcBorders>
            <w:vAlign w:val="center"/>
            <w:hideMark/>
          </w:tcPr>
          <w:p w14:paraId="44E0315A" w14:textId="77777777" w:rsidR="00171829" w:rsidRPr="00B10F33" w:rsidRDefault="00171829">
            <w:pPr>
              <w:pStyle w:val="Tablehead"/>
              <w:rPr>
                <w:rFonts w:ascii="Times New Roman" w:hAnsi="Times New Roman"/>
                <w:lang w:val="en-US"/>
              </w:rPr>
            </w:pPr>
            <w:r w:rsidRPr="00B10F33">
              <w:rPr>
                <w:lang w:val="en-US"/>
              </w:rPr>
              <w:t>Elevation angle (</w:t>
            </w:r>
            <m:oMath>
              <m:r>
                <m:rPr>
                  <m:sty m:val="bi"/>
                </m:rPr>
                <w:rPr>
                  <w:rFonts w:ascii="Cambria Math" w:hAnsi="Cambria Math"/>
                  <w:lang w:val="en-US"/>
                </w:rPr>
                <m:t>θ</m:t>
              </m:r>
            </m:oMath>
            <w:r w:rsidRPr="00B10F33">
              <w:rPr>
                <w:lang w:val="en-US"/>
              </w:rPr>
              <w:t>), deg</w:t>
            </w:r>
          </w:p>
        </w:tc>
        <w:tc>
          <w:tcPr>
            <w:tcW w:w="2288" w:type="dxa"/>
            <w:tcBorders>
              <w:top w:val="single" w:sz="4" w:space="0" w:color="auto"/>
              <w:left w:val="single" w:sz="4" w:space="0" w:color="auto"/>
              <w:bottom w:val="single" w:sz="4" w:space="0" w:color="auto"/>
              <w:right w:val="single" w:sz="4" w:space="0" w:color="auto"/>
            </w:tcBorders>
            <w:vAlign w:val="center"/>
            <w:hideMark/>
          </w:tcPr>
          <w:p w14:paraId="67D21573" w14:textId="77777777" w:rsidR="00171829" w:rsidRPr="00B10F33" w:rsidRDefault="00171829">
            <w:pPr>
              <w:pStyle w:val="Tablehead"/>
              <w:rPr>
                <w:lang w:val="en-US"/>
              </w:rPr>
            </w:pPr>
            <w:r w:rsidRPr="00B10F33">
              <w:rPr>
                <w:lang w:val="en-US"/>
              </w:rPr>
              <w:t>Great-circle distance (</w:t>
            </w:r>
            <m:oMath>
              <m:r>
                <m:rPr>
                  <m:sty m:val="bi"/>
                </m:rPr>
                <w:rPr>
                  <w:rFonts w:ascii="Cambria Math" w:hAnsi="Cambria Math"/>
                  <w:lang w:val="en-US"/>
                </w:rPr>
                <m:t>d</m:t>
              </m:r>
            </m:oMath>
            <w:r w:rsidRPr="00B10F33">
              <w:rPr>
                <w:lang w:val="en-US"/>
              </w:rPr>
              <w:t>), km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8DBFC3" w14:textId="77777777" w:rsidR="00171829" w:rsidRPr="00B10F33" w:rsidRDefault="00171829">
            <w:pPr>
              <w:pStyle w:val="Tablehead"/>
              <w:rPr>
                <w:lang w:val="en-US"/>
              </w:rPr>
            </w:pPr>
            <w:r w:rsidRPr="00B10F33">
              <w:rPr>
                <w:lang w:val="en-US"/>
              </w:rPr>
              <w:t>Path length,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024D4B" w14:textId="77777777" w:rsidR="00171829" w:rsidRPr="00B10F33" w:rsidRDefault="00171829">
            <w:pPr>
              <w:pStyle w:val="Tablehead"/>
              <w:rPr>
                <w:lang w:val="en-US"/>
              </w:rPr>
            </w:pPr>
            <w:r w:rsidRPr="00B10F33">
              <w:rPr>
                <w:lang w:val="en-US"/>
              </w:rPr>
              <w:t>Free space loss (</w:t>
            </w:r>
            <m:oMath>
              <m:r>
                <m:rPr>
                  <m:sty m:val="bi"/>
                </m:rPr>
                <w:rPr>
                  <w:rFonts w:ascii="Cambria Math" w:hAnsi="Cambria Math"/>
                  <w:lang w:val="en-US"/>
                </w:rPr>
                <m:t>L</m:t>
              </m:r>
            </m:oMath>
            <w:r w:rsidRPr="00B10F33">
              <w:rPr>
                <w:lang w:val="en-US"/>
              </w:rPr>
              <w:t>), dB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5C0B98" w14:textId="77777777" w:rsidR="00171829" w:rsidRPr="00B10F33" w:rsidRDefault="00E817BC">
            <w:pPr>
              <w:pStyle w:val="Tablehead"/>
              <w:rPr>
                <w:lang w:val="en-US"/>
              </w:rPr>
            </w:pPr>
            <m:oMath>
              <m:sSub>
                <m:sSubPr>
                  <m:ctrlPr>
                    <w:rPr>
                      <w:rFonts w:ascii="Cambria Math" w:hAnsi="Cambria Math"/>
                      <w:i/>
                      <w:sz w:val="24"/>
                      <w:lang w:val="en-US"/>
                    </w:rPr>
                  </m:ctrlPr>
                </m:sSubPr>
                <m:e>
                  <m:r>
                    <m:rPr>
                      <m:sty m:val="bi"/>
                    </m:rPr>
                    <w:rPr>
                      <w:rFonts w:ascii="Cambria Math" w:hAnsi="Cambria Math"/>
                      <w:lang w:val="en-US"/>
                    </w:rPr>
                    <m:t>G</m:t>
                  </m:r>
                </m:e>
                <m:sub>
                  <m:r>
                    <m:rPr>
                      <m:sty m:val="bi"/>
                    </m:rPr>
                    <w:rPr>
                      <w:rFonts w:ascii="Cambria Math" w:hAnsi="Cambria Math"/>
                      <w:lang w:val="en-US"/>
                    </w:rPr>
                    <m:t>FS</m:t>
                  </m:r>
                </m:sub>
              </m:sSub>
              <m:d>
                <m:dPr>
                  <m:ctrlPr>
                    <w:rPr>
                      <w:rFonts w:ascii="Cambria Math" w:hAnsi="Cambria Math"/>
                      <w:i/>
                      <w:sz w:val="24"/>
                      <w:lang w:val="en-US"/>
                    </w:rPr>
                  </m:ctrlPr>
                </m:dPr>
                <m:e>
                  <m:r>
                    <m:rPr>
                      <m:sty m:val="bi"/>
                    </m:rPr>
                    <w:rPr>
                      <w:rFonts w:ascii="Cambria Math" w:hAnsi="Cambria Math"/>
                      <w:lang w:val="en-US"/>
                    </w:rPr>
                    <m:t>θ</m:t>
                  </m:r>
                </m:e>
              </m:d>
            </m:oMath>
            <w:r w:rsidR="00171829" w:rsidRPr="00B10F33">
              <w:rPr>
                <w:lang w:val="en-US"/>
              </w:rPr>
              <w:t>, dBi</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33580E4" w14:textId="77777777" w:rsidR="00171829" w:rsidRPr="00B10F33" w:rsidRDefault="00E817BC">
            <w:pPr>
              <w:pStyle w:val="Tablehead"/>
              <w:rPr>
                <w:lang w:val="en-US"/>
              </w:rPr>
            </w:pPr>
            <m:oMath>
              <m:sSub>
                <m:sSubPr>
                  <m:ctrlPr>
                    <w:rPr>
                      <w:rFonts w:ascii="Cambria Math" w:hAnsi="Cambria Math"/>
                      <w:i/>
                      <w:sz w:val="24"/>
                      <w:lang w:val="en-US"/>
                    </w:rPr>
                  </m:ctrlPr>
                </m:sSubPr>
                <m:e>
                  <m:r>
                    <m:rPr>
                      <m:sty m:val="bi"/>
                    </m:rPr>
                    <w:rPr>
                      <w:rFonts w:ascii="Cambria Math" w:hAnsi="Cambria Math"/>
                      <w:lang w:val="en-US"/>
                    </w:rPr>
                    <m:t>EIRP</m:t>
                  </m:r>
                </m:e>
                <m:sub>
                  <m:r>
                    <m:rPr>
                      <m:sty m:val="bi"/>
                    </m:rPr>
                    <w:rPr>
                      <w:rFonts w:ascii="Cambria Math" w:hAnsi="Cambria Math"/>
                      <w:lang w:val="en-US"/>
                    </w:rPr>
                    <m:t>max</m:t>
                  </m:r>
                </m:sub>
              </m:sSub>
            </m:oMath>
            <w:r w:rsidR="00171829" w:rsidRPr="00B10F33">
              <w:rPr>
                <w:lang w:val="en-US"/>
              </w:rPr>
              <w:t>, dBW/MHz</w:t>
            </w:r>
          </w:p>
        </w:tc>
      </w:tr>
      <w:tr w:rsidR="00171829" w:rsidRPr="00B10F33" w14:paraId="211589D6"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05DF3924" w14:textId="77777777" w:rsidR="00171829" w:rsidRPr="00B10F33" w:rsidRDefault="00171829">
            <w:pPr>
              <w:pStyle w:val="Tabletext"/>
              <w:jc w:val="center"/>
              <w:rPr>
                <w:lang w:val="en-US"/>
              </w:rPr>
            </w:pPr>
            <w:r w:rsidRPr="00B10F33">
              <w:rPr>
                <w:lang w:val="en-US"/>
              </w:rPr>
              <w:t>0</w:t>
            </w:r>
          </w:p>
        </w:tc>
        <w:tc>
          <w:tcPr>
            <w:tcW w:w="2288" w:type="dxa"/>
            <w:tcBorders>
              <w:top w:val="single" w:sz="4" w:space="0" w:color="auto"/>
              <w:left w:val="single" w:sz="4" w:space="0" w:color="auto"/>
              <w:bottom w:val="single" w:sz="4" w:space="0" w:color="auto"/>
              <w:right w:val="single" w:sz="4" w:space="0" w:color="auto"/>
            </w:tcBorders>
            <w:hideMark/>
          </w:tcPr>
          <w:p w14:paraId="294E402E" w14:textId="77777777" w:rsidR="00171829" w:rsidRDefault="00171829">
            <w:pPr>
              <w:pStyle w:val="Tabletext"/>
              <w:jc w:val="center"/>
              <w:rPr>
                <w:lang w:val="en-US"/>
              </w:rPr>
            </w:pPr>
            <w:r w:rsidRPr="00B10F33">
              <w:rPr>
                <w:lang w:val="en-US"/>
              </w:rPr>
              <w:t>11288</w:t>
            </w:r>
          </w:p>
          <w:p w14:paraId="5F9FBF8A" w14:textId="4F6AAF63" w:rsidR="00B10F33" w:rsidRPr="00EB36FE" w:rsidRDefault="00B10F33" w:rsidP="00EB36FE">
            <w:pPr>
              <w:pStyle w:val="Tabletext"/>
              <w:rPr>
                <w:i/>
                <w:iCs/>
                <w:lang w:val="en-US"/>
              </w:rPr>
            </w:pPr>
            <w:r w:rsidRPr="00EB36FE">
              <w:rPr>
                <w:i/>
                <w:iCs/>
                <w:lang w:val="en-US"/>
              </w:rPr>
              <w:t xml:space="preserve">[Editor’s note: </w:t>
            </w:r>
            <w:r w:rsidRPr="00EB36FE">
              <w:rPr>
                <w:i/>
                <w:iCs/>
              </w:rPr>
              <w:t>This</w:t>
            </w:r>
            <w:r w:rsidR="00EB36FE">
              <w:rPr>
                <w:i/>
                <w:iCs/>
              </w:rPr>
              <w:t> </w:t>
            </w:r>
            <w:r w:rsidRPr="00EB36FE">
              <w:rPr>
                <w:i/>
                <w:iCs/>
              </w:rPr>
              <w:t>is beyond the radio horizon at 10</w:t>
            </w:r>
            <w:r w:rsidR="00EB36FE">
              <w:rPr>
                <w:i/>
                <w:iCs/>
              </w:rPr>
              <w:t> </w:t>
            </w:r>
            <w:r w:rsidRPr="00EB36FE">
              <w:rPr>
                <w:i/>
                <w:iCs/>
              </w:rPr>
              <w:t>km altitude (which is about 350km)]</w:t>
            </w:r>
          </w:p>
        </w:tc>
        <w:tc>
          <w:tcPr>
            <w:tcW w:w="1417" w:type="dxa"/>
            <w:tcBorders>
              <w:top w:val="single" w:sz="4" w:space="0" w:color="auto"/>
              <w:left w:val="single" w:sz="4" w:space="0" w:color="auto"/>
              <w:bottom w:val="single" w:sz="4" w:space="0" w:color="auto"/>
              <w:right w:val="single" w:sz="4" w:space="0" w:color="auto"/>
            </w:tcBorders>
            <w:hideMark/>
          </w:tcPr>
          <w:p w14:paraId="0E840A72" w14:textId="77777777" w:rsidR="00171829" w:rsidRPr="00B10F33" w:rsidRDefault="00171829">
            <w:pPr>
              <w:pStyle w:val="Tabletext"/>
              <w:jc w:val="center"/>
              <w:rPr>
                <w:lang w:val="en-US"/>
              </w:rPr>
            </w:pPr>
            <w:r w:rsidRPr="00B10F33">
              <w:rPr>
                <w:lang w:val="en-US"/>
              </w:rPr>
              <w:t>11288</w:t>
            </w:r>
          </w:p>
        </w:tc>
        <w:tc>
          <w:tcPr>
            <w:tcW w:w="1418" w:type="dxa"/>
            <w:tcBorders>
              <w:top w:val="single" w:sz="4" w:space="0" w:color="auto"/>
              <w:left w:val="single" w:sz="4" w:space="0" w:color="auto"/>
              <w:bottom w:val="single" w:sz="4" w:space="0" w:color="auto"/>
              <w:right w:val="single" w:sz="4" w:space="0" w:color="auto"/>
            </w:tcBorders>
            <w:hideMark/>
          </w:tcPr>
          <w:p w14:paraId="7A916DCF" w14:textId="77777777" w:rsidR="00171829" w:rsidRPr="00B10F33" w:rsidRDefault="00171829">
            <w:pPr>
              <w:pStyle w:val="Tabletext"/>
              <w:jc w:val="center"/>
              <w:rPr>
                <w:lang w:val="en-US"/>
              </w:rPr>
            </w:pPr>
            <w:r w:rsidRPr="00B10F33">
              <w:rPr>
                <w:lang w:val="en-US"/>
              </w:rPr>
              <w:t>200.3</w:t>
            </w:r>
          </w:p>
        </w:tc>
        <w:tc>
          <w:tcPr>
            <w:tcW w:w="1417" w:type="dxa"/>
            <w:tcBorders>
              <w:top w:val="single" w:sz="4" w:space="0" w:color="auto"/>
              <w:left w:val="single" w:sz="4" w:space="0" w:color="auto"/>
              <w:bottom w:val="single" w:sz="4" w:space="0" w:color="auto"/>
              <w:right w:val="single" w:sz="4" w:space="0" w:color="auto"/>
            </w:tcBorders>
            <w:hideMark/>
          </w:tcPr>
          <w:p w14:paraId="382E9975" w14:textId="77777777" w:rsidR="00171829" w:rsidRPr="00B10F33" w:rsidRDefault="00171829">
            <w:pPr>
              <w:pStyle w:val="Tabletext"/>
              <w:jc w:val="center"/>
              <w:rPr>
                <w:lang w:val="en-US"/>
              </w:rPr>
            </w:pPr>
            <w:r w:rsidRPr="00B10F33">
              <w:rPr>
                <w:lang w:val="en-US"/>
              </w:rPr>
              <w:t>34.8</w:t>
            </w:r>
          </w:p>
        </w:tc>
        <w:tc>
          <w:tcPr>
            <w:tcW w:w="1554" w:type="dxa"/>
            <w:tcBorders>
              <w:top w:val="single" w:sz="4" w:space="0" w:color="auto"/>
              <w:left w:val="single" w:sz="4" w:space="0" w:color="auto"/>
              <w:bottom w:val="single" w:sz="4" w:space="0" w:color="auto"/>
              <w:right w:val="single" w:sz="4" w:space="0" w:color="auto"/>
            </w:tcBorders>
            <w:hideMark/>
          </w:tcPr>
          <w:p w14:paraId="6EC1EFB3" w14:textId="31E9E317" w:rsidR="00171829" w:rsidRPr="00B10F33" w:rsidRDefault="009E5BD4">
            <w:pPr>
              <w:pStyle w:val="Tabletext"/>
              <w:jc w:val="center"/>
              <w:rPr>
                <w:lang w:val="en-US"/>
              </w:rPr>
            </w:pPr>
            <w:r w:rsidRPr="00B10F33">
              <w:rPr>
                <w:lang w:val="en-US"/>
              </w:rPr>
              <w:t>1</w:t>
            </w:r>
            <w:r w:rsidR="00171829" w:rsidRPr="00B10F33">
              <w:rPr>
                <w:lang w:val="en-US"/>
              </w:rPr>
              <w:t>7.5</w:t>
            </w:r>
          </w:p>
        </w:tc>
      </w:tr>
      <w:tr w:rsidR="00171829" w:rsidRPr="00B10F33" w14:paraId="2F50E343"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5255881F" w14:textId="77777777" w:rsidR="00171829" w:rsidRPr="00B10F33" w:rsidRDefault="00171829">
            <w:pPr>
              <w:pStyle w:val="Tabletext"/>
              <w:jc w:val="center"/>
              <w:rPr>
                <w:lang w:val="en-US"/>
              </w:rPr>
            </w:pPr>
            <w:r w:rsidRPr="00B10F33">
              <w:rPr>
                <w:lang w:val="en-US"/>
              </w:rPr>
              <w:t>30</w:t>
            </w:r>
          </w:p>
        </w:tc>
        <w:tc>
          <w:tcPr>
            <w:tcW w:w="2288" w:type="dxa"/>
            <w:tcBorders>
              <w:top w:val="single" w:sz="4" w:space="0" w:color="auto"/>
              <w:left w:val="single" w:sz="4" w:space="0" w:color="auto"/>
              <w:bottom w:val="single" w:sz="4" w:space="0" w:color="auto"/>
              <w:right w:val="single" w:sz="4" w:space="0" w:color="auto"/>
            </w:tcBorders>
            <w:hideMark/>
          </w:tcPr>
          <w:p w14:paraId="3653DBA3" w14:textId="77777777" w:rsidR="00171829" w:rsidRPr="00B10F33" w:rsidRDefault="00171829">
            <w:pPr>
              <w:pStyle w:val="Tabletext"/>
              <w:jc w:val="center"/>
              <w:rPr>
                <w:lang w:val="en-US"/>
              </w:rPr>
            </w:pPr>
            <w:r w:rsidRPr="00B10F33">
              <w:rPr>
                <w:lang w:val="en-US"/>
              </w:rPr>
              <w:t>17.3</w:t>
            </w:r>
          </w:p>
        </w:tc>
        <w:tc>
          <w:tcPr>
            <w:tcW w:w="1417" w:type="dxa"/>
            <w:tcBorders>
              <w:top w:val="single" w:sz="4" w:space="0" w:color="auto"/>
              <w:left w:val="single" w:sz="4" w:space="0" w:color="auto"/>
              <w:bottom w:val="single" w:sz="4" w:space="0" w:color="auto"/>
              <w:right w:val="single" w:sz="4" w:space="0" w:color="auto"/>
            </w:tcBorders>
            <w:hideMark/>
          </w:tcPr>
          <w:p w14:paraId="4A1DD5E7" w14:textId="77777777" w:rsidR="00171829" w:rsidRPr="00B10F33" w:rsidRDefault="00171829">
            <w:pPr>
              <w:pStyle w:val="Tabletext"/>
              <w:jc w:val="center"/>
              <w:rPr>
                <w:lang w:val="en-US"/>
              </w:rPr>
            </w:pPr>
            <w:r w:rsidRPr="00B10F33">
              <w:rPr>
                <w:lang w:val="en-US"/>
              </w:rPr>
              <w:t>20</w:t>
            </w:r>
          </w:p>
        </w:tc>
        <w:tc>
          <w:tcPr>
            <w:tcW w:w="1418" w:type="dxa"/>
            <w:tcBorders>
              <w:top w:val="single" w:sz="4" w:space="0" w:color="auto"/>
              <w:left w:val="single" w:sz="4" w:space="0" w:color="auto"/>
              <w:bottom w:val="single" w:sz="4" w:space="0" w:color="auto"/>
              <w:right w:val="single" w:sz="4" w:space="0" w:color="auto"/>
            </w:tcBorders>
            <w:hideMark/>
          </w:tcPr>
          <w:p w14:paraId="75A3E903" w14:textId="77777777" w:rsidR="00171829" w:rsidRPr="00B10F33" w:rsidRDefault="00171829">
            <w:pPr>
              <w:pStyle w:val="Tabletext"/>
              <w:jc w:val="center"/>
              <w:rPr>
                <w:lang w:val="en-US"/>
              </w:rPr>
            </w:pPr>
            <w:r w:rsidRPr="00B10F33">
              <w:rPr>
                <w:lang w:val="en-US"/>
              </w:rPr>
              <w:t>145.3</w:t>
            </w:r>
          </w:p>
        </w:tc>
        <w:tc>
          <w:tcPr>
            <w:tcW w:w="1417" w:type="dxa"/>
            <w:tcBorders>
              <w:top w:val="single" w:sz="4" w:space="0" w:color="auto"/>
              <w:left w:val="single" w:sz="4" w:space="0" w:color="auto"/>
              <w:bottom w:val="single" w:sz="4" w:space="0" w:color="auto"/>
              <w:right w:val="single" w:sz="4" w:space="0" w:color="auto"/>
            </w:tcBorders>
            <w:hideMark/>
          </w:tcPr>
          <w:p w14:paraId="2C2F2016" w14:textId="77777777" w:rsidR="00171829" w:rsidRPr="00B10F33" w:rsidRDefault="00171829">
            <w:pPr>
              <w:pStyle w:val="Tabletext"/>
              <w:jc w:val="center"/>
              <w:rPr>
                <w:lang w:val="en-US"/>
              </w:rPr>
            </w:pPr>
            <w:r w:rsidRPr="00B10F33">
              <w:rPr>
                <w:lang w:val="en-US"/>
              </w:rPr>
              <w:t>1.5</w:t>
            </w:r>
          </w:p>
        </w:tc>
        <w:tc>
          <w:tcPr>
            <w:tcW w:w="1554" w:type="dxa"/>
            <w:tcBorders>
              <w:top w:val="single" w:sz="4" w:space="0" w:color="auto"/>
              <w:left w:val="single" w:sz="4" w:space="0" w:color="auto"/>
              <w:bottom w:val="single" w:sz="4" w:space="0" w:color="auto"/>
              <w:right w:val="single" w:sz="4" w:space="0" w:color="auto"/>
            </w:tcBorders>
            <w:hideMark/>
          </w:tcPr>
          <w:p w14:paraId="26EEB98B" w14:textId="2D71D00B" w:rsidR="00171829" w:rsidRPr="00B10F33" w:rsidRDefault="00171829">
            <w:pPr>
              <w:pStyle w:val="Tabletext"/>
              <w:jc w:val="center"/>
              <w:rPr>
                <w:lang w:val="en-US"/>
              </w:rPr>
            </w:pPr>
            <w:r w:rsidRPr="00B10F33">
              <w:rPr>
                <w:lang w:val="en-US"/>
              </w:rPr>
              <w:t>-4.2</w:t>
            </w:r>
          </w:p>
        </w:tc>
      </w:tr>
      <w:tr w:rsidR="00171829" w:rsidRPr="00B10F33" w14:paraId="57AD9068"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4D2B4C0B" w14:textId="77777777" w:rsidR="00171829" w:rsidRPr="00B10F33" w:rsidRDefault="00171829">
            <w:pPr>
              <w:pStyle w:val="Tabletext"/>
              <w:jc w:val="center"/>
              <w:rPr>
                <w:lang w:val="en-US"/>
              </w:rPr>
            </w:pPr>
            <w:r w:rsidRPr="00B10F33">
              <w:rPr>
                <w:lang w:val="en-US"/>
              </w:rPr>
              <w:t>60</w:t>
            </w:r>
          </w:p>
        </w:tc>
        <w:tc>
          <w:tcPr>
            <w:tcW w:w="2288" w:type="dxa"/>
            <w:tcBorders>
              <w:top w:val="single" w:sz="4" w:space="0" w:color="auto"/>
              <w:left w:val="single" w:sz="4" w:space="0" w:color="auto"/>
              <w:bottom w:val="single" w:sz="4" w:space="0" w:color="auto"/>
              <w:right w:val="single" w:sz="4" w:space="0" w:color="auto"/>
            </w:tcBorders>
            <w:hideMark/>
          </w:tcPr>
          <w:p w14:paraId="11111F83" w14:textId="77777777" w:rsidR="00171829" w:rsidRPr="00B10F33" w:rsidRDefault="00171829">
            <w:pPr>
              <w:pStyle w:val="Tabletext"/>
              <w:jc w:val="center"/>
              <w:rPr>
                <w:lang w:val="en-US"/>
              </w:rPr>
            </w:pPr>
            <w:r w:rsidRPr="00B10F33">
              <w:rPr>
                <w:lang w:val="en-US"/>
              </w:rPr>
              <w:t>5.8</w:t>
            </w:r>
          </w:p>
        </w:tc>
        <w:tc>
          <w:tcPr>
            <w:tcW w:w="1417" w:type="dxa"/>
            <w:tcBorders>
              <w:top w:val="single" w:sz="4" w:space="0" w:color="auto"/>
              <w:left w:val="single" w:sz="4" w:space="0" w:color="auto"/>
              <w:bottom w:val="single" w:sz="4" w:space="0" w:color="auto"/>
              <w:right w:val="single" w:sz="4" w:space="0" w:color="auto"/>
            </w:tcBorders>
            <w:hideMark/>
          </w:tcPr>
          <w:p w14:paraId="58F28C13" w14:textId="77777777" w:rsidR="00171829" w:rsidRPr="00B10F33" w:rsidRDefault="00171829">
            <w:pPr>
              <w:pStyle w:val="Tabletext"/>
              <w:jc w:val="center"/>
              <w:rPr>
                <w:lang w:val="en-US"/>
              </w:rPr>
            </w:pPr>
            <w:r w:rsidRPr="00B10F33">
              <w:rPr>
                <w:lang w:val="en-US"/>
              </w:rPr>
              <w:t>11.5</w:t>
            </w:r>
          </w:p>
        </w:tc>
        <w:tc>
          <w:tcPr>
            <w:tcW w:w="1418" w:type="dxa"/>
            <w:tcBorders>
              <w:top w:val="single" w:sz="4" w:space="0" w:color="auto"/>
              <w:left w:val="single" w:sz="4" w:space="0" w:color="auto"/>
              <w:bottom w:val="single" w:sz="4" w:space="0" w:color="auto"/>
              <w:right w:val="single" w:sz="4" w:space="0" w:color="auto"/>
            </w:tcBorders>
            <w:hideMark/>
          </w:tcPr>
          <w:p w14:paraId="6BF4AA8A" w14:textId="77777777" w:rsidR="00171829" w:rsidRPr="00B10F33" w:rsidRDefault="00171829">
            <w:pPr>
              <w:pStyle w:val="Tabletext"/>
              <w:jc w:val="center"/>
              <w:rPr>
                <w:lang w:val="en-US"/>
              </w:rPr>
            </w:pPr>
            <w:r w:rsidRPr="00B10F33">
              <w:rPr>
                <w:lang w:val="en-US"/>
              </w:rPr>
              <w:t>140.5</w:t>
            </w:r>
          </w:p>
        </w:tc>
        <w:tc>
          <w:tcPr>
            <w:tcW w:w="1417" w:type="dxa"/>
            <w:tcBorders>
              <w:top w:val="single" w:sz="4" w:space="0" w:color="auto"/>
              <w:left w:val="single" w:sz="4" w:space="0" w:color="auto"/>
              <w:bottom w:val="single" w:sz="4" w:space="0" w:color="auto"/>
              <w:right w:val="single" w:sz="4" w:space="0" w:color="auto"/>
            </w:tcBorders>
            <w:hideMark/>
          </w:tcPr>
          <w:p w14:paraId="243F50B8" w14:textId="77777777" w:rsidR="00171829" w:rsidRPr="00B10F33" w:rsidRDefault="00171829">
            <w:pPr>
              <w:pStyle w:val="Tabletext"/>
              <w:jc w:val="center"/>
              <w:rPr>
                <w:lang w:val="en-US"/>
              </w:rPr>
            </w:pPr>
            <w:r w:rsidRPr="00B10F33">
              <w:rPr>
                <w:lang w:val="en-US"/>
              </w:rPr>
              <w:t>-3.55</w:t>
            </w:r>
          </w:p>
        </w:tc>
        <w:tc>
          <w:tcPr>
            <w:tcW w:w="1554" w:type="dxa"/>
            <w:tcBorders>
              <w:top w:val="single" w:sz="4" w:space="0" w:color="auto"/>
              <w:left w:val="single" w:sz="4" w:space="0" w:color="auto"/>
              <w:bottom w:val="single" w:sz="4" w:space="0" w:color="auto"/>
              <w:right w:val="single" w:sz="4" w:space="0" w:color="auto"/>
            </w:tcBorders>
            <w:hideMark/>
          </w:tcPr>
          <w:p w14:paraId="2C085B91" w14:textId="0246FD1B" w:rsidR="00171829" w:rsidRPr="00B10F33" w:rsidRDefault="00171829">
            <w:pPr>
              <w:pStyle w:val="Tabletext"/>
              <w:jc w:val="center"/>
              <w:rPr>
                <w:lang w:val="en-US"/>
              </w:rPr>
            </w:pPr>
            <w:r w:rsidRPr="00B10F33">
              <w:rPr>
                <w:lang w:val="en-US"/>
              </w:rPr>
              <w:t>-3.9</w:t>
            </w:r>
          </w:p>
        </w:tc>
      </w:tr>
      <w:tr w:rsidR="00171829" w:rsidRPr="00B10F33" w14:paraId="420713D8"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3889D19B" w14:textId="77777777" w:rsidR="00171829" w:rsidRPr="00B10F33" w:rsidRDefault="00171829">
            <w:pPr>
              <w:pStyle w:val="Tabletext"/>
              <w:jc w:val="center"/>
              <w:rPr>
                <w:lang w:val="en-US"/>
              </w:rPr>
            </w:pPr>
            <w:r w:rsidRPr="00B10F33">
              <w:rPr>
                <w:lang w:val="en-US"/>
              </w:rPr>
              <w:t>90</w:t>
            </w:r>
          </w:p>
        </w:tc>
        <w:tc>
          <w:tcPr>
            <w:tcW w:w="2288" w:type="dxa"/>
            <w:tcBorders>
              <w:top w:val="single" w:sz="4" w:space="0" w:color="auto"/>
              <w:left w:val="single" w:sz="4" w:space="0" w:color="auto"/>
              <w:bottom w:val="single" w:sz="4" w:space="0" w:color="auto"/>
              <w:right w:val="single" w:sz="4" w:space="0" w:color="auto"/>
            </w:tcBorders>
            <w:hideMark/>
          </w:tcPr>
          <w:p w14:paraId="1A3AE966" w14:textId="77777777" w:rsidR="00171829" w:rsidRPr="00B10F33" w:rsidRDefault="00171829">
            <w:pPr>
              <w:pStyle w:val="Tabletext"/>
              <w:jc w:val="center"/>
              <w:rPr>
                <w:lang w:val="en-US"/>
              </w:rPr>
            </w:pPr>
            <w:r w:rsidRPr="00B10F33">
              <w:rPr>
                <w:lang w:val="en-US"/>
              </w:rPr>
              <w:t>0</w:t>
            </w:r>
          </w:p>
        </w:tc>
        <w:tc>
          <w:tcPr>
            <w:tcW w:w="1417" w:type="dxa"/>
            <w:tcBorders>
              <w:top w:val="single" w:sz="4" w:space="0" w:color="auto"/>
              <w:left w:val="single" w:sz="4" w:space="0" w:color="auto"/>
              <w:bottom w:val="single" w:sz="4" w:space="0" w:color="auto"/>
              <w:right w:val="single" w:sz="4" w:space="0" w:color="auto"/>
            </w:tcBorders>
            <w:hideMark/>
          </w:tcPr>
          <w:p w14:paraId="6118A979" w14:textId="77777777" w:rsidR="00171829" w:rsidRPr="00B10F33" w:rsidRDefault="00171829">
            <w:pPr>
              <w:pStyle w:val="Tabletext"/>
              <w:jc w:val="center"/>
              <w:rPr>
                <w:lang w:val="en-US"/>
              </w:rPr>
            </w:pPr>
            <w:r w:rsidRPr="00B10F33">
              <w:rPr>
                <w:lang w:val="en-US"/>
              </w:rPr>
              <w:t>10</w:t>
            </w:r>
          </w:p>
        </w:tc>
        <w:tc>
          <w:tcPr>
            <w:tcW w:w="1418" w:type="dxa"/>
            <w:tcBorders>
              <w:top w:val="single" w:sz="4" w:space="0" w:color="auto"/>
              <w:left w:val="single" w:sz="4" w:space="0" w:color="auto"/>
              <w:bottom w:val="single" w:sz="4" w:space="0" w:color="auto"/>
              <w:right w:val="single" w:sz="4" w:space="0" w:color="auto"/>
            </w:tcBorders>
            <w:hideMark/>
          </w:tcPr>
          <w:p w14:paraId="0A2A6260" w14:textId="77777777" w:rsidR="00171829" w:rsidRPr="00B10F33" w:rsidRDefault="00171829">
            <w:pPr>
              <w:pStyle w:val="Tabletext"/>
              <w:jc w:val="center"/>
              <w:rPr>
                <w:lang w:val="en-US"/>
              </w:rPr>
            </w:pPr>
            <w:r w:rsidRPr="00B10F33">
              <w:rPr>
                <w:lang w:val="en-US"/>
              </w:rPr>
              <w:t>139.3</w:t>
            </w:r>
          </w:p>
        </w:tc>
        <w:tc>
          <w:tcPr>
            <w:tcW w:w="1417" w:type="dxa"/>
            <w:tcBorders>
              <w:top w:val="single" w:sz="4" w:space="0" w:color="auto"/>
              <w:left w:val="single" w:sz="4" w:space="0" w:color="auto"/>
              <w:bottom w:val="single" w:sz="4" w:space="0" w:color="auto"/>
              <w:right w:val="single" w:sz="4" w:space="0" w:color="auto"/>
            </w:tcBorders>
            <w:hideMark/>
          </w:tcPr>
          <w:p w14:paraId="170CA111" w14:textId="77777777" w:rsidR="00171829" w:rsidRPr="00B10F33" w:rsidRDefault="00171829">
            <w:pPr>
              <w:pStyle w:val="Tabletext"/>
              <w:jc w:val="center"/>
              <w:rPr>
                <w:lang w:val="en-US"/>
              </w:rPr>
            </w:pPr>
            <w:r w:rsidRPr="00B10F33">
              <w:rPr>
                <w:lang w:val="en-US"/>
              </w:rPr>
              <w:t>-3.55</w:t>
            </w:r>
          </w:p>
        </w:tc>
        <w:tc>
          <w:tcPr>
            <w:tcW w:w="1554" w:type="dxa"/>
            <w:tcBorders>
              <w:top w:val="single" w:sz="4" w:space="0" w:color="auto"/>
              <w:left w:val="single" w:sz="4" w:space="0" w:color="auto"/>
              <w:bottom w:val="single" w:sz="4" w:space="0" w:color="auto"/>
              <w:right w:val="single" w:sz="4" w:space="0" w:color="auto"/>
            </w:tcBorders>
            <w:hideMark/>
          </w:tcPr>
          <w:p w14:paraId="5A8BD8C0" w14:textId="7868B6BE" w:rsidR="00171829" w:rsidRPr="00B10F33" w:rsidRDefault="00171829">
            <w:pPr>
              <w:pStyle w:val="Tabletext"/>
              <w:jc w:val="center"/>
              <w:rPr>
                <w:lang w:val="en-US"/>
              </w:rPr>
            </w:pPr>
            <w:r w:rsidRPr="00B10F33">
              <w:rPr>
                <w:lang w:val="en-US"/>
              </w:rPr>
              <w:t>-5.2</w:t>
            </w:r>
          </w:p>
        </w:tc>
      </w:tr>
    </w:tbl>
    <w:p w14:paraId="0F30A575" w14:textId="77777777" w:rsidR="00D000A0" w:rsidRDefault="00D000A0" w:rsidP="00D000A0">
      <w:pPr>
        <w:pStyle w:val="Tablefin"/>
      </w:pPr>
    </w:p>
    <w:p w14:paraId="6CCADA48" w14:textId="06373674" w:rsidR="00171829" w:rsidRDefault="00FD2424" w:rsidP="007B66B8">
      <w:pPr>
        <w:jc w:val="both"/>
      </w:pPr>
      <w:r>
        <w:t>[</w:t>
      </w:r>
      <w:r w:rsidR="00171829" w:rsidRPr="00B10F33">
        <w:t>According to the preliminary results presented on Figures 3-</w:t>
      </w:r>
      <w:r w:rsidR="009E5BD4" w:rsidRPr="00B10F33">
        <w:t>5</w:t>
      </w:r>
      <w:r w:rsidR="00171829" w:rsidRPr="00B10F33">
        <w:t>, values of transmit power from Table ‘Preliminary technical characteristics of the non-safety aeronautical mobile service systems in the frequency band 22-22.21 GHz’ should be decreased to meet the FS protection requirements.</w:t>
      </w:r>
      <w:r>
        <w:t>]</w:t>
      </w:r>
    </w:p>
    <w:p w14:paraId="60A3246B" w14:textId="734901D5" w:rsidR="00B10F33" w:rsidRPr="00D000A0" w:rsidRDefault="00B10F33" w:rsidP="00D000A0">
      <w:pPr>
        <w:pStyle w:val="EditorsNote"/>
        <w:rPr>
          <w:color w:val="FF0000"/>
        </w:rPr>
      </w:pPr>
      <w:r w:rsidRPr="00D000A0">
        <w:rPr>
          <w:color w:val="FF0000"/>
        </w:rPr>
        <w:t xml:space="preserve">[Editor’s note: </w:t>
      </w:r>
      <w:r w:rsidRPr="00D000A0">
        <w:rPr>
          <w:color w:val="FF0000"/>
          <w:shd w:val="clear" w:color="auto" w:fill="FFFFFF"/>
        </w:rPr>
        <w:t>The EIRP limit onl</w:t>
      </w:r>
      <w:r w:rsidR="00FD2424" w:rsidRPr="00D000A0">
        <w:rPr>
          <w:color w:val="FF0000"/>
          <w:shd w:val="clear" w:color="auto" w:fill="FFFFFF"/>
        </w:rPr>
        <w:t>y</w:t>
      </w:r>
      <w:r w:rsidRPr="00D000A0">
        <w:rPr>
          <w:color w:val="FF0000"/>
          <w:shd w:val="clear" w:color="auto" w:fill="FFFFFF"/>
        </w:rPr>
        <w:t xml:space="preserve"> applies only in the direction of the fixed station. Hence, it can’t be used as an absolute limit for the EIRP.]</w:t>
      </w:r>
    </w:p>
    <w:p w14:paraId="0FE76B0A" w14:textId="77777777" w:rsidR="009E3018" w:rsidRPr="00B10F33" w:rsidRDefault="009E3018" w:rsidP="007B66B8">
      <w:pPr>
        <w:jc w:val="both"/>
      </w:pPr>
      <w:r w:rsidRPr="00B10F33">
        <w:t xml:space="preserve">However, this study has not considered any time percentage associated to the long term protection criterion. Furthermore, the proposed limits could be relaxed if a more realistic propagation model would be used. </w:t>
      </w:r>
    </w:p>
    <w:p w14:paraId="68F163C2" w14:textId="74EB0280" w:rsidR="0010460C" w:rsidRPr="00B10F33" w:rsidRDefault="0010460C" w:rsidP="000A53A6">
      <w:pPr>
        <w:pStyle w:val="Heading4"/>
      </w:pPr>
      <w:r w:rsidRPr="00B10F33">
        <w:t>A2.</w:t>
      </w:r>
      <w:r w:rsidR="0052524D" w:rsidRPr="00B10F33">
        <w:t>3</w:t>
      </w:r>
      <w:r w:rsidRPr="00B10F33">
        <w:t>.1.2</w:t>
      </w:r>
      <w:r w:rsidR="006D5B43" w:rsidRPr="00B10F33">
        <w:tab/>
      </w:r>
      <w:r w:rsidRPr="00B10F33">
        <w:t>Study B</w:t>
      </w:r>
    </w:p>
    <w:p w14:paraId="66A527B6" w14:textId="21C3948E" w:rsidR="0010460C" w:rsidRPr="00B10F33" w:rsidRDefault="0010460C" w:rsidP="00B10F33">
      <w:r w:rsidRPr="00B10F33">
        <w:t>[TBD]</w:t>
      </w:r>
    </w:p>
    <w:p w14:paraId="58BFBEA2" w14:textId="13D77C76" w:rsidR="00C83D6F" w:rsidRPr="00B10F33" w:rsidRDefault="00C83D6F">
      <w:pPr>
        <w:pStyle w:val="Heading3"/>
      </w:pPr>
      <w:r w:rsidRPr="00B10F33">
        <w:t>A2.</w:t>
      </w:r>
      <w:r w:rsidR="0052524D" w:rsidRPr="00B10F33">
        <w:t>3</w:t>
      </w:r>
      <w:r w:rsidRPr="00B10F33">
        <w:t>.2</w:t>
      </w:r>
      <w:r w:rsidRPr="00B10F33">
        <w:tab/>
        <w:t xml:space="preserve">Studies with the land mobile service   </w:t>
      </w:r>
    </w:p>
    <w:p w14:paraId="4F013DB1" w14:textId="77777777" w:rsidR="00C83D6F" w:rsidRPr="00B10F33" w:rsidRDefault="00C83D6F">
      <w:r w:rsidRPr="00B10F33">
        <w:t xml:space="preserve">To be populated later. </w:t>
      </w:r>
    </w:p>
    <w:p w14:paraId="48CC9748" w14:textId="4CCE6BF2" w:rsidR="00C83D6F" w:rsidRPr="00B10F33" w:rsidRDefault="00C83D6F">
      <w:pPr>
        <w:pStyle w:val="Heading3"/>
      </w:pPr>
      <w:r w:rsidRPr="00B10F33">
        <w:t>A2.</w:t>
      </w:r>
      <w:r w:rsidR="0052524D" w:rsidRPr="00B10F33">
        <w:t>3</w:t>
      </w:r>
      <w:r w:rsidRPr="00B10F33">
        <w:t>.3</w:t>
      </w:r>
      <w:r w:rsidRPr="00B10F33">
        <w:tab/>
        <w:t>Studies with radioastronomy</w:t>
      </w:r>
    </w:p>
    <w:p w14:paraId="6BD4734E" w14:textId="77777777" w:rsidR="00C83D6F" w:rsidRPr="00B10F33" w:rsidRDefault="00C83D6F">
      <w:r w:rsidRPr="00B10F33">
        <w:t xml:space="preserve">To be populated later. </w:t>
      </w:r>
    </w:p>
    <w:p w14:paraId="69C6FF4B" w14:textId="559AB560" w:rsidR="00C83D6F" w:rsidRPr="00B10F33" w:rsidRDefault="00C83D6F">
      <w:pPr>
        <w:pStyle w:val="Heading3"/>
      </w:pPr>
      <w:r w:rsidRPr="00B10F33">
        <w:t>A2.</w:t>
      </w:r>
      <w:r w:rsidR="0052524D" w:rsidRPr="00B10F33">
        <w:t>3</w:t>
      </w:r>
      <w:r w:rsidRPr="00B10F33">
        <w:t>.4</w:t>
      </w:r>
      <w:r w:rsidRPr="00B10F33">
        <w:tab/>
        <w:t xml:space="preserve">Studies with the </w:t>
      </w:r>
      <w:r w:rsidR="007B66B8">
        <w:t>Earth exploration satellite service</w:t>
      </w:r>
      <w:r w:rsidRPr="00B10F33">
        <w:t xml:space="preserve"> (passive)  </w:t>
      </w:r>
    </w:p>
    <w:p w14:paraId="06420107" w14:textId="44E6ED52" w:rsidR="00B84C8B" w:rsidRPr="00B10F33" w:rsidRDefault="00D33276" w:rsidP="00B10F33">
      <w:pPr>
        <w:pStyle w:val="Heading4"/>
        <w:rPr>
          <w:rFonts w:eastAsia="MS Mincho"/>
          <w:lang w:val="en-US"/>
        </w:rPr>
      </w:pPr>
      <w:bookmarkStart w:id="18" w:name="_Hlk68685093"/>
      <w:r w:rsidRPr="00B10F33">
        <w:rPr>
          <w:rFonts w:eastAsia="MS Mincho"/>
          <w:lang w:val="en-US"/>
        </w:rPr>
        <w:t>A.2.</w:t>
      </w:r>
      <w:r w:rsidR="0052524D" w:rsidRPr="00B10F33">
        <w:rPr>
          <w:rFonts w:eastAsia="MS Mincho"/>
          <w:lang w:val="en-US"/>
        </w:rPr>
        <w:t>3</w:t>
      </w:r>
      <w:r w:rsidRPr="00B10F33">
        <w:rPr>
          <w:rFonts w:eastAsia="MS Mincho"/>
          <w:lang w:val="en-US"/>
        </w:rPr>
        <w:t>.4.1</w:t>
      </w:r>
      <w:r w:rsidRPr="00B10F33">
        <w:rPr>
          <w:rFonts w:eastAsia="MS Mincho"/>
          <w:lang w:val="en-US"/>
        </w:rPr>
        <w:tab/>
        <w:t>Study A:</w:t>
      </w:r>
      <w:r w:rsidR="00E65B26">
        <w:rPr>
          <w:rFonts w:eastAsia="MS Mincho"/>
          <w:lang w:val="en-US"/>
        </w:rPr>
        <w:t xml:space="preserve"> </w:t>
      </w:r>
      <w:r w:rsidR="007B66B8">
        <w:rPr>
          <w:rFonts w:eastAsia="MS Mincho"/>
          <w:lang w:val="en-US"/>
        </w:rPr>
        <w:t>Earth exploration satellite service</w:t>
      </w:r>
      <w:r w:rsidR="00B84C8B" w:rsidRPr="00B10F33">
        <w:rPr>
          <w:rFonts w:eastAsia="MS Mincho"/>
          <w:lang w:val="en-US"/>
        </w:rPr>
        <w:t xml:space="preserve"> (passive) </w:t>
      </w:r>
      <w:r w:rsidR="007B66B8">
        <w:rPr>
          <w:rFonts w:eastAsia="MS Mincho"/>
          <w:lang w:val="en-US"/>
        </w:rPr>
        <w:t>a</w:t>
      </w:r>
      <w:r w:rsidR="00B84C8B" w:rsidRPr="00B10F33">
        <w:rPr>
          <w:rFonts w:eastAsia="MS Mincho"/>
          <w:lang w:val="en-US"/>
        </w:rPr>
        <w:t xml:space="preserve">djacent </w:t>
      </w:r>
      <w:r w:rsidR="007B66B8">
        <w:rPr>
          <w:rFonts w:eastAsia="MS Mincho"/>
          <w:lang w:val="en-US"/>
        </w:rPr>
        <w:t>b</w:t>
      </w:r>
      <w:r w:rsidR="00B84C8B" w:rsidRPr="00B10F33">
        <w:rPr>
          <w:rFonts w:eastAsia="MS Mincho"/>
          <w:lang w:val="en-US"/>
        </w:rPr>
        <w:t xml:space="preserve">and </w:t>
      </w:r>
      <w:r w:rsidR="007B66B8">
        <w:rPr>
          <w:rFonts w:eastAsia="MS Mincho"/>
          <w:lang w:val="en-US"/>
        </w:rPr>
        <w:t>c</w:t>
      </w:r>
      <w:r w:rsidR="00B84C8B" w:rsidRPr="00B10F33">
        <w:rPr>
          <w:rFonts w:eastAsia="MS Mincho"/>
          <w:lang w:val="en-US"/>
        </w:rPr>
        <w:t xml:space="preserve">ompatibility </w:t>
      </w:r>
      <w:r w:rsidR="007B66B8">
        <w:rPr>
          <w:rFonts w:eastAsia="MS Mincho"/>
          <w:lang w:val="en-US"/>
        </w:rPr>
        <w:t>a</w:t>
      </w:r>
      <w:r w:rsidR="00B84C8B" w:rsidRPr="00B10F33">
        <w:rPr>
          <w:rFonts w:eastAsia="MS Mincho"/>
          <w:lang w:val="en-US"/>
        </w:rPr>
        <w:t xml:space="preserve">nalysis: </w:t>
      </w:r>
      <w:r w:rsidR="007B66B8">
        <w:rPr>
          <w:rFonts w:eastAsia="MS Mincho"/>
          <w:lang w:val="en-US"/>
        </w:rPr>
        <w:t>d</w:t>
      </w:r>
      <w:r w:rsidR="00B84C8B" w:rsidRPr="00B10F33">
        <w:rPr>
          <w:rFonts w:eastAsia="MS Mincho"/>
          <w:lang w:val="en-US"/>
        </w:rPr>
        <w:t>ynamic analysis based on interference with spacecraft orbit simulation</w:t>
      </w:r>
    </w:p>
    <w:p w14:paraId="2D2E275C" w14:textId="78781F47" w:rsidR="00B84C8B" w:rsidRPr="00B10F33" w:rsidRDefault="00D33276" w:rsidP="00B10F33">
      <w:pPr>
        <w:pStyle w:val="Heading5"/>
        <w:rPr>
          <w:lang w:val="en-US"/>
        </w:rPr>
      </w:pPr>
      <w:r w:rsidRPr="00B10F33">
        <w:rPr>
          <w:lang w:val="en-US"/>
        </w:rPr>
        <w:t>A.2.</w:t>
      </w:r>
      <w:r w:rsidR="00EF675D" w:rsidRPr="00B10F33">
        <w:rPr>
          <w:lang w:val="en-US"/>
        </w:rPr>
        <w:t>4</w:t>
      </w:r>
      <w:r w:rsidRPr="00B10F33">
        <w:rPr>
          <w:lang w:val="en-US"/>
        </w:rPr>
        <w:t>.4.1.1</w:t>
      </w:r>
      <w:r w:rsidR="00B84C8B" w:rsidRPr="00B10F33">
        <w:rPr>
          <w:lang w:val="en-US"/>
        </w:rPr>
        <w:tab/>
        <w:t xml:space="preserve"> Calculation of </w:t>
      </w:r>
      <w:r w:rsidR="007B66B8">
        <w:rPr>
          <w:lang w:val="en-US"/>
        </w:rPr>
        <w:t>a</w:t>
      </w:r>
      <w:r w:rsidR="00B84C8B" w:rsidRPr="00B10F33">
        <w:rPr>
          <w:lang w:val="en-US"/>
        </w:rPr>
        <w:t xml:space="preserve">ggregate </w:t>
      </w:r>
      <w:r w:rsidR="007B66B8">
        <w:rPr>
          <w:lang w:val="en-US"/>
        </w:rPr>
        <w:t>i</w:t>
      </w:r>
      <w:r w:rsidR="00B84C8B" w:rsidRPr="00B10F33">
        <w:rPr>
          <w:lang w:val="en-US"/>
        </w:rPr>
        <w:t>nterference</w:t>
      </w:r>
    </w:p>
    <w:p w14:paraId="5EA8C8A4" w14:textId="00DEEE3F" w:rsidR="00B84C8B" w:rsidRPr="00B10F33" w:rsidRDefault="00B84C8B" w:rsidP="007B66B8">
      <w:pPr>
        <w:jc w:val="both"/>
        <w:rPr>
          <w:lang w:val="en-US"/>
        </w:rPr>
      </w:pPr>
      <w:r w:rsidRPr="00B10F33">
        <w:rPr>
          <w:lang w:val="en-US"/>
        </w:rPr>
        <w:t xml:space="preserve">An assessment of the aggregate RFI expected from </w:t>
      </w:r>
      <w:r w:rsidRPr="00B10F33">
        <w:t>non–safety AMS</w:t>
      </w:r>
      <w:r w:rsidRPr="00B10F33">
        <w:rPr>
          <w:lang w:val="en-US"/>
        </w:rPr>
        <w:t xml:space="preserve"> systems into EESS (passive) is achieved by a dynamic simulation. The analysis will be conducted in which the orbit of the EESS (passive) spacecraft under investigation is dynamically simulated. C</w:t>
      </w:r>
      <w:r w:rsidRPr="00B10F33">
        <w:rPr>
          <w:rFonts w:eastAsia="MS Mincho"/>
          <w:spacing w:val="-2"/>
          <w:lang w:val="en-US"/>
        </w:rPr>
        <w:t xml:space="preserve">alculations will be performed to determine the potential interference from the proposed </w:t>
      </w:r>
      <w:r w:rsidRPr="00B10F33">
        <w:t>non–safety AMS</w:t>
      </w:r>
      <w:r w:rsidRPr="00B10F33">
        <w:rPr>
          <w:rFonts w:eastAsia="MS Mincho"/>
          <w:spacing w:val="-2"/>
          <w:lang w:val="en-US"/>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behavior..  At each time step, the simulation will compute the directional vectors from each source to the EESS (passive) and then compute the gain of the transmit and receive antennas using their respective antenna patterns.  </w:t>
      </w:r>
    </w:p>
    <w:p w14:paraId="0C261BB7" w14:textId="77777777" w:rsidR="00B84C8B" w:rsidRPr="00B10F33" w:rsidRDefault="00B84C8B">
      <w:pPr>
        <w:rPr>
          <w:lang w:val="en-US"/>
        </w:rPr>
      </w:pPr>
      <w:r w:rsidRPr="00B10F33">
        <w:rPr>
          <w:lang w:val="en-US"/>
        </w:rPr>
        <w:lastRenderedPageBreak/>
        <w:t xml:space="preserve">The interfering signal power level, </w:t>
      </w:r>
      <m:oMath>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oMath>
      <w:r w:rsidRPr="00B10F33">
        <w:rPr>
          <w:lang w:val="en-US"/>
        </w:rPr>
        <w:t xml:space="preserve"> (W), received by a spaceborne radiometer at the </w:t>
      </w:r>
      <m:oMath>
        <m:sSup>
          <m:sSupPr>
            <m:ctrlPr>
              <w:rPr>
                <w:rFonts w:ascii="Cambria Math" w:hAnsi="Cambria Math"/>
                <w:i/>
                <w:szCs w:val="24"/>
                <w:lang w:val="en-US"/>
              </w:rPr>
            </m:ctrlPr>
          </m:sSupPr>
          <m:e>
            <m:r>
              <w:rPr>
                <w:rFonts w:ascii="Cambria Math" w:hAnsi="Cambria Math"/>
                <w:szCs w:val="24"/>
                <w:lang w:val="en-US"/>
              </w:rPr>
              <m:t>n</m:t>
            </m:r>
          </m:e>
          <m:sup>
            <m:r>
              <m:rPr>
                <m:nor/>
              </m:rPr>
              <w:rPr>
                <w:rFonts w:ascii="Cambria Math" w:hAnsi="Cambria Math"/>
                <w:szCs w:val="24"/>
                <w:lang w:val="en-US"/>
              </w:rPr>
              <m:t>th</m:t>
            </m:r>
          </m:sup>
        </m:sSup>
      </m:oMath>
      <w:r w:rsidRPr="00B10F33">
        <w:rPr>
          <w:lang w:val="en-US"/>
        </w:rPr>
        <w:t xml:space="preserve"> timestep from the </w:t>
      </w:r>
      <m:oMath>
        <m:sSup>
          <m:sSupPr>
            <m:ctrlPr>
              <w:rPr>
                <w:rFonts w:ascii="Cambria Math" w:hAnsi="Cambria Math"/>
                <w:i/>
                <w:szCs w:val="24"/>
                <w:lang w:val="en-US"/>
              </w:rPr>
            </m:ctrlPr>
          </m:sSupPr>
          <m:e>
            <m:r>
              <w:rPr>
                <w:rFonts w:ascii="Cambria Math" w:hAnsi="Cambria Math"/>
                <w:szCs w:val="24"/>
                <w:lang w:val="en-US"/>
              </w:rPr>
              <m:t>i</m:t>
            </m:r>
          </m:e>
          <m:sup>
            <m:r>
              <m:rPr>
                <m:nor/>
              </m:rPr>
              <w:rPr>
                <w:rFonts w:ascii="Cambria Math" w:hAnsi="Cambria Math"/>
                <w:szCs w:val="24"/>
                <w:lang w:val="en-US"/>
              </w:rPr>
              <m:t>th</m:t>
            </m:r>
          </m:sup>
        </m:sSup>
      </m:oMath>
      <w:r w:rsidRPr="00B10F33">
        <w:rPr>
          <w:lang w:val="en-US"/>
        </w:rPr>
        <w:t xml:space="preserve"> active transmitter is calculated from:</w:t>
      </w:r>
    </w:p>
    <w:p w14:paraId="2D01F0AE" w14:textId="77777777" w:rsidR="00B84C8B" w:rsidRPr="00B10F33" w:rsidRDefault="00E817BC">
      <w:pPr>
        <w:spacing w:after="120"/>
        <w:rPr>
          <w:szCs w:val="24"/>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r>
                <w:rPr>
                  <w:rFonts w:ascii="Cambria Math" w:hAnsi="Cambria Math"/>
                  <w:szCs w:val="24"/>
                  <w:lang w:val="en-US"/>
                </w:rPr>
                <m:t>=</m:t>
              </m:r>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r>
                <w:rPr>
                  <w:rFonts w:ascii="Cambria Math" w:hAnsi="Cambria Math"/>
                  <w:szCs w:val="24"/>
                  <w:lang w:val="en-US"/>
                </w:rPr>
                <m:t xml:space="preserve"> #</m:t>
              </m:r>
              <m:d>
                <m:dPr>
                  <m:ctrlPr>
                    <w:rPr>
                      <w:rFonts w:ascii="Cambria Math" w:hAnsi="Cambria Math"/>
                      <w:i/>
                      <w:szCs w:val="24"/>
                      <w:lang w:val="en-US"/>
                    </w:rPr>
                  </m:ctrlPr>
                </m:dPr>
                <m:e>
                  <m:r>
                    <m:rPr>
                      <m:nor/>
                    </m:rPr>
                    <w:rPr>
                      <w:szCs w:val="24"/>
                      <w:lang w:val="en-US"/>
                    </w:rPr>
                    <m:t>A1-1</m:t>
                  </m:r>
                </m:e>
              </m:d>
            </m:e>
          </m:eqArr>
        </m:oMath>
      </m:oMathPara>
    </w:p>
    <w:p w14:paraId="3E7B1BB4" w14:textId="77777777" w:rsidR="00B84C8B" w:rsidRPr="00B10F33" w:rsidRDefault="00B84C8B">
      <w:pPr>
        <w:keepNext/>
        <w:rPr>
          <w:lang w:val="en-US"/>
        </w:rPr>
      </w:pPr>
      <w:r w:rsidRPr="00B10F33">
        <w:rPr>
          <w:lang w:val="en-US"/>
        </w:rPr>
        <w:t>where:</w:t>
      </w:r>
    </w:p>
    <w:p w14:paraId="13E28FBA" w14:textId="6930D65F" w:rsidR="00B84C8B" w:rsidRPr="004D2329" w:rsidRDefault="004D2329" w:rsidP="004D2329">
      <w:pPr>
        <w:pStyle w:val="Equationlegend"/>
      </w:pPr>
      <w:r>
        <w:rPr>
          <w:szCs w:val="24"/>
          <w:lang w:val="en-US"/>
        </w:rPr>
        <w:tab/>
      </w:r>
      <m:oMath>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oMath>
      <w:r w:rsidR="00B84C8B" w:rsidRPr="00B10F33">
        <w:rPr>
          <w:rFonts w:ascii="Tms Rmn" w:hAnsi="Tms Rmn"/>
          <w:lang w:val="en-US"/>
        </w:rPr>
        <w:t>:</w:t>
      </w:r>
      <w:r w:rsidR="00B84C8B" w:rsidRPr="00B10F33">
        <w:rPr>
          <w:rFonts w:ascii="Tms Rmn" w:hAnsi="Tms Rmn"/>
          <w:lang w:val="en-US"/>
        </w:rPr>
        <w:tab/>
      </w:r>
      <w:r w:rsidR="00B84C8B" w:rsidRPr="00B10F33">
        <w:rPr>
          <w:lang w:val="en-US"/>
        </w:rPr>
        <w:t xml:space="preserve">source </w:t>
      </w:r>
      <w:r w:rsidR="00B84C8B" w:rsidRPr="004D2329">
        <w:t>transmitter power in the EESS (passive) band (W);</w:t>
      </w:r>
    </w:p>
    <w:p w14:paraId="75B0830C" w14:textId="119CF7F2"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G</m:t>
            </m:r>
          </m:e>
          <m:sub>
            <m:r>
              <m:rPr>
                <m:nor/>
              </m:rPr>
              <m:t>TX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source antenna gain towards spaceborne sensor;</w:t>
      </w:r>
    </w:p>
    <w:p w14:paraId="0FA05135" w14:textId="4DE0B4F0"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G</m:t>
            </m:r>
          </m:e>
          <m:sub>
            <m:r>
              <m:rPr>
                <m:nor/>
              </m:rPr>
              <m:t>RX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spaceborne receive antenna gain towards terrestrial source;</w:t>
      </w:r>
    </w:p>
    <w:p w14:paraId="14581CAC" w14:textId="408A339A"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L</m:t>
            </m:r>
          </m:e>
          <m:sub>
            <m:r>
              <m:rPr>
                <m:nor/>
              </m:rPr>
              <m:t>a</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 :</w:t>
      </w:r>
      <w:r w:rsidR="00B84C8B" w:rsidRPr="004D2329">
        <w:tab/>
        <w:t>attenuation due to atmospheric absorption;</w:t>
      </w:r>
    </w:p>
    <w:p w14:paraId="1350B1BA" w14:textId="10EA81AD"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L</m:t>
            </m:r>
          </m:e>
          <m:sub>
            <m:r>
              <m:rPr>
                <m:nor/>
              </m:rPr>
              <m:t>FSPL</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 xml:space="preserve">: </w:t>
      </w:r>
      <w:r w:rsidR="00B84C8B" w:rsidRPr="004D2329">
        <w:tab/>
      </w:r>
      <w:r w:rsidR="00B84C8B" w:rsidRPr="004D2329">
        <w:tab/>
        <w:t>Free Space Path Loss;</w:t>
      </w:r>
    </w:p>
    <w:p w14:paraId="19BEEBBD" w14:textId="0F7D7E73" w:rsidR="00B84C8B" w:rsidRPr="00B10F33" w:rsidRDefault="004D2329" w:rsidP="004D2329">
      <w:pPr>
        <w:pStyle w:val="Equationlegend"/>
        <w:rPr>
          <w:lang w:val="en-US"/>
        </w:rPr>
      </w:pPr>
      <w:r>
        <w:tab/>
      </w:r>
      <m:oMath>
        <m:sSub>
          <m:sSubPr>
            <m:ctrlPr>
              <w:rPr>
                <w:rFonts w:ascii="Cambria Math" w:hAnsi="Cambria Math"/>
              </w:rPr>
            </m:ctrlPr>
          </m:sSubPr>
          <m:e>
            <m:r>
              <w:rPr>
                <w:rFonts w:ascii="Cambria Math" w:hAnsi="Cambria Math"/>
              </w:rPr>
              <m:t>L</m:t>
            </m:r>
          </m:e>
          <m:sub>
            <m:r>
              <m:rPr>
                <m:nor/>
              </m:rPr>
              <m:t>pol</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losses due</w:t>
      </w:r>
      <w:r w:rsidR="00B84C8B" w:rsidRPr="00B10F33">
        <w:rPr>
          <w:lang w:val="en-US"/>
        </w:rPr>
        <w:t xml:space="preserve"> to polarization mismatch.</w:t>
      </w:r>
    </w:p>
    <w:p w14:paraId="4C6669DB" w14:textId="77777777" w:rsidR="00B84C8B" w:rsidRPr="00B10F33" w:rsidRDefault="00B84C8B">
      <w:pPr>
        <w:rPr>
          <w:lang w:val="en-US"/>
        </w:rPr>
      </w:pPr>
      <w:r w:rsidRPr="00B10F33">
        <w:rPr>
          <w:lang w:val="en-US"/>
        </w:rPr>
        <w:t xml:space="preserve">The aggregate interference at the </w:t>
      </w:r>
      <m:oMath>
        <m:sSup>
          <m:sSupPr>
            <m:ctrlPr>
              <w:rPr>
                <w:rFonts w:ascii="Cambria Math" w:hAnsi="Cambria Math"/>
                <w:i/>
                <w:szCs w:val="24"/>
                <w:lang w:val="en-US"/>
              </w:rPr>
            </m:ctrlPr>
          </m:sSupPr>
          <m:e>
            <m:r>
              <w:rPr>
                <w:rFonts w:ascii="Cambria Math" w:hAnsi="Cambria Math"/>
                <w:szCs w:val="24"/>
                <w:lang w:val="en-US"/>
              </w:rPr>
              <m:t>n</m:t>
            </m:r>
          </m:e>
          <m:sup>
            <m:r>
              <m:rPr>
                <m:nor/>
              </m:rPr>
              <w:rPr>
                <w:rFonts w:ascii="Cambria Math" w:hAnsi="Cambria Math"/>
                <w:szCs w:val="24"/>
                <w:lang w:val="en-US"/>
              </w:rPr>
              <m:t>th</m:t>
            </m:r>
          </m:sup>
        </m:sSup>
      </m:oMath>
      <w:r w:rsidRPr="00B10F33">
        <w:rPr>
          <w:lang w:val="en-US"/>
        </w:rPr>
        <w:t xml:space="preserve"> timestep,</w:t>
      </w:r>
      <m:oMath>
        <m:sSub>
          <m:sSubPr>
            <m:ctrlPr>
              <w:rPr>
                <w:rFonts w:ascii="Cambria Math" w:hAnsi="Cambria Math"/>
                <w:i/>
                <w:szCs w:val="24"/>
                <w:lang w:val="en-US"/>
              </w:rPr>
            </m:ctrlPr>
          </m:sSubPr>
          <m:e>
            <m:r>
              <w:rPr>
                <w:rFonts w:ascii="Cambria Math" w:hAnsi="Cambria Math"/>
                <w:szCs w:val="24"/>
                <w:lang w:val="en-US"/>
              </w:rPr>
              <m:t xml:space="preserve"> AggI</m:t>
            </m:r>
          </m:e>
          <m:sub>
            <m:r>
              <w:rPr>
                <w:rFonts w:ascii="Cambria Math" w:hAnsi="Cambria Math"/>
                <w:szCs w:val="24"/>
                <w:lang w:val="en-US"/>
              </w:rPr>
              <m:t>n</m:t>
            </m:r>
          </m:sub>
        </m:sSub>
      </m:oMath>
      <w:r w:rsidRPr="00B10F33">
        <w:rPr>
          <w:szCs w:val="24"/>
          <w:lang w:val="en-US"/>
        </w:rPr>
        <w:t xml:space="preserve"> (W),</w:t>
      </w:r>
      <w:r w:rsidRPr="00B10F33">
        <w:rPr>
          <w:lang w:val="en-US"/>
        </w:rPr>
        <w:t xml:space="preserve"> is calculated by the summation of the received interference from active stations within line of sight of EESS (passive):</w:t>
      </w:r>
    </w:p>
    <w:p w14:paraId="0FF7D93E" w14:textId="77777777" w:rsidR="00B84C8B" w:rsidRPr="00B10F33" w:rsidRDefault="00E817BC">
      <w:pPr>
        <w:spacing w:after="120"/>
        <w:rPr>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AggI</m:t>
                  </m:r>
                </m:e>
                <m:sub>
                  <m:r>
                    <w:rPr>
                      <w:rFonts w:ascii="Cambria Math" w:hAnsi="Cambria Math"/>
                      <w:szCs w:val="24"/>
                      <w:lang w:val="en-US"/>
                    </w:rPr>
                    <m:t>n</m:t>
                  </m:r>
                </m:sub>
              </m:sSub>
              <m:r>
                <w:rPr>
                  <w:rFonts w:ascii="Cambria Math" w:hAnsi="Cambria Math"/>
                  <w:szCs w:val="24"/>
                  <w:lang w:val="en-US"/>
                </w:rPr>
                <m:t>=</m:t>
              </m:r>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e>
              </m:nary>
              <m:r>
                <w:rPr>
                  <w:rFonts w:ascii="Cambria Math" w:hAnsi="Cambria Math"/>
                  <w:szCs w:val="24"/>
                  <w:lang w:val="en-US"/>
                </w:rPr>
                <m:t>=</m:t>
              </m:r>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f>
                    <m:fPr>
                      <m:ctrlPr>
                        <w:rPr>
                          <w:rFonts w:ascii="Cambria Math" w:hAnsi="Cambria Math"/>
                          <w:i/>
                          <w:szCs w:val="24"/>
                          <w:lang w:val="en-US"/>
                        </w:rPr>
                      </m:ctrlPr>
                    </m:fPr>
                    <m:num>
                      <m:sSub>
                        <m:sSubPr>
                          <m:ctrlPr>
                            <w:rPr>
                              <w:rFonts w:ascii="Cambria Math" w:hAnsi="Cambria Math"/>
                              <w:i/>
                              <w:szCs w:val="24"/>
                              <w:lang w:val="en-US"/>
                            </w:rPr>
                          </m:ctrlPr>
                        </m:sSubPr>
                        <m:e>
                          <m:sSub>
                            <m:sSubPr>
                              <m:ctrlPr>
                                <w:rPr>
                                  <w:rFonts w:ascii="Cambria Math" w:hAnsi="Cambria Math"/>
                                  <w:i/>
                                  <w:szCs w:val="24"/>
                                  <w:lang w:val="en-US"/>
                                </w:rPr>
                              </m:ctrlPr>
                            </m:sSubPr>
                            <m:e>
                              <m:r>
                                <w:rPr>
                                  <w:rFonts w:ascii="Cambria Math" w:hAnsi="Cambria Math"/>
                                  <w:szCs w:val="24"/>
                                  <w:lang w:val="en-US"/>
                                </w:rPr>
                                <m:t>P</m:t>
                              </m:r>
                            </m:e>
                            <m:sub>
                              <m:r>
                                <m:rPr>
                                  <m:nor/>
                                </m:rPr>
                                <w:rPr>
                                  <w:rFonts w:ascii="Cambria Math" w:hAnsi="Cambria Math"/>
                                  <w:szCs w:val="24"/>
                                  <w:lang w:val="en-US"/>
                                </w:rPr>
                                <m:t xml:space="preserve">TX </m:t>
                              </m:r>
                              <m:r>
                                <w:rPr>
                                  <w:rFonts w:ascii="Cambria Math" w:hAnsi="Cambria Math"/>
                                  <w:szCs w:val="24"/>
                                  <w:lang w:val="en-US"/>
                                </w:rPr>
                                <m:t>i,n</m:t>
                              </m:r>
                            </m:sub>
                          </m:sSub>
                          <m:r>
                            <w:rPr>
                              <w:rFonts w:ascii="Cambria Math" w:hAnsi="Cambria Math"/>
                              <w:szCs w:val="24"/>
                              <w:lang w:val="en-US"/>
                            </w:rPr>
                            <m:t xml:space="preserve"> 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e>
              </m:nary>
              <m:r>
                <w:rPr>
                  <w:rFonts w:ascii="Cambria Math" w:hAnsi="Cambria Math"/>
                  <w:szCs w:val="24"/>
                  <w:lang w:val="en-US"/>
                </w:rPr>
                <m:t xml:space="preserve"> #</m:t>
              </m:r>
              <m:d>
                <m:dPr>
                  <m:ctrlPr>
                    <w:rPr>
                      <w:rFonts w:ascii="Cambria Math" w:hAnsi="Cambria Math"/>
                      <w:i/>
                      <w:szCs w:val="24"/>
                      <w:lang w:val="en-US"/>
                    </w:rPr>
                  </m:ctrlPr>
                </m:dPr>
                <m:e>
                  <m:r>
                    <m:rPr>
                      <m:nor/>
                    </m:rPr>
                    <w:rPr>
                      <w:szCs w:val="24"/>
                      <w:lang w:val="en-US"/>
                    </w:rPr>
                    <m:t>A1-</m:t>
                  </m:r>
                  <m:r>
                    <m:rPr>
                      <m:nor/>
                    </m:rPr>
                    <w:rPr>
                      <w:rFonts w:ascii="Cambria Math"/>
                      <w:szCs w:val="24"/>
                      <w:lang w:val="en-US"/>
                    </w:rPr>
                    <m:t>2</m:t>
                  </m:r>
                </m:e>
              </m:d>
            </m:e>
          </m:eqArr>
        </m:oMath>
      </m:oMathPara>
    </w:p>
    <w:p w14:paraId="3255DB78" w14:textId="77777777" w:rsidR="00B84C8B" w:rsidRPr="00B10F33" w:rsidRDefault="00B84C8B">
      <w:pPr>
        <w:rPr>
          <w:lang w:val="en-US"/>
        </w:rPr>
      </w:pPr>
      <w:r w:rsidRPr="00B10F33">
        <w:rPr>
          <w:lang w:val="en-US"/>
        </w:rPr>
        <w:t>Thus, the aggregate interference can be represented in the logarithmic domain as:</w:t>
      </w:r>
    </w:p>
    <w:p w14:paraId="22D14A0F" w14:textId="77777777" w:rsidR="00B84C8B" w:rsidRPr="00B10F33" w:rsidRDefault="00E817BC">
      <w:pPr>
        <w:spacing w:after="120"/>
        <w:rPr>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AggI</m:t>
                  </m:r>
                </m:e>
                <m:sub>
                  <m:r>
                    <w:rPr>
                      <w:rFonts w:ascii="Cambria Math" w:hAnsi="Cambria Math"/>
                      <w:szCs w:val="24"/>
                      <w:lang w:val="en-US"/>
                    </w:rPr>
                    <m:t>n|</m:t>
                  </m:r>
                  <m:r>
                    <m:rPr>
                      <m:nor/>
                    </m:rPr>
                    <w:rPr>
                      <w:rFonts w:ascii="Cambria Math" w:hAnsi="Cambria Math"/>
                      <w:szCs w:val="24"/>
                      <w:lang w:val="en-US"/>
                    </w:rPr>
                    <m:t>dB</m:t>
                  </m:r>
                </m:sub>
              </m:sSub>
              <m:r>
                <w:rPr>
                  <w:rFonts w:ascii="Cambria Math" w:hAnsi="Cambria Math"/>
                  <w:szCs w:val="24"/>
                  <w:lang w:val="en-US"/>
                </w:rPr>
                <m:t>=</m:t>
              </m:r>
              <m:sSub>
                <m:sSubPr>
                  <m:ctrlPr>
                    <w:rPr>
                      <w:rFonts w:ascii="Cambria Math" w:hAnsi="Cambria Math"/>
                      <w:i/>
                      <w:szCs w:val="24"/>
                      <w:lang w:val="en-US"/>
                    </w:rPr>
                  </m:ctrlPr>
                </m:sSubPr>
                <m:e>
                  <m:d>
                    <m:dPr>
                      <m:ctrlPr>
                        <w:rPr>
                          <w:rFonts w:ascii="Cambria Math" w:hAnsi="Cambria Math"/>
                          <w:i/>
                          <w:szCs w:val="24"/>
                          <w:lang w:val="en-US"/>
                        </w:rPr>
                      </m:ctrlPr>
                    </m:dPr>
                    <m:e>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e>
                      </m:nary>
                    </m:e>
                  </m:d>
                  <m:r>
                    <w:rPr>
                      <w:rFonts w:ascii="Cambria Math" w:hAnsi="Cambria Math"/>
                      <w:szCs w:val="24"/>
                      <w:lang w:val="en-US"/>
                    </w:rPr>
                    <m:t xml:space="preserve"> </m:t>
                  </m:r>
                </m:e>
                <m:sub>
                  <m:r>
                    <w:rPr>
                      <w:rFonts w:ascii="Cambria Math" w:hAnsi="Cambria Math"/>
                      <w:szCs w:val="24"/>
                      <w:lang w:val="en-US"/>
                    </w:rPr>
                    <m:t>|</m:t>
                  </m:r>
                  <m:r>
                    <m:rPr>
                      <m:nor/>
                    </m:rPr>
                    <w:rPr>
                      <w:rFonts w:ascii="Cambria Math" w:hAnsi="Cambria Math"/>
                      <w:szCs w:val="24"/>
                      <w:lang w:val="en-US"/>
                    </w:rPr>
                    <m:t>dB</m:t>
                  </m:r>
                </m:sub>
              </m:sSub>
              <m:r>
                <w:rPr>
                  <w:rFonts w:ascii="Cambria Math" w:hAnsi="Cambria Math"/>
                  <w:szCs w:val="24"/>
                  <w:lang w:val="en-US"/>
                </w:rPr>
                <m:t>#</m:t>
              </m:r>
              <m:d>
                <m:dPr>
                  <m:ctrlPr>
                    <w:rPr>
                      <w:rFonts w:ascii="Cambria Math" w:hAnsi="Cambria Math"/>
                      <w:i/>
                      <w:szCs w:val="24"/>
                      <w:lang w:val="en-US"/>
                    </w:rPr>
                  </m:ctrlPr>
                </m:dPr>
                <m:e>
                  <m:r>
                    <m:rPr>
                      <m:nor/>
                    </m:rPr>
                    <w:rPr>
                      <w:szCs w:val="24"/>
                      <w:lang w:val="en-US"/>
                    </w:rPr>
                    <m:t>A1-</m:t>
                  </m:r>
                  <m:r>
                    <m:rPr>
                      <m:nor/>
                    </m:rPr>
                    <w:rPr>
                      <w:rFonts w:ascii="Cambria Math"/>
                      <w:szCs w:val="24"/>
                      <w:lang w:val="en-US"/>
                    </w:rPr>
                    <m:t>3</m:t>
                  </m:r>
                </m:e>
              </m:d>
            </m:e>
          </m:eqArr>
        </m:oMath>
      </m:oMathPara>
    </w:p>
    <w:p w14:paraId="5212F585" w14:textId="17C22FAA" w:rsidR="00B84C8B" w:rsidRPr="00B10F33" w:rsidRDefault="00B84C8B" w:rsidP="007B66B8">
      <w:pPr>
        <w:jc w:val="both"/>
        <w:rPr>
          <w:lang w:val="en-US"/>
        </w:rPr>
      </w:pPr>
      <w:r w:rsidRPr="00B10F33">
        <w:rPr>
          <w:lang w:val="en-US"/>
        </w:rPr>
        <w:t xml:space="preserve">Based on time series values for the interfering signal power level, a CCDF curve will be generated in order to assess if the result exceeds the recommended performance and interference criteria that are defined in Recommendation ITU-R RS.2017-0.  The criteria will used as a metric to assess the impact </w:t>
      </w:r>
      <w:r w:rsidRPr="000A53A6">
        <w:rPr>
          <w:spacing w:val="-4"/>
          <w:lang w:val="en-US"/>
        </w:rPr>
        <w:t xml:space="preserve">the </w:t>
      </w:r>
      <w:r w:rsidRPr="000A53A6">
        <w:rPr>
          <w:spacing w:val="-4"/>
        </w:rPr>
        <w:t xml:space="preserve">non–safety AMS </w:t>
      </w:r>
      <w:r w:rsidRPr="000A53A6">
        <w:rPr>
          <w:spacing w:val="-4"/>
          <w:lang w:val="en-US"/>
        </w:rPr>
        <w:t>identification would have on the EESS (passive) systems operating 22.21-22.5 GHz</w:t>
      </w:r>
      <w:r w:rsidRPr="00B10F33">
        <w:rPr>
          <w:lang w:val="en-US"/>
        </w:rPr>
        <w:t xml:space="preserve"> band. From Recommendation ITU-R RS.2017-0, outlined in Section A2.1.2.3, the following is prescribed:</w:t>
      </w:r>
    </w:p>
    <w:p w14:paraId="3C61C183" w14:textId="616ED144" w:rsidR="00B84C8B" w:rsidRPr="00B10F33" w:rsidRDefault="00B84C8B">
      <w:pPr>
        <w:pStyle w:val="enumlev1"/>
        <w:rPr>
          <w:lang w:val="en-US"/>
        </w:rPr>
      </w:pPr>
      <w:r w:rsidRPr="00B10F33">
        <w:rPr>
          <w:lang w:val="en-US"/>
        </w:rPr>
        <w:t>–</w:t>
      </w:r>
      <w:r w:rsidRPr="00B10F33">
        <w:rPr>
          <w:lang w:val="en-US"/>
        </w:rPr>
        <w:tab/>
        <w:t>For frequency range: 22.21-22.5 GHz, reference bandwidth: 100 MHz</w:t>
      </w:r>
      <w:r w:rsidR="00E65B26">
        <w:rPr>
          <w:lang w:val="en-US"/>
        </w:rPr>
        <w:t>:</w:t>
      </w:r>
    </w:p>
    <w:p w14:paraId="0D49A266" w14:textId="77777777" w:rsidR="00B84C8B" w:rsidRPr="00B10F33" w:rsidRDefault="00B84C8B">
      <w:pPr>
        <w:pStyle w:val="enumlev2"/>
        <w:rPr>
          <w:lang w:val="en-US"/>
        </w:rPr>
      </w:pPr>
      <w:r w:rsidRPr="00B10F33">
        <w:rPr>
          <w:lang w:val="en-US"/>
        </w:rPr>
        <w:t>•</w:t>
      </w:r>
      <w:r w:rsidRPr="00B10F33">
        <w:rPr>
          <w:lang w:val="en-US"/>
        </w:rPr>
        <w:tab/>
        <w:t>Maximum interference level: -169 dBW,</w:t>
      </w:r>
    </w:p>
    <w:p w14:paraId="5CE7D46E" w14:textId="77777777" w:rsidR="00B84C8B" w:rsidRPr="00B10F33" w:rsidRDefault="00B84C8B">
      <w:pPr>
        <w:pStyle w:val="enumlev2"/>
        <w:rPr>
          <w:lang w:val="en-US"/>
        </w:rPr>
      </w:pPr>
      <w:r w:rsidRPr="00B10F33">
        <w:rPr>
          <w:lang w:val="en-US"/>
        </w:rPr>
        <w:t>•</w:t>
      </w:r>
      <w:r w:rsidRPr="00B10F33">
        <w:rPr>
          <w:lang w:val="en-US"/>
        </w:rPr>
        <w:tab/>
        <w:t>Percentage of area or time permissible interference level may be exceeded: 0.1%. The area analyzed should be 10 000 000 km</w:t>
      </w:r>
      <w:r w:rsidRPr="00B10F33">
        <w:rPr>
          <w:vertAlign w:val="superscript"/>
          <w:lang w:val="en-US"/>
        </w:rPr>
        <w:t>2</w:t>
      </w:r>
      <w:r w:rsidRPr="00B10F33">
        <w:rPr>
          <w:lang w:val="en-US"/>
        </w:rPr>
        <w:t>.</w:t>
      </w:r>
    </w:p>
    <w:p w14:paraId="44CD74B3" w14:textId="77777777" w:rsidR="00B84C8B" w:rsidRPr="00B10F33" w:rsidRDefault="00B84C8B" w:rsidP="007B66B8">
      <w:pPr>
        <w:jc w:val="both"/>
        <w:rPr>
          <w:lang w:val="en-US"/>
        </w:rPr>
      </w:pPr>
      <w:r w:rsidRPr="00B10F33">
        <w:rPr>
          <w:lang w:val="en-US"/>
        </w:rPr>
        <w:t xml:space="preserve">The selection of the simulation area will be chosen to reflect the operational area of sensors operating in the 22.21-22.5 GHz band.  </w:t>
      </w:r>
    </w:p>
    <w:p w14:paraId="1902D0B8" w14:textId="3CF6C516" w:rsidR="00B84C8B" w:rsidRPr="00702C56" w:rsidRDefault="00D33276" w:rsidP="00B10F33">
      <w:pPr>
        <w:pStyle w:val="Heading5"/>
        <w:rPr>
          <w:rFonts w:eastAsia="MS Mincho"/>
          <w:lang w:val="en-US"/>
        </w:rPr>
      </w:pPr>
      <w:r w:rsidRPr="00702C56">
        <w:rPr>
          <w:lang w:val="en-US"/>
        </w:rPr>
        <w:t>A.2.</w:t>
      </w:r>
      <w:r w:rsidR="00EF675D" w:rsidRPr="00702C56">
        <w:rPr>
          <w:lang w:val="en-US"/>
        </w:rPr>
        <w:t>4</w:t>
      </w:r>
      <w:r w:rsidRPr="00702C56">
        <w:rPr>
          <w:lang w:val="en-US"/>
        </w:rPr>
        <w:t>.4.1.2</w:t>
      </w:r>
      <w:r w:rsidR="00B84C8B" w:rsidRPr="00702C56">
        <w:rPr>
          <w:rFonts w:eastAsia="MS Mincho"/>
          <w:lang w:val="en-US"/>
        </w:rPr>
        <w:tab/>
        <w:t>Simulation</w:t>
      </w:r>
    </w:p>
    <w:p w14:paraId="1C0DE695" w14:textId="1EF5B94A" w:rsidR="00B84C8B" w:rsidRPr="00702C56" w:rsidDel="009043B9" w:rsidRDefault="00B84C8B">
      <w:pPr>
        <w:rPr>
          <w:del w:id="19" w:author="NASA" w:date="2021-10-12T07:09:00Z"/>
          <w:rFonts w:eastAsia="MS Mincho"/>
          <w:lang w:val="en-US"/>
        </w:rPr>
      </w:pPr>
      <w:del w:id="20" w:author="NASA" w:date="2021-10-12T07:09:00Z">
        <w:r w:rsidRPr="00702C56" w:rsidDel="009043B9">
          <w:rPr>
            <w:rFonts w:eastAsia="MS Mincho"/>
            <w:lang w:val="en-US"/>
          </w:rPr>
          <w:delText>[TBD]</w:delText>
        </w:r>
      </w:del>
    </w:p>
    <w:p w14:paraId="5C539D65" w14:textId="019CC83F" w:rsidR="00B84C8B" w:rsidRDefault="00B84C8B" w:rsidP="000A53A6">
      <w:pPr>
        <w:pStyle w:val="EditorsNote"/>
        <w:spacing w:before="120" w:after="0"/>
        <w:jc w:val="both"/>
        <w:rPr>
          <w:ins w:id="21" w:author="NASA" w:date="2021-10-14T14:28:00Z"/>
        </w:rPr>
      </w:pPr>
      <w:r w:rsidRPr="00702C56">
        <w:t>{Editor’s note: Additional parameters such as operational altitude, antenna pattern (e.g., reference to ITU-R Recommendation), and transmitter out-of-band information will be needed for studies with respect to EESS (passive)}</w:t>
      </w:r>
    </w:p>
    <w:p w14:paraId="79A601C7" w14:textId="77777777" w:rsidR="009629E9" w:rsidRPr="00060F05" w:rsidRDefault="009629E9" w:rsidP="009629E9">
      <w:pPr>
        <w:pStyle w:val="EditorsNote"/>
        <w:spacing w:before="120" w:after="0"/>
        <w:jc w:val="both"/>
        <w:rPr>
          <w:ins w:id="22" w:author="NASA" w:date="2021-10-14T14:28:00Z"/>
          <w:i w:val="0"/>
          <w:iCs w:val="0"/>
        </w:rPr>
      </w:pPr>
      <w:ins w:id="23" w:author="NASA" w:date="2021-10-14T14:28:00Z">
        <w:r w:rsidRPr="00060F05">
          <w:rPr>
            <w:i w:val="0"/>
            <w:iCs w:val="0"/>
          </w:rPr>
          <w:t xml:space="preserve">The 22.21-22.5 GHz EESS (passive) analysis of this study will focus on current available representative characteristics of AMS systems within this frequency range.  If the deployment densities are significantly different from the assumed values, the simulation will need an update to verify co-existence potential. The calculation methodology from section </w:t>
        </w:r>
        <w:r w:rsidRPr="00060F05">
          <w:rPr>
            <w:lang w:val="en-US"/>
          </w:rPr>
          <w:t>A.2.4.4.1.1</w:t>
        </w:r>
        <w:r w:rsidRPr="00060F05">
          <w:rPr>
            <w:i w:val="0"/>
            <w:iCs w:val="0"/>
            <w:lang w:val="en-US"/>
          </w:rPr>
          <w:t xml:space="preserve"> is inherited for consideration of aggregated emission reception</w:t>
        </w:r>
        <w:r w:rsidRPr="00060F05">
          <w:rPr>
            <w:lang w:val="en-US"/>
          </w:rPr>
          <w:t>.</w:t>
        </w:r>
      </w:ins>
    </w:p>
    <w:p w14:paraId="709F3B08" w14:textId="77777777" w:rsidR="009629E9" w:rsidRPr="00060F05" w:rsidRDefault="009629E9" w:rsidP="009629E9">
      <w:pPr>
        <w:pStyle w:val="EditorsNote"/>
        <w:spacing w:before="120" w:after="0"/>
        <w:jc w:val="both"/>
        <w:rPr>
          <w:ins w:id="24" w:author="NASA" w:date="2021-10-14T14:28:00Z"/>
        </w:rPr>
      </w:pPr>
      <w:ins w:id="25" w:author="NASA" w:date="2021-10-14T14:28:00Z">
        <w:r w:rsidRPr="00060F05">
          <w:lastRenderedPageBreak/>
          <w:t>A.2.4.4.1.2.1 Simulation parameters and methodology</w:t>
        </w:r>
      </w:ins>
    </w:p>
    <w:p w14:paraId="27A898F8" w14:textId="77777777" w:rsidR="009629E9" w:rsidRPr="00060F05" w:rsidRDefault="009629E9" w:rsidP="009629E9">
      <w:pPr>
        <w:rPr>
          <w:ins w:id="26" w:author="NASA" w:date="2021-10-14T14:28:00Z"/>
          <w:lang w:val="en-US"/>
        </w:rPr>
      </w:pPr>
      <w:ins w:id="27" w:author="NASA" w:date="2021-10-14T14:28:00Z">
        <w:r w:rsidRPr="00060F05">
          <w:rPr>
            <w:lang w:val="en-US"/>
          </w:rPr>
          <w:t xml:space="preserve">For the </w:t>
        </w:r>
        <w:r w:rsidRPr="00060F05">
          <w:t>22.21-22.5 GHz EESS (passive)</w:t>
        </w:r>
        <w:r w:rsidRPr="00060F05">
          <w:rPr>
            <w:lang w:val="en-US"/>
          </w:rPr>
          <w:t xml:space="preserve"> band, ITU-R RS.2017-0 prescribes interference shall not exceed the power spectral density of -169 dBW/100MHz over any part of the band for 0.1% of the time. The analysis band for this study is 22.21-22.31 GHz centered at 22.26 GHz. An AMS simulation center frequency of 22 160 MHz, 50 MHz from the band edge, with a 100 MHz bandwidth was chosen to be in line with the EESS (passive) protection criteria of -169 dBW/100 MHz. A second channel 100 MHz offset with center frequency of 22 060 MHz was also considered for use by closely neighboring AMS systems. Analysis was done along the band edge to determine the level of unwanted emissions into the EESS (passive) band. Table A3-8 gives the rest simulation parameters that were assumed for this simulation.</w:t>
        </w:r>
      </w:ins>
    </w:p>
    <w:p w14:paraId="0A012DB3" w14:textId="77777777" w:rsidR="009629E9" w:rsidRPr="00060F05" w:rsidRDefault="009629E9" w:rsidP="009629E9">
      <w:pPr>
        <w:keepNext/>
        <w:spacing w:before="560" w:after="120"/>
        <w:jc w:val="center"/>
        <w:rPr>
          <w:ins w:id="28" w:author="NASA" w:date="2021-10-14T14:28:00Z"/>
          <w:caps/>
          <w:sz w:val="20"/>
          <w:lang w:val="en-US" w:eastAsia="ja-JP"/>
        </w:rPr>
      </w:pPr>
      <w:ins w:id="29" w:author="NASA" w:date="2021-10-14T14:28:00Z">
        <w:r w:rsidRPr="00060F05">
          <w:rPr>
            <w:caps/>
            <w:sz w:val="20"/>
            <w:lang w:val="en-US"/>
          </w:rPr>
          <w:t>Table</w:t>
        </w:r>
        <w:r w:rsidRPr="00060F05">
          <w:rPr>
            <w:caps/>
            <w:sz w:val="20"/>
            <w:lang w:val="en-US" w:eastAsia="ja-JP"/>
          </w:rPr>
          <w:t xml:space="preserve"> A2.4.4.1.2.1-1</w:t>
        </w:r>
      </w:ins>
    </w:p>
    <w:p w14:paraId="6A42EA11" w14:textId="77777777" w:rsidR="009629E9" w:rsidRPr="00060F05" w:rsidRDefault="009629E9" w:rsidP="009629E9">
      <w:pPr>
        <w:keepNext/>
        <w:keepLines/>
        <w:spacing w:before="0" w:after="120"/>
        <w:jc w:val="center"/>
        <w:rPr>
          <w:ins w:id="30" w:author="NASA" w:date="2021-10-14T14:28:00Z"/>
          <w:rFonts w:ascii="Times New Roman Bold" w:hAnsi="Times New Roman Bold"/>
          <w:b/>
          <w:sz w:val="20"/>
          <w:lang w:val="en-US"/>
        </w:rPr>
      </w:pPr>
      <w:ins w:id="31" w:author="NASA" w:date="2021-10-14T14:28:00Z">
        <w:r w:rsidRPr="00060F05">
          <w:rPr>
            <w:rFonts w:ascii="Times New Roman Bold" w:eastAsia="SimSun" w:hAnsi="Times New Roman Bold"/>
            <w:b/>
            <w:sz w:val="20"/>
            <w:lang w:val="en-US" w:eastAsia="zh-CN"/>
          </w:rPr>
          <w:t>General simulation parameters</w:t>
        </w:r>
      </w:ins>
    </w:p>
    <w:tbl>
      <w:tblPr>
        <w:tblW w:w="4585" w:type="dxa"/>
        <w:jc w:val="center"/>
        <w:tblLayout w:type="fixed"/>
        <w:tblCellMar>
          <w:left w:w="28" w:type="dxa"/>
          <w:right w:w="28" w:type="dxa"/>
        </w:tblCellMar>
        <w:tblLook w:val="04A0" w:firstRow="1" w:lastRow="0" w:firstColumn="1" w:lastColumn="0" w:noHBand="0" w:noVBand="1"/>
      </w:tblPr>
      <w:tblGrid>
        <w:gridCol w:w="1980"/>
        <w:gridCol w:w="1525"/>
        <w:gridCol w:w="1080"/>
      </w:tblGrid>
      <w:tr w:rsidR="009629E9" w:rsidRPr="00060F05" w14:paraId="38104D0B" w14:textId="77777777" w:rsidTr="001A6CFB">
        <w:trPr>
          <w:cantSplit/>
          <w:jc w:val="center"/>
          <w:ins w:id="32"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41A774D" w14:textId="77777777" w:rsidR="009629E9" w:rsidRPr="00060F05" w:rsidRDefault="009629E9" w:rsidP="001A6CFB">
            <w:pPr>
              <w:keepNext/>
              <w:spacing w:before="80" w:after="80"/>
              <w:jc w:val="center"/>
              <w:rPr>
                <w:ins w:id="33" w:author="NASA" w:date="2021-10-14T14:28:00Z"/>
                <w:rFonts w:ascii="Times New Roman Bold" w:hAnsi="Times New Roman Bold" w:cs="Times New Roman Bold"/>
                <w:b/>
                <w:sz w:val="20"/>
                <w:lang w:val="en-US"/>
              </w:rPr>
            </w:pPr>
            <w:ins w:id="34" w:author="NASA" w:date="2021-10-14T14:28:00Z">
              <w:r w:rsidRPr="00060F05">
                <w:rPr>
                  <w:rFonts w:ascii="Times New Roman Bold" w:hAnsi="Times New Roman Bold" w:cs="Times New Roman Bold"/>
                  <w:b/>
                  <w:sz w:val="20"/>
                  <w:lang w:val="en-US"/>
                </w:rPr>
                <w:t>Parameter</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265F98BF" w14:textId="77777777" w:rsidR="009629E9" w:rsidRPr="00060F05" w:rsidRDefault="009629E9" w:rsidP="001A6CFB">
            <w:pPr>
              <w:keepNext/>
              <w:spacing w:before="80" w:after="80"/>
              <w:jc w:val="center"/>
              <w:rPr>
                <w:ins w:id="35" w:author="NASA" w:date="2021-10-14T14:28:00Z"/>
                <w:rFonts w:ascii="Times New Roman Bold" w:hAnsi="Times New Roman Bold" w:cs="Times New Roman Bold"/>
                <w:b/>
                <w:sz w:val="20"/>
                <w:lang w:val="en-US"/>
              </w:rPr>
            </w:pPr>
            <w:ins w:id="36" w:author="NASA" w:date="2021-10-14T14:28:00Z">
              <w:r w:rsidRPr="00060F05">
                <w:rPr>
                  <w:rFonts w:ascii="Times New Roman Bold" w:hAnsi="Times New Roman Bold" w:cs="Times New Roman Bold"/>
                  <w:b/>
                  <w:sz w:val="20"/>
                  <w:lang w:val="en-US"/>
                </w:rPr>
                <w:t>Units</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C738DB6" w14:textId="77777777" w:rsidR="009629E9" w:rsidRPr="00060F05" w:rsidRDefault="009629E9" w:rsidP="001A6CFB">
            <w:pPr>
              <w:keepNext/>
              <w:spacing w:before="80" w:after="80"/>
              <w:jc w:val="center"/>
              <w:rPr>
                <w:ins w:id="37" w:author="NASA" w:date="2021-10-14T14:28:00Z"/>
                <w:rFonts w:ascii="Times New Roman Bold" w:hAnsi="Times New Roman Bold" w:cs="Times New Roman Bold"/>
                <w:b/>
                <w:sz w:val="20"/>
                <w:lang w:val="en-US"/>
              </w:rPr>
            </w:pPr>
            <w:ins w:id="38" w:author="NASA" w:date="2021-10-14T14:28:00Z">
              <w:r w:rsidRPr="00060F05">
                <w:rPr>
                  <w:rFonts w:ascii="Times New Roman Bold" w:hAnsi="Times New Roman Bold" w:cs="Times New Roman Bold"/>
                  <w:b/>
                  <w:sz w:val="20"/>
                  <w:lang w:val="en-US"/>
                </w:rPr>
                <w:t>Value</w:t>
              </w:r>
            </w:ins>
          </w:p>
        </w:tc>
      </w:tr>
      <w:tr w:rsidR="009629E9" w:rsidRPr="00060F05" w14:paraId="6CB1BE0B" w14:textId="77777777" w:rsidTr="001A6CFB">
        <w:trPr>
          <w:cantSplit/>
          <w:jc w:val="center"/>
          <w:ins w:id="39" w:author="NASA" w:date="2021-10-14T14:28:00Z"/>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468753D"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40" w:author="NASA" w:date="2021-10-14T14:28:00Z"/>
                <w:sz w:val="20"/>
                <w:lang w:val="en-US"/>
              </w:rPr>
            </w:pPr>
            <w:ins w:id="41" w:author="NASA" w:date="2021-10-14T14:28:00Z">
              <w:r w:rsidRPr="00060F05">
                <w:rPr>
                  <w:sz w:val="20"/>
                  <w:lang w:val="en-US"/>
                </w:rPr>
                <w:t>Simulation Frequency</w:t>
              </w:r>
            </w:ins>
          </w:p>
        </w:tc>
        <w:tc>
          <w:tcPr>
            <w:tcW w:w="1525" w:type="dxa"/>
            <w:tcBorders>
              <w:top w:val="nil"/>
              <w:left w:val="single" w:sz="4" w:space="0" w:color="auto"/>
              <w:bottom w:val="single" w:sz="4" w:space="0" w:color="auto"/>
              <w:right w:val="single" w:sz="4" w:space="0" w:color="auto"/>
            </w:tcBorders>
            <w:shd w:val="clear" w:color="auto" w:fill="auto"/>
            <w:vAlign w:val="bottom"/>
          </w:tcPr>
          <w:p w14:paraId="166681A0"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42" w:author="NASA" w:date="2021-10-14T14:28:00Z"/>
                <w:sz w:val="20"/>
                <w:lang w:val="en-US"/>
              </w:rPr>
            </w:pPr>
            <w:ins w:id="43" w:author="NASA" w:date="2021-10-14T14:28:00Z">
              <w:r w:rsidRPr="00060F05">
                <w:rPr>
                  <w:sz w:val="20"/>
                  <w:lang w:val="en-US"/>
                </w:rPr>
                <w:t>MHz</w:t>
              </w:r>
            </w:ins>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5879024"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4" w:author="NASA" w:date="2021-10-14T14:28:00Z"/>
                <w:sz w:val="20"/>
                <w:lang w:val="en-US"/>
              </w:rPr>
            </w:pPr>
            <w:ins w:id="45" w:author="NASA" w:date="2021-10-14T14:28:00Z">
              <w:r w:rsidRPr="00060F05">
                <w:rPr>
                  <w:sz w:val="20"/>
                  <w:lang w:val="en-US"/>
                </w:rPr>
                <w:t>22 160</w:t>
              </w:r>
            </w:ins>
          </w:p>
        </w:tc>
      </w:tr>
      <w:tr w:rsidR="009629E9" w:rsidRPr="00060F05" w14:paraId="6024FE7C" w14:textId="77777777" w:rsidTr="001A6CFB">
        <w:trPr>
          <w:cantSplit/>
          <w:jc w:val="center"/>
          <w:ins w:id="46"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9D4ADB2"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47" w:author="NASA" w:date="2021-10-14T14:28:00Z"/>
                <w:sz w:val="20"/>
                <w:lang w:val="en-US"/>
              </w:rPr>
            </w:pPr>
            <w:ins w:id="48" w:author="NASA" w:date="2021-10-14T14:28:00Z">
              <w:r w:rsidRPr="00060F05">
                <w:rPr>
                  <w:sz w:val="20"/>
                  <w:lang w:val="en-US"/>
                </w:rPr>
                <w:t>Duration</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6F186FAF"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49" w:author="NASA" w:date="2021-10-14T14:28:00Z"/>
                <w:sz w:val="20"/>
                <w:lang w:val="en-US"/>
              </w:rPr>
            </w:pPr>
            <w:ins w:id="50" w:author="NASA" w:date="2021-10-14T14:28:00Z">
              <w:r w:rsidRPr="00060F05">
                <w:rPr>
                  <w:sz w:val="20"/>
                  <w:lang w:val="en-US"/>
                </w:rPr>
                <w:t>days</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818DAE"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1" w:author="NASA" w:date="2021-10-14T14:28:00Z"/>
                <w:sz w:val="20"/>
                <w:lang w:val="en-US"/>
              </w:rPr>
            </w:pPr>
            <w:ins w:id="52" w:author="NASA" w:date="2021-10-14T14:28:00Z">
              <w:r w:rsidRPr="00060F05">
                <w:rPr>
                  <w:sz w:val="20"/>
                  <w:lang w:val="en-US"/>
                </w:rPr>
                <w:t>25</w:t>
              </w:r>
            </w:ins>
          </w:p>
        </w:tc>
      </w:tr>
      <w:tr w:rsidR="009629E9" w:rsidRPr="00060F05" w14:paraId="655B677B" w14:textId="77777777" w:rsidTr="001A6CFB">
        <w:trPr>
          <w:cantSplit/>
          <w:jc w:val="center"/>
          <w:ins w:id="53"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643D6AF"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54" w:author="NASA" w:date="2021-10-14T14:28:00Z"/>
                <w:sz w:val="20"/>
                <w:lang w:val="en-US"/>
              </w:rPr>
            </w:pPr>
            <w:ins w:id="55" w:author="NASA" w:date="2021-10-14T14:28:00Z">
              <w:r w:rsidRPr="00060F05">
                <w:rPr>
                  <w:sz w:val="20"/>
                  <w:lang w:val="en-US"/>
                </w:rPr>
                <w:t>Time Step</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738F9FCF"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56" w:author="NASA" w:date="2021-10-14T14:28:00Z"/>
                <w:sz w:val="20"/>
                <w:lang w:val="en-US"/>
              </w:rPr>
            </w:pPr>
            <w:ins w:id="57" w:author="NASA" w:date="2021-10-14T14:28:00Z">
              <w:r w:rsidRPr="00060F05">
                <w:rPr>
                  <w:sz w:val="20"/>
                  <w:lang w:val="en-US"/>
                </w:rPr>
                <w:t>S</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7F2B6CB"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8" w:author="NASA" w:date="2021-10-14T14:28:00Z"/>
                <w:sz w:val="20"/>
                <w:lang w:val="en-US"/>
              </w:rPr>
            </w:pPr>
            <w:ins w:id="59" w:author="NASA" w:date="2021-10-14T14:28:00Z">
              <w:r w:rsidRPr="00060F05">
                <w:rPr>
                  <w:sz w:val="20"/>
                  <w:lang w:val="en-US"/>
                </w:rPr>
                <w:t>1×π</w:t>
              </w:r>
            </w:ins>
          </w:p>
        </w:tc>
      </w:tr>
      <w:tr w:rsidR="009629E9" w:rsidRPr="00060F05" w14:paraId="4B709538" w14:textId="77777777" w:rsidTr="001A6CFB">
        <w:trPr>
          <w:cantSplit/>
          <w:jc w:val="center"/>
          <w:ins w:id="60"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E9DBC70"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61" w:author="NASA" w:date="2021-10-14T14:28:00Z"/>
                <w:sz w:val="20"/>
                <w:lang w:val="en-US"/>
              </w:rPr>
            </w:pPr>
            <w:ins w:id="62" w:author="NASA" w:date="2021-10-14T14:28:00Z">
              <w:r w:rsidRPr="00060F05">
                <w:rPr>
                  <w:sz w:val="20"/>
                  <w:lang w:val="en-US"/>
                </w:rPr>
                <w:t>Atmospheric Losses</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0452FDF7"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63" w:author="NASA" w:date="2021-10-14T14:28:00Z"/>
                <w:sz w:val="20"/>
                <w:lang w:val="en-US"/>
              </w:rPr>
            </w:pP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E5A825"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59" w:lineRule="auto"/>
              <w:jc w:val="center"/>
              <w:rPr>
                <w:ins w:id="64" w:author="NASA" w:date="2021-10-14T14:28:00Z"/>
                <w:sz w:val="20"/>
                <w:lang w:val="en-US"/>
              </w:rPr>
            </w:pPr>
            <w:ins w:id="65" w:author="NASA" w:date="2021-10-14T14:28:00Z">
              <w:r w:rsidRPr="00060F05">
                <w:rPr>
                  <w:sz w:val="20"/>
                  <w:lang w:val="en-US"/>
                </w:rPr>
                <w:t>P.676-12</w:t>
              </w:r>
            </w:ins>
          </w:p>
        </w:tc>
      </w:tr>
      <w:tr w:rsidR="009629E9" w:rsidRPr="00060F05" w14:paraId="4CF5E627" w14:textId="77777777" w:rsidTr="001A6CFB">
        <w:trPr>
          <w:cantSplit/>
          <w:jc w:val="center"/>
          <w:ins w:id="66"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9194FE6"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67" w:author="NASA" w:date="2021-10-14T14:28:00Z"/>
                <w:sz w:val="20"/>
                <w:lang w:val="en-US"/>
              </w:rPr>
            </w:pPr>
            <w:ins w:id="68" w:author="NASA" w:date="2021-10-14T14:28:00Z">
              <w:r w:rsidRPr="00060F05">
                <w:rPr>
                  <w:sz w:val="20"/>
                  <w:lang w:val="en-US"/>
                </w:rPr>
                <w:t xml:space="preserve">RF Prop. Models </w:t>
              </w:r>
              <w:r w:rsidRPr="00060F05">
                <w:rPr>
                  <w:sz w:val="20"/>
                  <w:lang w:val="en-US"/>
                </w:rPr>
                <w:br/>
                <w:t>Air-space</w:t>
              </w:r>
              <w:r w:rsidRPr="00060F05">
                <w:rPr>
                  <w:sz w:val="20"/>
                  <w:lang w:val="en-US"/>
                </w:rPr>
                <w:br/>
                <w:t>ground-space</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1B1AFA22"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69" w:author="NASA" w:date="2021-10-14T14:28:00Z"/>
                <w:sz w:val="20"/>
                <w:lang w:val="en-US"/>
              </w:rPr>
            </w:pP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FA9A14"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59" w:lineRule="auto"/>
              <w:jc w:val="center"/>
              <w:rPr>
                <w:ins w:id="70" w:author="NASA" w:date="2021-10-14T14:28:00Z"/>
                <w:sz w:val="20"/>
                <w:lang w:val="en-US"/>
              </w:rPr>
            </w:pPr>
            <w:ins w:id="71" w:author="NASA" w:date="2021-10-14T14:28:00Z">
              <w:r w:rsidRPr="00060F05">
                <w:rPr>
                  <w:sz w:val="20"/>
                  <w:lang w:val="en-US"/>
                </w:rPr>
                <w:br/>
                <w:t>P.1409</w:t>
              </w:r>
              <w:r w:rsidRPr="00060F05">
                <w:rPr>
                  <w:sz w:val="20"/>
                  <w:lang w:val="en-US"/>
                </w:rPr>
                <w:br/>
                <w:t>P.619</w:t>
              </w:r>
            </w:ins>
          </w:p>
        </w:tc>
      </w:tr>
      <w:tr w:rsidR="009629E9" w:rsidRPr="00060F05" w14:paraId="2B66B0F3" w14:textId="77777777" w:rsidTr="001A6CFB">
        <w:trPr>
          <w:cantSplit/>
          <w:jc w:val="center"/>
          <w:ins w:id="72"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08B4DCC"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73" w:author="NASA" w:date="2021-10-14T14:28:00Z"/>
                <w:sz w:val="20"/>
                <w:lang w:val="en-US"/>
              </w:rPr>
            </w:pPr>
            <w:ins w:id="74" w:author="NASA" w:date="2021-10-14T14:28:00Z">
              <w:r w:rsidRPr="00060F05">
                <w:rPr>
                  <w:sz w:val="20"/>
                  <w:lang w:val="en-US"/>
                </w:rPr>
                <w:t>Polarization Losses</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4B34469A"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75" w:author="NASA" w:date="2021-10-14T14:28:00Z"/>
                <w:sz w:val="20"/>
                <w:lang w:val="en-US"/>
              </w:rPr>
            </w:pPr>
            <w:ins w:id="76" w:author="NASA" w:date="2021-10-14T14:28:00Z">
              <w:r w:rsidRPr="00060F05">
                <w:rPr>
                  <w:sz w:val="20"/>
                  <w:lang w:val="en-US"/>
                </w:rPr>
                <w:t>dB</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856454"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7" w:author="NASA" w:date="2021-10-14T14:28:00Z"/>
                <w:sz w:val="20"/>
                <w:lang w:val="en-US"/>
              </w:rPr>
            </w:pPr>
            <w:ins w:id="78" w:author="NASA" w:date="2021-10-14T14:28:00Z">
              <w:r w:rsidRPr="00060F05">
                <w:rPr>
                  <w:sz w:val="20"/>
                  <w:lang w:val="en-US"/>
                </w:rPr>
                <w:t>3 (C-V)</w:t>
              </w:r>
            </w:ins>
          </w:p>
        </w:tc>
      </w:tr>
      <w:tr w:rsidR="009629E9" w:rsidRPr="00060F05" w14:paraId="7461557E" w14:textId="77777777" w:rsidTr="001A6CFB">
        <w:trPr>
          <w:cantSplit/>
          <w:jc w:val="center"/>
          <w:ins w:id="79"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D9F2A3A"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80" w:author="NASA" w:date="2021-10-14T14:28:00Z"/>
                <w:sz w:val="20"/>
                <w:lang w:val="en-US"/>
              </w:rPr>
            </w:pPr>
            <w:ins w:id="81" w:author="NASA" w:date="2021-10-14T14:28:00Z">
              <w:r w:rsidRPr="00060F05">
                <w:rPr>
                  <w:sz w:val="20"/>
                  <w:lang w:val="en-US" w:eastAsia="nb-NO"/>
                </w:rPr>
                <w:t>FDR</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7E23C5A3"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82" w:author="NASA" w:date="2021-10-14T14:28:00Z"/>
                <w:sz w:val="20"/>
                <w:lang w:val="en-US"/>
              </w:rPr>
            </w:pPr>
            <w:ins w:id="83" w:author="NASA" w:date="2021-10-14T14:28:00Z">
              <w:r w:rsidRPr="00060F05">
                <w:rPr>
                  <w:sz w:val="20"/>
                  <w:lang w:val="en-US" w:eastAsia="nb-NO"/>
                </w:rPr>
                <w:t>dB</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D6204DD" w14:textId="1D044229" w:rsidR="009629E9" w:rsidRPr="00060F05" w:rsidRDefault="00341525"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4" w:author="NASA" w:date="2021-10-14T14:28:00Z"/>
                <w:sz w:val="20"/>
                <w:lang w:val="en-US"/>
              </w:rPr>
            </w:pPr>
            <w:ins w:id="85" w:author="NASA" w:date="2021-10-14T14:28:00Z">
              <w:r>
                <w:rPr>
                  <w:sz w:val="20"/>
                  <w:lang w:val="en-US"/>
                </w:rPr>
                <w:t>[</w:t>
              </w:r>
              <w:r w:rsidR="009629E9" w:rsidRPr="00060F05">
                <w:rPr>
                  <w:sz w:val="20"/>
                  <w:lang w:val="en-US"/>
                </w:rPr>
                <w:t>TBD</w:t>
              </w:r>
              <w:r>
                <w:rPr>
                  <w:sz w:val="20"/>
                  <w:lang w:val="en-US"/>
                </w:rPr>
                <w:t>]</w:t>
              </w:r>
            </w:ins>
          </w:p>
        </w:tc>
      </w:tr>
      <w:tr w:rsidR="009629E9" w:rsidRPr="00060F05" w14:paraId="18A06364" w14:textId="77777777" w:rsidTr="001A6CFB">
        <w:trPr>
          <w:cantSplit/>
          <w:jc w:val="center"/>
          <w:ins w:id="86" w:author="NASA" w:date="2021-10-14T14:28: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19C05A"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rPr>
                <w:ins w:id="87" w:author="NASA" w:date="2021-10-14T14:28:00Z"/>
                <w:sz w:val="20"/>
                <w:lang w:val="en-US"/>
              </w:rPr>
            </w:pPr>
            <w:ins w:id="88" w:author="NASA" w:date="2021-10-14T14:28:00Z">
              <w:r w:rsidRPr="00060F05">
                <w:rPr>
                  <w:sz w:val="20"/>
                  <w:lang w:val="en-US" w:eastAsia="nb-NO"/>
                </w:rPr>
                <w:t>EESS (passive) Band Power</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57F52704"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Chars="44" w:left="106"/>
              <w:jc w:val="center"/>
              <w:rPr>
                <w:ins w:id="89" w:author="NASA" w:date="2021-10-14T14:28:00Z"/>
                <w:sz w:val="20"/>
                <w:lang w:val="en-US"/>
              </w:rPr>
            </w:pPr>
            <w:ins w:id="90" w:author="NASA" w:date="2021-10-14T14:28:00Z">
              <w:r w:rsidRPr="00060F05">
                <w:rPr>
                  <w:sz w:val="20"/>
                  <w:lang w:val="en-US" w:eastAsia="nb-NO"/>
                </w:rPr>
                <w:t xml:space="preserve">dBW/100MHz </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2E6BAFD" w14:textId="77777777" w:rsidR="009629E9" w:rsidRPr="00060F05" w:rsidRDefault="009629E9" w:rsidP="001A6C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1" w:author="NASA" w:date="2021-10-14T14:28:00Z"/>
                <w:sz w:val="20"/>
                <w:lang w:val="en-US"/>
              </w:rPr>
            </w:pPr>
            <w:ins w:id="92" w:author="NASA" w:date="2021-10-14T14:28:00Z">
              <w:r w:rsidRPr="00060F05">
                <w:rPr>
                  <w:sz w:val="20"/>
                  <w:lang w:val="en-US"/>
                </w:rPr>
                <w:t>-54</w:t>
              </w:r>
            </w:ins>
          </w:p>
        </w:tc>
      </w:tr>
    </w:tbl>
    <w:p w14:paraId="5C11A0F5" w14:textId="77777777" w:rsidR="009629E9" w:rsidRPr="00060F05" w:rsidRDefault="009629E9" w:rsidP="009629E9">
      <w:pPr>
        <w:pStyle w:val="EditorsNote"/>
        <w:spacing w:after="0"/>
        <w:jc w:val="both"/>
        <w:rPr>
          <w:ins w:id="93" w:author="NASA" w:date="2021-10-14T14:28:00Z"/>
          <w:i w:val="0"/>
          <w:iCs w:val="0"/>
          <w:lang w:val="en-US"/>
        </w:rPr>
      </w:pPr>
      <w:ins w:id="94" w:author="NASA" w:date="2021-10-14T14:28:00Z">
        <w:r w:rsidRPr="00060F05">
          <w:rPr>
            <w:i w:val="0"/>
            <w:iCs w:val="0"/>
            <w:lang w:val="en-US"/>
          </w:rPr>
          <w:t>The simulation was run for a 25 day duration with a 1×π second time step to collect an appropriate amount of sample points to achieve statistical significance of results. Atmospheric losses (L</w:t>
        </w:r>
        <w:r w:rsidRPr="00060F05">
          <w:rPr>
            <w:i w:val="0"/>
            <w:iCs w:val="0"/>
            <w:vertAlign w:val="subscript"/>
            <w:lang w:val="en-US"/>
          </w:rPr>
          <w:t>a</w:t>
        </w:r>
        <w:r w:rsidRPr="00060F05">
          <w:rPr>
            <w:rFonts w:ascii="Tms Rmn" w:hAnsi="Tms Rmn"/>
            <w:i w:val="0"/>
            <w:iCs w:val="0"/>
            <w:sz w:val="12"/>
            <w:szCs w:val="12"/>
            <w:lang w:val="en-US"/>
          </w:rPr>
          <w:t> </w:t>
        </w:r>
        <w:r w:rsidRPr="00060F05">
          <w:rPr>
            <w:i w:val="0"/>
            <w:iCs w:val="0"/>
            <w:lang w:val="en-US"/>
          </w:rPr>
          <w:t xml:space="preserve">) were calculated using Recommendation ITU-R P.676-12. According to guidance from WP 3K and 3M Liaison Statement </w:t>
        </w:r>
        <w:r w:rsidRPr="00060F05">
          <w:rPr>
            <w:i w:val="0"/>
            <w:iCs w:val="0"/>
            <w:lang w:val="en-US"/>
          </w:rPr>
          <w:fldChar w:fldCharType="begin"/>
        </w:r>
        <w:r w:rsidRPr="00060F05">
          <w:rPr>
            <w:i w:val="0"/>
            <w:iCs w:val="0"/>
            <w:lang w:val="en-US"/>
          </w:rPr>
          <w:instrText xml:space="preserve"> HYPERLINK "https://www.itu.int/md/R19-WP5B-C-0369/en" </w:instrText>
        </w:r>
        <w:r w:rsidRPr="00060F05">
          <w:rPr>
            <w:i w:val="0"/>
            <w:iCs w:val="0"/>
            <w:lang w:val="en-US"/>
          </w:rPr>
          <w:fldChar w:fldCharType="separate"/>
        </w:r>
        <w:r w:rsidRPr="00060F05">
          <w:rPr>
            <w:rStyle w:val="Hyperlink"/>
            <w:i w:val="0"/>
            <w:iCs w:val="0"/>
            <w:lang w:val="en-US"/>
          </w:rPr>
          <w:t>5B/369</w:t>
        </w:r>
        <w:r w:rsidRPr="00060F05">
          <w:rPr>
            <w:i w:val="0"/>
            <w:iCs w:val="0"/>
            <w:lang w:val="en-US"/>
          </w:rPr>
          <w:fldChar w:fldCharType="end"/>
        </w:r>
        <w:r w:rsidRPr="00060F05">
          <w:rPr>
            <w:i w:val="0"/>
            <w:iCs w:val="0"/>
            <w:lang w:val="en-US"/>
          </w:rPr>
          <w:t xml:space="preserve"> the preferred propagation model for ground-space interference computations is </w:t>
        </w:r>
        <w:r w:rsidRPr="00060F05">
          <w:rPr>
            <w:i w:val="0"/>
            <w:iCs w:val="0"/>
            <w:lang w:val="en-US"/>
          </w:rPr>
          <w:fldChar w:fldCharType="begin"/>
        </w:r>
        <w:r w:rsidRPr="00060F05">
          <w:rPr>
            <w:i w:val="0"/>
            <w:iCs w:val="0"/>
            <w:lang w:val="en-US"/>
          </w:rPr>
          <w:instrText xml:space="preserve"> HYPERLINK "https://www.itu.int/rec/R-REC-P.619/en" </w:instrText>
        </w:r>
        <w:r w:rsidRPr="00060F05">
          <w:rPr>
            <w:i w:val="0"/>
            <w:iCs w:val="0"/>
            <w:lang w:val="en-US"/>
          </w:rPr>
          <w:fldChar w:fldCharType="separate"/>
        </w:r>
        <w:r w:rsidRPr="00060F05">
          <w:rPr>
            <w:rStyle w:val="Hyperlink"/>
            <w:i w:val="0"/>
            <w:iCs w:val="0"/>
            <w:lang w:val="en-US"/>
          </w:rPr>
          <w:t>ITU-R P.619</w:t>
        </w:r>
        <w:r w:rsidRPr="00060F05">
          <w:rPr>
            <w:i w:val="0"/>
            <w:iCs w:val="0"/>
            <w:lang w:val="en-US"/>
          </w:rPr>
          <w:fldChar w:fldCharType="end"/>
        </w:r>
        <w:r w:rsidRPr="00060F05">
          <w:rPr>
            <w:i w:val="0"/>
            <w:iCs w:val="0"/>
            <w:lang w:val="en-US"/>
          </w:rPr>
          <w:t xml:space="preserve"> and the preferred propagation model for ground-air interference computations is </w:t>
        </w:r>
        <w:r w:rsidRPr="00060F05">
          <w:rPr>
            <w:i w:val="0"/>
            <w:iCs w:val="0"/>
            <w:lang w:val="en-US"/>
          </w:rPr>
          <w:fldChar w:fldCharType="begin"/>
        </w:r>
        <w:r w:rsidRPr="00060F05">
          <w:rPr>
            <w:i w:val="0"/>
            <w:iCs w:val="0"/>
            <w:lang w:val="en-US"/>
          </w:rPr>
          <w:instrText xml:space="preserve"> HYPERLINK "https://www.itu.int/rec/R-REC-P.1409/en" </w:instrText>
        </w:r>
        <w:r w:rsidRPr="00060F05">
          <w:rPr>
            <w:i w:val="0"/>
            <w:iCs w:val="0"/>
            <w:lang w:val="en-US"/>
          </w:rPr>
          <w:fldChar w:fldCharType="separate"/>
        </w:r>
        <w:r w:rsidRPr="00060F05">
          <w:rPr>
            <w:rStyle w:val="Hyperlink"/>
            <w:i w:val="0"/>
            <w:iCs w:val="0"/>
            <w:lang w:val="en-US"/>
          </w:rPr>
          <w:t>ITU-R P.1409</w:t>
        </w:r>
        <w:r w:rsidRPr="00060F05">
          <w:rPr>
            <w:i w:val="0"/>
            <w:iCs w:val="0"/>
            <w:lang w:val="en-US"/>
          </w:rPr>
          <w:fldChar w:fldCharType="end"/>
        </w:r>
        <w:r w:rsidRPr="00060F05">
          <w:rPr>
            <w:i w:val="0"/>
            <w:iCs w:val="0"/>
            <w:lang w:val="en-US"/>
          </w:rPr>
          <w:t xml:space="preserve">. These were implemented to produce propagation losses noting that P.619 and P.1409 internally account for atmospheric losses attributed to use of P.676. The irrational time step of 1×π was chosen to create a random non-uniform distribution of the EESS locations and azimuth pointing angles during satellite orbit within the simulation run time. </w:t>
        </w:r>
      </w:ins>
    </w:p>
    <w:p w14:paraId="2B58C899" w14:textId="77777777" w:rsidR="009629E9" w:rsidRPr="00060F05" w:rsidRDefault="009629E9" w:rsidP="009629E9">
      <w:pPr>
        <w:pStyle w:val="EditorsNote"/>
        <w:spacing w:before="120" w:after="0"/>
        <w:jc w:val="both"/>
        <w:rPr>
          <w:ins w:id="95" w:author="NASA" w:date="2021-10-14T14:28:00Z"/>
          <w:rFonts w:eastAsia="MS Mincho"/>
          <w:i w:val="0"/>
          <w:iCs w:val="0"/>
          <w:lang w:eastAsia="ja-JP"/>
        </w:rPr>
      </w:pPr>
      <w:ins w:id="96" w:author="NASA" w:date="2021-10-14T14:28:00Z">
        <w:r w:rsidRPr="00060F05">
          <w:rPr>
            <w:i w:val="0"/>
            <w:iCs w:val="0"/>
            <w:lang w:val="en-US"/>
          </w:rPr>
          <w:t xml:space="preserve">This analysis assumes the band edge reduction and incursion into the OOB region as described in Section A1.1 and Figure 8. </w:t>
        </w:r>
        <w:r w:rsidRPr="00060F05">
          <w:rPr>
            <w:rFonts w:eastAsia="MS Mincho"/>
            <w:i w:val="0"/>
            <w:iCs w:val="0"/>
            <w:lang w:eastAsia="ja-JP"/>
          </w:rPr>
          <w:t xml:space="preserve">This equates to [TBD] dB FDR (Channel 1) and [TBD] dB FDR (Channel 2) in the </w:t>
        </w:r>
        <w:r w:rsidRPr="00060F05">
          <w:rPr>
            <w:i w:val="0"/>
            <w:iCs w:val="0"/>
            <w:lang w:val="en-US"/>
          </w:rPr>
          <w:t>EESS (passive) frequency band</w:t>
        </w:r>
        <w:r w:rsidRPr="00060F05">
          <w:rPr>
            <w:rFonts w:eastAsia="MS Mincho"/>
            <w:i w:val="0"/>
            <w:lang w:val="en-US"/>
          </w:rPr>
          <w:t xml:space="preserve"> </w:t>
        </w:r>
        <w:r w:rsidRPr="00060F05">
          <w:rPr>
            <w:rFonts w:eastAsia="MS Mincho"/>
            <w:i w:val="0"/>
            <w:iCs w:val="0"/>
            <w:lang w:eastAsia="ja-JP"/>
          </w:rPr>
          <w:t xml:space="preserve">of </w:t>
        </w:r>
        <w:r w:rsidRPr="00060F05">
          <w:rPr>
            <w:i w:val="0"/>
            <w:iCs w:val="0"/>
            <w:lang w:val="en-US"/>
          </w:rPr>
          <w:t>22.21 to 22.31 GHz</w:t>
        </w:r>
        <w:r w:rsidRPr="00060F05">
          <w:rPr>
            <w:rFonts w:eastAsia="MS Mincho"/>
            <w:i w:val="0"/>
            <w:iCs w:val="0"/>
            <w:lang w:eastAsia="ja-JP"/>
          </w:rPr>
          <w:t xml:space="preserve">. If the FDR is lower than the presumed value, the simulation and co-existence may have to be revaluated.  </w:t>
        </w:r>
      </w:ins>
    </w:p>
    <w:p w14:paraId="08145726" w14:textId="77777777" w:rsidR="009629E9" w:rsidRPr="00060F05" w:rsidRDefault="009629E9" w:rsidP="009629E9">
      <w:pPr>
        <w:pStyle w:val="EditorsNote"/>
        <w:spacing w:before="120" w:after="0"/>
        <w:jc w:val="both"/>
        <w:rPr>
          <w:ins w:id="97" w:author="NASA" w:date="2021-10-14T14:28:00Z"/>
          <w:rFonts w:eastAsia="MS Mincho"/>
          <w:i w:val="0"/>
          <w:iCs w:val="0"/>
          <w:lang w:eastAsia="ja-JP"/>
        </w:rPr>
      </w:pPr>
      <w:ins w:id="98" w:author="NASA" w:date="2021-10-14T14:28:00Z">
        <w:r w:rsidRPr="00060F05">
          <w:rPr>
            <w:rFonts w:eastAsia="MS Mincho"/>
            <w:i w:val="0"/>
            <w:iCs w:val="0"/>
            <w:lang w:eastAsia="ja-JP"/>
          </w:rPr>
          <w:t xml:space="preserve">The RF and general parameters of the AMS system under simulation were derived from System 1 of Table 13 in section A.2.1. In the absence of an explicit deployment, a generic one was considered and provisionally proposed to be representative. Two configurations were constructed: one aimed to approximate the description of the “Wildfire observation” found in section 4.2, and the other adopts aspects of “Internet above the clouds” found in section 4.5. </w:t>
        </w:r>
      </w:ins>
    </w:p>
    <w:p w14:paraId="0F5FFDD0" w14:textId="7DDAEA15" w:rsidR="009629E9" w:rsidRPr="00060F05" w:rsidRDefault="009629E9" w:rsidP="009629E9">
      <w:pPr>
        <w:pStyle w:val="EditorsNote"/>
        <w:spacing w:before="120" w:after="0"/>
        <w:jc w:val="both"/>
        <w:rPr>
          <w:ins w:id="99" w:author="NASA" w:date="2021-10-14T14:28:00Z"/>
          <w:rFonts w:eastAsia="MS Mincho"/>
          <w:i w:val="0"/>
          <w:iCs w:val="0"/>
          <w:lang w:eastAsia="ja-JP"/>
        </w:rPr>
      </w:pPr>
      <w:ins w:id="100" w:author="NASA" w:date="2021-10-14T14:28:00Z">
        <w:r w:rsidRPr="00060F05">
          <w:rPr>
            <w:rFonts w:eastAsia="MS Mincho"/>
            <w:i w:val="0"/>
            <w:iCs w:val="0"/>
            <w:lang w:eastAsia="ja-JP"/>
          </w:rPr>
          <w:lastRenderedPageBreak/>
          <w:t>For the first configuration, a density of randomly deployed ground central locations were placed in the MAI, with associated ground stations taken in ratio 2 to 1 ground to air stations. Circular flight paths of radius 1 km-10 km were inscribed about the central focal point as described in section 4.2. Communication between air and ground station enforced a pointing arrangement consistent with section 4.2 were based on shortest distance to ground receiver. Channel assignment was allocated on a sequential basis.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ins>
    </w:p>
    <w:p w14:paraId="7098C018" w14:textId="77777777" w:rsidR="009629E9" w:rsidRPr="00060F05" w:rsidRDefault="009629E9" w:rsidP="009629E9">
      <w:pPr>
        <w:pStyle w:val="EditorsNote"/>
        <w:spacing w:before="120" w:after="0"/>
        <w:jc w:val="both"/>
        <w:rPr>
          <w:ins w:id="101" w:author="NASA" w:date="2021-10-14T14:28:00Z"/>
          <w:rFonts w:eastAsia="MS Mincho"/>
          <w:i w:val="0"/>
          <w:iCs w:val="0"/>
          <w:lang w:eastAsia="ja-JP"/>
        </w:rPr>
      </w:pPr>
      <w:ins w:id="102" w:author="NASA" w:date="2021-10-14T14:28:00Z">
        <w:r w:rsidRPr="00060F05">
          <w:rPr>
            <w:rFonts w:eastAsia="MS Mincho"/>
            <w:i w:val="0"/>
            <w:iCs w:val="0"/>
            <w:lang w:eastAsia="ja-JP"/>
          </w:rPr>
          <w:t>For the second configuration, a list of commercial air-routes was used to serve as the navigational reference basis for AMS device air platform station emissions. The density of flight paths is taken to be representative of the route traffic given by the dataset. Air-air transmissions consistent with the description in section 4.5 were established which enforced a pointing arrangement based on shortest distance to air-based receiver. Channel assignment was allocated on a sequential basis. A single experimental simulation was performed and the repetition of the run may serve to establish bounds of uncertainty in a subsequent iteration of this study. The aim of this analysis was to determine the density of systems that could operate a downlink (air-air link) within the MAI without imposing harmful interference to the EESS passive service.</w:t>
        </w:r>
      </w:ins>
    </w:p>
    <w:p w14:paraId="2F0E4704" w14:textId="77777777" w:rsidR="009629E9" w:rsidRPr="00060F05" w:rsidRDefault="009629E9" w:rsidP="009629E9">
      <w:pPr>
        <w:pStyle w:val="EditorsNote"/>
        <w:spacing w:before="120" w:after="0"/>
        <w:jc w:val="both"/>
        <w:rPr>
          <w:ins w:id="103" w:author="NASA" w:date="2021-10-14T14:28:00Z"/>
          <w:rFonts w:eastAsia="MS Mincho"/>
          <w:i w:val="0"/>
          <w:iCs w:val="0"/>
          <w:lang w:eastAsia="ja-JP"/>
        </w:rPr>
      </w:pPr>
      <w:ins w:id="104" w:author="NASA" w:date="2021-10-14T14:28:00Z">
        <w:r w:rsidRPr="00060F05">
          <w:rPr>
            <w:rFonts w:eastAsia="MS Mincho"/>
            <w:i w:val="0"/>
            <w:iCs w:val="0"/>
            <w:lang w:eastAsia="ja-JP"/>
          </w:rPr>
          <w:t xml:space="preserve">The EESS R1 sensor orbit was simulated using the Keplerian elements from Recommendation RS.1861-x.  Recommendation ITU- R RS.2017-0 prescribes for this band a measurement area of interest of 10 million sq km.  A region of this size was selected over the Amazon River basin to be used for this simulation. </w:t>
        </w:r>
      </w:ins>
    </w:p>
    <w:p w14:paraId="51C72650" w14:textId="77777777" w:rsidR="009629E9" w:rsidRPr="00060F05" w:rsidRDefault="009629E9" w:rsidP="009629E9">
      <w:pPr>
        <w:pStyle w:val="EditorsNote"/>
        <w:spacing w:before="120"/>
        <w:jc w:val="both"/>
        <w:rPr>
          <w:ins w:id="105" w:author="NASA" w:date="2021-10-14T14:28:00Z"/>
          <w:i w:val="0"/>
          <w:iCs w:val="0"/>
          <w:lang w:val="en-US"/>
        </w:rPr>
      </w:pPr>
      <w:ins w:id="106" w:author="NASA" w:date="2021-10-14T14:28:00Z">
        <w:r w:rsidRPr="00060F05">
          <w:rPr>
            <w:rFonts w:eastAsia="MS Mincho"/>
            <w:i w:val="0"/>
            <w:iCs w:val="0"/>
            <w:lang w:eastAsia="ja-JP"/>
          </w:rPr>
          <w:t xml:space="preserve">When the EESS R1 sensor main beam is within the MAI, the active air-air and air-ground links with line-of-sight to the R1 were computed and aggregated receive power density computed using </w:t>
        </w:r>
        <w:r w:rsidRPr="00060F05">
          <w:rPr>
            <w:i w:val="0"/>
            <w:iCs w:val="0"/>
          </w:rPr>
          <w:t xml:space="preserve">section </w:t>
        </w:r>
        <w:r w:rsidRPr="00060F05">
          <w:rPr>
            <w:lang w:val="en-US"/>
          </w:rPr>
          <w:t>A.2.4.4.1.1</w:t>
        </w:r>
        <w:r w:rsidRPr="00060F05">
          <w:rPr>
            <w:i w:val="0"/>
            <w:iCs w:val="0"/>
            <w:lang w:val="en-US"/>
          </w:rPr>
          <w:t>. Interference events are considered only for that time that the EESS R1 sensor is procuring data from the MAI. However, an extension of the MAI of 1 degree in each direction was used to determine those aeronautical systems that could additionally contribute interference.</w:t>
        </w:r>
      </w:ins>
    </w:p>
    <w:p w14:paraId="6015BE4D" w14:textId="77777777" w:rsidR="009629E9" w:rsidRPr="00060F05" w:rsidRDefault="009629E9" w:rsidP="009629E9">
      <w:pPr>
        <w:pStyle w:val="EditorsNote"/>
        <w:keepNext/>
        <w:spacing w:before="120" w:after="0"/>
        <w:jc w:val="center"/>
        <w:rPr>
          <w:ins w:id="107" w:author="NASA" w:date="2021-10-14T14:28:00Z"/>
          <w:rFonts w:eastAsia="MS Mincho"/>
          <w:i w:val="0"/>
          <w:iCs w:val="0"/>
          <w:lang w:eastAsia="ja-JP"/>
        </w:rPr>
      </w:pPr>
      <w:ins w:id="108" w:author="NASA" w:date="2021-10-14T14:28:00Z">
        <w:r w:rsidRPr="00060F05">
          <w:rPr>
            <w:lang w:val="en-US"/>
          </w:rPr>
          <w:t xml:space="preserve">Figure </w:t>
        </w:r>
        <w:r w:rsidRPr="00060F05">
          <w:t>A.2.4.4.1.2.1-1</w:t>
        </w:r>
        <w:r w:rsidRPr="00060F05">
          <w:rPr>
            <w:lang w:val="en-US" w:eastAsia="ja-JP"/>
          </w:rPr>
          <w:t>: EESS R1 MAI</w:t>
        </w:r>
      </w:ins>
    </w:p>
    <w:p w14:paraId="3D3277C0" w14:textId="77777777" w:rsidR="009629E9" w:rsidRPr="00060F05" w:rsidRDefault="009629E9" w:rsidP="009629E9">
      <w:pPr>
        <w:pStyle w:val="EditorsNote"/>
        <w:spacing w:before="120" w:after="0"/>
        <w:jc w:val="center"/>
        <w:rPr>
          <w:ins w:id="109" w:author="NASA" w:date="2021-10-14T14:28:00Z"/>
          <w:rFonts w:eastAsia="MS Mincho"/>
          <w:i w:val="0"/>
          <w:iCs w:val="0"/>
          <w:lang w:eastAsia="ja-JP"/>
        </w:rPr>
      </w:pPr>
      <w:ins w:id="110" w:author="NASA" w:date="2021-10-14T14:28:00Z">
        <w:r w:rsidRPr="00060F05">
          <w:rPr>
            <w:noProof/>
          </w:rPr>
          <w:drawing>
            <wp:inline distT="0" distB="0" distL="0" distR="0" wp14:anchorId="5920BFCA" wp14:editId="586A9BFF">
              <wp:extent cx="4038600" cy="32080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42190" cy="3210864"/>
                      </a:xfrm>
                      <a:prstGeom prst="rect">
                        <a:avLst/>
                      </a:prstGeom>
                    </pic:spPr>
                  </pic:pic>
                </a:graphicData>
              </a:graphic>
            </wp:inline>
          </w:drawing>
        </w:r>
      </w:ins>
    </w:p>
    <w:p w14:paraId="5428CA2E" w14:textId="77777777" w:rsidR="009629E9" w:rsidRPr="00060F05" w:rsidRDefault="009629E9" w:rsidP="009629E9">
      <w:pPr>
        <w:pStyle w:val="EditorsNote"/>
        <w:spacing w:before="120" w:after="0"/>
        <w:jc w:val="both"/>
        <w:rPr>
          <w:ins w:id="111" w:author="NASA" w:date="2021-10-14T14:28:00Z"/>
          <w:i w:val="0"/>
          <w:iCs w:val="0"/>
        </w:rPr>
      </w:pPr>
      <w:ins w:id="112" w:author="NASA" w:date="2021-10-14T14:28:00Z">
        <w:r w:rsidRPr="00060F05">
          <w:rPr>
            <w:rFonts w:eastAsia="MS Mincho"/>
            <w:i w:val="0"/>
            <w:iCs w:val="0"/>
            <w:lang w:eastAsia="ja-JP"/>
          </w:rPr>
          <w:lastRenderedPageBreak/>
          <w:t xml:space="preserve">Figure </w:t>
        </w:r>
        <w:r w:rsidRPr="00060F05">
          <w:t xml:space="preserve">A.2.4.4.1.2.1-1 </w:t>
        </w:r>
        <w:r w:rsidRPr="00060F05">
          <w:rPr>
            <w:i w:val="0"/>
            <w:iCs w:val="0"/>
          </w:rPr>
          <w:t>shows the ground demark of the EESS R1 Area of Interest utilized for all simulation runs of configurations 1 and 2.</w:t>
        </w:r>
      </w:ins>
    </w:p>
    <w:p w14:paraId="3BE120DA" w14:textId="77777777" w:rsidR="009629E9" w:rsidRPr="00060F05" w:rsidRDefault="009629E9" w:rsidP="009629E9">
      <w:pPr>
        <w:pStyle w:val="EditorsNote"/>
        <w:spacing w:before="120"/>
        <w:jc w:val="both"/>
        <w:rPr>
          <w:ins w:id="113" w:author="NASA" w:date="2021-10-14T14:28:00Z"/>
          <w:rFonts w:eastAsia="MS Mincho"/>
          <w:i w:val="0"/>
          <w:iCs w:val="0"/>
          <w:lang w:eastAsia="ja-JP"/>
        </w:rPr>
      </w:pPr>
    </w:p>
    <w:p w14:paraId="46B61261" w14:textId="77777777" w:rsidR="009629E9" w:rsidRPr="00060F05" w:rsidRDefault="009629E9" w:rsidP="009629E9">
      <w:pPr>
        <w:pStyle w:val="EditorsNote"/>
        <w:keepNext/>
        <w:spacing w:before="120" w:after="0"/>
        <w:jc w:val="center"/>
        <w:rPr>
          <w:ins w:id="114" w:author="NASA" w:date="2021-10-14T14:28:00Z"/>
          <w:rFonts w:eastAsia="MS Mincho"/>
          <w:i w:val="0"/>
          <w:iCs w:val="0"/>
          <w:lang w:eastAsia="ja-JP"/>
        </w:rPr>
      </w:pPr>
      <w:ins w:id="115" w:author="NASA" w:date="2021-10-14T14:28:00Z">
        <w:r w:rsidRPr="00060F05">
          <w:rPr>
            <w:lang w:val="en-US"/>
          </w:rPr>
          <w:t xml:space="preserve">Figure </w:t>
        </w:r>
        <w:r w:rsidRPr="00060F05">
          <w:t>A.2.4.4.1.2.1-2</w:t>
        </w:r>
        <w:r w:rsidRPr="00060F05">
          <w:rPr>
            <w:lang w:val="en-US" w:eastAsia="ja-JP"/>
          </w:rPr>
          <w:t>: Aeronautical route deployment</w:t>
        </w:r>
      </w:ins>
    </w:p>
    <w:p w14:paraId="51EBDC25" w14:textId="77777777" w:rsidR="009629E9" w:rsidRPr="00060F05" w:rsidRDefault="009629E9" w:rsidP="009629E9">
      <w:pPr>
        <w:pStyle w:val="EditorsNote"/>
        <w:spacing w:before="120" w:after="0"/>
        <w:jc w:val="center"/>
        <w:rPr>
          <w:ins w:id="116" w:author="NASA" w:date="2021-10-14T14:28:00Z"/>
          <w:rFonts w:eastAsia="MS Mincho"/>
          <w:i w:val="0"/>
          <w:iCs w:val="0"/>
          <w:lang w:eastAsia="ja-JP"/>
        </w:rPr>
      </w:pPr>
      <w:ins w:id="117" w:author="NASA" w:date="2021-10-14T14:28:00Z">
        <w:r w:rsidRPr="00060F05">
          <w:rPr>
            <w:rFonts w:eastAsia="MS Mincho"/>
            <w:noProof/>
            <w:lang w:eastAsia="ja-JP"/>
          </w:rPr>
          <w:drawing>
            <wp:inline distT="0" distB="0" distL="0" distR="0" wp14:anchorId="0CEF69E5" wp14:editId="57BE2B04">
              <wp:extent cx="4752975" cy="2857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12018" t="10537" r="8014" b="14200"/>
                      <a:stretch/>
                    </pic:blipFill>
                    <pic:spPr bwMode="auto">
                      <a:xfrm>
                        <a:off x="0" y="0"/>
                        <a:ext cx="4752975" cy="2857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069472A" w14:textId="77777777" w:rsidR="009629E9" w:rsidRPr="00060F05" w:rsidRDefault="009629E9" w:rsidP="009629E9">
      <w:pPr>
        <w:pStyle w:val="EditorsNote"/>
        <w:spacing w:before="120"/>
        <w:jc w:val="both"/>
        <w:rPr>
          <w:ins w:id="118" w:author="NASA" w:date="2021-10-14T14:28:00Z"/>
          <w:i w:val="0"/>
          <w:iCs w:val="0"/>
        </w:rPr>
      </w:pPr>
      <w:ins w:id="119" w:author="NASA" w:date="2021-10-14T14:28:00Z">
        <w:r w:rsidRPr="00060F05">
          <w:rPr>
            <w:rFonts w:eastAsia="MS Mincho"/>
            <w:i w:val="0"/>
            <w:iCs w:val="0"/>
            <w:lang w:eastAsia="ja-JP"/>
          </w:rPr>
          <w:t xml:space="preserve">Figure </w:t>
        </w:r>
        <w:r w:rsidRPr="00060F05">
          <w:t xml:space="preserve">A.2.4.4.1.2.1-2 </w:t>
        </w:r>
        <w:r w:rsidRPr="00060F05">
          <w:rPr>
            <w:i w:val="0"/>
            <w:iCs w:val="0"/>
          </w:rPr>
          <w:t xml:space="preserve">shows the aeronautical flight paths utilized by subsequent simulation runs of configuration 2. The source of this data set given in public domain by </w:t>
        </w:r>
        <w:r w:rsidRPr="00060F05">
          <w:fldChar w:fldCharType="begin"/>
        </w:r>
        <w:r w:rsidRPr="00060F05">
          <w:instrText xml:space="preserve"> HYPERLINK "https://openflights.org/data.html" </w:instrText>
        </w:r>
        <w:r w:rsidRPr="00060F05">
          <w:fldChar w:fldCharType="separate"/>
        </w:r>
        <w:r w:rsidRPr="00060F05">
          <w:rPr>
            <w:rStyle w:val="Hyperlink"/>
            <w:i w:val="0"/>
            <w:iCs w:val="0"/>
          </w:rPr>
          <w:t>link</w:t>
        </w:r>
        <w:r w:rsidRPr="00060F05">
          <w:rPr>
            <w:rStyle w:val="Hyperlink"/>
            <w:i w:val="0"/>
            <w:iCs w:val="0"/>
          </w:rPr>
          <w:fldChar w:fldCharType="end"/>
        </w:r>
        <w:r w:rsidRPr="00060F05">
          <w:rPr>
            <w:i w:val="0"/>
            <w:iCs w:val="0"/>
          </w:rPr>
          <w:t>.</w:t>
        </w:r>
      </w:ins>
    </w:p>
    <w:p w14:paraId="41DBFA4A" w14:textId="77777777" w:rsidR="009629E9" w:rsidRPr="00060F05" w:rsidRDefault="009629E9" w:rsidP="009629E9">
      <w:pPr>
        <w:pStyle w:val="EditorsNote"/>
        <w:keepNext/>
        <w:spacing w:before="120" w:after="0"/>
        <w:jc w:val="center"/>
        <w:rPr>
          <w:ins w:id="120" w:author="NASA" w:date="2021-10-14T14:28:00Z"/>
          <w:rFonts w:eastAsia="MS Mincho"/>
          <w:i w:val="0"/>
          <w:iCs w:val="0"/>
          <w:lang w:eastAsia="ja-JP"/>
        </w:rPr>
      </w:pPr>
      <w:ins w:id="121" w:author="NASA" w:date="2021-10-14T14:28:00Z">
        <w:r w:rsidRPr="00060F05">
          <w:rPr>
            <w:lang w:val="en-US"/>
          </w:rPr>
          <w:t xml:space="preserve">Figure </w:t>
        </w:r>
        <w:r w:rsidRPr="00060F05">
          <w:t>A.2.4.4.1.2.1-3</w:t>
        </w:r>
        <w:r w:rsidRPr="00060F05">
          <w:rPr>
            <w:lang w:val="en-US" w:eastAsia="ja-JP"/>
          </w:rPr>
          <w:t>: Aeronautical route deployment</w:t>
        </w:r>
      </w:ins>
    </w:p>
    <w:p w14:paraId="2F1DAF2B" w14:textId="77777777" w:rsidR="009629E9" w:rsidRPr="00060F05" w:rsidRDefault="009629E9" w:rsidP="009629E9">
      <w:pPr>
        <w:pStyle w:val="EditorsNote"/>
        <w:spacing w:before="120"/>
        <w:jc w:val="center"/>
        <w:rPr>
          <w:ins w:id="122" w:author="NASA" w:date="2021-10-14T14:28:00Z"/>
          <w:i w:val="0"/>
          <w:iCs w:val="0"/>
        </w:rPr>
      </w:pPr>
      <w:ins w:id="123" w:author="NASA" w:date="2021-10-14T14:28:00Z">
        <w:r w:rsidRPr="00060F05">
          <w:rPr>
            <w:i w:val="0"/>
            <w:iCs w:val="0"/>
            <w:noProof/>
          </w:rPr>
          <w:drawing>
            <wp:inline distT="0" distB="0" distL="0" distR="0" wp14:anchorId="35851477" wp14:editId="4D6EF52B">
              <wp:extent cx="3779520" cy="2705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8758" t="18426" r="9492" b="22645"/>
                      <a:stretch/>
                    </pic:blipFill>
                    <pic:spPr bwMode="auto">
                      <a:xfrm>
                        <a:off x="0" y="0"/>
                        <a:ext cx="3779520" cy="2705100"/>
                      </a:xfrm>
                      <a:prstGeom prst="rect">
                        <a:avLst/>
                      </a:prstGeom>
                      <a:ln>
                        <a:noFill/>
                      </a:ln>
                      <a:extLst>
                        <a:ext uri="{53640926-AAD7-44D8-BBD7-CCE9431645EC}">
                          <a14:shadowObscured xmlns:a14="http://schemas.microsoft.com/office/drawing/2010/main"/>
                        </a:ext>
                      </a:extLst>
                    </pic:spPr>
                  </pic:pic>
                </a:graphicData>
              </a:graphic>
            </wp:inline>
          </w:drawing>
        </w:r>
      </w:ins>
    </w:p>
    <w:p w14:paraId="20D5C6A3" w14:textId="77777777" w:rsidR="009629E9" w:rsidRPr="00060F05" w:rsidRDefault="009629E9" w:rsidP="009629E9">
      <w:pPr>
        <w:pStyle w:val="EditorsNote"/>
        <w:spacing w:before="120"/>
        <w:rPr>
          <w:ins w:id="124" w:author="NASA" w:date="2021-10-14T14:28:00Z"/>
          <w:i w:val="0"/>
          <w:iCs w:val="0"/>
        </w:rPr>
      </w:pPr>
      <w:ins w:id="125" w:author="NASA" w:date="2021-10-14T14:28:00Z">
        <w:r w:rsidRPr="00060F05">
          <w:rPr>
            <w:rFonts w:eastAsia="MS Mincho"/>
            <w:i w:val="0"/>
            <w:iCs w:val="0"/>
            <w:lang w:eastAsia="ja-JP"/>
          </w:rPr>
          <w:t xml:space="preserve">Figure </w:t>
        </w:r>
        <w:r w:rsidRPr="00060F05">
          <w:t xml:space="preserve">A.2.4.4.1.2.1-3 </w:t>
        </w:r>
        <w:r w:rsidRPr="00060F05">
          <w:rPr>
            <w:i w:val="0"/>
            <w:iCs w:val="0"/>
          </w:rPr>
          <w:t>shows routes in and immediately around the MAI utilized by subsequent simulation runs of configuration 2.</w:t>
        </w:r>
      </w:ins>
    </w:p>
    <w:p w14:paraId="44320FAA" w14:textId="77777777" w:rsidR="009629E9" w:rsidRPr="00060F05" w:rsidRDefault="009629E9" w:rsidP="009629E9">
      <w:pPr>
        <w:pStyle w:val="EditorsNote"/>
        <w:keepNext/>
        <w:spacing w:before="120" w:after="0"/>
        <w:jc w:val="center"/>
        <w:rPr>
          <w:ins w:id="126" w:author="NASA" w:date="2021-10-14T14:28:00Z"/>
          <w:rFonts w:eastAsia="MS Mincho"/>
          <w:i w:val="0"/>
          <w:iCs w:val="0"/>
          <w:lang w:eastAsia="ja-JP"/>
        </w:rPr>
      </w:pPr>
      <w:ins w:id="127" w:author="NASA" w:date="2021-10-14T14:28:00Z">
        <w:r w:rsidRPr="00060F05">
          <w:rPr>
            <w:lang w:val="en-US"/>
          </w:rPr>
          <w:lastRenderedPageBreak/>
          <w:t xml:space="preserve">Figure </w:t>
        </w:r>
        <w:r w:rsidRPr="00060F05">
          <w:t>A.2.4.4.1.2.1-4</w:t>
        </w:r>
        <w:r w:rsidRPr="00060F05">
          <w:rPr>
            <w:lang w:val="en-US" w:eastAsia="ja-JP"/>
          </w:rPr>
          <w:t>: Ground station segment deployment (low density)</w:t>
        </w:r>
      </w:ins>
    </w:p>
    <w:p w14:paraId="4F8FCC4A" w14:textId="77777777" w:rsidR="009629E9" w:rsidRPr="00060F05" w:rsidRDefault="009629E9" w:rsidP="009629E9">
      <w:pPr>
        <w:pStyle w:val="EditorsNote"/>
        <w:spacing w:before="120" w:after="0"/>
        <w:jc w:val="center"/>
        <w:rPr>
          <w:ins w:id="128" w:author="NASA" w:date="2021-10-14T14:28:00Z"/>
          <w:rFonts w:eastAsia="MS Mincho"/>
          <w:i w:val="0"/>
          <w:iCs w:val="0"/>
          <w:lang w:eastAsia="ja-JP"/>
        </w:rPr>
      </w:pPr>
      <w:ins w:id="129" w:author="NASA" w:date="2021-10-14T14:28:00Z">
        <w:r w:rsidRPr="00060F05">
          <w:rPr>
            <w:rFonts w:eastAsia="MS Mincho"/>
            <w:i w:val="0"/>
            <w:iCs w:val="0"/>
            <w:noProof/>
            <w:lang w:eastAsia="ja-JP"/>
          </w:rPr>
          <w:drawing>
            <wp:inline distT="0" distB="0" distL="0" distR="0" wp14:anchorId="34C04797" wp14:editId="4F8744F2">
              <wp:extent cx="4244340" cy="2484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12017" t="17366" r="8297" b="20420"/>
                      <a:stretch/>
                    </pic:blipFill>
                    <pic:spPr bwMode="auto">
                      <a:xfrm>
                        <a:off x="0" y="0"/>
                        <a:ext cx="4244340" cy="2484120"/>
                      </a:xfrm>
                      <a:prstGeom prst="rect">
                        <a:avLst/>
                      </a:prstGeom>
                      <a:noFill/>
                      <a:ln>
                        <a:noFill/>
                      </a:ln>
                      <a:extLst>
                        <a:ext uri="{53640926-AAD7-44D8-BBD7-CCE9431645EC}">
                          <a14:shadowObscured xmlns:a14="http://schemas.microsoft.com/office/drawing/2010/main"/>
                        </a:ext>
                      </a:extLst>
                    </pic:spPr>
                  </pic:pic>
                </a:graphicData>
              </a:graphic>
            </wp:inline>
          </w:drawing>
        </w:r>
      </w:ins>
    </w:p>
    <w:p w14:paraId="5A9D236C" w14:textId="77777777" w:rsidR="009629E9" w:rsidRPr="00060F05" w:rsidRDefault="009629E9" w:rsidP="009629E9">
      <w:pPr>
        <w:pStyle w:val="EditorsNote"/>
        <w:spacing w:before="120"/>
        <w:jc w:val="both"/>
        <w:rPr>
          <w:ins w:id="130" w:author="NASA" w:date="2021-10-14T14:28:00Z"/>
          <w:i w:val="0"/>
          <w:iCs w:val="0"/>
        </w:rPr>
      </w:pPr>
      <w:ins w:id="131" w:author="NASA" w:date="2021-10-14T14:28:00Z">
        <w:r w:rsidRPr="00060F05">
          <w:rPr>
            <w:rFonts w:eastAsia="MS Mincho"/>
            <w:i w:val="0"/>
            <w:iCs w:val="0"/>
            <w:lang w:eastAsia="ja-JP"/>
          </w:rPr>
          <w:t xml:space="preserve">Figure </w:t>
        </w:r>
        <w:r w:rsidRPr="00060F05">
          <w:t xml:space="preserve">A.2.4.4.1.2.1-4 </w:t>
        </w:r>
        <w:r w:rsidRPr="00060F05">
          <w:rPr>
            <w:i w:val="0"/>
            <w:iCs w:val="0"/>
          </w:rPr>
          <w:t>shows the ground station segment utilized by subsequent simulation runs of configuration 1. Also plotted is the EESS R1 MAI for reference.</w:t>
        </w:r>
      </w:ins>
    </w:p>
    <w:p w14:paraId="5964DFB1" w14:textId="77777777" w:rsidR="009629E9" w:rsidRPr="00060F05" w:rsidRDefault="009629E9" w:rsidP="009629E9">
      <w:pPr>
        <w:pStyle w:val="EditorsNote"/>
        <w:keepNext/>
        <w:spacing w:before="120" w:after="0"/>
        <w:jc w:val="center"/>
        <w:rPr>
          <w:ins w:id="132" w:author="NASA" w:date="2021-10-14T14:28:00Z"/>
          <w:rFonts w:eastAsia="MS Mincho"/>
          <w:i w:val="0"/>
          <w:iCs w:val="0"/>
          <w:lang w:eastAsia="ja-JP"/>
        </w:rPr>
      </w:pPr>
      <w:ins w:id="133" w:author="NASA" w:date="2021-10-14T14:28:00Z">
        <w:r w:rsidRPr="00060F05">
          <w:rPr>
            <w:lang w:val="en-US"/>
          </w:rPr>
          <w:t xml:space="preserve">Figure </w:t>
        </w:r>
        <w:r w:rsidRPr="00060F05">
          <w:t>A.2.4.4.1.2.1-5</w:t>
        </w:r>
        <w:r w:rsidRPr="00060F05">
          <w:rPr>
            <w:lang w:val="en-US" w:eastAsia="ja-JP"/>
          </w:rPr>
          <w:t xml:space="preserve">: Ground station segment deployment (medium density) </w:t>
        </w:r>
      </w:ins>
    </w:p>
    <w:p w14:paraId="0DE67401" w14:textId="77777777" w:rsidR="009629E9" w:rsidRPr="00060F05" w:rsidRDefault="009629E9" w:rsidP="009629E9">
      <w:pPr>
        <w:pStyle w:val="EditorsNote"/>
        <w:spacing w:before="120" w:after="0"/>
        <w:jc w:val="center"/>
        <w:rPr>
          <w:ins w:id="134" w:author="NASA" w:date="2021-10-14T14:28:00Z"/>
          <w:rFonts w:eastAsia="MS Mincho"/>
          <w:i w:val="0"/>
          <w:iCs w:val="0"/>
          <w:lang w:eastAsia="ja-JP"/>
        </w:rPr>
      </w:pPr>
      <w:ins w:id="135" w:author="NASA" w:date="2021-10-14T14:28:00Z">
        <w:r w:rsidRPr="00060F05">
          <w:rPr>
            <w:rFonts w:eastAsia="MS Mincho"/>
            <w:i w:val="0"/>
            <w:iCs w:val="0"/>
            <w:noProof/>
            <w:lang w:eastAsia="ja-JP"/>
          </w:rPr>
          <w:drawing>
            <wp:anchor distT="0" distB="0" distL="114300" distR="114300" simplePos="0" relativeHeight="251659264" behindDoc="0" locked="0" layoutInCell="1" allowOverlap="1" wp14:anchorId="136CD0A2" wp14:editId="508C8CB9">
              <wp:simplePos x="0" y="0"/>
              <wp:positionH relativeFrom="column">
                <wp:posOffset>4378621</wp:posOffset>
              </wp:positionH>
              <wp:positionV relativeFrom="paragraph">
                <wp:posOffset>137752</wp:posOffset>
              </wp:positionV>
              <wp:extent cx="1087755" cy="9601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4499" t="23981" r="19755" b="22173"/>
                      <a:stretch/>
                    </pic:blipFill>
                    <pic:spPr bwMode="auto">
                      <a:xfrm>
                        <a:off x="0" y="0"/>
                        <a:ext cx="1087755" cy="960120"/>
                      </a:xfrm>
                      <a:prstGeom prst="rect">
                        <a:avLst/>
                      </a:prstGeom>
                      <a:ln>
                        <a:noFill/>
                      </a:ln>
                      <a:extLst>
                        <a:ext uri="{53640926-AAD7-44D8-BBD7-CCE9431645EC}">
                          <a14:shadowObscured xmlns:a14="http://schemas.microsoft.com/office/drawing/2010/main"/>
                        </a:ext>
                      </a:extLst>
                    </pic:spPr>
                  </pic:pic>
                </a:graphicData>
              </a:graphic>
            </wp:anchor>
          </w:drawing>
        </w:r>
        <w:r w:rsidRPr="00060F05">
          <w:rPr>
            <w:rFonts w:eastAsia="MS Mincho"/>
            <w:i w:val="0"/>
            <w:iCs w:val="0"/>
            <w:noProof/>
            <w:lang w:eastAsia="ja-JP"/>
          </w:rPr>
          <w:drawing>
            <wp:inline distT="0" distB="0" distL="0" distR="0" wp14:anchorId="3AFF860D" wp14:editId="77C66953">
              <wp:extent cx="4050287" cy="2299724"/>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3568" t="19634" r="10478" b="22864"/>
                      <a:stretch/>
                    </pic:blipFill>
                    <pic:spPr bwMode="auto">
                      <a:xfrm>
                        <a:off x="0" y="0"/>
                        <a:ext cx="4050287" cy="2299724"/>
                      </a:xfrm>
                      <a:prstGeom prst="rect">
                        <a:avLst/>
                      </a:prstGeom>
                      <a:ln>
                        <a:noFill/>
                      </a:ln>
                      <a:extLst>
                        <a:ext uri="{53640926-AAD7-44D8-BBD7-CCE9431645EC}">
                          <a14:shadowObscured xmlns:a14="http://schemas.microsoft.com/office/drawing/2010/main"/>
                        </a:ext>
                      </a:extLst>
                    </pic:spPr>
                  </pic:pic>
                </a:graphicData>
              </a:graphic>
            </wp:inline>
          </w:drawing>
        </w:r>
        <w:r w:rsidRPr="00060F05">
          <w:rPr>
            <w:noProof/>
          </w:rPr>
          <w:t xml:space="preserve"> </w:t>
        </w:r>
      </w:ins>
    </w:p>
    <w:p w14:paraId="5CFCF0A6" w14:textId="77777777" w:rsidR="009629E9" w:rsidRPr="00060F05" w:rsidRDefault="009629E9" w:rsidP="009629E9">
      <w:pPr>
        <w:pStyle w:val="EditorsNote"/>
        <w:spacing w:before="120" w:after="0"/>
        <w:jc w:val="both"/>
        <w:rPr>
          <w:ins w:id="136" w:author="NASA" w:date="2021-10-14T14:28:00Z"/>
          <w:i w:val="0"/>
          <w:iCs w:val="0"/>
        </w:rPr>
      </w:pPr>
      <w:ins w:id="137" w:author="NASA" w:date="2021-10-14T14:28:00Z">
        <w:r w:rsidRPr="00060F05">
          <w:rPr>
            <w:rFonts w:eastAsia="MS Mincho"/>
            <w:i w:val="0"/>
            <w:iCs w:val="0"/>
            <w:lang w:eastAsia="ja-JP"/>
          </w:rPr>
          <w:t xml:space="preserve">Figure </w:t>
        </w:r>
        <w:r w:rsidRPr="00060F05">
          <w:t xml:space="preserve">A.2.4.4.1.2.1-5 </w:t>
        </w:r>
        <w:r w:rsidRPr="00060F05">
          <w:rPr>
            <w:i w:val="0"/>
            <w:iCs w:val="0"/>
          </w:rPr>
          <w:t>shows the air station segment utilized by subsequent simulation runs of configuration 1. Also plotted is the EESS R1 MAI for reference.</w:t>
        </w:r>
      </w:ins>
    </w:p>
    <w:p w14:paraId="6EA90989" w14:textId="77777777" w:rsidR="009629E9" w:rsidRPr="00060F05" w:rsidRDefault="009629E9" w:rsidP="009629E9">
      <w:pPr>
        <w:pStyle w:val="FigureNo"/>
        <w:rPr>
          <w:ins w:id="138" w:author="NASA" w:date="2021-10-14T14:28:00Z"/>
          <w:lang w:val="en-US" w:eastAsia="ja-JP"/>
        </w:rPr>
      </w:pPr>
      <w:ins w:id="139" w:author="NASA" w:date="2021-10-14T14:28:00Z">
        <w:r w:rsidRPr="00060F05">
          <w:rPr>
            <w:lang w:val="en-US"/>
          </w:rPr>
          <w:lastRenderedPageBreak/>
          <w:t xml:space="preserve">Figure </w:t>
        </w:r>
        <w:r w:rsidRPr="00060F05">
          <w:t>A.2.4.4.1.2.1-6</w:t>
        </w:r>
        <w:r w:rsidRPr="00060F05">
          <w:rPr>
            <w:lang w:val="en-US" w:eastAsia="ja-JP"/>
          </w:rPr>
          <w:t>: EESS (Passive) Sensor R1 Gain</w:t>
        </w:r>
      </w:ins>
    </w:p>
    <w:p w14:paraId="65DFC8EC" w14:textId="77777777" w:rsidR="009629E9" w:rsidRPr="00060F05" w:rsidRDefault="009629E9" w:rsidP="009629E9">
      <w:pPr>
        <w:pStyle w:val="EditorsNote"/>
        <w:spacing w:before="120" w:after="0"/>
        <w:jc w:val="center"/>
        <w:rPr>
          <w:ins w:id="140" w:author="NASA" w:date="2021-10-14T14:28:00Z"/>
          <w:rFonts w:eastAsia="MS Mincho"/>
          <w:i w:val="0"/>
          <w:iCs w:val="0"/>
          <w:lang w:eastAsia="ja-JP"/>
        </w:rPr>
      </w:pPr>
      <w:ins w:id="141" w:author="NASA" w:date="2021-10-14T14:28:00Z">
        <w:r w:rsidRPr="00060F05">
          <w:rPr>
            <w:rFonts w:eastAsia="MS Mincho"/>
            <w:i w:val="0"/>
            <w:iCs w:val="0"/>
            <w:noProof/>
            <w:lang w:eastAsia="ja-JP"/>
          </w:rPr>
          <w:drawing>
            <wp:inline distT="0" distB="0" distL="0" distR="0" wp14:anchorId="11C395BC" wp14:editId="1753F516">
              <wp:extent cx="4029075" cy="302000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3929" cy="3023643"/>
                      </a:xfrm>
                      <a:prstGeom prst="rect">
                        <a:avLst/>
                      </a:prstGeom>
                      <a:noFill/>
                      <a:ln>
                        <a:noFill/>
                      </a:ln>
                    </pic:spPr>
                  </pic:pic>
                </a:graphicData>
              </a:graphic>
            </wp:inline>
          </w:drawing>
        </w:r>
      </w:ins>
    </w:p>
    <w:p w14:paraId="552C0530" w14:textId="77777777" w:rsidR="009629E9" w:rsidRPr="00060F05" w:rsidRDefault="009629E9" w:rsidP="009629E9">
      <w:pPr>
        <w:pStyle w:val="EditorsNote"/>
        <w:spacing w:before="120" w:after="0"/>
        <w:jc w:val="both"/>
        <w:rPr>
          <w:ins w:id="142" w:author="NASA" w:date="2021-10-14T14:28:00Z"/>
          <w:rFonts w:eastAsia="MS Mincho"/>
          <w:i w:val="0"/>
          <w:iCs w:val="0"/>
          <w:lang w:eastAsia="ja-JP"/>
        </w:rPr>
      </w:pPr>
      <w:ins w:id="143" w:author="NASA" w:date="2021-10-14T14:28:00Z">
        <w:r w:rsidRPr="00060F05">
          <w:rPr>
            <w:rFonts w:eastAsia="MS Mincho"/>
            <w:i w:val="0"/>
            <w:iCs w:val="0"/>
            <w:lang w:eastAsia="ja-JP"/>
          </w:rPr>
          <w:t xml:space="preserve">Figure </w:t>
        </w:r>
        <w:r w:rsidRPr="00060F05">
          <w:t xml:space="preserve">A.2.4.4.1.2.1-6 </w:t>
        </w:r>
        <w:r w:rsidRPr="00060F05">
          <w:rPr>
            <w:i w:val="0"/>
            <w:iCs w:val="0"/>
          </w:rPr>
          <w:t>shows the antenna pattern for sensor R1 utilized by subsequent simulation runs.</w:t>
        </w:r>
      </w:ins>
    </w:p>
    <w:p w14:paraId="14CFDB28" w14:textId="77777777" w:rsidR="009629E9" w:rsidRPr="00060F05" w:rsidRDefault="009629E9" w:rsidP="009629E9">
      <w:pPr>
        <w:pStyle w:val="FigureNo"/>
        <w:rPr>
          <w:ins w:id="144" w:author="NASA" w:date="2021-10-14T14:28:00Z"/>
          <w:lang w:val="en-US" w:eastAsia="ja-JP"/>
        </w:rPr>
      </w:pPr>
      <w:ins w:id="145" w:author="NASA" w:date="2021-10-14T14:28:00Z">
        <w:r w:rsidRPr="00060F05">
          <w:rPr>
            <w:lang w:val="en-US"/>
          </w:rPr>
          <w:t xml:space="preserve">Figure </w:t>
        </w:r>
        <w:r w:rsidRPr="00060F05">
          <w:t xml:space="preserve">A.2.4.4.1.2.1-7 </w:t>
        </w:r>
        <w:r w:rsidRPr="00060F05">
          <w:rPr>
            <w:lang w:val="en-US" w:eastAsia="ja-JP"/>
          </w:rPr>
          <w:t>AMS air-stations Gain</w:t>
        </w:r>
      </w:ins>
    </w:p>
    <w:p w14:paraId="05174369" w14:textId="77777777" w:rsidR="009629E9" w:rsidRPr="00060F05" w:rsidRDefault="009629E9" w:rsidP="009629E9">
      <w:pPr>
        <w:pStyle w:val="EditorsNote"/>
        <w:spacing w:before="120" w:after="0"/>
        <w:jc w:val="center"/>
        <w:rPr>
          <w:ins w:id="146" w:author="NASA" w:date="2021-10-14T14:28:00Z"/>
          <w:rFonts w:eastAsia="MS Mincho"/>
          <w:i w:val="0"/>
          <w:iCs w:val="0"/>
          <w:lang w:eastAsia="ja-JP"/>
        </w:rPr>
      </w:pPr>
      <w:ins w:id="147" w:author="NASA" w:date="2021-10-14T14:28:00Z">
        <w:r w:rsidRPr="00060F05">
          <w:rPr>
            <w:rFonts w:eastAsia="MS Mincho"/>
            <w:i w:val="0"/>
            <w:iCs w:val="0"/>
            <w:noProof/>
            <w:lang w:eastAsia="ja-JP"/>
          </w:rPr>
          <w:drawing>
            <wp:inline distT="0" distB="0" distL="0" distR="0" wp14:anchorId="0AEE11C8" wp14:editId="6A2CCF64">
              <wp:extent cx="5334000" cy="400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34000" cy="4000500"/>
                      </a:xfrm>
                      <a:prstGeom prst="rect">
                        <a:avLst/>
                      </a:prstGeom>
                    </pic:spPr>
                  </pic:pic>
                </a:graphicData>
              </a:graphic>
            </wp:inline>
          </w:drawing>
        </w:r>
      </w:ins>
    </w:p>
    <w:p w14:paraId="6881B742" w14:textId="77777777" w:rsidR="009629E9" w:rsidRPr="00060F05" w:rsidRDefault="009629E9" w:rsidP="009629E9">
      <w:pPr>
        <w:pStyle w:val="EditorsNote"/>
        <w:spacing w:before="120" w:after="0"/>
        <w:jc w:val="both"/>
        <w:rPr>
          <w:ins w:id="148" w:author="NASA" w:date="2021-10-14T14:28:00Z"/>
          <w:rFonts w:eastAsia="MS Mincho"/>
          <w:i w:val="0"/>
          <w:iCs w:val="0"/>
          <w:lang w:eastAsia="ja-JP"/>
        </w:rPr>
      </w:pPr>
      <w:ins w:id="149" w:author="NASA" w:date="2021-10-14T14:28:00Z">
        <w:r w:rsidRPr="00060F05">
          <w:rPr>
            <w:rFonts w:eastAsia="MS Mincho"/>
            <w:i w:val="0"/>
            <w:iCs w:val="0"/>
            <w:lang w:eastAsia="ja-JP"/>
          </w:rPr>
          <w:t xml:space="preserve">Figure </w:t>
        </w:r>
        <w:r w:rsidRPr="00060F05">
          <w:t xml:space="preserve">A.2.4.4.1.2.1-7 </w:t>
        </w:r>
        <w:r w:rsidRPr="00060F05">
          <w:rPr>
            <w:i w:val="0"/>
            <w:iCs w:val="0"/>
          </w:rPr>
          <w:t>shows the antenna pattern for AMS air-stations utilized by subsequent simulation runs.</w:t>
        </w:r>
      </w:ins>
    </w:p>
    <w:p w14:paraId="53604DF2" w14:textId="77777777" w:rsidR="009629E9" w:rsidRPr="00060F05" w:rsidRDefault="009629E9" w:rsidP="009629E9">
      <w:pPr>
        <w:pStyle w:val="EditorsNote"/>
        <w:spacing w:before="120" w:after="0"/>
        <w:jc w:val="both"/>
        <w:rPr>
          <w:ins w:id="150" w:author="NASA" w:date="2021-10-14T14:28:00Z"/>
        </w:rPr>
      </w:pPr>
      <w:ins w:id="151" w:author="NASA" w:date="2021-10-14T14:28:00Z">
        <w:r w:rsidRPr="00060F05">
          <w:t>A.2.4.4.1.2.2 Simulation results</w:t>
        </w:r>
      </w:ins>
    </w:p>
    <w:p w14:paraId="309B1721" w14:textId="77777777" w:rsidR="009629E9" w:rsidRPr="00060F05" w:rsidRDefault="009629E9" w:rsidP="009629E9">
      <w:pPr>
        <w:pStyle w:val="EditorsNote"/>
        <w:spacing w:before="120" w:after="0"/>
        <w:jc w:val="both"/>
        <w:rPr>
          <w:ins w:id="152" w:author="NASA" w:date="2021-10-14T14:28:00Z"/>
          <w:i w:val="0"/>
          <w:iCs w:val="0"/>
        </w:rPr>
      </w:pPr>
      <w:ins w:id="153" w:author="NASA" w:date="2021-10-14T14:28:00Z">
        <w:r w:rsidRPr="00060F05">
          <w:rPr>
            <w:i w:val="0"/>
            <w:iCs w:val="0"/>
          </w:rPr>
          <w:lastRenderedPageBreak/>
          <w:t>The following figures illustrate the findings from the study of the RF interference impact configuration 1 and 2 type systems on EESS R1 sensors.</w:t>
        </w:r>
      </w:ins>
    </w:p>
    <w:p w14:paraId="48D31B23" w14:textId="77777777" w:rsidR="009629E9" w:rsidRPr="00060F05" w:rsidRDefault="009629E9" w:rsidP="009629E9">
      <w:pPr>
        <w:pStyle w:val="EditorsNote"/>
        <w:keepNext/>
        <w:spacing w:before="120" w:after="0"/>
        <w:jc w:val="center"/>
        <w:rPr>
          <w:ins w:id="154" w:author="NASA" w:date="2021-10-14T14:28:00Z"/>
          <w:rFonts w:eastAsia="MS Mincho"/>
          <w:i w:val="0"/>
          <w:iCs w:val="0"/>
          <w:lang w:eastAsia="ja-JP"/>
        </w:rPr>
      </w:pPr>
      <w:ins w:id="155" w:author="NASA" w:date="2021-10-14T14:28:00Z">
        <w:r w:rsidRPr="00060F05">
          <w:rPr>
            <w:lang w:val="en-US"/>
          </w:rPr>
          <w:t xml:space="preserve">Figure </w:t>
        </w:r>
        <w:r w:rsidRPr="00060F05">
          <w:t>A.2.4.4.1.2.2-1</w:t>
        </w:r>
        <w:r>
          <w:t>a</w:t>
        </w:r>
        <w:r w:rsidRPr="00060F05">
          <w:rPr>
            <w:lang w:val="en-US" w:eastAsia="ja-JP"/>
          </w:rPr>
          <w:t>: Received Interference Configuration 1 (Wildfire Observation) (aggregate source)</w:t>
        </w:r>
        <w:r>
          <w:rPr>
            <w:lang w:val="en-US" w:eastAsia="ja-JP"/>
          </w:rPr>
          <w:t xml:space="preserve"> (downlinks)</w:t>
        </w:r>
      </w:ins>
    </w:p>
    <w:p w14:paraId="65C4F8DC" w14:textId="77777777" w:rsidR="009629E9" w:rsidRDefault="009629E9" w:rsidP="009629E9">
      <w:pPr>
        <w:jc w:val="center"/>
        <w:rPr>
          <w:ins w:id="156" w:author="NASA" w:date="2021-10-14T14:28:00Z"/>
        </w:rPr>
      </w:pPr>
      <w:ins w:id="157" w:author="NASA" w:date="2021-10-14T14:28:00Z">
        <w:r w:rsidRPr="00060F05">
          <w:rPr>
            <w:rFonts w:eastAsia="MS Mincho"/>
            <w:lang w:val="en-US"/>
          </w:rPr>
          <w:t>[TBD]</w:t>
        </w:r>
      </w:ins>
    </w:p>
    <w:p w14:paraId="508C0662" w14:textId="77777777" w:rsidR="009629E9" w:rsidRPr="00060F05" w:rsidRDefault="009629E9" w:rsidP="009629E9">
      <w:pPr>
        <w:pStyle w:val="EditorsNote"/>
        <w:spacing w:before="120" w:after="0"/>
        <w:jc w:val="center"/>
        <w:rPr>
          <w:ins w:id="158" w:author="NASA" w:date="2021-10-14T14:28:00Z"/>
        </w:rPr>
      </w:pPr>
    </w:p>
    <w:p w14:paraId="26DDBE1C" w14:textId="77777777" w:rsidR="009629E9" w:rsidRDefault="009629E9" w:rsidP="009629E9">
      <w:pPr>
        <w:pStyle w:val="EditorsNote"/>
        <w:spacing w:before="120" w:after="0"/>
        <w:rPr>
          <w:ins w:id="159" w:author="NASA" w:date="2021-10-14T14:28:00Z"/>
          <w:i w:val="0"/>
          <w:iCs w:val="0"/>
        </w:rPr>
      </w:pPr>
      <w:ins w:id="160" w:author="NASA" w:date="2021-10-14T14:28:00Z">
        <w:r w:rsidRPr="00060F05">
          <w:rPr>
            <w:rFonts w:eastAsia="MS Mincho"/>
            <w:i w:val="0"/>
            <w:iCs w:val="0"/>
            <w:lang w:eastAsia="ja-JP"/>
          </w:rPr>
          <w:t xml:space="preserve">Figure </w:t>
        </w:r>
        <w:r w:rsidRPr="00060F05">
          <w:t xml:space="preserve">A.2.4.4.1.2.2-1 </w:t>
        </w:r>
        <w:r w:rsidRPr="00060F05">
          <w:rPr>
            <w:i w:val="0"/>
            <w:iCs w:val="0"/>
          </w:rPr>
          <w:t xml:space="preserve">shows interference level CCDFs seen for operation system downlinks conforming to configuration 1 </w:t>
        </w:r>
        <w:r w:rsidRPr="00060F05">
          <w:t>(wildfire observation section 4.2),</w:t>
        </w:r>
        <w:r w:rsidRPr="00060F05">
          <w:rPr>
            <w:i w:val="0"/>
            <w:iCs w:val="0"/>
          </w:rPr>
          <w:t xml:space="preserve"> where the total number of transmitters within or immediately around the MAI are stated in the legend. FDR and RF propagation losses are included in these plots.</w:t>
        </w:r>
      </w:ins>
    </w:p>
    <w:p w14:paraId="23D31037" w14:textId="77777777" w:rsidR="009629E9" w:rsidRPr="00060F05" w:rsidRDefault="009629E9" w:rsidP="009629E9">
      <w:pPr>
        <w:pStyle w:val="EditorsNote"/>
        <w:keepNext/>
        <w:spacing w:before="120" w:after="0"/>
        <w:jc w:val="center"/>
        <w:rPr>
          <w:ins w:id="161" w:author="NASA" w:date="2021-10-14T14:28:00Z"/>
          <w:rFonts w:eastAsia="MS Mincho"/>
          <w:i w:val="0"/>
          <w:iCs w:val="0"/>
          <w:lang w:eastAsia="ja-JP"/>
        </w:rPr>
      </w:pPr>
      <w:ins w:id="162" w:author="NASA" w:date="2021-10-14T14:28:00Z">
        <w:r w:rsidRPr="00060F05">
          <w:rPr>
            <w:lang w:val="en-US"/>
          </w:rPr>
          <w:t xml:space="preserve">Figure </w:t>
        </w:r>
        <w:r w:rsidRPr="00060F05">
          <w:t>A.2.4.4.1.2.2-1</w:t>
        </w:r>
        <w:r>
          <w:t>b</w:t>
        </w:r>
        <w:r w:rsidRPr="00060F05">
          <w:rPr>
            <w:lang w:val="en-US" w:eastAsia="ja-JP"/>
          </w:rPr>
          <w:t>: Received Interference Configuration 1 (Wildfire Observation) (aggregate source)</w:t>
        </w:r>
        <w:r>
          <w:rPr>
            <w:lang w:val="en-US" w:eastAsia="ja-JP"/>
          </w:rPr>
          <w:t xml:space="preserve"> (uplinks)</w:t>
        </w:r>
      </w:ins>
    </w:p>
    <w:p w14:paraId="7321D1DD" w14:textId="77777777" w:rsidR="009629E9" w:rsidRDefault="009629E9" w:rsidP="009629E9">
      <w:pPr>
        <w:jc w:val="center"/>
        <w:rPr>
          <w:ins w:id="163" w:author="NASA" w:date="2021-10-14T14:28:00Z"/>
        </w:rPr>
      </w:pPr>
      <w:ins w:id="164" w:author="NASA" w:date="2021-10-14T14:28:00Z">
        <w:r w:rsidRPr="00060F05">
          <w:rPr>
            <w:rFonts w:eastAsia="MS Mincho"/>
            <w:lang w:val="en-US"/>
          </w:rPr>
          <w:t>[TBD]</w:t>
        </w:r>
      </w:ins>
    </w:p>
    <w:p w14:paraId="737CFADA" w14:textId="77777777" w:rsidR="009629E9" w:rsidRPr="00060F05" w:rsidRDefault="009629E9" w:rsidP="009629E9">
      <w:pPr>
        <w:pStyle w:val="EditorsNote"/>
        <w:spacing w:before="120" w:after="0"/>
        <w:jc w:val="center"/>
        <w:rPr>
          <w:ins w:id="165" w:author="NASA" w:date="2021-10-14T14:28:00Z"/>
        </w:rPr>
      </w:pPr>
    </w:p>
    <w:p w14:paraId="1CB068DF" w14:textId="77777777" w:rsidR="009629E9" w:rsidRPr="00060F05" w:rsidRDefault="009629E9" w:rsidP="009629E9">
      <w:pPr>
        <w:pStyle w:val="EditorsNote"/>
        <w:spacing w:before="120" w:after="0"/>
        <w:rPr>
          <w:ins w:id="166" w:author="NASA" w:date="2021-10-14T14:28:00Z"/>
        </w:rPr>
      </w:pPr>
      <w:ins w:id="167" w:author="NASA" w:date="2021-10-14T14:28:00Z">
        <w:r w:rsidRPr="00060F05">
          <w:rPr>
            <w:rFonts w:eastAsia="MS Mincho"/>
            <w:i w:val="0"/>
            <w:iCs w:val="0"/>
            <w:lang w:eastAsia="ja-JP"/>
          </w:rPr>
          <w:t xml:space="preserve">Figure </w:t>
        </w:r>
        <w:r w:rsidRPr="00060F05">
          <w:t xml:space="preserve">A.2.4.4.1.2.2-1 </w:t>
        </w:r>
        <w:r w:rsidRPr="00060F05">
          <w:rPr>
            <w:i w:val="0"/>
            <w:iCs w:val="0"/>
          </w:rPr>
          <w:t xml:space="preserve">shows interference level CCDFs seen for operation system </w:t>
        </w:r>
        <w:r>
          <w:rPr>
            <w:i w:val="0"/>
            <w:iCs w:val="0"/>
          </w:rPr>
          <w:t>uplinks</w:t>
        </w:r>
        <w:r w:rsidRPr="00060F05">
          <w:rPr>
            <w:i w:val="0"/>
            <w:iCs w:val="0"/>
          </w:rPr>
          <w:t xml:space="preserve"> conforming to configuration 1 </w:t>
        </w:r>
        <w:r w:rsidRPr="00060F05">
          <w:t>(wildfire observation section 4.2),</w:t>
        </w:r>
        <w:r w:rsidRPr="00060F05">
          <w:rPr>
            <w:i w:val="0"/>
            <w:iCs w:val="0"/>
          </w:rPr>
          <w:t xml:space="preserve"> where the total number of transmitters within or immediately around the MAI are stated in the legend. FDR and RF propagation losses are included in these plots.</w:t>
        </w:r>
      </w:ins>
    </w:p>
    <w:p w14:paraId="36B3E73D" w14:textId="77777777" w:rsidR="009629E9" w:rsidRPr="00060F05" w:rsidRDefault="009629E9" w:rsidP="009629E9">
      <w:pPr>
        <w:pStyle w:val="EditorsNote"/>
        <w:spacing w:before="120" w:after="0"/>
        <w:rPr>
          <w:ins w:id="168" w:author="NASA" w:date="2021-10-14T14:28:00Z"/>
        </w:rPr>
      </w:pPr>
    </w:p>
    <w:p w14:paraId="2EBAD9CA" w14:textId="77777777" w:rsidR="009629E9" w:rsidRPr="00060F05" w:rsidRDefault="009629E9" w:rsidP="009629E9">
      <w:pPr>
        <w:pStyle w:val="EditorsNote"/>
        <w:keepNext/>
        <w:spacing w:before="120" w:after="0"/>
        <w:jc w:val="center"/>
        <w:rPr>
          <w:ins w:id="169" w:author="NASA" w:date="2021-10-14T14:28:00Z"/>
          <w:rFonts w:eastAsia="MS Mincho"/>
          <w:i w:val="0"/>
          <w:iCs w:val="0"/>
          <w:lang w:eastAsia="ja-JP"/>
        </w:rPr>
      </w:pPr>
      <w:ins w:id="170" w:author="NASA" w:date="2021-10-14T14:28:00Z">
        <w:r w:rsidRPr="00060F05">
          <w:rPr>
            <w:lang w:val="en-US"/>
          </w:rPr>
          <w:t xml:space="preserve">Figure </w:t>
        </w:r>
        <w:r w:rsidRPr="00060F05">
          <w:t>A.2.4.4.1.2.2-2</w:t>
        </w:r>
        <w:r w:rsidRPr="00060F05">
          <w:rPr>
            <w:lang w:val="en-US" w:eastAsia="ja-JP"/>
          </w:rPr>
          <w:t>: Received Interference Configuration 2 interference source (Internet Above Clouds) (aggregate source)</w:t>
        </w:r>
      </w:ins>
    </w:p>
    <w:p w14:paraId="5141F0ED" w14:textId="77777777" w:rsidR="009629E9" w:rsidRDefault="009629E9" w:rsidP="009629E9">
      <w:pPr>
        <w:jc w:val="center"/>
        <w:rPr>
          <w:ins w:id="171" w:author="NASA" w:date="2021-10-14T14:28:00Z"/>
        </w:rPr>
      </w:pPr>
      <w:ins w:id="172" w:author="NASA" w:date="2021-10-14T14:28:00Z">
        <w:r w:rsidRPr="00060F05">
          <w:rPr>
            <w:rFonts w:eastAsia="MS Mincho"/>
            <w:lang w:val="en-US"/>
          </w:rPr>
          <w:t>[TBD]</w:t>
        </w:r>
      </w:ins>
    </w:p>
    <w:p w14:paraId="69C48611" w14:textId="77777777" w:rsidR="009629E9" w:rsidRPr="00060F05" w:rsidRDefault="009629E9" w:rsidP="009629E9">
      <w:pPr>
        <w:pStyle w:val="EditorsNote"/>
        <w:spacing w:before="120" w:after="0"/>
        <w:jc w:val="center"/>
        <w:rPr>
          <w:ins w:id="173" w:author="NASA" w:date="2021-10-14T14:28:00Z"/>
        </w:rPr>
      </w:pPr>
    </w:p>
    <w:p w14:paraId="76BADC65" w14:textId="33582F71" w:rsidR="009629E9" w:rsidRPr="00702C56" w:rsidRDefault="009629E9" w:rsidP="009629E9">
      <w:pPr>
        <w:pStyle w:val="EditorsNote"/>
        <w:spacing w:before="120" w:after="0"/>
        <w:jc w:val="both"/>
        <w:rPr>
          <w:ins w:id="174" w:author="NASA" w:date="2021-09-15T08:56:00Z"/>
        </w:rPr>
      </w:pPr>
      <w:ins w:id="175" w:author="NASA" w:date="2021-10-14T14:28:00Z">
        <w:r w:rsidRPr="00060F05">
          <w:rPr>
            <w:rFonts w:eastAsia="MS Mincho"/>
            <w:i w:val="0"/>
            <w:iCs w:val="0"/>
            <w:lang w:eastAsia="ja-JP"/>
          </w:rPr>
          <w:t xml:space="preserve">Figure </w:t>
        </w:r>
        <w:r w:rsidRPr="00060F05">
          <w:t xml:space="preserve">A.2.4.4.1.2.2-2 </w:t>
        </w:r>
        <w:r w:rsidRPr="00060F05">
          <w:rPr>
            <w:i w:val="0"/>
            <w:iCs w:val="0"/>
          </w:rPr>
          <w:t xml:space="preserve">shows interference level CCDF for the air-air downlinks for configuration 2 </w:t>
        </w:r>
        <w:r w:rsidRPr="00060F05">
          <w:t>(internet above the clouds, section 4.5)</w:t>
        </w:r>
        <w:r w:rsidRPr="00060F05">
          <w:rPr>
            <w:i w:val="0"/>
            <w:iCs w:val="0"/>
          </w:rPr>
          <w:t xml:space="preserve"> for aggregate representative interference sources. FDR and RF propagation losses of are included in this plot.</w:t>
        </w:r>
      </w:ins>
    </w:p>
    <w:p w14:paraId="0ECA1F89" w14:textId="5CBCE66E" w:rsidR="00B84C8B" w:rsidRPr="00060F05" w:rsidRDefault="00D33276" w:rsidP="00B10F33">
      <w:pPr>
        <w:pStyle w:val="Heading5"/>
        <w:rPr>
          <w:rFonts w:eastAsia="MS Mincho"/>
          <w:lang w:val="en-US"/>
        </w:rPr>
      </w:pPr>
      <w:r w:rsidRPr="00060F05">
        <w:rPr>
          <w:lang w:val="en-US"/>
        </w:rPr>
        <w:t>A.2.</w:t>
      </w:r>
      <w:r w:rsidR="00EF675D" w:rsidRPr="00060F05">
        <w:rPr>
          <w:lang w:val="en-US"/>
        </w:rPr>
        <w:t>4</w:t>
      </w:r>
      <w:r w:rsidRPr="00060F05">
        <w:rPr>
          <w:lang w:val="en-US"/>
        </w:rPr>
        <w:t>.4.1.3</w:t>
      </w:r>
      <w:r w:rsidR="00B84C8B" w:rsidRPr="00060F05">
        <w:rPr>
          <w:rFonts w:eastAsia="MS Mincho"/>
          <w:lang w:val="en-US"/>
        </w:rPr>
        <w:tab/>
        <w:t>Results of Analysis</w:t>
      </w:r>
    </w:p>
    <w:p w14:paraId="384A62B7" w14:textId="074A66B1" w:rsidR="005266BC" w:rsidRDefault="00B84C8B" w:rsidP="00443612">
      <w:r w:rsidRPr="00060F05">
        <w:rPr>
          <w:rFonts w:eastAsia="MS Mincho"/>
          <w:lang w:val="en-US"/>
        </w:rPr>
        <w:t>[TBD]</w:t>
      </w:r>
    </w:p>
    <w:p w14:paraId="13445866" w14:textId="77777777" w:rsidR="00443612" w:rsidRPr="00702C56" w:rsidRDefault="00443612" w:rsidP="00443612">
      <w:pPr>
        <w:rPr>
          <w:ins w:id="176" w:author="NASA" w:date="2021-10-13T15:02:00Z"/>
        </w:rPr>
      </w:pPr>
    </w:p>
    <w:bookmarkEnd w:id="18"/>
    <w:p w14:paraId="31BCEE1E" w14:textId="55E0F4BC" w:rsidR="00D11030" w:rsidRPr="00702C56" w:rsidRDefault="00D11030" w:rsidP="00443612">
      <w:r w:rsidRPr="00702C56">
        <w:t>A2.</w:t>
      </w:r>
      <w:r w:rsidR="0052524D" w:rsidRPr="00702C56">
        <w:t>3</w:t>
      </w:r>
      <w:r w:rsidRPr="00702C56">
        <w:t>.4.2</w:t>
      </w:r>
      <w:r w:rsidRPr="00702C56">
        <w:tab/>
        <w:t xml:space="preserve">Study B </w:t>
      </w:r>
    </w:p>
    <w:p w14:paraId="46319389" w14:textId="5C68C8E2" w:rsidR="00D11030" w:rsidRPr="00702C56" w:rsidRDefault="00D11030" w:rsidP="00B10F33">
      <w:r w:rsidRPr="00702C56">
        <w:rPr>
          <w:rFonts w:eastAsia="MS Mincho"/>
          <w:lang w:val="en-US"/>
        </w:rPr>
        <w:t>[TBD]</w:t>
      </w:r>
    </w:p>
    <w:p w14:paraId="36F2A615" w14:textId="0BE7D73A" w:rsidR="00C83D6F" w:rsidRPr="00702C56" w:rsidRDefault="00C83D6F" w:rsidP="00EF675D">
      <w:pPr>
        <w:pStyle w:val="Heading3"/>
      </w:pPr>
      <w:r w:rsidRPr="00702C56">
        <w:t>A2.</w:t>
      </w:r>
      <w:r w:rsidR="0052524D" w:rsidRPr="00702C56">
        <w:t>3</w:t>
      </w:r>
      <w:r w:rsidRPr="00702C56">
        <w:t>.5</w:t>
      </w:r>
      <w:r w:rsidRPr="00702C56">
        <w:tab/>
        <w:t xml:space="preserve">Studies with the </w:t>
      </w:r>
      <w:r w:rsidR="007B66B8" w:rsidRPr="00702C56">
        <w:t>space research service</w:t>
      </w:r>
      <w:r w:rsidRPr="00702C56">
        <w:t xml:space="preserve"> (passive) </w:t>
      </w:r>
    </w:p>
    <w:p w14:paraId="15DA35CB" w14:textId="69D448DD" w:rsidR="00C83D6F" w:rsidRPr="00B10F33" w:rsidRDefault="00C83D6F" w:rsidP="004D2329">
      <w:del w:id="177" w:author="NASA" w:date="2021-10-12T15:32:00Z">
        <w:r w:rsidRPr="00702C56" w:rsidDel="003E666E">
          <w:delText>To be populated later.</w:delText>
        </w:r>
      </w:del>
      <w:ins w:id="178" w:author="NASA" w:date="2021-10-12T15:32:00Z">
        <w:r w:rsidR="003E666E" w:rsidRPr="00702C56">
          <w:t>[TBD]</w:t>
        </w:r>
      </w:ins>
      <w:r w:rsidRPr="00B10F33">
        <w:t xml:space="preserve"> </w:t>
      </w:r>
    </w:p>
    <w:sectPr w:rsidR="00C83D6F" w:rsidRPr="00B10F33" w:rsidSect="00D02712">
      <w:headerReference w:type="default" r:id="rId56"/>
      <w:footerReference w:type="default" r:id="rId57"/>
      <w:footerReference w:type="first" r:id="rId5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CBE50" w14:textId="77777777" w:rsidR="00E817BC" w:rsidRDefault="00E817BC">
      <w:r>
        <w:separator/>
      </w:r>
    </w:p>
  </w:endnote>
  <w:endnote w:type="continuationSeparator" w:id="0">
    <w:p w14:paraId="545040A2" w14:textId="77777777" w:rsidR="00E817BC" w:rsidRDefault="00E817BC">
      <w:r>
        <w:continuationSeparator/>
      </w:r>
    </w:p>
  </w:endnote>
  <w:endnote w:type="continuationNotice" w:id="1">
    <w:p w14:paraId="2DABCC35" w14:textId="77777777" w:rsidR="00E817BC" w:rsidRDefault="00E817B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34002" w14:textId="60134163" w:rsidR="008B4311" w:rsidRPr="00823918" w:rsidRDefault="008B4311" w:rsidP="00823918">
    <w:pPr>
      <w:pStyle w:val="Footer"/>
      <w:rPr>
        <w:szCs w:val="12"/>
        <w:lang w:val="en-US"/>
      </w:rPr>
    </w:pPr>
    <w:r w:rsidRPr="00137AA6">
      <w:rPr>
        <w:szCs w:val="12"/>
      </w:rPr>
      <w:fldChar w:fldCharType="begin"/>
    </w:r>
    <w:r w:rsidRPr="00137AA6">
      <w:rPr>
        <w:szCs w:val="12"/>
      </w:rPr>
      <w:instrText xml:space="preserve"> FILENAME \p \* MERGEFORMAT </w:instrText>
    </w:r>
    <w:r w:rsidRPr="00137AA6">
      <w:rPr>
        <w:szCs w:val="12"/>
      </w:rPr>
      <w:fldChar w:fldCharType="separate"/>
    </w:r>
    <w:r w:rsidRPr="00823918">
      <w:rPr>
        <w:szCs w:val="12"/>
        <w:lang w:val="en-US"/>
      </w:rPr>
      <w:t>M</w:t>
    </w:r>
    <w:r>
      <w:rPr>
        <w:szCs w:val="12"/>
      </w:rPr>
      <w:t>:\BRSGD\TEXT2019\SG05\WP5B\300\355\355N30e.docx</w:t>
    </w:r>
    <w:r w:rsidRPr="00137AA6">
      <w:rPr>
        <w:szCs w:val="12"/>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B16B9" w14:textId="4C080159" w:rsidR="008B4311" w:rsidRPr="00823918" w:rsidRDefault="008B4311" w:rsidP="00823918">
    <w:pPr>
      <w:pStyle w:val="Footer"/>
      <w:rPr>
        <w:szCs w:val="12"/>
        <w:lang w:val="en-US"/>
      </w:rPr>
    </w:pPr>
    <w:r w:rsidRPr="00137AA6">
      <w:rPr>
        <w:szCs w:val="12"/>
      </w:rPr>
      <w:fldChar w:fldCharType="begin"/>
    </w:r>
    <w:r w:rsidRPr="00137AA6">
      <w:rPr>
        <w:szCs w:val="12"/>
      </w:rPr>
      <w:instrText xml:space="preserve"> FILENAME \p \* MERGEFORMAT </w:instrText>
    </w:r>
    <w:r w:rsidRPr="00137AA6">
      <w:rPr>
        <w:szCs w:val="12"/>
      </w:rPr>
      <w:fldChar w:fldCharType="separate"/>
    </w:r>
    <w:r w:rsidRPr="00823918">
      <w:rPr>
        <w:szCs w:val="12"/>
        <w:lang w:val="en-US"/>
      </w:rPr>
      <w:t>M</w:t>
    </w:r>
    <w:r>
      <w:rPr>
        <w:szCs w:val="12"/>
      </w:rPr>
      <w:t>:\BRSGD\TEXT2019\SG05\WP5B\300\355\355N30e.docx</w:t>
    </w:r>
    <w:r w:rsidRPr="00137AA6">
      <w:rPr>
        <w:szCs w:val="12"/>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B9C99" w14:textId="77777777" w:rsidR="00E817BC" w:rsidRDefault="00E817BC">
      <w:r>
        <w:t>____________________</w:t>
      </w:r>
    </w:p>
  </w:footnote>
  <w:footnote w:type="continuationSeparator" w:id="0">
    <w:p w14:paraId="71150B44" w14:textId="77777777" w:rsidR="00E817BC" w:rsidRDefault="00E817BC">
      <w:r>
        <w:continuationSeparator/>
      </w:r>
    </w:p>
  </w:footnote>
  <w:footnote w:type="continuationNotice" w:id="1">
    <w:p w14:paraId="6A1EB783" w14:textId="77777777" w:rsidR="00E817BC" w:rsidRDefault="00E817BC">
      <w:pPr>
        <w:spacing w:before="0"/>
      </w:pPr>
    </w:p>
  </w:footnote>
  <w:footnote w:id="2">
    <w:p w14:paraId="477AB75A" w14:textId="52CF86A4" w:rsidR="008B4311" w:rsidRPr="00D415EE" w:rsidRDefault="008B4311" w:rsidP="00C83D6F">
      <w:pPr>
        <w:pStyle w:val="FootnoteText"/>
        <w:rPr>
          <w:szCs w:val="24"/>
        </w:rPr>
      </w:pPr>
      <w:r w:rsidRPr="00D415EE">
        <w:rPr>
          <w:rStyle w:val="FootnoteReference"/>
          <w:szCs w:val="24"/>
        </w:rPr>
        <w:footnoteRef/>
      </w:r>
      <w:r w:rsidRPr="00D415EE">
        <w:rPr>
          <w:szCs w:val="24"/>
        </w:rPr>
        <w:t xml:space="preserve"> </w:t>
      </w:r>
      <w:r>
        <w:rPr>
          <w:szCs w:val="24"/>
        </w:rPr>
        <w:t>F</w:t>
      </w:r>
      <w:r w:rsidRPr="00D415EE">
        <w:rPr>
          <w:szCs w:val="24"/>
        </w:rPr>
        <w:t xml:space="preserve">rom the aircraft to the ground network. </w:t>
      </w:r>
    </w:p>
  </w:footnote>
  <w:footnote w:id="3">
    <w:p w14:paraId="49D8D881" w14:textId="3C6276CB" w:rsidR="008B4311" w:rsidRPr="006B7D04" w:rsidRDefault="008B4311" w:rsidP="00C83D6F">
      <w:pPr>
        <w:pStyle w:val="FootnoteText"/>
      </w:pPr>
      <w:r w:rsidRPr="00D415EE">
        <w:rPr>
          <w:rStyle w:val="FootnoteReference"/>
          <w:szCs w:val="24"/>
        </w:rPr>
        <w:footnoteRef/>
      </w:r>
      <w:r w:rsidRPr="00D415EE">
        <w:rPr>
          <w:szCs w:val="24"/>
        </w:rPr>
        <w:t xml:space="preserve"> From the ground network to the aircraft.</w:t>
      </w:r>
      <w:r w:rsidRPr="006B7D0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4E64F" w14:textId="391FC376" w:rsidR="008B4311" w:rsidRDefault="008B4311"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5E542297" w14:textId="0127422A" w:rsidR="008B4311" w:rsidRDefault="008B4311">
    <w:pPr>
      <w:pStyle w:val="Header"/>
      <w:rPr>
        <w:lang w:val="en-US"/>
      </w:rPr>
    </w:pPr>
    <w:r>
      <w:rPr>
        <w:lang w:val="en-US"/>
      </w:rPr>
      <w:t>5B/355 (Annex 30)-E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9"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2"/>
  </w:num>
  <w:num w:numId="14">
    <w:abstractNumId w:val="24"/>
  </w:num>
  <w:num w:numId="15">
    <w:abstractNumId w:val="19"/>
  </w:num>
  <w:num w:numId="16">
    <w:abstractNumId w:val="10"/>
  </w:num>
  <w:num w:numId="17">
    <w:abstractNumId w:val="21"/>
  </w:num>
  <w:num w:numId="18">
    <w:abstractNumId w:val="14"/>
  </w:num>
  <w:num w:numId="19">
    <w:abstractNumId w:val="16"/>
  </w:num>
  <w:num w:numId="20">
    <w:abstractNumId w:val="23"/>
  </w:num>
  <w:num w:numId="21">
    <w:abstractNumId w:val="26"/>
  </w:num>
  <w:num w:numId="22">
    <w:abstractNumId w:val="18"/>
  </w:num>
  <w:num w:numId="23">
    <w:abstractNumId w:val="27"/>
  </w:num>
  <w:num w:numId="24">
    <w:abstractNumId w:val="13"/>
  </w:num>
  <w:num w:numId="25">
    <w:abstractNumId w:val="22"/>
  </w:num>
  <w:num w:numId="26">
    <w:abstractNumId w:val="20"/>
  </w:num>
  <w:num w:numId="27">
    <w:abstractNumId w:val="28"/>
  </w:num>
  <w:num w:numId="28">
    <w:abstractNumId w:val="15"/>
  </w:num>
  <w:num w:numId="29">
    <w:abstractNumId w:val="11"/>
  </w:num>
  <w:num w:numId="30">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SA">
    <w15:presenceInfo w15:providerId="None" w15:userId="N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D6F"/>
    <w:rsid w:val="000069D4"/>
    <w:rsid w:val="000174AD"/>
    <w:rsid w:val="00031B55"/>
    <w:rsid w:val="00041B3B"/>
    <w:rsid w:val="00047A1D"/>
    <w:rsid w:val="0005481D"/>
    <w:rsid w:val="000604B9"/>
    <w:rsid w:val="00060F05"/>
    <w:rsid w:val="00065457"/>
    <w:rsid w:val="00076540"/>
    <w:rsid w:val="00077B4D"/>
    <w:rsid w:val="00083899"/>
    <w:rsid w:val="0008399C"/>
    <w:rsid w:val="000A2340"/>
    <w:rsid w:val="000A26B0"/>
    <w:rsid w:val="000A53A6"/>
    <w:rsid w:val="000A6232"/>
    <w:rsid w:val="000A7D55"/>
    <w:rsid w:val="000B2937"/>
    <w:rsid w:val="000C12C8"/>
    <w:rsid w:val="000C2E8E"/>
    <w:rsid w:val="000D3276"/>
    <w:rsid w:val="000D61C6"/>
    <w:rsid w:val="000D677C"/>
    <w:rsid w:val="000E0E7C"/>
    <w:rsid w:val="000E285E"/>
    <w:rsid w:val="000E2DAF"/>
    <w:rsid w:val="000F1B4B"/>
    <w:rsid w:val="000F2ABF"/>
    <w:rsid w:val="000F7C2C"/>
    <w:rsid w:val="0010254B"/>
    <w:rsid w:val="0010460C"/>
    <w:rsid w:val="00121DF4"/>
    <w:rsid w:val="001229D8"/>
    <w:rsid w:val="0012744F"/>
    <w:rsid w:val="00131178"/>
    <w:rsid w:val="00132D6B"/>
    <w:rsid w:val="00134DAF"/>
    <w:rsid w:val="0013573C"/>
    <w:rsid w:val="00136092"/>
    <w:rsid w:val="0014709F"/>
    <w:rsid w:val="00151181"/>
    <w:rsid w:val="00156B0A"/>
    <w:rsid w:val="00156F66"/>
    <w:rsid w:val="00160F65"/>
    <w:rsid w:val="00163271"/>
    <w:rsid w:val="00163611"/>
    <w:rsid w:val="00171829"/>
    <w:rsid w:val="00172122"/>
    <w:rsid w:val="001729B6"/>
    <w:rsid w:val="00173856"/>
    <w:rsid w:val="00182528"/>
    <w:rsid w:val="0018500B"/>
    <w:rsid w:val="0019594F"/>
    <w:rsid w:val="00196A19"/>
    <w:rsid w:val="001A394C"/>
    <w:rsid w:val="001A6B4A"/>
    <w:rsid w:val="001B6402"/>
    <w:rsid w:val="001D0815"/>
    <w:rsid w:val="001D21F1"/>
    <w:rsid w:val="001D3723"/>
    <w:rsid w:val="001D5092"/>
    <w:rsid w:val="001F1D5D"/>
    <w:rsid w:val="001F5E62"/>
    <w:rsid w:val="002020DB"/>
    <w:rsid w:val="00202DC1"/>
    <w:rsid w:val="002116EE"/>
    <w:rsid w:val="00222B6F"/>
    <w:rsid w:val="00224735"/>
    <w:rsid w:val="002309D8"/>
    <w:rsid w:val="002310C1"/>
    <w:rsid w:val="00236A30"/>
    <w:rsid w:val="002373E9"/>
    <w:rsid w:val="00237516"/>
    <w:rsid w:val="00250E0A"/>
    <w:rsid w:val="002561D1"/>
    <w:rsid w:val="0025719E"/>
    <w:rsid w:val="00263536"/>
    <w:rsid w:val="00293078"/>
    <w:rsid w:val="00293E95"/>
    <w:rsid w:val="00296D84"/>
    <w:rsid w:val="002A44E6"/>
    <w:rsid w:val="002A7FE2"/>
    <w:rsid w:val="002B2A9B"/>
    <w:rsid w:val="002B5BD3"/>
    <w:rsid w:val="002C371F"/>
    <w:rsid w:val="002D1821"/>
    <w:rsid w:val="002D4D4F"/>
    <w:rsid w:val="002D6D7B"/>
    <w:rsid w:val="002E1B4F"/>
    <w:rsid w:val="002E2087"/>
    <w:rsid w:val="002E6D07"/>
    <w:rsid w:val="002F2E67"/>
    <w:rsid w:val="002F3E13"/>
    <w:rsid w:val="002F5299"/>
    <w:rsid w:val="002F6C6B"/>
    <w:rsid w:val="002F7CB3"/>
    <w:rsid w:val="00315546"/>
    <w:rsid w:val="00330567"/>
    <w:rsid w:val="00334406"/>
    <w:rsid w:val="00341525"/>
    <w:rsid w:val="00346E9C"/>
    <w:rsid w:val="00355A3E"/>
    <w:rsid w:val="0036004B"/>
    <w:rsid w:val="00373CDC"/>
    <w:rsid w:val="00383BF5"/>
    <w:rsid w:val="00384A98"/>
    <w:rsid w:val="00386A9D"/>
    <w:rsid w:val="00391081"/>
    <w:rsid w:val="0039541D"/>
    <w:rsid w:val="0039738C"/>
    <w:rsid w:val="003A3C3D"/>
    <w:rsid w:val="003A7CDE"/>
    <w:rsid w:val="003B2789"/>
    <w:rsid w:val="003C0AC4"/>
    <w:rsid w:val="003C13CE"/>
    <w:rsid w:val="003C697E"/>
    <w:rsid w:val="003E2518"/>
    <w:rsid w:val="003E4725"/>
    <w:rsid w:val="003E666E"/>
    <w:rsid w:val="003E7CEF"/>
    <w:rsid w:val="00405006"/>
    <w:rsid w:val="00410237"/>
    <w:rsid w:val="004340F1"/>
    <w:rsid w:val="00443612"/>
    <w:rsid w:val="00443F68"/>
    <w:rsid w:val="00445345"/>
    <w:rsid w:val="00451508"/>
    <w:rsid w:val="004523B6"/>
    <w:rsid w:val="0046230A"/>
    <w:rsid w:val="00476553"/>
    <w:rsid w:val="004801EE"/>
    <w:rsid w:val="004821C5"/>
    <w:rsid w:val="004910BD"/>
    <w:rsid w:val="004926FF"/>
    <w:rsid w:val="004933DF"/>
    <w:rsid w:val="004953FB"/>
    <w:rsid w:val="004A19E4"/>
    <w:rsid w:val="004A7194"/>
    <w:rsid w:val="004A7CD1"/>
    <w:rsid w:val="004A7DBC"/>
    <w:rsid w:val="004B1EF7"/>
    <w:rsid w:val="004B3FAD"/>
    <w:rsid w:val="004B79BE"/>
    <w:rsid w:val="004C5749"/>
    <w:rsid w:val="004D2329"/>
    <w:rsid w:val="004E1DE2"/>
    <w:rsid w:val="004E25EC"/>
    <w:rsid w:val="004E3C36"/>
    <w:rsid w:val="004E42CD"/>
    <w:rsid w:val="004E50B6"/>
    <w:rsid w:val="004E6D37"/>
    <w:rsid w:val="004F0C1D"/>
    <w:rsid w:val="00501DCA"/>
    <w:rsid w:val="0051392E"/>
    <w:rsid w:val="00513A47"/>
    <w:rsid w:val="00513ECF"/>
    <w:rsid w:val="00521A00"/>
    <w:rsid w:val="005224E1"/>
    <w:rsid w:val="0052524D"/>
    <w:rsid w:val="005266BC"/>
    <w:rsid w:val="005330E8"/>
    <w:rsid w:val="005408DF"/>
    <w:rsid w:val="00546E09"/>
    <w:rsid w:val="00550F08"/>
    <w:rsid w:val="00556489"/>
    <w:rsid w:val="00573344"/>
    <w:rsid w:val="00576AD3"/>
    <w:rsid w:val="00577AFB"/>
    <w:rsid w:val="00577EE9"/>
    <w:rsid w:val="00583642"/>
    <w:rsid w:val="00583E7D"/>
    <w:rsid w:val="00583F9B"/>
    <w:rsid w:val="005947D7"/>
    <w:rsid w:val="005956FB"/>
    <w:rsid w:val="005A016F"/>
    <w:rsid w:val="005B0D29"/>
    <w:rsid w:val="005B2AA4"/>
    <w:rsid w:val="005C211A"/>
    <w:rsid w:val="005D4AAA"/>
    <w:rsid w:val="005D76A0"/>
    <w:rsid w:val="005E2D13"/>
    <w:rsid w:val="005E3E00"/>
    <w:rsid w:val="005E5C10"/>
    <w:rsid w:val="005E6A0D"/>
    <w:rsid w:val="005F2C78"/>
    <w:rsid w:val="005F4BED"/>
    <w:rsid w:val="00600BE7"/>
    <w:rsid w:val="006030DC"/>
    <w:rsid w:val="006144E4"/>
    <w:rsid w:val="0061564F"/>
    <w:rsid w:val="00624ECA"/>
    <w:rsid w:val="00632381"/>
    <w:rsid w:val="0064239A"/>
    <w:rsid w:val="00650299"/>
    <w:rsid w:val="00654235"/>
    <w:rsid w:val="00655FC5"/>
    <w:rsid w:val="00661BEA"/>
    <w:rsid w:val="006775FB"/>
    <w:rsid w:val="006824CF"/>
    <w:rsid w:val="006832DE"/>
    <w:rsid w:val="0069228B"/>
    <w:rsid w:val="006973CD"/>
    <w:rsid w:val="006A1063"/>
    <w:rsid w:val="006A51BA"/>
    <w:rsid w:val="006C0E2F"/>
    <w:rsid w:val="006C0FAA"/>
    <w:rsid w:val="006C25C0"/>
    <w:rsid w:val="006C5B95"/>
    <w:rsid w:val="006C750B"/>
    <w:rsid w:val="006D1043"/>
    <w:rsid w:val="006D5B43"/>
    <w:rsid w:val="006D7A57"/>
    <w:rsid w:val="006E44C7"/>
    <w:rsid w:val="006E5769"/>
    <w:rsid w:val="006F3C5D"/>
    <w:rsid w:val="00701922"/>
    <w:rsid w:val="00702C56"/>
    <w:rsid w:val="0070367F"/>
    <w:rsid w:val="00713BAE"/>
    <w:rsid w:val="007301DB"/>
    <w:rsid w:val="00736854"/>
    <w:rsid w:val="00737450"/>
    <w:rsid w:val="00746B01"/>
    <w:rsid w:val="0075073F"/>
    <w:rsid w:val="007526E6"/>
    <w:rsid w:val="00753113"/>
    <w:rsid w:val="0075477F"/>
    <w:rsid w:val="00756B24"/>
    <w:rsid w:val="00791DB6"/>
    <w:rsid w:val="00794E2A"/>
    <w:rsid w:val="007A3DBD"/>
    <w:rsid w:val="007B66B8"/>
    <w:rsid w:val="007B7A6F"/>
    <w:rsid w:val="007C6E89"/>
    <w:rsid w:val="007D2423"/>
    <w:rsid w:val="007D26C5"/>
    <w:rsid w:val="007E1359"/>
    <w:rsid w:val="007F7D8D"/>
    <w:rsid w:val="008022E5"/>
    <w:rsid w:val="00802B69"/>
    <w:rsid w:val="0080538C"/>
    <w:rsid w:val="0080577E"/>
    <w:rsid w:val="0080663D"/>
    <w:rsid w:val="00813D68"/>
    <w:rsid w:val="00814E0A"/>
    <w:rsid w:val="00821CB2"/>
    <w:rsid w:val="00822581"/>
    <w:rsid w:val="00823918"/>
    <w:rsid w:val="0082482D"/>
    <w:rsid w:val="008309DD"/>
    <w:rsid w:val="008317D7"/>
    <w:rsid w:val="0083227A"/>
    <w:rsid w:val="00843121"/>
    <w:rsid w:val="00844C98"/>
    <w:rsid w:val="00844F55"/>
    <w:rsid w:val="008546B2"/>
    <w:rsid w:val="00866900"/>
    <w:rsid w:val="00875631"/>
    <w:rsid w:val="00876A8A"/>
    <w:rsid w:val="00881BA1"/>
    <w:rsid w:val="00886947"/>
    <w:rsid w:val="008945A3"/>
    <w:rsid w:val="008961A2"/>
    <w:rsid w:val="008A2835"/>
    <w:rsid w:val="008A66AD"/>
    <w:rsid w:val="008A7D7C"/>
    <w:rsid w:val="008B4311"/>
    <w:rsid w:val="008B67B0"/>
    <w:rsid w:val="008B7B86"/>
    <w:rsid w:val="008C2302"/>
    <w:rsid w:val="008C26B8"/>
    <w:rsid w:val="008C4388"/>
    <w:rsid w:val="008F208F"/>
    <w:rsid w:val="0090045B"/>
    <w:rsid w:val="00902176"/>
    <w:rsid w:val="009043B9"/>
    <w:rsid w:val="00912197"/>
    <w:rsid w:val="009174A9"/>
    <w:rsid w:val="0092166A"/>
    <w:rsid w:val="00931AF9"/>
    <w:rsid w:val="00936C40"/>
    <w:rsid w:val="00943FEB"/>
    <w:rsid w:val="009473FA"/>
    <w:rsid w:val="00952F61"/>
    <w:rsid w:val="00952FFB"/>
    <w:rsid w:val="00957C5D"/>
    <w:rsid w:val="009629E9"/>
    <w:rsid w:val="009723B7"/>
    <w:rsid w:val="009727CE"/>
    <w:rsid w:val="00975A39"/>
    <w:rsid w:val="00980C21"/>
    <w:rsid w:val="00982084"/>
    <w:rsid w:val="0099310B"/>
    <w:rsid w:val="00993822"/>
    <w:rsid w:val="00994983"/>
    <w:rsid w:val="00995963"/>
    <w:rsid w:val="009A2DA9"/>
    <w:rsid w:val="009B0F1C"/>
    <w:rsid w:val="009B4A10"/>
    <w:rsid w:val="009B61EB"/>
    <w:rsid w:val="009C185B"/>
    <w:rsid w:val="009C2064"/>
    <w:rsid w:val="009D1697"/>
    <w:rsid w:val="009D3F6F"/>
    <w:rsid w:val="009D47E8"/>
    <w:rsid w:val="009E3018"/>
    <w:rsid w:val="009E5BD4"/>
    <w:rsid w:val="009F3A46"/>
    <w:rsid w:val="009F510F"/>
    <w:rsid w:val="009F6520"/>
    <w:rsid w:val="00A014F8"/>
    <w:rsid w:val="00A17528"/>
    <w:rsid w:val="00A35FE8"/>
    <w:rsid w:val="00A373B9"/>
    <w:rsid w:val="00A41375"/>
    <w:rsid w:val="00A413F0"/>
    <w:rsid w:val="00A4402C"/>
    <w:rsid w:val="00A4599E"/>
    <w:rsid w:val="00A515D6"/>
    <w:rsid w:val="00A5173C"/>
    <w:rsid w:val="00A61AEF"/>
    <w:rsid w:val="00A62BD7"/>
    <w:rsid w:val="00A73AA5"/>
    <w:rsid w:val="00A819B2"/>
    <w:rsid w:val="00A82609"/>
    <w:rsid w:val="00A83BD6"/>
    <w:rsid w:val="00A96205"/>
    <w:rsid w:val="00AB3DA5"/>
    <w:rsid w:val="00AB401F"/>
    <w:rsid w:val="00AC03EB"/>
    <w:rsid w:val="00AC0F8C"/>
    <w:rsid w:val="00AC1569"/>
    <w:rsid w:val="00AC17DD"/>
    <w:rsid w:val="00AC2441"/>
    <w:rsid w:val="00AC71E3"/>
    <w:rsid w:val="00AD2345"/>
    <w:rsid w:val="00AE0DA0"/>
    <w:rsid w:val="00AE321B"/>
    <w:rsid w:val="00AE7931"/>
    <w:rsid w:val="00AF07E5"/>
    <w:rsid w:val="00AF173A"/>
    <w:rsid w:val="00AF279D"/>
    <w:rsid w:val="00AF656C"/>
    <w:rsid w:val="00B009B3"/>
    <w:rsid w:val="00B066A4"/>
    <w:rsid w:val="00B07A13"/>
    <w:rsid w:val="00B10F33"/>
    <w:rsid w:val="00B12D8D"/>
    <w:rsid w:val="00B158AF"/>
    <w:rsid w:val="00B24572"/>
    <w:rsid w:val="00B264E8"/>
    <w:rsid w:val="00B4279B"/>
    <w:rsid w:val="00B45FC9"/>
    <w:rsid w:val="00B46179"/>
    <w:rsid w:val="00B513C1"/>
    <w:rsid w:val="00B53523"/>
    <w:rsid w:val="00B60543"/>
    <w:rsid w:val="00B6519E"/>
    <w:rsid w:val="00B757ED"/>
    <w:rsid w:val="00B76F35"/>
    <w:rsid w:val="00B81138"/>
    <w:rsid w:val="00B8465D"/>
    <w:rsid w:val="00B84C8B"/>
    <w:rsid w:val="00B85236"/>
    <w:rsid w:val="00B854E2"/>
    <w:rsid w:val="00B947EA"/>
    <w:rsid w:val="00BA06E5"/>
    <w:rsid w:val="00BA1849"/>
    <w:rsid w:val="00BA535D"/>
    <w:rsid w:val="00BC454C"/>
    <w:rsid w:val="00BC77EC"/>
    <w:rsid w:val="00BC7CCF"/>
    <w:rsid w:val="00BD0A01"/>
    <w:rsid w:val="00BD1F2D"/>
    <w:rsid w:val="00BD20C4"/>
    <w:rsid w:val="00BD24FB"/>
    <w:rsid w:val="00BD4B6D"/>
    <w:rsid w:val="00BE470B"/>
    <w:rsid w:val="00BE56E9"/>
    <w:rsid w:val="00BE5A0A"/>
    <w:rsid w:val="00C020D9"/>
    <w:rsid w:val="00C03B63"/>
    <w:rsid w:val="00C04843"/>
    <w:rsid w:val="00C102F1"/>
    <w:rsid w:val="00C132AD"/>
    <w:rsid w:val="00C1342B"/>
    <w:rsid w:val="00C1779F"/>
    <w:rsid w:val="00C25CDE"/>
    <w:rsid w:val="00C26533"/>
    <w:rsid w:val="00C32EC4"/>
    <w:rsid w:val="00C35BA7"/>
    <w:rsid w:val="00C36A16"/>
    <w:rsid w:val="00C42501"/>
    <w:rsid w:val="00C4764B"/>
    <w:rsid w:val="00C56E13"/>
    <w:rsid w:val="00C57A91"/>
    <w:rsid w:val="00C73AD5"/>
    <w:rsid w:val="00C8393F"/>
    <w:rsid w:val="00C83D6F"/>
    <w:rsid w:val="00C83EF1"/>
    <w:rsid w:val="00C8723B"/>
    <w:rsid w:val="00CA23AA"/>
    <w:rsid w:val="00CA29E0"/>
    <w:rsid w:val="00CA5C0E"/>
    <w:rsid w:val="00CB671E"/>
    <w:rsid w:val="00CC01C2"/>
    <w:rsid w:val="00CF21F2"/>
    <w:rsid w:val="00D000A0"/>
    <w:rsid w:val="00D02712"/>
    <w:rsid w:val="00D03C10"/>
    <w:rsid w:val="00D046A7"/>
    <w:rsid w:val="00D11030"/>
    <w:rsid w:val="00D179AC"/>
    <w:rsid w:val="00D214D0"/>
    <w:rsid w:val="00D274A4"/>
    <w:rsid w:val="00D30C30"/>
    <w:rsid w:val="00D33276"/>
    <w:rsid w:val="00D42152"/>
    <w:rsid w:val="00D443AD"/>
    <w:rsid w:val="00D51406"/>
    <w:rsid w:val="00D63DDC"/>
    <w:rsid w:val="00D6546B"/>
    <w:rsid w:val="00D84BA2"/>
    <w:rsid w:val="00D92398"/>
    <w:rsid w:val="00D92B5D"/>
    <w:rsid w:val="00D9529D"/>
    <w:rsid w:val="00DA0A68"/>
    <w:rsid w:val="00DA144A"/>
    <w:rsid w:val="00DA3C19"/>
    <w:rsid w:val="00DA4201"/>
    <w:rsid w:val="00DA4C46"/>
    <w:rsid w:val="00DB0DB4"/>
    <w:rsid w:val="00DB178B"/>
    <w:rsid w:val="00DB29A3"/>
    <w:rsid w:val="00DB7791"/>
    <w:rsid w:val="00DC17D3"/>
    <w:rsid w:val="00DC44A2"/>
    <w:rsid w:val="00DC7768"/>
    <w:rsid w:val="00DD1A1C"/>
    <w:rsid w:val="00DD4BED"/>
    <w:rsid w:val="00DE39F0"/>
    <w:rsid w:val="00DF01E2"/>
    <w:rsid w:val="00DF0AF3"/>
    <w:rsid w:val="00DF4F0B"/>
    <w:rsid w:val="00DF7E9F"/>
    <w:rsid w:val="00E233A0"/>
    <w:rsid w:val="00E2709F"/>
    <w:rsid w:val="00E27D7E"/>
    <w:rsid w:val="00E3380B"/>
    <w:rsid w:val="00E405BC"/>
    <w:rsid w:val="00E42E13"/>
    <w:rsid w:val="00E44CC7"/>
    <w:rsid w:val="00E527A7"/>
    <w:rsid w:val="00E56D5C"/>
    <w:rsid w:val="00E6177C"/>
    <w:rsid w:val="00E6257C"/>
    <w:rsid w:val="00E63C59"/>
    <w:rsid w:val="00E65B26"/>
    <w:rsid w:val="00E817BC"/>
    <w:rsid w:val="00E85AE3"/>
    <w:rsid w:val="00E90526"/>
    <w:rsid w:val="00E90D93"/>
    <w:rsid w:val="00EA03DF"/>
    <w:rsid w:val="00EA0EEC"/>
    <w:rsid w:val="00EB0AF3"/>
    <w:rsid w:val="00EB36FE"/>
    <w:rsid w:val="00ED2C6F"/>
    <w:rsid w:val="00EE4B82"/>
    <w:rsid w:val="00EF2122"/>
    <w:rsid w:val="00EF675D"/>
    <w:rsid w:val="00EF69DA"/>
    <w:rsid w:val="00F03016"/>
    <w:rsid w:val="00F139D2"/>
    <w:rsid w:val="00F20CAC"/>
    <w:rsid w:val="00F20DBC"/>
    <w:rsid w:val="00F23072"/>
    <w:rsid w:val="00F25329"/>
    <w:rsid w:val="00F25662"/>
    <w:rsid w:val="00F3640E"/>
    <w:rsid w:val="00F42120"/>
    <w:rsid w:val="00F52CE5"/>
    <w:rsid w:val="00F635B7"/>
    <w:rsid w:val="00F66425"/>
    <w:rsid w:val="00F66651"/>
    <w:rsid w:val="00F6685B"/>
    <w:rsid w:val="00F86003"/>
    <w:rsid w:val="00F93E2E"/>
    <w:rsid w:val="00F94683"/>
    <w:rsid w:val="00FA124A"/>
    <w:rsid w:val="00FB10EA"/>
    <w:rsid w:val="00FB4EAD"/>
    <w:rsid w:val="00FC0509"/>
    <w:rsid w:val="00FC08DD"/>
    <w:rsid w:val="00FC2316"/>
    <w:rsid w:val="00FC2CFD"/>
    <w:rsid w:val="00FC5C5B"/>
    <w:rsid w:val="00FD2424"/>
    <w:rsid w:val="00FD714E"/>
    <w:rsid w:val="00FE74C6"/>
    <w:rsid w:val="00FE7F12"/>
    <w:rsid w:val="23047E1F"/>
    <w:rsid w:val="4465FBEC"/>
    <w:rsid w:val="4E08D9F1"/>
    <w:rsid w:val="689FB97B"/>
    <w:rsid w:val="7C8483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69B6B3"/>
  <w15:docId w15:val="{7AB13834-F977-4D81-A9AC-4ACB8FF34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C83D6F"/>
    <w:rPr>
      <w:b/>
    </w:rPr>
  </w:style>
  <w:style w:type="character" w:customStyle="1" w:styleId="Resdef">
    <w:name w:val="Res_def"/>
    <w:basedOn w:val="DefaultParagraphFont"/>
    <w:rsid w:val="00C83D6F"/>
    <w:rPr>
      <w:rFonts w:ascii="Times New Roman" w:hAnsi="Times New Roman"/>
      <w:b/>
    </w:rPr>
  </w:style>
  <w:style w:type="character" w:customStyle="1" w:styleId="Heading1Char">
    <w:name w:val="Heading 1 Char"/>
    <w:basedOn w:val="DefaultParagraphFont"/>
    <w:link w:val="Heading1"/>
    <w:locked/>
    <w:rsid w:val="00C83D6F"/>
    <w:rPr>
      <w:rFonts w:ascii="Times New Roman" w:hAnsi="Times New Roman"/>
      <w:b/>
      <w:sz w:val="28"/>
      <w:lang w:val="en-GB" w:eastAsia="en-US"/>
    </w:rPr>
  </w:style>
  <w:style w:type="character" w:customStyle="1" w:styleId="Heading2Char">
    <w:name w:val="Heading 2 Char"/>
    <w:basedOn w:val="Heading1Char"/>
    <w:link w:val="Heading2"/>
    <w:locked/>
    <w:rsid w:val="00C83D6F"/>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C83D6F"/>
    <w:rPr>
      <w:rFonts w:ascii="Times New Roman" w:hAnsi="Times New Roman"/>
      <w:lang w:val="en-GB" w:eastAsia="en-US"/>
    </w:rPr>
  </w:style>
  <w:style w:type="character" w:customStyle="1" w:styleId="TableheadChar">
    <w:name w:val="Table_head Char"/>
    <w:basedOn w:val="DefaultParagraphFont"/>
    <w:link w:val="Tablehead"/>
    <w:qFormat/>
    <w:locked/>
    <w:rsid w:val="00C83D6F"/>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C83D6F"/>
    <w:rPr>
      <w:rFonts w:ascii="Times New Roman" w:hAnsi="Times New Roman"/>
      <w:caps/>
      <w:lang w:val="en-GB" w:eastAsia="en-US"/>
    </w:rPr>
  </w:style>
  <w:style w:type="character" w:customStyle="1" w:styleId="TabletitleChar">
    <w:name w:val="Table_title Char"/>
    <w:basedOn w:val="DefaultParagraphFont"/>
    <w:link w:val="Tabletitle"/>
    <w:locked/>
    <w:rsid w:val="00C83D6F"/>
    <w:rPr>
      <w:rFonts w:ascii="Times New Roman Bold" w:hAnsi="Times New Roman Bold"/>
      <w:b/>
      <w:lang w:val="en-GB" w:eastAsia="en-US"/>
    </w:rPr>
  </w:style>
  <w:style w:type="character" w:styleId="Strong">
    <w:name w:val="Strong"/>
    <w:basedOn w:val="DefaultParagraphFont"/>
    <w:qFormat/>
    <w:rsid w:val="00C83D6F"/>
    <w:rPr>
      <w:b/>
      <w:bCs/>
    </w:rPr>
  </w:style>
  <w:style w:type="character" w:styleId="Hyperlink">
    <w:name w:val="Hyperlink"/>
    <w:aliases w:val="CEO_Hyperlink"/>
    <w:basedOn w:val="DefaultParagraphFont"/>
    <w:unhideWhenUsed/>
    <w:qFormat/>
    <w:rsid w:val="00C83D6F"/>
    <w:rPr>
      <w:color w:val="0000FF" w:themeColor="hyperlink"/>
      <w:u w:val="single"/>
    </w:rPr>
  </w:style>
  <w:style w:type="table" w:styleId="TableGrid">
    <w:name w:val="Table Grid"/>
    <w:basedOn w:val="TableNormal"/>
    <w:qFormat/>
    <w:rsid w:val="00C8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3D6F"/>
    <w:rPr>
      <w:rFonts w:ascii="Times New Roman" w:hAnsi="Times New Roman"/>
      <w:sz w:val="24"/>
      <w:lang w:val="en-GB" w:eastAsia="en-US"/>
    </w:rPr>
  </w:style>
  <w:style w:type="paragraph" w:styleId="BalloonText">
    <w:name w:val="Balloon Text"/>
    <w:basedOn w:val="Normal"/>
    <w:link w:val="BalloonTextChar"/>
    <w:semiHidden/>
    <w:unhideWhenUsed/>
    <w:rsid w:val="00C83D6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83D6F"/>
    <w:rPr>
      <w:rFonts w:ascii="Segoe UI" w:hAnsi="Segoe UI" w:cs="Segoe UI"/>
      <w:sz w:val="18"/>
      <w:szCs w:val="18"/>
      <w:lang w:val="en-GB" w:eastAsia="en-US"/>
    </w:rPr>
  </w:style>
  <w:style w:type="paragraph" w:styleId="ListParagraph">
    <w:name w:val="List Paragraph"/>
    <w:basedOn w:val="Normal"/>
    <w:uiPriority w:val="34"/>
    <w:qFormat/>
    <w:rsid w:val="00C83D6F"/>
    <w:pPr>
      <w:ind w:left="720"/>
      <w:contextualSpacing/>
    </w:pPr>
  </w:style>
  <w:style w:type="character" w:styleId="IntenseReference">
    <w:name w:val="Intense Reference"/>
    <w:basedOn w:val="DefaultParagraphFont"/>
    <w:uiPriority w:val="32"/>
    <w:qFormat/>
    <w:rsid w:val="00C83D6F"/>
    <w:rPr>
      <w:b/>
      <w:bCs/>
      <w:smallCaps/>
      <w:color w:val="4F81BD" w:themeColor="accent1"/>
      <w:spacing w:val="5"/>
    </w:rPr>
  </w:style>
  <w:style w:type="paragraph" w:styleId="Caption">
    <w:name w:val="caption"/>
    <w:basedOn w:val="Normal"/>
    <w:next w:val="Normal"/>
    <w:uiPriority w:val="35"/>
    <w:unhideWhenUsed/>
    <w:qFormat/>
    <w:rsid w:val="00C83D6F"/>
    <w:pPr>
      <w:spacing w:before="0" w:after="200"/>
    </w:pPr>
    <w:rPr>
      <w:i/>
      <w:iCs/>
      <w:color w:val="1F497D" w:themeColor="text2"/>
      <w:sz w:val="18"/>
      <w:szCs w:val="18"/>
    </w:rPr>
  </w:style>
  <w:style w:type="character" w:styleId="CommentReference">
    <w:name w:val="annotation reference"/>
    <w:basedOn w:val="DefaultParagraphFont"/>
    <w:semiHidden/>
    <w:unhideWhenUsed/>
    <w:rsid w:val="00C83D6F"/>
    <w:rPr>
      <w:sz w:val="16"/>
      <w:szCs w:val="16"/>
    </w:rPr>
  </w:style>
  <w:style w:type="paragraph" w:styleId="CommentText">
    <w:name w:val="annotation text"/>
    <w:basedOn w:val="Normal"/>
    <w:link w:val="CommentTextChar"/>
    <w:semiHidden/>
    <w:unhideWhenUsed/>
    <w:rsid w:val="00C83D6F"/>
    <w:rPr>
      <w:sz w:val="20"/>
    </w:rPr>
  </w:style>
  <w:style w:type="character" w:customStyle="1" w:styleId="CommentTextChar">
    <w:name w:val="Comment Text Char"/>
    <w:basedOn w:val="DefaultParagraphFont"/>
    <w:link w:val="CommentText"/>
    <w:semiHidden/>
    <w:rsid w:val="00C83D6F"/>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C83D6F"/>
    <w:rPr>
      <w:b/>
      <w:bCs/>
    </w:rPr>
  </w:style>
  <w:style w:type="character" w:customStyle="1" w:styleId="CommentSubjectChar">
    <w:name w:val="Comment Subject Char"/>
    <w:basedOn w:val="CommentTextChar"/>
    <w:link w:val="CommentSubject"/>
    <w:semiHidden/>
    <w:rsid w:val="00C83D6F"/>
    <w:rPr>
      <w:rFonts w:ascii="Times New Roman" w:hAnsi="Times New Roman"/>
      <w:b/>
      <w:bCs/>
      <w:lang w:val="en-GB" w:eastAsia="en-US"/>
    </w:rPr>
  </w:style>
  <w:style w:type="character" w:styleId="FollowedHyperlink">
    <w:name w:val="FollowedHyperlink"/>
    <w:basedOn w:val="DefaultParagraphFont"/>
    <w:semiHidden/>
    <w:unhideWhenUsed/>
    <w:rsid w:val="00C83D6F"/>
    <w:rPr>
      <w:color w:val="800080" w:themeColor="followedHyperlink"/>
      <w:u w:val="single"/>
    </w:rPr>
  </w:style>
  <w:style w:type="character" w:customStyle="1" w:styleId="UnresolvedMention1">
    <w:name w:val="Unresolved Mention1"/>
    <w:basedOn w:val="DefaultParagraphFont"/>
    <w:uiPriority w:val="99"/>
    <w:semiHidden/>
    <w:unhideWhenUsed/>
    <w:rsid w:val="00C83D6F"/>
    <w:rPr>
      <w:color w:val="605E5C"/>
      <w:shd w:val="clear" w:color="auto" w:fill="E1DFDD"/>
    </w:rPr>
  </w:style>
  <w:style w:type="character" w:customStyle="1" w:styleId="UnresolvedMention2">
    <w:name w:val="Unresolved Mention2"/>
    <w:basedOn w:val="DefaultParagraphFont"/>
    <w:uiPriority w:val="99"/>
    <w:unhideWhenUsed/>
    <w:rsid w:val="00C83D6F"/>
    <w:rPr>
      <w:color w:val="605E5C"/>
      <w:shd w:val="clear" w:color="auto" w:fill="E1DFDD"/>
    </w:rPr>
  </w:style>
  <w:style w:type="character" w:customStyle="1" w:styleId="UnresolvedMention3">
    <w:name w:val="Unresolved Mention3"/>
    <w:basedOn w:val="DefaultParagraphFont"/>
    <w:uiPriority w:val="99"/>
    <w:semiHidden/>
    <w:unhideWhenUsed/>
    <w:rsid w:val="00BE56E9"/>
    <w:rPr>
      <w:color w:val="605E5C"/>
      <w:shd w:val="clear" w:color="auto" w:fill="E1DFDD"/>
    </w:rPr>
  </w:style>
  <w:style w:type="character" w:customStyle="1" w:styleId="enumlev1Char">
    <w:name w:val="enumlev1 Char"/>
    <w:link w:val="enumlev1"/>
    <w:rsid w:val="00B84C8B"/>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4D2329"/>
    <w:rPr>
      <w:color w:val="605E5C"/>
      <w:shd w:val="clear" w:color="auto" w:fill="E1DFDD"/>
    </w:rPr>
  </w:style>
  <w:style w:type="character" w:customStyle="1" w:styleId="FigureNoChar">
    <w:name w:val="Figure_No Char"/>
    <w:link w:val="FigureNo"/>
    <w:locked/>
    <w:rsid w:val="00296D84"/>
    <w:rPr>
      <w:rFonts w:ascii="Times New Roman" w:hAnsi="Times New Roman"/>
      <w:cap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433936">
      <w:bodyDiv w:val="1"/>
      <w:marLeft w:val="0"/>
      <w:marRight w:val="0"/>
      <w:marTop w:val="0"/>
      <w:marBottom w:val="0"/>
      <w:divBdr>
        <w:top w:val="none" w:sz="0" w:space="0" w:color="auto"/>
        <w:left w:val="none" w:sz="0" w:space="0" w:color="auto"/>
        <w:bottom w:val="none" w:sz="0" w:space="0" w:color="auto"/>
        <w:right w:val="none" w:sz="0" w:space="0" w:color="auto"/>
      </w:divBdr>
    </w:div>
    <w:div w:id="1643189352">
      <w:bodyDiv w:val="1"/>
      <w:marLeft w:val="0"/>
      <w:marRight w:val="0"/>
      <w:marTop w:val="0"/>
      <w:marBottom w:val="0"/>
      <w:divBdr>
        <w:top w:val="none" w:sz="0" w:space="0" w:color="auto"/>
        <w:left w:val="none" w:sz="0" w:space="0" w:color="auto"/>
        <w:bottom w:val="none" w:sz="0" w:space="0" w:color="auto"/>
        <w:right w:val="none" w:sz="0" w:space="0" w:color="auto"/>
      </w:divBdr>
      <w:divsChild>
        <w:div w:id="1364360710">
          <w:marLeft w:val="0"/>
          <w:marRight w:val="0"/>
          <w:marTop w:val="0"/>
          <w:marBottom w:val="0"/>
          <w:divBdr>
            <w:top w:val="none" w:sz="0" w:space="0" w:color="auto"/>
            <w:left w:val="none" w:sz="0" w:space="0" w:color="auto"/>
            <w:bottom w:val="none" w:sz="0" w:space="0" w:color="auto"/>
            <w:right w:val="none" w:sz="0" w:space="0" w:color="auto"/>
          </w:divBdr>
        </w:div>
      </w:divsChild>
    </w:div>
    <w:div w:id="183009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yan.S.McDonough@nasa.gov" TargetMode="External"/><Relationship Id="rId18" Type="http://schemas.openxmlformats.org/officeDocument/2006/relationships/hyperlink" Target="https://www.itu.int/rec/R-REC-F.699-8-201801-I/en" TargetMode="External"/><Relationship Id="rId26" Type="http://schemas.openxmlformats.org/officeDocument/2006/relationships/hyperlink" Target="https://www.itu.int/rec/R-REC-RS.1861-0-201001-I/en" TargetMode="External"/><Relationship Id="rId39" Type="http://schemas.openxmlformats.org/officeDocument/2006/relationships/image" Target="media/image9.png"/><Relationship Id="rId21" Type="http://schemas.openxmlformats.org/officeDocument/2006/relationships/hyperlink" Target="https://www.itu.int/rec/R-REC-M.1825-0-200710-I/en" TargetMode="External"/><Relationship Id="rId34" Type="http://schemas.openxmlformats.org/officeDocument/2006/relationships/image" Target="media/image4.png"/><Relationship Id="rId42" Type="http://schemas.openxmlformats.org/officeDocument/2006/relationships/hyperlink" Target="https://www.itu.int/rec/R-REC-RS.2017-0-201208-I/en"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rec/R-REC-F.637-4-201203-I/en" TargetMode="External"/><Relationship Id="rId29" Type="http://schemas.openxmlformats.org/officeDocument/2006/relationships/hyperlink" Target="https://www.itu.int/rec/R-REC-SM.337-6-200810-I/en" TargetMode="External"/><Relationship Id="rId11" Type="http://schemas.openxmlformats.org/officeDocument/2006/relationships/hyperlink" Target="https://www.itu.int/md/R19-WP5B-C-0355/en" TargetMode="External"/><Relationship Id="rId24" Type="http://schemas.openxmlformats.org/officeDocument/2006/relationships/hyperlink" Target="https://www.itu.int/rec/R-REC-P.619-4-201908-I/en"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https://www.itu.int/md/R19-WP7C-C-0186/en" TargetMode="Externa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itu.int/rec/R-REC-F.758-7-201911-I/en" TargetMode="External"/><Relationship Id="rId14" Type="http://schemas.openxmlformats.org/officeDocument/2006/relationships/hyperlink" Target="mailto:michael.r.gasper@nasa.gov" TargetMode="External"/><Relationship Id="rId22" Type="http://schemas.openxmlformats.org/officeDocument/2006/relationships/hyperlink" Target="https://www.itu.int/rec/R-REC-M.1851-1-201801-I/en" TargetMode="External"/><Relationship Id="rId27" Type="http://schemas.openxmlformats.org/officeDocument/2006/relationships/hyperlink" Target="https://www.itu.int/rec/R-REC-RS.2017-0-201208-I/en" TargetMode="External"/><Relationship Id="rId30" Type="http://schemas.openxmlformats.org/officeDocument/2006/relationships/hyperlink" Target="https://www.itu.int/rec/R-REC-SM.1541-6-201508-I/en" TargetMode="External"/><Relationship Id="rId35"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hyperlink" Target="mailto:daniel.w.bishop@nasa.gov" TargetMode="External"/><Relationship Id="rId17" Type="http://schemas.openxmlformats.org/officeDocument/2006/relationships/hyperlink" Target="https://www.itu.int/rec/R-REC-F.758-7-201911-I/en" TargetMode="External"/><Relationship Id="rId25" Type="http://schemas.openxmlformats.org/officeDocument/2006/relationships/hyperlink" Target="https://www.itu.int/rec/R-REC-RA.769-2-200305-I/en"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3.png"/><Relationship Id="rId59" Type="http://schemas.openxmlformats.org/officeDocument/2006/relationships/fontTable" Target="fontTable.xml"/><Relationship Id="rId20" Type="http://schemas.openxmlformats.org/officeDocument/2006/relationships/hyperlink" Target="https://www.itu.int/rec/R-REC-F.1336-5-201901-I/en" TargetMode="External"/><Relationship Id="rId41" Type="http://schemas.openxmlformats.org/officeDocument/2006/relationships/hyperlink" Target="https://www.itu.int/md/R19-WP7C-C-0186/en" TargetMode="External"/><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itu.int/rec/R-REC-P.528-4-201908-I/en" TargetMode="External"/><Relationship Id="rId28" Type="http://schemas.openxmlformats.org/officeDocument/2006/relationships/hyperlink" Target="https://www.itu.int/rec/R-REC-S.1340-0-199710-I/en" TargetMode="External"/><Relationship Id="rId36" Type="http://schemas.openxmlformats.org/officeDocument/2006/relationships/image" Target="media/image6.png"/><Relationship Id="rId49" Type="http://schemas.openxmlformats.org/officeDocument/2006/relationships/image" Target="media/image16.jpe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itu.int/pub/R-REP-M.2170-2009" TargetMode="External"/><Relationship Id="rId44" Type="http://schemas.openxmlformats.org/officeDocument/2006/relationships/image" Target="media/image11.png"/><Relationship Id="rId52" Type="http://schemas.openxmlformats.org/officeDocument/2006/relationships/image" Target="media/image1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77B7ADCBD8FA45913D15B65B244BD5" ma:contentTypeVersion="2" ma:contentTypeDescription="Create a new document." ma:contentTypeScope="" ma:versionID="dae6c60c6544ee503b152b647bc97e8a">
  <xsd:schema xmlns:xsd="http://www.w3.org/2001/XMLSchema" xmlns:xs="http://www.w3.org/2001/XMLSchema" xmlns:p="http://schemas.microsoft.com/office/2006/metadata/properties" xmlns:ns2="a2e724be-05b9-4f20-b248-a441b308f8d8" targetNamespace="http://schemas.microsoft.com/office/2006/metadata/properties" ma:root="true" ma:fieldsID="a3a31126eadf842aa4f4b609c7f2d1ae" ns2:_="">
    <xsd:import namespace="a2e724be-05b9-4f20-b248-a441b308f8d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724be-05b9-4f20-b248-a441b308f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8A989A-D4E2-4871-B77B-E1847E64C586}">
  <ds:schemaRefs>
    <ds:schemaRef ds:uri="http://schemas.microsoft.com/sharepoint/v3/contenttype/forms"/>
  </ds:schemaRefs>
</ds:datastoreItem>
</file>

<file path=customXml/itemProps2.xml><?xml version="1.0" encoding="utf-8"?>
<ds:datastoreItem xmlns:ds="http://schemas.openxmlformats.org/officeDocument/2006/customXml" ds:itemID="{8D6ECCB2-F271-46B9-85AB-243123C6EA27}">
  <ds:schemaRefs>
    <ds:schemaRef ds:uri="http://schemas.openxmlformats.org/officeDocument/2006/bibliography"/>
  </ds:schemaRefs>
</ds:datastoreItem>
</file>

<file path=customXml/itemProps3.xml><?xml version="1.0" encoding="utf-8"?>
<ds:datastoreItem xmlns:ds="http://schemas.openxmlformats.org/officeDocument/2006/customXml" ds:itemID="{E6F7EF0F-D1DC-49D1-AFE5-5DB94B59E4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F9A3F5-6084-4561-BE79-6DE13D642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724be-05b9-4f20-b248-a441b308f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100</TotalTime>
  <Pages>43</Pages>
  <Words>12650</Words>
  <Characters>72107</Characters>
  <Application>Microsoft Office Word</Application>
  <DocSecurity>0</DocSecurity>
  <Lines>600</Lines>
  <Paragraphs>169</Paragraphs>
  <ScaleCrop>false</ScaleCrop>
  <Company>ITU</Company>
  <LinksUpToDate>false</LinksUpToDate>
  <CharactersWithSpaces>84588</CharactersWithSpaces>
  <SharedDoc>false</SharedDoc>
  <HLinks>
    <vt:vector size="162" baseType="variant">
      <vt:variant>
        <vt:i4>393244</vt:i4>
      </vt:variant>
      <vt:variant>
        <vt:i4>81</vt:i4>
      </vt:variant>
      <vt:variant>
        <vt:i4>0</vt:i4>
      </vt:variant>
      <vt:variant>
        <vt:i4>5</vt:i4>
      </vt:variant>
      <vt:variant>
        <vt:lpwstr>https://openflights.org/data.html</vt:lpwstr>
      </vt:variant>
      <vt:variant>
        <vt:lpwstr/>
      </vt:variant>
      <vt:variant>
        <vt:i4>3801197</vt:i4>
      </vt:variant>
      <vt:variant>
        <vt:i4>78</vt:i4>
      </vt:variant>
      <vt:variant>
        <vt:i4>0</vt:i4>
      </vt:variant>
      <vt:variant>
        <vt:i4>5</vt:i4>
      </vt:variant>
      <vt:variant>
        <vt:lpwstr>https://www.itu.int/rec/R-REC-P.1409/en</vt:lpwstr>
      </vt:variant>
      <vt:variant>
        <vt:lpwstr/>
      </vt:variant>
      <vt:variant>
        <vt:i4>2228265</vt:i4>
      </vt:variant>
      <vt:variant>
        <vt:i4>75</vt:i4>
      </vt:variant>
      <vt:variant>
        <vt:i4>0</vt:i4>
      </vt:variant>
      <vt:variant>
        <vt:i4>5</vt:i4>
      </vt:variant>
      <vt:variant>
        <vt:lpwstr>https://www.itu.int/rec/R-REC-P.619/en</vt:lpwstr>
      </vt:variant>
      <vt:variant>
        <vt:lpwstr/>
      </vt:variant>
      <vt:variant>
        <vt:i4>5308487</vt:i4>
      </vt:variant>
      <vt:variant>
        <vt:i4>72</vt:i4>
      </vt:variant>
      <vt:variant>
        <vt:i4>0</vt:i4>
      </vt:variant>
      <vt:variant>
        <vt:i4>5</vt:i4>
      </vt:variant>
      <vt:variant>
        <vt:lpwstr>https://www.itu.int/md/R19-WP5B-C-0369/en</vt:lpwstr>
      </vt:variant>
      <vt:variant>
        <vt:lpwstr/>
      </vt:variant>
      <vt:variant>
        <vt:i4>3801193</vt:i4>
      </vt:variant>
      <vt:variant>
        <vt:i4>66</vt:i4>
      </vt:variant>
      <vt:variant>
        <vt:i4>0</vt:i4>
      </vt:variant>
      <vt:variant>
        <vt:i4>5</vt:i4>
      </vt:variant>
      <vt:variant>
        <vt:lpwstr>https://www.itu.int/rec/R-REC-RS.2017-0-201208-I/en</vt:lpwstr>
      </vt:variant>
      <vt:variant>
        <vt:lpwstr/>
      </vt:variant>
      <vt:variant>
        <vt:i4>6160456</vt:i4>
      </vt:variant>
      <vt:variant>
        <vt:i4>63</vt:i4>
      </vt:variant>
      <vt:variant>
        <vt:i4>0</vt:i4>
      </vt:variant>
      <vt:variant>
        <vt:i4>5</vt:i4>
      </vt:variant>
      <vt:variant>
        <vt:lpwstr>https://www.itu.int/md/R19-WP7C-C-0186/en</vt:lpwstr>
      </vt:variant>
      <vt:variant>
        <vt:lpwstr/>
      </vt:variant>
      <vt:variant>
        <vt:i4>6160456</vt:i4>
      </vt:variant>
      <vt:variant>
        <vt:i4>60</vt:i4>
      </vt:variant>
      <vt:variant>
        <vt:i4>0</vt:i4>
      </vt:variant>
      <vt:variant>
        <vt:i4>5</vt:i4>
      </vt:variant>
      <vt:variant>
        <vt:lpwstr>https://www.itu.int/md/R19-WP7C-C-0186/en</vt:lpwstr>
      </vt:variant>
      <vt:variant>
        <vt:lpwstr/>
      </vt:variant>
      <vt:variant>
        <vt:i4>4259926</vt:i4>
      </vt:variant>
      <vt:variant>
        <vt:i4>57</vt:i4>
      </vt:variant>
      <vt:variant>
        <vt:i4>0</vt:i4>
      </vt:variant>
      <vt:variant>
        <vt:i4>5</vt:i4>
      </vt:variant>
      <vt:variant>
        <vt:lpwstr>https://www.itu.int/pub/R-REP-M.2170-2009</vt:lpwstr>
      </vt:variant>
      <vt:variant>
        <vt:lpwstr/>
      </vt:variant>
      <vt:variant>
        <vt:i4>2424941</vt:i4>
      </vt:variant>
      <vt:variant>
        <vt:i4>54</vt:i4>
      </vt:variant>
      <vt:variant>
        <vt:i4>0</vt:i4>
      </vt:variant>
      <vt:variant>
        <vt:i4>5</vt:i4>
      </vt:variant>
      <vt:variant>
        <vt:lpwstr>https://www.itu.int/rec/R-REC-SM.1541-6-201508-I/en</vt:lpwstr>
      </vt:variant>
      <vt:variant>
        <vt:lpwstr/>
      </vt:variant>
      <vt:variant>
        <vt:i4>8126569</vt:i4>
      </vt:variant>
      <vt:variant>
        <vt:i4>51</vt:i4>
      </vt:variant>
      <vt:variant>
        <vt:i4>0</vt:i4>
      </vt:variant>
      <vt:variant>
        <vt:i4>5</vt:i4>
      </vt:variant>
      <vt:variant>
        <vt:lpwstr>https://www.itu.int/rec/R-REC-SM.337-6-200810-I/en</vt:lpwstr>
      </vt:variant>
      <vt:variant>
        <vt:lpwstr/>
      </vt:variant>
      <vt:variant>
        <vt:i4>3407991</vt:i4>
      </vt:variant>
      <vt:variant>
        <vt:i4>48</vt:i4>
      </vt:variant>
      <vt:variant>
        <vt:i4>0</vt:i4>
      </vt:variant>
      <vt:variant>
        <vt:i4>5</vt:i4>
      </vt:variant>
      <vt:variant>
        <vt:lpwstr>https://www.itu.int/rec/R-REC-S.1340-0-199710-I/en</vt:lpwstr>
      </vt:variant>
      <vt:variant>
        <vt:lpwstr/>
      </vt:variant>
      <vt:variant>
        <vt:i4>3801193</vt:i4>
      </vt:variant>
      <vt:variant>
        <vt:i4>45</vt:i4>
      </vt:variant>
      <vt:variant>
        <vt:i4>0</vt:i4>
      </vt:variant>
      <vt:variant>
        <vt:i4>5</vt:i4>
      </vt:variant>
      <vt:variant>
        <vt:lpwstr>https://www.itu.int/rec/R-REC-RS.2017-0-201208-I/en</vt:lpwstr>
      </vt:variant>
      <vt:variant>
        <vt:lpwstr/>
      </vt:variant>
      <vt:variant>
        <vt:i4>3473511</vt:i4>
      </vt:variant>
      <vt:variant>
        <vt:i4>42</vt:i4>
      </vt:variant>
      <vt:variant>
        <vt:i4>0</vt:i4>
      </vt:variant>
      <vt:variant>
        <vt:i4>5</vt:i4>
      </vt:variant>
      <vt:variant>
        <vt:lpwstr>https://www.itu.int/rec/R-REC-RS.1861-0-201001-I/en</vt:lpwstr>
      </vt:variant>
      <vt:variant>
        <vt:lpwstr/>
      </vt:variant>
      <vt:variant>
        <vt:i4>8323171</vt:i4>
      </vt:variant>
      <vt:variant>
        <vt:i4>39</vt:i4>
      </vt:variant>
      <vt:variant>
        <vt:i4>0</vt:i4>
      </vt:variant>
      <vt:variant>
        <vt:i4>5</vt:i4>
      </vt:variant>
      <vt:variant>
        <vt:lpwstr>https://www.itu.int/rec/R-REC-RA.769-2-200305-I/en</vt:lpwstr>
      </vt:variant>
      <vt:variant>
        <vt:lpwstr/>
      </vt:variant>
      <vt:variant>
        <vt:i4>6160457</vt:i4>
      </vt:variant>
      <vt:variant>
        <vt:i4>36</vt:i4>
      </vt:variant>
      <vt:variant>
        <vt:i4>0</vt:i4>
      </vt:variant>
      <vt:variant>
        <vt:i4>5</vt:i4>
      </vt:variant>
      <vt:variant>
        <vt:lpwstr>https://www.itu.int/rec/R-REC-P.619-4-201908-I/en</vt:lpwstr>
      </vt:variant>
      <vt:variant>
        <vt:lpwstr/>
      </vt:variant>
      <vt:variant>
        <vt:i4>6094923</vt:i4>
      </vt:variant>
      <vt:variant>
        <vt:i4>33</vt:i4>
      </vt:variant>
      <vt:variant>
        <vt:i4>0</vt:i4>
      </vt:variant>
      <vt:variant>
        <vt:i4>5</vt:i4>
      </vt:variant>
      <vt:variant>
        <vt:lpwstr>https://www.itu.int/rec/R-REC-P.528-4-201908-I/en</vt:lpwstr>
      </vt:variant>
      <vt:variant>
        <vt:lpwstr/>
      </vt:variant>
      <vt:variant>
        <vt:i4>3473519</vt:i4>
      </vt:variant>
      <vt:variant>
        <vt:i4>30</vt:i4>
      </vt:variant>
      <vt:variant>
        <vt:i4>0</vt:i4>
      </vt:variant>
      <vt:variant>
        <vt:i4>5</vt:i4>
      </vt:variant>
      <vt:variant>
        <vt:lpwstr>https://www.itu.int/rec/R-REC-M.1851-1-201801-I/en</vt:lpwstr>
      </vt:variant>
      <vt:variant>
        <vt:lpwstr/>
      </vt:variant>
      <vt:variant>
        <vt:i4>3145830</vt:i4>
      </vt:variant>
      <vt:variant>
        <vt:i4>27</vt:i4>
      </vt:variant>
      <vt:variant>
        <vt:i4>0</vt:i4>
      </vt:variant>
      <vt:variant>
        <vt:i4>5</vt:i4>
      </vt:variant>
      <vt:variant>
        <vt:lpwstr>https://www.itu.int/rec/R-REC-M.1825-0-200710-I/en</vt:lpwstr>
      </vt:variant>
      <vt:variant>
        <vt:lpwstr/>
      </vt:variant>
      <vt:variant>
        <vt:i4>3997795</vt:i4>
      </vt:variant>
      <vt:variant>
        <vt:i4>24</vt:i4>
      </vt:variant>
      <vt:variant>
        <vt:i4>0</vt:i4>
      </vt:variant>
      <vt:variant>
        <vt:i4>5</vt:i4>
      </vt:variant>
      <vt:variant>
        <vt:lpwstr>https://www.itu.int/rec/R-REC-F.1336-5-201901-I/en</vt:lpwstr>
      </vt:variant>
      <vt:variant>
        <vt:lpwstr/>
      </vt:variant>
      <vt:variant>
        <vt:i4>5439581</vt:i4>
      </vt:variant>
      <vt:variant>
        <vt:i4>21</vt:i4>
      </vt:variant>
      <vt:variant>
        <vt:i4>0</vt:i4>
      </vt:variant>
      <vt:variant>
        <vt:i4>5</vt:i4>
      </vt:variant>
      <vt:variant>
        <vt:lpwstr>https://www.itu.int/rec/R-REC-F.758-7-201911-I/en</vt:lpwstr>
      </vt:variant>
      <vt:variant>
        <vt:lpwstr/>
      </vt:variant>
      <vt:variant>
        <vt:i4>6160467</vt:i4>
      </vt:variant>
      <vt:variant>
        <vt:i4>18</vt:i4>
      </vt:variant>
      <vt:variant>
        <vt:i4>0</vt:i4>
      </vt:variant>
      <vt:variant>
        <vt:i4>5</vt:i4>
      </vt:variant>
      <vt:variant>
        <vt:lpwstr>https://www.itu.int/rec/R-REC-F.699-8-201801-I/en</vt:lpwstr>
      </vt:variant>
      <vt:variant>
        <vt:lpwstr/>
      </vt:variant>
      <vt:variant>
        <vt:i4>5439581</vt:i4>
      </vt:variant>
      <vt:variant>
        <vt:i4>15</vt:i4>
      </vt:variant>
      <vt:variant>
        <vt:i4>0</vt:i4>
      </vt:variant>
      <vt:variant>
        <vt:i4>5</vt:i4>
      </vt:variant>
      <vt:variant>
        <vt:lpwstr>https://www.itu.int/rec/R-REC-F.758-7-201911-I/en</vt:lpwstr>
      </vt:variant>
      <vt:variant>
        <vt:lpwstr/>
      </vt:variant>
      <vt:variant>
        <vt:i4>6029393</vt:i4>
      </vt:variant>
      <vt:variant>
        <vt:i4>12</vt:i4>
      </vt:variant>
      <vt:variant>
        <vt:i4>0</vt:i4>
      </vt:variant>
      <vt:variant>
        <vt:i4>5</vt:i4>
      </vt:variant>
      <vt:variant>
        <vt:lpwstr>https://www.itu.int/rec/R-REC-F.637-4-201203-I/en</vt:lpwstr>
      </vt:variant>
      <vt:variant>
        <vt:lpwstr/>
      </vt:variant>
      <vt:variant>
        <vt:i4>3342353</vt:i4>
      </vt:variant>
      <vt:variant>
        <vt:i4>9</vt:i4>
      </vt:variant>
      <vt:variant>
        <vt:i4>0</vt:i4>
      </vt:variant>
      <vt:variant>
        <vt:i4>5</vt:i4>
      </vt:variant>
      <vt:variant>
        <vt:lpwstr>mailto:michael.r.gasper@nasa.gov</vt:lpwstr>
      </vt:variant>
      <vt:variant>
        <vt:lpwstr/>
      </vt:variant>
      <vt:variant>
        <vt:i4>2359304</vt:i4>
      </vt:variant>
      <vt:variant>
        <vt:i4>6</vt:i4>
      </vt:variant>
      <vt:variant>
        <vt:i4>0</vt:i4>
      </vt:variant>
      <vt:variant>
        <vt:i4>5</vt:i4>
      </vt:variant>
      <vt:variant>
        <vt:lpwstr>mailto:Ryan.S.McDonough@nasa.gov</vt:lpwstr>
      </vt:variant>
      <vt:variant>
        <vt:lpwstr/>
      </vt:variant>
      <vt:variant>
        <vt:i4>2097152</vt:i4>
      </vt:variant>
      <vt:variant>
        <vt:i4>3</vt:i4>
      </vt:variant>
      <vt:variant>
        <vt:i4>0</vt:i4>
      </vt:variant>
      <vt:variant>
        <vt:i4>5</vt:i4>
      </vt:variant>
      <vt:variant>
        <vt:lpwstr>mailto:daniel.w.bishop@nasa.gov</vt:lpwstr>
      </vt:variant>
      <vt:variant>
        <vt:lpwstr/>
      </vt:variant>
      <vt:variant>
        <vt:i4>6094916</vt:i4>
      </vt:variant>
      <vt:variant>
        <vt:i4>0</vt:i4>
      </vt:variant>
      <vt:variant>
        <vt:i4>0</vt:i4>
      </vt:variant>
      <vt:variant>
        <vt:i4>5</vt:i4>
      </vt:variant>
      <vt:variant>
        <vt:lpwstr>https://www.itu.int/md/R19-WP5B-C-0355/en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Chamova, Alisa</dc:creator>
  <cp:keywords/>
  <cp:lastModifiedBy>NASA</cp:lastModifiedBy>
  <cp:revision>75</cp:revision>
  <cp:lastPrinted>2008-02-21T14:04:00Z</cp:lastPrinted>
  <dcterms:created xsi:type="dcterms:W3CDTF">2021-10-13T19:01:00Z</dcterms:created>
  <dcterms:modified xsi:type="dcterms:W3CDTF">2021-10-14T18:28:00Z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0x010100D977B7ADCBD8FA45913D15B65B244BD5</vt:lpwstr>
  </property>
</Properties>
</file>