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3AC36AF" w:rsidR="005D4C7A" w:rsidRPr="00A02BF0" w:rsidRDefault="005D4C7A" w:rsidP="00C531FA">
            <w:pPr>
              <w:spacing w:after="120"/>
              <w:ind w:left="144" w:right="144"/>
            </w:pPr>
            <w:r w:rsidRPr="00A02BF0">
              <w:rPr>
                <w:b/>
              </w:rPr>
              <w:t>Document No:</w:t>
            </w:r>
            <w:r w:rsidRPr="00A02BF0">
              <w:t xml:space="preserve">  USW</w:t>
            </w:r>
            <w:r>
              <w:t>P5B2</w:t>
            </w:r>
            <w:r w:rsidR="00FC6A3C">
              <w:t>8</w:t>
            </w:r>
            <w:r>
              <w:t>-</w:t>
            </w:r>
            <w:r w:rsidR="00EB389B">
              <w:t>07</w:t>
            </w:r>
          </w:p>
        </w:tc>
      </w:tr>
      <w:tr w:rsidR="005D4C7A" w:rsidRPr="00A02BF0" w14:paraId="617A39F8" w14:textId="77777777" w:rsidTr="00C531FA">
        <w:trPr>
          <w:trHeight w:val="378"/>
        </w:trPr>
        <w:tc>
          <w:tcPr>
            <w:tcW w:w="3984" w:type="dxa"/>
            <w:tcBorders>
              <w:left w:val="double" w:sz="6" w:space="0" w:color="auto"/>
            </w:tcBorders>
          </w:tcPr>
          <w:p w14:paraId="1BC13B47" w14:textId="596DD4E5" w:rsidR="005D4C7A" w:rsidRPr="00A02BF0" w:rsidRDefault="005D4C7A" w:rsidP="00C531FA">
            <w:pPr>
              <w:ind w:left="144" w:right="144"/>
            </w:pPr>
            <w:r w:rsidRPr="00A02BF0">
              <w:rPr>
                <w:b/>
              </w:rPr>
              <w:t>Ref:</w:t>
            </w:r>
            <w:r>
              <w:rPr>
                <w:b/>
              </w:rPr>
              <w:t xml:space="preserve">  </w:t>
            </w:r>
            <w:r>
              <w:rPr>
                <w:bCs/>
              </w:rPr>
              <w:t>5B/</w:t>
            </w:r>
            <w:r w:rsidR="00BE71CA">
              <w:rPr>
                <w:bCs/>
              </w:rPr>
              <w:t>481</w:t>
            </w:r>
            <w:r>
              <w:rPr>
                <w:bCs/>
              </w:rPr>
              <w:t xml:space="preserve"> Annex </w:t>
            </w:r>
            <w:r w:rsidR="00BE71CA">
              <w:rPr>
                <w:bCs/>
              </w:rPr>
              <w:t>14</w:t>
            </w:r>
          </w:p>
        </w:tc>
        <w:tc>
          <w:tcPr>
            <w:tcW w:w="5409" w:type="dxa"/>
            <w:tcBorders>
              <w:right w:val="double" w:sz="6" w:space="0" w:color="auto"/>
            </w:tcBorders>
          </w:tcPr>
          <w:p w14:paraId="5F0BC465" w14:textId="6E173DA4" w:rsidR="005D4C7A" w:rsidRPr="00A02BF0" w:rsidRDefault="005D4C7A" w:rsidP="00C531FA">
            <w:pPr>
              <w:tabs>
                <w:tab w:val="left" w:pos="162"/>
              </w:tabs>
              <w:ind w:left="612" w:right="144" w:hanging="468"/>
              <w:rPr>
                <w:szCs w:val="24"/>
              </w:rPr>
            </w:pPr>
            <w:r w:rsidRPr="1E192926">
              <w:rPr>
                <w:b/>
                <w:bCs/>
              </w:rPr>
              <w:t xml:space="preserve">Date: </w:t>
            </w:r>
            <w:r w:rsidR="00784221">
              <w:rPr>
                <w:szCs w:val="24"/>
                <w:lang w:val="fr"/>
              </w:rPr>
              <w:t xml:space="preserve">07 </w:t>
            </w:r>
            <w:proofErr w:type="spellStart"/>
            <w:r w:rsidR="00784221">
              <w:rPr>
                <w:szCs w:val="24"/>
                <w:lang w:val="fr"/>
              </w:rPr>
              <w:t>February</w:t>
            </w:r>
            <w:proofErr w:type="spellEnd"/>
            <w:r w:rsidRPr="1E192926">
              <w:rPr>
                <w:szCs w:val="24"/>
                <w:lang w:val="fr"/>
              </w:rPr>
              <w:t xml:space="preserve"> 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w:t>
            </w:r>
            <w:proofErr w:type="gramStart"/>
            <w:r w:rsidRPr="002368A6">
              <w:rPr>
                <w:szCs w:val="24"/>
              </w:rPr>
              <w:t>M.[</w:t>
            </w:r>
            <w:proofErr w:type="gramEnd"/>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4045802E" w14:textId="77777777" w:rsidR="00625BA6" w:rsidRDefault="00625BA6" w:rsidP="007D4398">
            <w:pPr>
              <w:spacing w:before="0"/>
            </w:pPr>
          </w:p>
          <w:p w14:paraId="6BF2B121" w14:textId="670B86F6" w:rsidR="00625BA6" w:rsidRDefault="00625BA6" w:rsidP="00625BA6">
            <w:pPr>
              <w:rPr>
                <w:sz w:val="22"/>
                <w:lang w:val="en-US"/>
              </w:rPr>
            </w:pPr>
            <w:r>
              <w:t>Ryan Saunders</w:t>
            </w:r>
          </w:p>
          <w:p w14:paraId="58821EBF" w14:textId="77777777" w:rsidR="00625BA6" w:rsidRPr="00542C37" w:rsidRDefault="00625BA6" w:rsidP="00625BA6">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proofErr w:type="gramStart"/>
            <w:r w:rsidRPr="006F661E">
              <w:rPr>
                <w:bCs/>
                <w:color w:val="000000"/>
                <w:szCs w:val="24"/>
                <w:lang w:val="fr-FR"/>
              </w:rPr>
              <w:t>Phone:</w:t>
            </w:r>
            <w:proofErr w:type="gramEnd"/>
            <w:r w:rsidRPr="006F661E">
              <w:rPr>
                <w:bCs/>
                <w:color w:val="000000"/>
                <w:szCs w:val="24"/>
                <w:lang w:val="fr-FR"/>
              </w:rPr>
              <w:t xml:space="preserve"> </w:t>
            </w:r>
            <w:r>
              <w:t>334-467-4720</w:t>
            </w:r>
          </w:p>
          <w:p w14:paraId="3B70B910" w14:textId="77777777" w:rsidR="005D4C7A" w:rsidRPr="00D32197" w:rsidRDefault="005D4C7A" w:rsidP="00C531FA">
            <w:pPr>
              <w:spacing w:before="0"/>
              <w:ind w:right="-1195"/>
              <w:rPr>
                <w:color w:val="0000FF"/>
                <w:szCs w:val="24"/>
                <w:u w:val="single"/>
              </w:rPr>
            </w:pPr>
            <w:proofErr w:type="gramStart"/>
            <w:r w:rsidRPr="006F661E">
              <w:rPr>
                <w:bCs/>
                <w:color w:val="000000"/>
                <w:szCs w:val="24"/>
                <w:lang w:val="fr-FR"/>
              </w:rPr>
              <w:t>E</w:t>
            </w:r>
            <w:r>
              <w:rPr>
                <w:bCs/>
                <w:color w:val="000000"/>
                <w:szCs w:val="24"/>
                <w:lang w:val="fr-FR"/>
              </w:rPr>
              <w:t>-</w:t>
            </w:r>
            <w:r w:rsidRPr="006F661E">
              <w:rPr>
                <w:bCs/>
                <w:color w:val="000000"/>
                <w:szCs w:val="24"/>
                <w:lang w:val="fr-FR"/>
              </w:rPr>
              <w:t>mail:</w:t>
            </w:r>
            <w:proofErr w:type="gramEnd"/>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6990D21" w14:textId="1BFE3443" w:rsidR="00625BA6" w:rsidRDefault="005D4C7A" w:rsidP="007D4398">
            <w:pPr>
              <w:spacing w:before="0"/>
              <w:ind w:right="144"/>
              <w:rPr>
                <w:bCs/>
                <w:color w:val="000000"/>
                <w:szCs w:val="24"/>
              </w:rPr>
            </w:pPr>
            <w:r w:rsidRPr="00542C37">
              <w:rPr>
                <w:bCs/>
                <w:color w:val="000000"/>
                <w:szCs w:val="24"/>
              </w:rPr>
              <w:t xml:space="preserve">  </w:t>
            </w:r>
          </w:p>
          <w:p w14:paraId="2C2DA144" w14:textId="77777777" w:rsidR="007D4398" w:rsidRPr="00542C37" w:rsidRDefault="007D4398" w:rsidP="007D4398">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6D907C60" w14:textId="77777777" w:rsidR="007D4398" w:rsidRDefault="007D4398" w:rsidP="007D4398">
            <w:pPr>
              <w:spacing w:before="0"/>
              <w:ind w:right="144"/>
              <w:textAlignment w:val="auto"/>
              <w:rPr>
                <w:bCs/>
                <w:color w:val="000000"/>
                <w:szCs w:val="24"/>
                <w:lang w:eastAsia="zh-CN"/>
              </w:rPr>
            </w:pPr>
            <w:r w:rsidRPr="0654023F">
              <w:rPr>
                <w:color w:val="000000" w:themeColor="text1"/>
                <w:lang w:eastAsia="zh-CN"/>
              </w:rPr>
              <w:t xml:space="preserve">E-mail: </w:t>
            </w:r>
            <w:r w:rsidRPr="00A42227">
              <w:rPr>
                <w:rStyle w:val="Hyperlink"/>
                <w:rFonts w:eastAsia="MS Mincho"/>
                <w:lang w:eastAsia="zh-CN"/>
              </w:rPr>
              <w:t>ryan.saunders4.civ@mail.mil</w:t>
            </w:r>
          </w:p>
          <w:p w14:paraId="00FF5823" w14:textId="77777777" w:rsidR="008D32CF" w:rsidRDefault="008D32CF" w:rsidP="00C531FA">
            <w:pPr>
              <w:spacing w:before="0"/>
              <w:ind w:right="144"/>
              <w:textAlignment w:val="auto"/>
              <w:rPr>
                <w:bCs/>
                <w:color w:val="000000"/>
                <w:szCs w:val="24"/>
                <w:lang w:eastAsia="zh-CN"/>
              </w:rPr>
            </w:pPr>
          </w:p>
          <w:p w14:paraId="7EAAC911" w14:textId="564DC805"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szCs w:val="24"/>
                <w:lang w:eastAsia="zh-CN"/>
              </w:rPr>
            </w:pPr>
          </w:p>
          <w:p w14:paraId="5C19DA30" w14:textId="77777777" w:rsidR="004D2EA9" w:rsidRDefault="004D2EA9"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53286ED0"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w:t>
            </w:r>
            <w:proofErr w:type="gramStart"/>
            <w:r w:rsidRPr="0041530C">
              <w:rPr>
                <w:szCs w:val="24"/>
              </w:rPr>
              <w:t>M.[</w:t>
            </w:r>
            <w:proofErr w:type="gramEnd"/>
            <w:r w:rsidRPr="0041530C">
              <w:rPr>
                <w:szCs w:val="24"/>
              </w:rPr>
              <w:t>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2A57ABED" w:rsidR="005D4C7A" w:rsidRPr="004B7450" w:rsidRDefault="005D4C7A" w:rsidP="00C531FA">
            <w:pPr>
              <w:rPr>
                <w:bCs/>
              </w:rPr>
            </w:pPr>
            <w:r w:rsidRPr="0041530C">
              <w:rPr>
                <w:szCs w:val="24"/>
              </w:rPr>
              <w:t xml:space="preserve">WRC-19 approved AI 1.4 for the WRC-23 agenda, which is to conduct sharing studies between High Altitude Platform Stations as IMT Base Stations (HIBS) and existing services in </w:t>
            </w:r>
            <w:proofErr w:type="gramStart"/>
            <w:r w:rsidRPr="0041530C">
              <w:rPr>
                <w:szCs w:val="24"/>
              </w:rPr>
              <w:t>a number of</w:t>
            </w:r>
            <w:proofErr w:type="gramEnd"/>
            <w:r w:rsidRPr="0041530C">
              <w:rPr>
                <w:szCs w:val="24"/>
              </w:rPr>
              <w:t xml:space="preserve">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39580D2" w:rsidR="00E767C7" w:rsidRDefault="00E767C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778BC" w14:paraId="74CF63F6" w14:textId="77777777" w:rsidTr="00860330">
        <w:trPr>
          <w:cantSplit/>
        </w:trPr>
        <w:tc>
          <w:tcPr>
            <w:tcW w:w="6487" w:type="dxa"/>
            <w:vAlign w:val="center"/>
          </w:tcPr>
          <w:p w14:paraId="106799E4" w14:textId="77777777" w:rsidR="00A778BC" w:rsidRDefault="00A778BC" w:rsidP="0086033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1877639" w14:textId="77777777" w:rsidR="00A778BC" w:rsidRDefault="00A778BC" w:rsidP="00860330">
            <w:pPr>
              <w:shd w:val="solid" w:color="FFFFFF" w:fill="FFFFFF"/>
              <w:spacing w:before="0" w:line="240" w:lineRule="atLeast"/>
            </w:pPr>
            <w:bookmarkStart w:id="0" w:name="ditulogo"/>
            <w:bookmarkEnd w:id="0"/>
            <w:r>
              <w:rPr>
                <w:noProof/>
                <w:lang w:val="en-US"/>
              </w:rPr>
              <w:drawing>
                <wp:inline distT="0" distB="0" distL="0" distR="0" wp14:anchorId="3AF1B403" wp14:editId="6593A99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778BC" w14:paraId="20D7EC88" w14:textId="77777777" w:rsidTr="00860330">
        <w:trPr>
          <w:cantSplit/>
        </w:trPr>
        <w:tc>
          <w:tcPr>
            <w:tcW w:w="6487" w:type="dxa"/>
            <w:tcBorders>
              <w:bottom w:val="single" w:sz="12" w:space="0" w:color="auto"/>
            </w:tcBorders>
          </w:tcPr>
          <w:p w14:paraId="533ACCED" w14:textId="77777777" w:rsidR="00A778BC" w:rsidRDefault="00A778BC" w:rsidP="0086033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1D483FB" w14:textId="77777777" w:rsidR="00A778BC" w:rsidRDefault="00A778BC" w:rsidP="00860330">
            <w:pPr>
              <w:shd w:val="solid" w:color="FFFFFF" w:fill="FFFFFF"/>
              <w:spacing w:before="0" w:after="48" w:line="240" w:lineRule="atLeast"/>
              <w:rPr>
                <w:sz w:val="22"/>
                <w:szCs w:val="22"/>
              </w:rPr>
            </w:pPr>
          </w:p>
        </w:tc>
      </w:tr>
      <w:tr w:rsidR="00A778BC" w14:paraId="5A0C2714" w14:textId="77777777" w:rsidTr="00860330">
        <w:trPr>
          <w:cantSplit/>
        </w:trPr>
        <w:tc>
          <w:tcPr>
            <w:tcW w:w="6487" w:type="dxa"/>
            <w:tcBorders>
              <w:top w:val="single" w:sz="12" w:space="0" w:color="auto"/>
            </w:tcBorders>
          </w:tcPr>
          <w:p w14:paraId="1699E7AA" w14:textId="77777777" w:rsidR="00A778BC" w:rsidRDefault="00A778BC" w:rsidP="0086033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591876" w14:textId="77777777" w:rsidR="00A778BC" w:rsidRDefault="00A778BC" w:rsidP="00860330">
            <w:pPr>
              <w:shd w:val="solid" w:color="FFFFFF" w:fill="FFFFFF"/>
              <w:spacing w:before="0" w:after="48" w:line="240" w:lineRule="atLeast"/>
            </w:pPr>
          </w:p>
        </w:tc>
      </w:tr>
      <w:tr w:rsidR="00A778BC" w14:paraId="209E3D46" w14:textId="77777777" w:rsidTr="00860330">
        <w:trPr>
          <w:cantSplit/>
        </w:trPr>
        <w:tc>
          <w:tcPr>
            <w:tcW w:w="6487" w:type="dxa"/>
            <w:vMerge w:val="restart"/>
          </w:tcPr>
          <w:p w14:paraId="1F441DA8" w14:textId="68AB5A02"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481</w:t>
            </w:r>
            <w:r w:rsidRPr="004A4E15">
              <w:rPr>
                <w:rFonts w:ascii="Verdana" w:hAnsi="Verdana"/>
                <w:sz w:val="20"/>
              </w:rPr>
              <w:t xml:space="preserve"> Annex </w:t>
            </w:r>
            <w:r>
              <w:rPr>
                <w:rFonts w:ascii="Verdana" w:hAnsi="Verdana"/>
                <w:sz w:val="20"/>
              </w:rPr>
              <w:t>1</w:t>
            </w:r>
            <w:r w:rsidR="006A233E">
              <w:rPr>
                <w:rFonts w:ascii="Verdana" w:hAnsi="Verdana"/>
                <w:sz w:val="20"/>
              </w:rPr>
              <w:t>4</w:t>
            </w:r>
          </w:p>
          <w:p w14:paraId="13328562" w14:textId="4BF92F67"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sidR="006A233E">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proofErr w:type="gramStart"/>
            <w:r>
              <w:rPr>
                <w:rFonts w:ascii="Verdana" w:hAnsi="Verdana"/>
                <w:sz w:val="20"/>
              </w:rPr>
              <w:t>M</w:t>
            </w:r>
            <w:r w:rsidRPr="00E05395">
              <w:rPr>
                <w:rFonts w:ascii="Verdana" w:hAnsi="Verdana"/>
                <w:sz w:val="20"/>
              </w:rPr>
              <w:t>.[</w:t>
            </w:r>
            <w:proofErr w:type="gramEnd"/>
            <w:r w:rsidRPr="00E05395">
              <w:rPr>
                <w:rFonts w:ascii="Verdana" w:hAnsi="Verdana"/>
                <w:sz w:val="20"/>
              </w:rPr>
              <w:t xml:space="preserve">AMS CHARACTERISTICS_1 780-1 850 MHz]  </w:t>
            </w:r>
          </w:p>
        </w:tc>
        <w:tc>
          <w:tcPr>
            <w:tcW w:w="3402" w:type="dxa"/>
          </w:tcPr>
          <w:p w14:paraId="1433C1CB" w14:textId="7777777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778BC" w14:paraId="157853A1" w14:textId="77777777" w:rsidTr="00860330">
        <w:trPr>
          <w:cantSplit/>
        </w:trPr>
        <w:tc>
          <w:tcPr>
            <w:tcW w:w="6487" w:type="dxa"/>
            <w:vMerge/>
          </w:tcPr>
          <w:p w14:paraId="71A16691" w14:textId="77777777" w:rsidR="00A778BC" w:rsidRDefault="00A778BC" w:rsidP="00860330">
            <w:pPr>
              <w:spacing w:before="60"/>
              <w:jc w:val="center"/>
              <w:rPr>
                <w:b/>
                <w:smallCaps/>
                <w:sz w:val="32"/>
                <w:lang w:eastAsia="zh-CN"/>
              </w:rPr>
            </w:pPr>
          </w:p>
        </w:tc>
        <w:tc>
          <w:tcPr>
            <w:tcW w:w="3402" w:type="dxa"/>
          </w:tcPr>
          <w:p w14:paraId="57E8B519" w14:textId="7F300D0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A778BC" w14:paraId="60410C2D" w14:textId="77777777" w:rsidTr="00860330">
        <w:trPr>
          <w:cantSplit/>
        </w:trPr>
        <w:tc>
          <w:tcPr>
            <w:tcW w:w="6487" w:type="dxa"/>
            <w:vMerge/>
          </w:tcPr>
          <w:p w14:paraId="442D0F45" w14:textId="77777777" w:rsidR="00A778BC" w:rsidRDefault="00A778BC" w:rsidP="00860330">
            <w:pPr>
              <w:spacing w:before="60"/>
              <w:jc w:val="center"/>
              <w:rPr>
                <w:b/>
                <w:smallCaps/>
                <w:sz w:val="32"/>
                <w:lang w:eastAsia="zh-CN"/>
              </w:rPr>
            </w:pPr>
          </w:p>
        </w:tc>
        <w:tc>
          <w:tcPr>
            <w:tcW w:w="3402" w:type="dxa"/>
          </w:tcPr>
          <w:p w14:paraId="0FAFA45C" w14:textId="77777777" w:rsidR="00A778BC" w:rsidRDefault="00A778BC" w:rsidP="00860330">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778BC" w14:paraId="1DD62261" w14:textId="77777777" w:rsidTr="00860330">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778BC" w:rsidRPr="00AF6BF6" w14:paraId="68AA9059" w14:textId="77777777" w:rsidTr="00860330">
              <w:trPr>
                <w:cantSplit/>
              </w:trPr>
              <w:tc>
                <w:tcPr>
                  <w:tcW w:w="9889" w:type="dxa"/>
                </w:tcPr>
                <w:p w14:paraId="3A7D0160" w14:textId="77777777" w:rsidR="00A778BC" w:rsidRPr="00F37425" w:rsidRDefault="00A778BC" w:rsidP="00860330">
                  <w:pPr>
                    <w:pStyle w:val="Source"/>
                    <w:rPr>
                      <w:bCs/>
                      <w:lang w:eastAsia="zh-CN"/>
                    </w:rPr>
                  </w:pPr>
                  <w:r w:rsidRPr="006F0B21">
                    <w:rPr>
                      <w:bCs/>
                      <w:lang w:eastAsia="zh-CN"/>
                    </w:rPr>
                    <w:t>United States of Americ</w:t>
                  </w:r>
                  <w:r>
                    <w:rPr>
                      <w:bCs/>
                      <w:lang w:eastAsia="zh-CN"/>
                    </w:rPr>
                    <w:t>a</w:t>
                  </w:r>
                </w:p>
              </w:tc>
            </w:tr>
            <w:tr w:rsidR="00A778BC" w:rsidRPr="00AF6BF6" w14:paraId="616AA439" w14:textId="77777777" w:rsidTr="00860330">
              <w:trPr>
                <w:cantSplit/>
              </w:trPr>
              <w:tc>
                <w:tcPr>
                  <w:tcW w:w="9889" w:type="dxa"/>
                </w:tcPr>
                <w:p w14:paraId="72708351" w14:textId="28CF09C1" w:rsidR="00A778BC" w:rsidRPr="00AF6BF6" w:rsidRDefault="00A778BC" w:rsidP="00860330">
                  <w:pPr>
                    <w:pStyle w:val="Title1"/>
                    <w:rPr>
                      <w:bCs/>
                      <w:lang w:eastAsia="zh-CN"/>
                    </w:rPr>
                  </w:pPr>
                  <w:r w:rsidRPr="006B300A">
                    <w:rPr>
                      <w:rStyle w:val="href"/>
                    </w:rPr>
                    <w:t xml:space="preserve">draft new recommendation ITU-R </w:t>
                  </w:r>
                  <w:proofErr w:type="gramStart"/>
                  <w:r w:rsidRPr="006B300A">
                    <w:rPr>
                      <w:rStyle w:val="href"/>
                    </w:rPr>
                    <w:t>M.[</w:t>
                  </w:r>
                  <w:proofErr w:type="gramEnd"/>
                  <w:r w:rsidRPr="006B300A">
                    <w:rPr>
                      <w:rStyle w:val="href"/>
                    </w:rPr>
                    <w:t>AMS CHARACTERISTICS_1 780-1 850 MHz]</w:t>
                  </w:r>
                </w:p>
              </w:tc>
            </w:tr>
          </w:tbl>
          <w:p w14:paraId="532B0AD4" w14:textId="77777777" w:rsidR="00A778BC" w:rsidRDefault="00A778BC" w:rsidP="00860330">
            <w:pPr>
              <w:keepNext/>
              <w:keepLines/>
              <w:spacing w:after="120"/>
              <w:outlineLvl w:val="0"/>
              <w:rPr>
                <w:b/>
                <w:sz w:val="28"/>
              </w:rPr>
            </w:pPr>
          </w:p>
          <w:p w14:paraId="354B44FA" w14:textId="77777777" w:rsidR="00A778BC" w:rsidRPr="00CB095D" w:rsidRDefault="00A778BC" w:rsidP="00860330">
            <w:pPr>
              <w:keepNext/>
              <w:keepLines/>
              <w:spacing w:after="120"/>
              <w:outlineLvl w:val="0"/>
              <w:rPr>
                <w:b/>
                <w:sz w:val="28"/>
              </w:rPr>
            </w:pPr>
            <w:r w:rsidRPr="00CB095D">
              <w:rPr>
                <w:b/>
                <w:sz w:val="28"/>
              </w:rPr>
              <w:t>1</w:t>
            </w:r>
            <w:r w:rsidRPr="00CB095D">
              <w:rPr>
                <w:b/>
                <w:sz w:val="28"/>
              </w:rPr>
              <w:tab/>
              <w:t>Introduction</w:t>
            </w:r>
          </w:p>
          <w:p w14:paraId="23A1FC1F" w14:textId="77777777" w:rsidR="00A778BC" w:rsidRDefault="00A778BC" w:rsidP="00860330"/>
          <w:p w14:paraId="1851E7D0" w14:textId="340DB9BE" w:rsidR="00A778BC" w:rsidRPr="00D70FEF" w:rsidRDefault="0057154B" w:rsidP="00860330">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to the language of the PDNR is stable, the </w:t>
            </w:r>
            <w:r w:rsidR="00A778BC">
              <w:rPr>
                <w:szCs w:val="24"/>
              </w:rPr>
              <w:t>United States of America would like to elevate this document to</w:t>
            </w:r>
            <w:r w:rsidR="00A778BC">
              <w:t xml:space="preserve"> </w:t>
            </w:r>
            <w:r w:rsidR="00A778BC" w:rsidRPr="00634097">
              <w:rPr>
                <w:szCs w:val="24"/>
              </w:rPr>
              <w:t xml:space="preserve">draft new recommendation ITU-R </w:t>
            </w:r>
            <w:proofErr w:type="gramStart"/>
            <w:r w:rsidR="00A778BC" w:rsidRPr="00634097">
              <w:rPr>
                <w:szCs w:val="24"/>
              </w:rPr>
              <w:t>M.[</w:t>
            </w:r>
            <w:proofErr w:type="gramEnd"/>
            <w:r w:rsidR="00A778BC" w:rsidRPr="00634097">
              <w:rPr>
                <w:szCs w:val="24"/>
              </w:rPr>
              <w:t>AMS CHARACTERISTICS_1 780-1 850 MHZ]</w:t>
            </w:r>
            <w:r w:rsidR="00A778BC">
              <w:rPr>
                <w:bCs/>
                <w:szCs w:val="24"/>
              </w:rPr>
              <w:t>.</w:t>
            </w:r>
          </w:p>
          <w:p w14:paraId="1936D308" w14:textId="77777777" w:rsidR="00A778BC" w:rsidRDefault="00A778BC" w:rsidP="0086033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674AA3C9" w14:textId="77777777" w:rsidR="00A778BC" w:rsidRPr="00CB095D" w:rsidRDefault="00A778BC" w:rsidP="00860330">
            <w:pPr>
              <w:rPr>
                <w:szCs w:val="24"/>
                <w:lang w:eastAsia="zh-CN"/>
              </w:rPr>
            </w:pPr>
          </w:p>
          <w:p w14:paraId="357A339B" w14:textId="77777777" w:rsidR="00A778BC" w:rsidRDefault="00A778BC" w:rsidP="00860330">
            <w:pPr>
              <w:rPr>
                <w:szCs w:val="24"/>
                <w:lang w:eastAsia="zh-CN"/>
              </w:rPr>
            </w:pPr>
            <w:r>
              <w:rPr>
                <w:szCs w:val="24"/>
                <w:lang w:eastAsia="zh-CN"/>
              </w:rPr>
              <w:t>Attachment revisions are presented for consideration.</w:t>
            </w:r>
          </w:p>
          <w:p w14:paraId="2C1A9621" w14:textId="77777777" w:rsidR="00A778BC" w:rsidRDefault="00A778BC" w:rsidP="00860330">
            <w:pPr>
              <w:pStyle w:val="Source"/>
              <w:rPr>
                <w:lang w:eastAsia="zh-CN"/>
              </w:rPr>
            </w:pPr>
          </w:p>
          <w:p w14:paraId="12FE3B25" w14:textId="77777777" w:rsidR="00A778BC" w:rsidRDefault="00A778BC" w:rsidP="00860330">
            <w:pPr>
              <w:rPr>
                <w:lang w:eastAsia="zh-CN"/>
              </w:rPr>
            </w:pPr>
          </w:p>
          <w:p w14:paraId="3E2FB509" w14:textId="77777777" w:rsidR="00A778BC" w:rsidRDefault="00A778BC" w:rsidP="00860330">
            <w:pPr>
              <w:rPr>
                <w:lang w:eastAsia="zh-CN"/>
              </w:rPr>
            </w:pPr>
          </w:p>
          <w:p w14:paraId="4740F5C2" w14:textId="77777777" w:rsidR="00A778BC" w:rsidRDefault="00A778BC" w:rsidP="00860330">
            <w:pPr>
              <w:rPr>
                <w:lang w:eastAsia="zh-CN"/>
              </w:rPr>
            </w:pPr>
          </w:p>
          <w:p w14:paraId="2220E500" w14:textId="77777777" w:rsidR="00A778BC" w:rsidRDefault="00A778BC" w:rsidP="00860330">
            <w:pPr>
              <w:rPr>
                <w:lang w:eastAsia="zh-CN"/>
              </w:rPr>
            </w:pPr>
          </w:p>
          <w:p w14:paraId="62FDFC73" w14:textId="77777777" w:rsidR="00A778BC" w:rsidRDefault="00A778BC" w:rsidP="00860330">
            <w:pPr>
              <w:rPr>
                <w:lang w:eastAsia="zh-CN"/>
              </w:rPr>
            </w:pPr>
          </w:p>
          <w:p w14:paraId="44CAC49C" w14:textId="77777777" w:rsidR="00A778BC" w:rsidRDefault="00A778BC" w:rsidP="00860330">
            <w:pPr>
              <w:rPr>
                <w:lang w:eastAsia="zh-CN"/>
              </w:rPr>
            </w:pPr>
          </w:p>
          <w:p w14:paraId="31E55FAD" w14:textId="77777777" w:rsidR="00A778BC" w:rsidRDefault="00A778BC" w:rsidP="00860330">
            <w:pPr>
              <w:rPr>
                <w:lang w:eastAsia="zh-CN"/>
              </w:rPr>
            </w:pPr>
          </w:p>
          <w:p w14:paraId="479442DE" w14:textId="77777777" w:rsidR="00A778BC" w:rsidRDefault="00A778BC" w:rsidP="00860330">
            <w:pPr>
              <w:pStyle w:val="Source"/>
              <w:jc w:val="left"/>
              <w:rPr>
                <w:lang w:eastAsia="zh-CN"/>
              </w:rPr>
            </w:pPr>
          </w:p>
        </w:tc>
      </w:tr>
    </w:tbl>
    <w:p w14:paraId="497BDFEA" w14:textId="5382CF4C" w:rsidR="00D9716C" w:rsidRDefault="00D9716C">
      <w:pPr>
        <w:jc w:val="center"/>
      </w:pPr>
    </w:p>
    <w:p w14:paraId="5C5778C4" w14:textId="77777777" w:rsidR="00D9716C" w:rsidRDefault="00D9716C">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D71E5" w14:paraId="42464571" w14:textId="77777777" w:rsidTr="00860330">
        <w:trPr>
          <w:cantSplit/>
        </w:trPr>
        <w:tc>
          <w:tcPr>
            <w:tcW w:w="9889" w:type="dxa"/>
          </w:tcPr>
          <w:p w14:paraId="5BA77527" w14:textId="37166E61" w:rsidR="00DD71E5" w:rsidRDefault="00DD71E5" w:rsidP="00860330">
            <w:pPr>
              <w:pStyle w:val="Title1"/>
              <w:rPr>
                <w:lang w:eastAsia="zh-CN"/>
              </w:rPr>
            </w:pPr>
            <w:bookmarkStart w:id="1" w:name="_Hlk71871517"/>
            <w:bookmarkStart w:id="2" w:name="drec" w:colFirst="0" w:colLast="0"/>
            <w:del w:id="3" w:author="USA" w:date="2022-01-05T10:15:00Z">
              <w:r w:rsidRPr="003B33F1" w:rsidDel="003B33F1">
                <w:rPr>
                  <w:highlight w:val="yellow"/>
                </w:rPr>
                <w:lastRenderedPageBreak/>
                <w:delText>preliminary</w:delText>
              </w:r>
              <w:r w:rsidRPr="0032096A" w:rsidDel="003B33F1">
                <w:delText xml:space="preserve"> </w:delText>
              </w:r>
            </w:del>
            <w:r w:rsidRPr="0032096A">
              <w:t xml:space="preserve">draft new RECOMMENDATION ITU-R </w:t>
            </w:r>
            <w:proofErr w:type="gramStart"/>
            <w:r w:rsidRPr="0032096A">
              <w:t>M.[</w:t>
            </w:r>
            <w:proofErr w:type="gramEnd"/>
            <w:r w:rsidRPr="0032096A">
              <w:t>AMS Characteristics_1 780-1 850 MH</w:t>
            </w:r>
            <w:r w:rsidRPr="0032096A">
              <w:rPr>
                <w:caps w:val="0"/>
              </w:rPr>
              <w:t>z</w:t>
            </w:r>
            <w:r w:rsidRPr="0032096A">
              <w:t>]</w:t>
            </w:r>
            <w:bookmarkEnd w:id="1"/>
          </w:p>
        </w:tc>
      </w:tr>
      <w:tr w:rsidR="00DD71E5" w14:paraId="447AA0C3" w14:textId="77777777" w:rsidTr="00860330">
        <w:trPr>
          <w:cantSplit/>
        </w:trPr>
        <w:tc>
          <w:tcPr>
            <w:tcW w:w="9889" w:type="dxa"/>
          </w:tcPr>
          <w:p w14:paraId="1CE2D10D" w14:textId="77777777" w:rsidR="00DD71E5" w:rsidRDefault="00DD71E5" w:rsidP="00860330">
            <w:pPr>
              <w:pStyle w:val="Title4"/>
              <w:rPr>
                <w:lang w:eastAsia="zh-CN"/>
              </w:rPr>
            </w:pPr>
            <w:bookmarkStart w:id="4" w:name="_Hlk71871530"/>
            <w:bookmarkStart w:id="5" w:name="dtitle1" w:colFirst="0" w:colLast="0"/>
            <w:bookmarkEnd w:id="2"/>
            <w:r w:rsidRPr="0032096A">
              <w:t>Technical characteristics and protection criteria for systems operating in the aeronautical mobile service within the frequency range 1 780-1 850 MHz</w:t>
            </w:r>
            <w:bookmarkEnd w:id="4"/>
          </w:p>
        </w:tc>
      </w:tr>
    </w:tbl>
    <w:p w14:paraId="2F7625CB" w14:textId="77777777" w:rsidR="00DD71E5" w:rsidRPr="0032096A" w:rsidRDefault="00DD71E5" w:rsidP="00DD71E5">
      <w:pPr>
        <w:pStyle w:val="Headingb"/>
        <w:spacing w:before="240"/>
      </w:pPr>
      <w:bookmarkStart w:id="6" w:name="dbreak"/>
      <w:bookmarkEnd w:id="5"/>
      <w:bookmarkEnd w:id="6"/>
      <w:r w:rsidRPr="0032096A">
        <w:t>Scope</w:t>
      </w:r>
    </w:p>
    <w:p w14:paraId="6294A520" w14:textId="77777777" w:rsidR="00DD71E5" w:rsidRPr="0032096A" w:rsidRDefault="00DD71E5" w:rsidP="00DD71E5">
      <w:pPr>
        <w:jc w:val="both"/>
      </w:pPr>
      <w:r w:rsidRPr="0032096A">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7B8FA84B" w14:textId="77777777" w:rsidR="00DD71E5" w:rsidRPr="0032096A" w:rsidRDefault="00DD71E5" w:rsidP="00DD71E5">
      <w:pPr>
        <w:pStyle w:val="Headingb"/>
      </w:pPr>
      <w:r w:rsidRPr="0032096A">
        <w:t>Keywords</w:t>
      </w:r>
    </w:p>
    <w:p w14:paraId="5138461F" w14:textId="77777777" w:rsidR="00DD71E5" w:rsidRPr="0032096A" w:rsidRDefault="00DD71E5" w:rsidP="00DD71E5">
      <w:pPr>
        <w:tabs>
          <w:tab w:val="clear" w:pos="1134"/>
          <w:tab w:val="clear" w:pos="1871"/>
          <w:tab w:val="clear" w:pos="2268"/>
          <w:tab w:val="left" w:pos="794"/>
          <w:tab w:val="left" w:pos="1191"/>
          <w:tab w:val="left" w:pos="1588"/>
          <w:tab w:val="left" w:pos="1985"/>
        </w:tabs>
      </w:pPr>
      <w:r w:rsidRPr="0032096A">
        <w:t>Aeronautical mobile service, technical characteristics, protection criteria</w:t>
      </w:r>
    </w:p>
    <w:p w14:paraId="76E6FD48" w14:textId="77777777" w:rsidR="00DD71E5" w:rsidRPr="0032096A" w:rsidRDefault="00DD71E5" w:rsidP="00DD71E5">
      <w:pPr>
        <w:pStyle w:val="Headingb"/>
      </w:pPr>
      <w:r w:rsidRPr="0032096A">
        <w:t>Abbreviations/Glossary</w:t>
      </w:r>
    </w:p>
    <w:p w14:paraId="168FB430"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ADL:</w:t>
      </w:r>
      <w:r w:rsidRPr="0032096A">
        <w:tab/>
        <w:t>Aeronautical mobile service data link</w:t>
      </w:r>
    </w:p>
    <w:p w14:paraId="220040D3"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AMS:</w:t>
      </w:r>
      <w:r w:rsidRPr="0032096A">
        <w:tab/>
        <w:t>Aeronautical mobile service</w:t>
      </w:r>
    </w:p>
    <w:p w14:paraId="7EC398A5" w14:textId="77777777" w:rsidR="00DD71E5" w:rsidRDefault="00DD71E5" w:rsidP="00DD71E5">
      <w:pPr>
        <w:tabs>
          <w:tab w:val="clear" w:pos="1134"/>
          <w:tab w:val="clear" w:pos="1871"/>
          <w:tab w:val="clear" w:pos="2268"/>
          <w:tab w:val="left" w:pos="993"/>
          <w:tab w:val="left" w:pos="1191"/>
          <w:tab w:val="left" w:pos="1588"/>
          <w:tab w:val="left" w:pos="1985"/>
        </w:tabs>
        <w:spacing w:before="60"/>
      </w:pPr>
      <w:r w:rsidRPr="0032096A">
        <w:t>IMT:</w:t>
      </w:r>
      <w:r w:rsidRPr="0032096A">
        <w:tab/>
        <w:t>International mobile telecommunications</w:t>
      </w:r>
    </w:p>
    <w:p w14:paraId="30C3E269"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t>RR:</w:t>
      </w:r>
      <w:r>
        <w:tab/>
        <w:t>Radio Regulations</w:t>
      </w:r>
    </w:p>
    <w:p w14:paraId="65D1A258" w14:textId="77777777" w:rsidR="00DD71E5" w:rsidRPr="0032096A" w:rsidRDefault="00DD71E5" w:rsidP="00DD71E5">
      <w:pPr>
        <w:tabs>
          <w:tab w:val="clear" w:pos="1134"/>
          <w:tab w:val="clear" w:pos="1871"/>
          <w:tab w:val="clear" w:pos="2268"/>
          <w:tab w:val="left" w:pos="794"/>
          <w:tab w:val="left" w:pos="1191"/>
          <w:tab w:val="left" w:pos="1588"/>
          <w:tab w:val="left" w:pos="1985"/>
        </w:tabs>
        <w:spacing w:before="320"/>
      </w:pPr>
      <w:r w:rsidRPr="0032096A">
        <w:t>The ITU Radiocommunication Assembly,</w:t>
      </w:r>
    </w:p>
    <w:p w14:paraId="364DFFC2" w14:textId="77777777" w:rsidR="00DD71E5" w:rsidRPr="0032096A" w:rsidRDefault="00DD71E5" w:rsidP="00DD71E5">
      <w:pPr>
        <w:pStyle w:val="Call"/>
      </w:pPr>
      <w:r w:rsidRPr="0032096A">
        <w:t>considering</w:t>
      </w:r>
    </w:p>
    <w:p w14:paraId="69597DA1" w14:textId="77777777" w:rsidR="00DD71E5" w:rsidRPr="0032096A" w:rsidRDefault="00DD71E5" w:rsidP="00DD71E5">
      <w:pPr>
        <w:jc w:val="both"/>
      </w:pPr>
      <w:r w:rsidRPr="0032096A">
        <w:rPr>
          <w:i/>
          <w:iCs/>
        </w:rPr>
        <w:t>a)</w:t>
      </w:r>
      <w:r w:rsidRPr="0032096A">
        <w:tab/>
        <w:t xml:space="preserve">that systems and networks operating in the aeronautical mobile service (AMS) are used for airborne </w:t>
      </w:r>
      <w:proofErr w:type="gramStart"/>
      <w:r w:rsidRPr="0032096A">
        <w:t>data-links</w:t>
      </w:r>
      <w:proofErr w:type="gramEnd"/>
      <w:r w:rsidRPr="0032096A">
        <w:t>, including video to support remote sensing, including but not limited to earth sciences, land management, and disaster management applications, as well as telemetry;</w:t>
      </w:r>
    </w:p>
    <w:p w14:paraId="2935869F" w14:textId="77777777" w:rsidR="00DD71E5" w:rsidRPr="0032096A" w:rsidRDefault="00DD71E5" w:rsidP="00DD71E5">
      <w:pPr>
        <w:jc w:val="both"/>
      </w:pPr>
      <w:r w:rsidRPr="0032096A">
        <w:rPr>
          <w:i/>
          <w:iCs/>
        </w:rPr>
        <w:t>b)</w:t>
      </w:r>
      <w:r w:rsidRPr="0032096A">
        <w:tab/>
        <w:t>that based on the applications, availability of hardware components, and propagation characteristics, the frequency range 1 780-1 850 MHz facilitates the use of current or planned operating systems and networks for such applications,</w:t>
      </w:r>
    </w:p>
    <w:p w14:paraId="057A4247" w14:textId="77777777" w:rsidR="00DD71E5" w:rsidRPr="0032096A" w:rsidRDefault="00DD71E5" w:rsidP="00DD71E5">
      <w:pPr>
        <w:pStyle w:val="Call"/>
        <w:rPr>
          <w:i w:val="0"/>
        </w:rPr>
      </w:pPr>
      <w:r w:rsidRPr="0032096A">
        <w:t>recognizing</w:t>
      </w:r>
    </w:p>
    <w:p w14:paraId="3E4D6054" w14:textId="77777777" w:rsidR="00DD71E5" w:rsidRPr="0032096A" w:rsidRDefault="00DD71E5" w:rsidP="00DD71E5">
      <w:pPr>
        <w:keepNext/>
        <w:keepLines/>
        <w:jc w:val="both"/>
      </w:pPr>
      <w:r w:rsidRPr="0032096A">
        <w:rPr>
          <w:i/>
          <w:iCs/>
        </w:rPr>
        <w:t>a)</w:t>
      </w:r>
      <w:r w:rsidRPr="0032096A">
        <w:tab/>
        <w:t xml:space="preserve">that the frequency range 1 710-1 980 MHz is allocated on a primary basis in all three ITU Regions to the fixed and mobile </w:t>
      </w:r>
      <w:proofErr w:type="gramStart"/>
      <w:r w:rsidRPr="0032096A">
        <w:t>services;</w:t>
      </w:r>
      <w:proofErr w:type="gramEnd"/>
    </w:p>
    <w:p w14:paraId="39755BBF" w14:textId="77777777" w:rsidR="00DD71E5" w:rsidRDefault="00DD71E5" w:rsidP="00DD71E5">
      <w:pPr>
        <w:jc w:val="both"/>
      </w:pPr>
      <w:r w:rsidRPr="0032096A">
        <w:rPr>
          <w:i/>
          <w:iCs/>
        </w:rPr>
        <w:t>b)</w:t>
      </w:r>
      <w:r w:rsidRPr="0032096A">
        <w:tab/>
        <w:t xml:space="preserve">that Nos. </w:t>
      </w:r>
      <w:r w:rsidRPr="0032096A">
        <w:rPr>
          <w:b/>
        </w:rPr>
        <w:t>5.384A</w:t>
      </w:r>
      <w:r w:rsidRPr="0032096A">
        <w:t xml:space="preserve"> and </w:t>
      </w:r>
      <w:r w:rsidRPr="0032096A">
        <w:rPr>
          <w:b/>
        </w:rPr>
        <w:t>5.388</w:t>
      </w:r>
      <w:r w:rsidRPr="0032096A">
        <w:t xml:space="preserve"> of the Radio Regulations (RR) identifies the use of the frequency range 1 710-2 025 MHz for international mobile telecommunications (IMT</w:t>
      </w:r>
      <w:proofErr w:type="gramStart"/>
      <w:r w:rsidRPr="0032096A">
        <w:t>);</w:t>
      </w:r>
      <w:proofErr w:type="gramEnd"/>
    </w:p>
    <w:p w14:paraId="664D7112" w14:textId="77777777" w:rsidR="00DD71E5" w:rsidRPr="0032096A" w:rsidRDefault="00DD71E5" w:rsidP="00DD71E5">
      <w:pPr>
        <w:jc w:val="both"/>
      </w:pPr>
      <w:r>
        <w:rPr>
          <w:i/>
          <w:iCs/>
        </w:rPr>
        <w:t>c</w:t>
      </w:r>
      <w:r w:rsidRPr="0032096A">
        <w:rPr>
          <w:i/>
          <w:iCs/>
        </w:rPr>
        <w:t>)</w:t>
      </w:r>
      <w:r w:rsidRPr="0032096A">
        <w:tab/>
        <w:t xml:space="preserve">that RR No. </w:t>
      </w:r>
      <w:r w:rsidRPr="0032096A">
        <w:rPr>
          <w:b/>
        </w:rPr>
        <w:t>5.386</w:t>
      </w:r>
      <w:r w:rsidRPr="0032096A">
        <w:t xml:space="preserve"> provides a primary allocation to the space operation (Earth-to-space) and space research (Earth-to-space) services in </w:t>
      </w:r>
      <w:proofErr w:type="gramStart"/>
      <w:r w:rsidRPr="0032096A">
        <w:t>Region</w:t>
      </w:r>
      <w:proofErr w:type="gramEnd"/>
      <w:r w:rsidRPr="0032096A">
        <w:t xml:space="preserve"> 2 (except Mexico), in Australia, Guam, India, Indonesia and Japan on a primary basis, subject to agreement obtained under RR No. </w:t>
      </w:r>
      <w:r w:rsidRPr="0032096A">
        <w:rPr>
          <w:b/>
        </w:rPr>
        <w:t>9.21</w:t>
      </w:r>
      <w:r w:rsidRPr="0032096A">
        <w:t xml:space="preserve">, having particular regard to </w:t>
      </w:r>
      <w:proofErr w:type="spellStart"/>
      <w:r w:rsidRPr="0032096A">
        <w:t>troposcatter</w:t>
      </w:r>
      <w:proofErr w:type="spellEnd"/>
      <w:r w:rsidRPr="0032096A">
        <w:t xml:space="preserve"> systems,</w:t>
      </w:r>
    </w:p>
    <w:p w14:paraId="43F7B2B4" w14:textId="77777777" w:rsidR="00DD71E5" w:rsidRPr="0032096A" w:rsidRDefault="00DD71E5" w:rsidP="00DD71E5">
      <w:pPr>
        <w:pStyle w:val="Call"/>
        <w:rPr>
          <w:i w:val="0"/>
        </w:rPr>
      </w:pPr>
      <w:r w:rsidRPr="0032096A">
        <w:t>recommends</w:t>
      </w:r>
    </w:p>
    <w:p w14:paraId="108F8434" w14:textId="77777777" w:rsidR="00DD71E5" w:rsidRPr="0032096A" w:rsidRDefault="00DD71E5" w:rsidP="00DD71E5">
      <w:pPr>
        <w:jc w:val="both"/>
      </w:pPr>
      <w:r w:rsidRPr="0032096A">
        <w:t>that the technical characteristics and protection criteria for systems operating in the AMS given in the Annex 1 should be used in performing sharing and compatibility analyses.</w:t>
      </w:r>
    </w:p>
    <w:p w14:paraId="6CCF6613" w14:textId="77777777" w:rsidR="00DD71E5" w:rsidRPr="0032096A" w:rsidRDefault="00DD71E5" w:rsidP="00DD71E5">
      <w:pPr>
        <w:tabs>
          <w:tab w:val="clear" w:pos="1134"/>
          <w:tab w:val="clear" w:pos="1871"/>
          <w:tab w:val="clear" w:pos="2268"/>
          <w:tab w:val="left" w:pos="794"/>
          <w:tab w:val="left" w:pos="1191"/>
          <w:tab w:val="left" w:pos="1588"/>
          <w:tab w:val="left" w:pos="1985"/>
        </w:tabs>
      </w:pPr>
    </w:p>
    <w:p w14:paraId="6B8BE707" w14:textId="77777777" w:rsidR="00DD71E5" w:rsidRPr="0032096A" w:rsidRDefault="00DD71E5" w:rsidP="00DD71E5"/>
    <w:p w14:paraId="712AE8C2" w14:textId="77777777" w:rsidR="00DD71E5" w:rsidRPr="0032096A" w:rsidRDefault="00DD71E5" w:rsidP="00DD71E5">
      <w:pPr>
        <w:pStyle w:val="AnnexNo"/>
      </w:pPr>
      <w:r w:rsidRPr="0032096A">
        <w:lastRenderedPageBreak/>
        <w:t>ANNEX 1</w:t>
      </w:r>
    </w:p>
    <w:p w14:paraId="16304600" w14:textId="77777777" w:rsidR="00DD71E5" w:rsidRPr="0032096A" w:rsidRDefault="00DD71E5" w:rsidP="00DD71E5">
      <w:pPr>
        <w:pStyle w:val="Annextitle"/>
      </w:pPr>
      <w:r w:rsidRPr="0032096A">
        <w:t>Technical characteristics and protection criteria for data links operating in the aeronautical mobile service in the frequency range 1 780-1 850 MHz</w:t>
      </w:r>
    </w:p>
    <w:p w14:paraId="54FA3AA7" w14:textId="77777777" w:rsidR="00DD71E5" w:rsidRPr="0032096A" w:rsidRDefault="00DD71E5" w:rsidP="00DD71E5">
      <w:pPr>
        <w:pStyle w:val="Heading1"/>
      </w:pPr>
      <w:r w:rsidRPr="0032096A">
        <w:t>1</w:t>
      </w:r>
      <w:r w:rsidRPr="0032096A">
        <w:tab/>
        <w:t>Introduction</w:t>
      </w:r>
    </w:p>
    <w:p w14:paraId="1EA8EB8B"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Systems and networks operating in the AMS are used for airborne datalinks to support remote sensing, etc., applications.</w:t>
      </w:r>
      <w:r w:rsidRPr="0032096A">
        <w:rPr>
          <w:lang w:eastAsia="ja-JP"/>
        </w:rPr>
        <w:t xml:space="preserve"> Aeronautical mobile data link systems </w:t>
      </w:r>
      <w:r w:rsidRPr="0032096A">
        <w:t xml:space="preserve">are operated between ground stations and aircraft stations. </w:t>
      </w:r>
    </w:p>
    <w:p w14:paraId="5160E2ED" w14:textId="77777777" w:rsidR="00DD71E5" w:rsidRPr="0032096A" w:rsidRDefault="00DD71E5" w:rsidP="00DD71E5">
      <w:pPr>
        <w:pStyle w:val="Heading1"/>
      </w:pPr>
      <w:r w:rsidRPr="0032096A">
        <w:t>2</w:t>
      </w:r>
      <w:r w:rsidRPr="0032096A">
        <w:tab/>
        <w:t xml:space="preserve">Operational </w:t>
      </w:r>
      <w:proofErr w:type="gramStart"/>
      <w:r w:rsidRPr="0032096A">
        <w:t>deployment</w:t>
      </w:r>
      <w:proofErr w:type="gramEnd"/>
    </w:p>
    <w:p w14:paraId="0CEE771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Data links operating in the aeronautical mobile service includes transmission from and to, either aircraft stations or a ground terminal considered as an aeronautical station. These transmissions could use bidirectional air</w:t>
      </w:r>
      <w:r w:rsidRPr="0032096A">
        <w:noBreakHyphen/>
        <w:t>to</w:t>
      </w:r>
      <w:r w:rsidRPr="0032096A">
        <w:noBreakHyphen/>
        <w:t>ground links. Links can be either simplex or duplex. The link lengths vary greatly in these applications. Although some of the link lengths may be relatively short, many of the link lengths approach the radio line</w:t>
      </w:r>
      <w:r w:rsidRPr="0032096A">
        <w:noBreakHyphen/>
        <w:t>of</w:t>
      </w:r>
      <w:r w:rsidRPr="0032096A">
        <w:noBreakHyphen/>
        <w:t>sight distance. The operational altitude of airborne platforms equipped with these datalinks can vary up to 20 000 m.</w:t>
      </w:r>
    </w:p>
    <w:p w14:paraId="335C6548"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7AA65B83"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A single ground terminal may simultaneously support several aircraft stations at the same time via different links.</w:t>
      </w:r>
    </w:p>
    <w:p w14:paraId="5B11A10E" w14:textId="77777777" w:rsidR="00DD71E5" w:rsidRPr="0032096A" w:rsidRDefault="00DD71E5" w:rsidP="00DD71E5">
      <w:pPr>
        <w:pStyle w:val="Heading1"/>
      </w:pPr>
      <w:r w:rsidRPr="0032096A">
        <w:t>3</w:t>
      </w:r>
      <w:r w:rsidRPr="0032096A">
        <w:tab/>
        <w:t>Technical characteristics of aeronautical mobile systems</w:t>
      </w:r>
    </w:p>
    <w:p w14:paraId="4E5C88A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Typical technical characteristics for representative airborne data links for the frequency range </w:t>
      </w:r>
      <w:r w:rsidRPr="0032096A">
        <w:rPr>
          <w:lang w:eastAsia="ja-JP"/>
        </w:rPr>
        <w:t>1 780</w:t>
      </w:r>
      <w:r w:rsidRPr="0032096A">
        <w:rPr>
          <w:lang w:eastAsia="ja-JP"/>
        </w:rPr>
        <w:noBreakHyphen/>
        <w:t>1 850 MHz</w:t>
      </w:r>
      <w:r w:rsidRPr="0032096A">
        <w:t xml:space="preserve"> are provided in Table 1.</w:t>
      </w:r>
    </w:p>
    <w:p w14:paraId="4EF33E17" w14:textId="77777777" w:rsidR="00DD71E5" w:rsidRPr="0032096A" w:rsidRDefault="00DD71E5" w:rsidP="00DD71E5">
      <w:pPr>
        <w:pStyle w:val="Heading2"/>
      </w:pPr>
      <w:r w:rsidRPr="0032096A">
        <w:t>3.1</w:t>
      </w:r>
      <w:r w:rsidRPr="0032096A">
        <w:tab/>
      </w:r>
      <w:bookmarkStart w:id="7" w:name="_Hlk62056089"/>
      <w:r w:rsidRPr="0032096A">
        <w:t>Transmitter and receiver characteristics</w:t>
      </w:r>
    </w:p>
    <w:bookmarkEnd w:id="7"/>
    <w:p w14:paraId="64A1E6DF"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The aeronautical mobile systems operating or planned to operate within the frequency range </w:t>
      </w:r>
      <w:r w:rsidRPr="0032096A">
        <w:rPr>
          <w:lang w:eastAsia="ja-JP"/>
        </w:rPr>
        <w:t>1 780</w:t>
      </w:r>
      <w:r w:rsidRPr="0032096A">
        <w:rPr>
          <w:lang w:eastAsia="ja-JP"/>
        </w:rPr>
        <w:noBreakHyphen/>
        <w:t>1 850 MHz</w:t>
      </w:r>
      <w:r w:rsidRPr="0032096A">
        <w:t xml:space="preserve"> typically use digital modulations. A given transmitter may be capable of radiating more than one waveform.</w:t>
      </w:r>
    </w:p>
    <w:p w14:paraId="3222F625" w14:textId="77777777" w:rsidR="00DD71E5" w:rsidRPr="0032096A" w:rsidRDefault="00DD71E5" w:rsidP="00DD71E5">
      <w:pPr>
        <w:pStyle w:val="Heading2"/>
      </w:pPr>
      <w:r w:rsidRPr="0032096A">
        <w:t>3.2</w:t>
      </w:r>
      <w:r w:rsidRPr="0032096A">
        <w:tab/>
        <w:t>Antenna characteristics</w:t>
      </w:r>
    </w:p>
    <w:p w14:paraId="0249A9F5"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rPr>
          <w:spacing w:val="-2"/>
        </w:rPr>
        <w:t xml:space="preserve">A variety of different types of antennas are used by systems in the frequency range </w:t>
      </w:r>
      <w:r w:rsidRPr="0032096A">
        <w:rPr>
          <w:spacing w:val="-2"/>
          <w:lang w:eastAsia="ja-JP"/>
        </w:rPr>
        <w:t xml:space="preserve">1 780-1 850 </w:t>
      </w:r>
      <w:proofErr w:type="spellStart"/>
      <w:r w:rsidRPr="0032096A">
        <w:rPr>
          <w:spacing w:val="-2"/>
          <w:lang w:eastAsia="ja-JP"/>
        </w:rPr>
        <w:t>MHz</w:t>
      </w:r>
      <w:r w:rsidRPr="0032096A">
        <w:rPr>
          <w:spacing w:val="-2"/>
        </w:rPr>
        <w:t>.</w:t>
      </w:r>
      <w:proofErr w:type="spellEnd"/>
      <w:r w:rsidRPr="0032096A">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5F09DE8A" w14:textId="77777777" w:rsidR="00DD71E5" w:rsidRPr="0032096A" w:rsidRDefault="00DD71E5" w:rsidP="00DD71E5">
      <w:pPr>
        <w:pStyle w:val="Heading1"/>
      </w:pPr>
      <w:r w:rsidRPr="0032096A">
        <w:t>4</w:t>
      </w:r>
      <w:r w:rsidRPr="0032096A">
        <w:tab/>
        <w:t xml:space="preserve">Protection criteria </w:t>
      </w:r>
    </w:p>
    <w:p w14:paraId="18AB395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An </w:t>
      </w:r>
      <w:r w:rsidRPr="0032096A">
        <w:rPr>
          <w:i/>
          <w:iCs/>
        </w:rPr>
        <w:t>I/N</w:t>
      </w:r>
      <w:r w:rsidRPr="0032096A">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BC47E79"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3C34D20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516B44B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sectPr w:rsidR="00DD71E5" w:rsidRPr="0032096A" w:rsidSect="003B7A6D">
          <w:pgSz w:w="11907" w:h="16834"/>
          <w:pgMar w:top="1418" w:right="1134" w:bottom="1418" w:left="1134" w:header="720" w:footer="720" w:gutter="0"/>
          <w:paperSrc w:first="15" w:other="15"/>
          <w:cols w:space="720"/>
          <w:titlePg/>
        </w:sectPr>
      </w:pPr>
    </w:p>
    <w:p w14:paraId="1B381452" w14:textId="77777777" w:rsidR="00DD71E5" w:rsidRPr="0032096A" w:rsidRDefault="00DD71E5" w:rsidP="00DD71E5">
      <w:pPr>
        <w:pStyle w:val="TableNo"/>
        <w:spacing w:before="360"/>
      </w:pPr>
      <w:bookmarkStart w:id="8" w:name="_Hlk67501243"/>
      <w:bookmarkStart w:id="9" w:name="_Hlk66989359"/>
      <w:r w:rsidRPr="0032096A">
        <w:lastRenderedPageBreak/>
        <w:t>TABLE 1</w:t>
      </w:r>
    </w:p>
    <w:p w14:paraId="51706096" w14:textId="77777777" w:rsidR="00DD71E5" w:rsidRPr="0032096A" w:rsidRDefault="00DD71E5" w:rsidP="00DD71E5">
      <w:pPr>
        <w:pStyle w:val="Tabletitle"/>
        <w:rPr>
          <w:lang w:eastAsia="ja-JP"/>
        </w:rPr>
      </w:pPr>
      <w:r w:rsidRPr="0032096A">
        <w:t xml:space="preserve">Typical technical characteristics of representative systems operating in aeronautical mobile service in the frequency range </w:t>
      </w:r>
      <w:r w:rsidRPr="0032096A">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DD71E5" w:rsidRPr="0032096A" w14:paraId="302847B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62951" w14:textId="77777777" w:rsidR="00DD71E5" w:rsidRPr="0032096A" w:rsidRDefault="00DD71E5" w:rsidP="00860330">
            <w:pPr>
              <w:pStyle w:val="Tablehead"/>
              <w:rPr>
                <w:lang w:eastAsia="ja-JP"/>
              </w:rPr>
            </w:pPr>
            <w:r w:rsidRPr="0032096A">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DBE590" w14:textId="77777777" w:rsidR="00DD71E5" w:rsidRPr="0032096A" w:rsidRDefault="00DD71E5" w:rsidP="00860330">
            <w:pPr>
              <w:pStyle w:val="Tablehead"/>
              <w:rPr>
                <w:lang w:eastAsia="ja-JP"/>
              </w:rPr>
            </w:pPr>
            <w:r w:rsidRPr="0032096A">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296AE" w14:textId="77777777" w:rsidR="00DD71E5" w:rsidRPr="0032096A" w:rsidRDefault="00DD71E5" w:rsidP="00860330">
            <w:pPr>
              <w:pStyle w:val="Tablehead"/>
              <w:rPr>
                <w:lang w:eastAsia="ja-JP"/>
              </w:rPr>
            </w:pPr>
            <w:r w:rsidRPr="0032096A">
              <w:rPr>
                <w:lang w:eastAsia="ja-JP"/>
              </w:rPr>
              <w:t>System 1</w:t>
            </w:r>
            <w:r w:rsidRPr="0032096A">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B9B74" w14:textId="77777777" w:rsidR="00DD71E5" w:rsidRPr="0032096A" w:rsidRDefault="00DD71E5" w:rsidP="00860330">
            <w:pPr>
              <w:pStyle w:val="Tablehead"/>
              <w:rPr>
                <w:lang w:eastAsia="ja-JP"/>
              </w:rPr>
            </w:pPr>
            <w:r w:rsidRPr="0032096A">
              <w:rPr>
                <w:lang w:eastAsia="ja-JP"/>
              </w:rPr>
              <w:t>System 1</w:t>
            </w:r>
            <w:r w:rsidRPr="0032096A">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78FEE" w14:textId="77777777" w:rsidR="00DD71E5" w:rsidRPr="0032096A" w:rsidRDefault="00DD71E5" w:rsidP="00860330">
            <w:pPr>
              <w:pStyle w:val="Tablehead"/>
              <w:rPr>
                <w:lang w:eastAsia="ja-JP"/>
              </w:rPr>
            </w:pPr>
            <w:r w:rsidRPr="0032096A">
              <w:rPr>
                <w:lang w:eastAsia="ja-JP"/>
              </w:rPr>
              <w:t>System 2</w:t>
            </w:r>
            <w:r w:rsidRPr="0032096A">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94851" w14:textId="77777777" w:rsidR="00DD71E5" w:rsidRPr="0032096A" w:rsidRDefault="00DD71E5" w:rsidP="00860330">
            <w:pPr>
              <w:pStyle w:val="Tablehead"/>
              <w:rPr>
                <w:lang w:eastAsia="ja-JP"/>
              </w:rPr>
            </w:pPr>
            <w:r w:rsidRPr="0032096A">
              <w:rPr>
                <w:lang w:eastAsia="ja-JP"/>
              </w:rPr>
              <w:t>System 2</w:t>
            </w:r>
            <w:r w:rsidRPr="0032096A">
              <w:rPr>
                <w:lang w:eastAsia="ja-JP"/>
              </w:rPr>
              <w:br/>
              <w:t>Ground</w:t>
            </w:r>
          </w:p>
        </w:tc>
      </w:tr>
      <w:tr w:rsidR="00DD71E5" w:rsidRPr="0032096A" w14:paraId="111F48F9"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4B7E3"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2E5928F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83F3333"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2B9C14F4"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DC9DFF"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33A612CF"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52C5A82"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1198CF66"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B889A5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2D845176" w14:textId="77777777" w:rsidR="00DD71E5" w:rsidRPr="0032096A" w:rsidRDefault="00DD71E5" w:rsidP="00860330">
            <w:pPr>
              <w:pStyle w:val="Tabletext"/>
              <w:rPr>
                <w:lang w:eastAsia="ja-JP"/>
              </w:rPr>
            </w:pPr>
            <w:r w:rsidRPr="0032096A">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835E047" w14:textId="77777777" w:rsidR="00DD71E5" w:rsidRPr="0032096A" w:rsidRDefault="00DD71E5" w:rsidP="00860330">
            <w:pPr>
              <w:pStyle w:val="Tabletext"/>
              <w:jc w:val="center"/>
              <w:rPr>
                <w:lang w:eastAsia="ja-JP"/>
              </w:rPr>
            </w:pPr>
            <w:r w:rsidRPr="0032096A">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9D769" w14:textId="77777777" w:rsidR="00DD71E5" w:rsidRPr="0032096A" w:rsidRDefault="00DD71E5" w:rsidP="00860330">
            <w:pPr>
              <w:pStyle w:val="Tabletext"/>
              <w:jc w:val="center"/>
              <w:rPr>
                <w:lang w:eastAsia="ja-JP"/>
              </w:rPr>
            </w:pPr>
            <w:r w:rsidRPr="0032096A">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06F9CC43" w14:textId="77777777" w:rsidR="00DD71E5" w:rsidRPr="0032096A" w:rsidRDefault="00DD71E5" w:rsidP="00860330">
            <w:pPr>
              <w:pStyle w:val="Tabletext"/>
              <w:jc w:val="center"/>
              <w:rPr>
                <w:lang w:eastAsia="ja-JP"/>
              </w:rPr>
            </w:pPr>
            <w:r w:rsidRPr="0032096A">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81DD625" w14:textId="77777777" w:rsidR="00DD71E5" w:rsidRPr="0032096A" w:rsidRDefault="00DD71E5" w:rsidP="00860330">
            <w:pPr>
              <w:pStyle w:val="Tabletext"/>
              <w:jc w:val="center"/>
              <w:rPr>
                <w:lang w:eastAsia="ja-JP"/>
              </w:rPr>
            </w:pPr>
            <w:r w:rsidRPr="0032096A">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BAD1EEF" w14:textId="77777777" w:rsidR="00DD71E5" w:rsidRPr="0032096A" w:rsidRDefault="00DD71E5" w:rsidP="00860330">
            <w:pPr>
              <w:pStyle w:val="Tabletext"/>
              <w:jc w:val="center"/>
              <w:rPr>
                <w:lang w:eastAsia="ja-JP"/>
              </w:rPr>
            </w:pPr>
            <w:r w:rsidRPr="0032096A">
              <w:rPr>
                <w:lang w:eastAsia="ja-JP"/>
              </w:rPr>
              <w:t>42</w:t>
            </w:r>
          </w:p>
        </w:tc>
      </w:tr>
      <w:tr w:rsidR="00DD71E5" w:rsidRPr="0032096A" w14:paraId="5E45725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2956ABE" w14:textId="77777777" w:rsidR="00DD71E5" w:rsidRPr="0032096A" w:rsidRDefault="00DD71E5" w:rsidP="00860330">
            <w:pPr>
              <w:pStyle w:val="Tabletext"/>
              <w:rPr>
                <w:lang w:eastAsia="ja-JP"/>
              </w:rPr>
            </w:pPr>
            <w:r w:rsidRPr="0032096A">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692D0052"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722905"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C9C9FD8"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FAD2B90" w14:textId="77777777" w:rsidR="00DD71E5" w:rsidRPr="0032096A" w:rsidRDefault="00DD71E5" w:rsidP="00860330">
            <w:pPr>
              <w:pStyle w:val="Tabletext"/>
              <w:jc w:val="center"/>
              <w:rPr>
                <w:lang w:eastAsia="ja-JP"/>
              </w:rPr>
            </w:pPr>
            <w:r w:rsidRPr="0032096A">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16D0429" w14:textId="77777777" w:rsidR="00DD71E5" w:rsidRPr="0032096A" w:rsidRDefault="00DD71E5" w:rsidP="00860330">
            <w:pPr>
              <w:pStyle w:val="Tabletext"/>
              <w:jc w:val="center"/>
              <w:rPr>
                <w:lang w:eastAsia="ja-JP"/>
              </w:rPr>
            </w:pPr>
            <w:r w:rsidRPr="0032096A">
              <w:rPr>
                <w:lang w:eastAsia="ja-JP"/>
              </w:rPr>
              <w:t>0.158 / 0.97 / 1.23 / 4.0</w:t>
            </w:r>
          </w:p>
        </w:tc>
      </w:tr>
      <w:tr w:rsidR="00DD71E5" w:rsidRPr="0032096A" w14:paraId="3EF45D08"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1089E"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15EFFC19"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FA1C842"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C8C6956"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1B1EE84"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52183BD5"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6BC3A37"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E120FAB"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47349A1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2A710FE" w14:textId="77777777" w:rsidR="00DD71E5" w:rsidRPr="0032096A" w:rsidRDefault="00DD71E5" w:rsidP="00860330">
            <w:pPr>
              <w:pStyle w:val="Tabletext"/>
              <w:rPr>
                <w:lang w:eastAsia="ja-JP"/>
              </w:rPr>
            </w:pPr>
            <w:r w:rsidRPr="0032096A">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E43A5CE"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3CBF42"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981FE45"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B049F38" w14:textId="77777777" w:rsidR="00DD71E5" w:rsidRPr="0032096A" w:rsidRDefault="00DD71E5" w:rsidP="00860330">
            <w:pPr>
              <w:pStyle w:val="Tabletext"/>
              <w:jc w:val="center"/>
              <w:rPr>
                <w:lang w:eastAsia="ja-JP"/>
              </w:rPr>
            </w:pPr>
            <w:r w:rsidRPr="0032096A">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B5CEE73" w14:textId="77777777" w:rsidR="00DD71E5" w:rsidRPr="0032096A" w:rsidRDefault="00DD71E5" w:rsidP="00860330">
            <w:pPr>
              <w:pStyle w:val="Tabletext"/>
              <w:jc w:val="center"/>
              <w:rPr>
                <w:lang w:eastAsia="ja-JP"/>
              </w:rPr>
            </w:pPr>
            <w:r w:rsidRPr="0032096A">
              <w:rPr>
                <w:lang w:eastAsia="ja-JP"/>
              </w:rPr>
              <w:t>0.2 / 1 / 1.5 / 4.5</w:t>
            </w:r>
          </w:p>
        </w:tc>
      </w:tr>
      <w:tr w:rsidR="00DD71E5" w:rsidRPr="0032096A" w14:paraId="1F7311C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4807C51C" w14:textId="77777777" w:rsidR="00DD71E5" w:rsidRPr="0032096A" w:rsidRDefault="00DD71E5" w:rsidP="00860330">
            <w:pPr>
              <w:pStyle w:val="Tabletext"/>
              <w:rPr>
                <w:lang w:eastAsia="ja-JP"/>
              </w:rPr>
            </w:pPr>
            <w:r w:rsidRPr="0032096A">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6D21A6D3"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09DCD2" w14:textId="77777777" w:rsidR="00DD71E5" w:rsidRPr="0032096A" w:rsidRDefault="00DD71E5" w:rsidP="00860330">
            <w:pPr>
              <w:pStyle w:val="Tabletext"/>
              <w:jc w:val="center"/>
              <w:rPr>
                <w:lang w:eastAsia="ja-JP"/>
              </w:rPr>
            </w:pPr>
            <w:r w:rsidRPr="0032096A">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8693AFA" w14:textId="77777777" w:rsidR="00DD71E5" w:rsidRPr="0032096A" w:rsidRDefault="00DD71E5" w:rsidP="00860330">
            <w:pPr>
              <w:pStyle w:val="Tabletext"/>
              <w:jc w:val="center"/>
              <w:rPr>
                <w:lang w:eastAsia="ja-JP"/>
              </w:rPr>
            </w:pPr>
            <w:r w:rsidRPr="0032096A">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8088F17" w14:textId="77777777" w:rsidR="00DD71E5" w:rsidRPr="0032096A" w:rsidRDefault="00DD71E5" w:rsidP="00860330">
            <w:pPr>
              <w:pStyle w:val="Tabletext"/>
              <w:jc w:val="center"/>
              <w:rPr>
                <w:lang w:eastAsia="ja-JP"/>
              </w:rPr>
            </w:pPr>
            <w:r w:rsidRPr="0032096A">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66525F" w14:textId="77777777" w:rsidR="00DD71E5" w:rsidRPr="0032096A" w:rsidRDefault="00DD71E5" w:rsidP="00860330">
            <w:pPr>
              <w:pStyle w:val="Tabletext"/>
              <w:jc w:val="center"/>
              <w:rPr>
                <w:lang w:eastAsia="ja-JP"/>
              </w:rPr>
            </w:pPr>
            <w:r w:rsidRPr="0032096A">
              <w:rPr>
                <w:lang w:eastAsia="ja-JP"/>
              </w:rPr>
              <w:t>2.5</w:t>
            </w:r>
          </w:p>
        </w:tc>
      </w:tr>
      <w:tr w:rsidR="00DD71E5" w:rsidRPr="0032096A" w14:paraId="495B053F"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D917" w14:textId="77777777" w:rsidR="00DD71E5" w:rsidRPr="0032096A" w:rsidRDefault="00DD71E5" w:rsidP="00860330">
            <w:pPr>
              <w:pStyle w:val="Tabletext"/>
              <w:jc w:val="center"/>
              <w:rPr>
                <w:b/>
                <w:lang w:eastAsia="ja-JP"/>
              </w:rPr>
            </w:pPr>
            <w:r w:rsidRPr="0032096A">
              <w:rPr>
                <w:b/>
                <w:lang w:eastAsia="ja-JP"/>
              </w:rPr>
              <w:t>Antenna</w:t>
            </w:r>
          </w:p>
        </w:tc>
      </w:tr>
      <w:tr w:rsidR="00DD71E5" w:rsidRPr="0032096A" w14:paraId="5352D6B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3E51D13" w14:textId="77777777" w:rsidR="00DD71E5" w:rsidRPr="0032096A" w:rsidRDefault="00DD71E5" w:rsidP="00860330">
            <w:pPr>
              <w:pStyle w:val="Tabletext"/>
              <w:rPr>
                <w:lang w:eastAsia="ja-JP"/>
              </w:rPr>
            </w:pPr>
            <w:r w:rsidRPr="0032096A">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7993DEA"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E915F2" w14:textId="77777777" w:rsidR="00DD71E5" w:rsidRPr="0032096A" w:rsidRDefault="00DD71E5" w:rsidP="00860330">
            <w:pPr>
              <w:pStyle w:val="Tabletext"/>
              <w:jc w:val="center"/>
              <w:rPr>
                <w:lang w:eastAsia="ja-JP"/>
              </w:rPr>
            </w:pPr>
            <w:r w:rsidRPr="0032096A">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4FBB9E1" w14:textId="77777777" w:rsidR="00DD71E5" w:rsidRPr="0032096A" w:rsidRDefault="00DD71E5" w:rsidP="00860330">
            <w:pPr>
              <w:pStyle w:val="Tabletext"/>
              <w:jc w:val="center"/>
              <w:rPr>
                <w:lang w:eastAsia="ja-JP"/>
              </w:rPr>
            </w:pPr>
            <w:r w:rsidRPr="0032096A">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816EC30" w14:textId="77777777" w:rsidR="00DD71E5" w:rsidRPr="0032096A" w:rsidRDefault="00DD71E5" w:rsidP="00860330">
            <w:pPr>
              <w:pStyle w:val="Tabletext"/>
              <w:jc w:val="center"/>
              <w:rPr>
                <w:lang w:eastAsia="ja-JP"/>
              </w:rPr>
            </w:pPr>
            <w:r w:rsidRPr="0032096A">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6FEC98" w14:textId="77777777" w:rsidR="00DD71E5" w:rsidRPr="0032096A" w:rsidRDefault="00DD71E5" w:rsidP="00860330">
            <w:pPr>
              <w:pStyle w:val="Tabletext"/>
              <w:jc w:val="center"/>
              <w:rPr>
                <w:lang w:eastAsia="ja-JP"/>
              </w:rPr>
            </w:pPr>
            <w:r w:rsidRPr="0032096A">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3AD44023" w14:textId="77777777" w:rsidR="00DD71E5" w:rsidRPr="0032096A" w:rsidRDefault="00DD71E5" w:rsidP="00860330">
            <w:pPr>
              <w:pStyle w:val="Tabletext"/>
              <w:jc w:val="center"/>
              <w:rPr>
                <w:lang w:eastAsia="ja-JP"/>
              </w:rPr>
            </w:pPr>
            <w:r w:rsidRPr="0032096A">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BAD4C0A" w14:textId="77777777" w:rsidR="00DD71E5" w:rsidRPr="0032096A" w:rsidRDefault="00DD71E5" w:rsidP="00860330">
            <w:pPr>
              <w:pStyle w:val="Tabletext"/>
              <w:jc w:val="center"/>
              <w:rPr>
                <w:lang w:eastAsia="ja-JP"/>
              </w:rPr>
            </w:pPr>
            <w:r w:rsidRPr="0032096A">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24B06DB" w14:textId="77777777" w:rsidR="00DD71E5" w:rsidRPr="0032096A" w:rsidRDefault="00DD71E5" w:rsidP="00860330">
            <w:pPr>
              <w:pStyle w:val="Tabletext"/>
              <w:jc w:val="center"/>
              <w:rPr>
                <w:lang w:eastAsia="ja-JP"/>
              </w:rPr>
            </w:pPr>
            <w:r w:rsidRPr="0032096A">
              <w:rPr>
                <w:lang w:eastAsia="ja-JP"/>
              </w:rPr>
              <w:t>Directional</w:t>
            </w:r>
          </w:p>
        </w:tc>
      </w:tr>
      <w:tr w:rsidR="00DD71E5" w:rsidRPr="0032096A" w14:paraId="5190877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C037462" w14:textId="77777777" w:rsidR="00DD71E5" w:rsidRPr="0032096A" w:rsidRDefault="00DD71E5" w:rsidP="00860330">
            <w:pPr>
              <w:pStyle w:val="Tabletext"/>
              <w:rPr>
                <w:lang w:eastAsia="ja-JP"/>
              </w:rPr>
            </w:pPr>
            <w:r w:rsidRPr="0032096A">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B94A7E6"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F9E34B" w14:textId="77777777" w:rsidR="00DD71E5" w:rsidRPr="0032096A" w:rsidRDefault="00DD71E5" w:rsidP="00860330">
            <w:pPr>
              <w:pStyle w:val="Tabletext"/>
              <w:jc w:val="center"/>
              <w:rPr>
                <w:lang w:eastAsia="ja-JP"/>
              </w:rPr>
            </w:pPr>
            <w:r w:rsidRPr="0032096A">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D918BAF"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53A8B7CD" w14:textId="77777777" w:rsidR="00DD71E5" w:rsidRPr="0032096A" w:rsidRDefault="00DD71E5" w:rsidP="00860330">
            <w:pPr>
              <w:pStyle w:val="Tabletext"/>
              <w:jc w:val="center"/>
              <w:rPr>
                <w:lang w:eastAsia="ja-JP"/>
              </w:rPr>
            </w:pPr>
            <w:r w:rsidRPr="0032096A">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0AA01DCD" w14:textId="77777777" w:rsidR="00DD71E5" w:rsidRPr="0032096A" w:rsidRDefault="00DD71E5" w:rsidP="00860330">
            <w:pPr>
              <w:pStyle w:val="Tabletext"/>
              <w:jc w:val="center"/>
              <w:rPr>
                <w:lang w:eastAsia="ja-JP"/>
              </w:rPr>
            </w:pPr>
            <w:r w:rsidRPr="0032096A">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BA3EB49"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A8610A3" w14:textId="77777777" w:rsidR="00DD71E5" w:rsidRPr="0032096A" w:rsidRDefault="00DD71E5" w:rsidP="00860330">
            <w:pPr>
              <w:pStyle w:val="Tabletext"/>
              <w:jc w:val="center"/>
              <w:rPr>
                <w:lang w:eastAsia="ja-JP"/>
              </w:rPr>
            </w:pPr>
            <w:r w:rsidRPr="0032096A">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438EAC6" w14:textId="77777777" w:rsidR="00DD71E5" w:rsidRPr="0032096A" w:rsidRDefault="00DD71E5" w:rsidP="00860330">
            <w:pPr>
              <w:pStyle w:val="Tabletext"/>
              <w:jc w:val="center"/>
              <w:rPr>
                <w:lang w:eastAsia="ja-JP"/>
              </w:rPr>
            </w:pPr>
            <w:r w:rsidRPr="0032096A">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937231" w14:textId="77777777" w:rsidR="00DD71E5" w:rsidRPr="0032096A" w:rsidRDefault="00DD71E5" w:rsidP="00860330">
            <w:pPr>
              <w:pStyle w:val="Tabletext"/>
              <w:jc w:val="center"/>
              <w:rPr>
                <w:lang w:eastAsia="ja-JP"/>
              </w:rPr>
            </w:pPr>
            <w:r w:rsidRPr="0032096A">
              <w:rPr>
                <w:lang w:eastAsia="ja-JP"/>
              </w:rPr>
              <w:t>30</w:t>
            </w:r>
          </w:p>
        </w:tc>
      </w:tr>
      <w:tr w:rsidR="00DD71E5" w:rsidRPr="0032096A" w14:paraId="766A8BB5"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AA770A"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16A5900E"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941F42" w14:textId="77777777" w:rsidR="00DD71E5" w:rsidRPr="0032096A" w:rsidRDefault="00DD71E5" w:rsidP="00860330">
            <w:pPr>
              <w:pStyle w:val="Tabletext"/>
              <w:jc w:val="center"/>
              <w:rPr>
                <w:lang w:eastAsia="ja-JP"/>
              </w:rPr>
            </w:pPr>
            <w:r w:rsidRPr="0032096A">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5800D55" w14:textId="77777777" w:rsidR="00DD71E5" w:rsidRPr="0032096A" w:rsidRDefault="00DD71E5" w:rsidP="00860330">
            <w:pPr>
              <w:pStyle w:val="Tabletext"/>
              <w:jc w:val="center"/>
              <w:rPr>
                <w:lang w:eastAsia="ja-JP"/>
              </w:rPr>
            </w:pPr>
            <w:r w:rsidRPr="0032096A">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C8C2DFF"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8CD91B6" w14:textId="77777777" w:rsidR="00DD71E5" w:rsidRPr="0032096A" w:rsidRDefault="00DD71E5" w:rsidP="00860330">
            <w:pPr>
              <w:pStyle w:val="Tabletext"/>
              <w:jc w:val="center"/>
              <w:rPr>
                <w:lang w:eastAsia="ja-JP"/>
              </w:rPr>
            </w:pPr>
            <w:r w:rsidRPr="0032096A">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15BD98B" w14:textId="77777777" w:rsidR="00DD71E5" w:rsidRPr="0032096A" w:rsidRDefault="00DD71E5" w:rsidP="00860330">
            <w:pPr>
              <w:pStyle w:val="Tabletext"/>
              <w:jc w:val="center"/>
              <w:rPr>
                <w:lang w:eastAsia="ja-JP"/>
              </w:rPr>
            </w:pPr>
            <w:r w:rsidRPr="0032096A">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1BB58EF4" w14:textId="77777777" w:rsidR="00DD71E5" w:rsidRPr="0032096A" w:rsidRDefault="00DD71E5" w:rsidP="00860330">
            <w:pPr>
              <w:pStyle w:val="Tabletext"/>
              <w:jc w:val="center"/>
              <w:rPr>
                <w:lang w:eastAsia="ja-JP"/>
              </w:rPr>
            </w:pPr>
            <w:r w:rsidRPr="0032096A">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F39D7DF" w14:textId="77777777" w:rsidR="00DD71E5" w:rsidRPr="0032096A" w:rsidRDefault="00DD71E5" w:rsidP="00860330">
            <w:pPr>
              <w:pStyle w:val="Tabletext"/>
              <w:jc w:val="center"/>
              <w:rPr>
                <w:lang w:eastAsia="ja-JP"/>
              </w:rPr>
            </w:pPr>
            <w:r w:rsidRPr="0032096A">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1B4674" w14:textId="77777777" w:rsidR="00DD71E5" w:rsidRPr="0032096A" w:rsidRDefault="00DD71E5" w:rsidP="00860330">
            <w:pPr>
              <w:pStyle w:val="Tabletext"/>
              <w:jc w:val="center"/>
              <w:rPr>
                <w:lang w:eastAsia="ja-JP"/>
              </w:rPr>
            </w:pPr>
            <w:r w:rsidRPr="0032096A">
              <w:rPr>
                <w:lang w:eastAsia="ja-JP"/>
              </w:rPr>
              <w:t>17</w:t>
            </w:r>
          </w:p>
        </w:tc>
      </w:tr>
      <w:tr w:rsidR="00DD71E5" w:rsidRPr="0032096A" w14:paraId="268545D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07E881A" w14:textId="77777777" w:rsidR="00DD71E5" w:rsidRPr="0032096A" w:rsidRDefault="00DD71E5" w:rsidP="00860330">
            <w:pPr>
              <w:pStyle w:val="Tabletext"/>
              <w:rPr>
                <w:lang w:eastAsia="ja-JP"/>
              </w:rPr>
            </w:pPr>
            <w:r w:rsidRPr="0032096A">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41383645"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486D367" w14:textId="77777777" w:rsidR="00DD71E5" w:rsidRPr="0032096A" w:rsidRDefault="00DD71E5" w:rsidP="00860330">
            <w:pPr>
              <w:pStyle w:val="Tabletext"/>
              <w:jc w:val="center"/>
              <w:rPr>
                <w:lang w:eastAsia="ja-JP"/>
              </w:rPr>
            </w:pPr>
            <w:r w:rsidRPr="0032096A">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68E431" w14:textId="77777777" w:rsidR="00DD71E5" w:rsidRPr="0032096A" w:rsidRDefault="00DD71E5" w:rsidP="00860330">
            <w:pPr>
              <w:pStyle w:val="Tabletext"/>
              <w:jc w:val="center"/>
              <w:rPr>
                <w:lang w:eastAsia="ja-JP"/>
              </w:rPr>
            </w:pPr>
            <w:r w:rsidRPr="0032096A">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071A78" w14:textId="77777777" w:rsidR="00DD71E5" w:rsidRPr="0032096A" w:rsidRDefault="00DD71E5" w:rsidP="00860330">
            <w:pPr>
              <w:pStyle w:val="Tabletext"/>
              <w:jc w:val="center"/>
              <w:rPr>
                <w:lang w:eastAsia="ja-JP"/>
              </w:rPr>
            </w:pPr>
            <w:r w:rsidRPr="0032096A">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D8F524D" w14:textId="77777777" w:rsidR="00DD71E5" w:rsidRPr="0032096A" w:rsidRDefault="00DD71E5" w:rsidP="00860330">
            <w:pPr>
              <w:pStyle w:val="Tabletext"/>
              <w:jc w:val="center"/>
              <w:rPr>
                <w:lang w:eastAsia="ja-JP"/>
              </w:rPr>
            </w:pPr>
            <w:r w:rsidRPr="0032096A">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4E550C3E" w14:textId="77777777" w:rsidR="00DD71E5" w:rsidRPr="0032096A" w:rsidRDefault="00DD71E5" w:rsidP="00860330">
            <w:pPr>
              <w:pStyle w:val="Tabletext"/>
              <w:jc w:val="center"/>
              <w:rPr>
                <w:lang w:eastAsia="ja-JP"/>
              </w:rPr>
            </w:pPr>
            <w:r w:rsidRPr="0032096A">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FC3902C" w14:textId="77777777" w:rsidR="00DD71E5" w:rsidRPr="0032096A" w:rsidRDefault="00DD71E5" w:rsidP="00860330">
            <w:pPr>
              <w:pStyle w:val="Tabletext"/>
              <w:jc w:val="center"/>
              <w:rPr>
                <w:lang w:eastAsia="ja-JP"/>
              </w:rPr>
            </w:pPr>
            <w:r w:rsidRPr="0032096A">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C7EC62A" w14:textId="77777777" w:rsidR="00DD71E5" w:rsidRPr="0032096A" w:rsidRDefault="00DD71E5" w:rsidP="00860330">
            <w:pPr>
              <w:pStyle w:val="Tabletext"/>
              <w:jc w:val="center"/>
              <w:rPr>
                <w:lang w:eastAsia="ja-JP"/>
              </w:rPr>
            </w:pPr>
            <w:r w:rsidRPr="0032096A">
              <w:rPr>
                <w:lang w:eastAsia="ja-JP"/>
              </w:rPr>
              <w:t>Vertical</w:t>
            </w:r>
          </w:p>
        </w:tc>
      </w:tr>
      <w:tr w:rsidR="00DD71E5" w:rsidRPr="0032096A" w14:paraId="619C139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1D48033" w14:textId="77777777" w:rsidR="00DD71E5" w:rsidRPr="0032096A" w:rsidRDefault="00DD71E5" w:rsidP="00860330">
            <w:pPr>
              <w:pStyle w:val="Tabletext"/>
              <w:rPr>
                <w:lang w:eastAsia="ja-JP"/>
              </w:rPr>
            </w:pPr>
            <w:r w:rsidRPr="0032096A">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047087C"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01D3C5D" w14:textId="77777777" w:rsidR="00DD71E5" w:rsidRPr="0032096A" w:rsidRDefault="00DD71E5" w:rsidP="00860330">
            <w:pPr>
              <w:pStyle w:val="Tabletext"/>
              <w:jc w:val="center"/>
              <w:rPr>
                <w:lang w:eastAsia="ja-JP"/>
              </w:rPr>
            </w:pPr>
            <w:r w:rsidRPr="0032096A">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CA181EA" w14:textId="77777777" w:rsidR="00DD71E5" w:rsidRPr="0032096A" w:rsidRDefault="00DD71E5" w:rsidP="00860330">
            <w:pPr>
              <w:pStyle w:val="Tabletext"/>
              <w:jc w:val="center"/>
              <w:rPr>
                <w:lang w:eastAsia="ja-JP"/>
              </w:rPr>
            </w:pPr>
            <w:r w:rsidRPr="0032096A">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B01EED0" w14:textId="77777777" w:rsidR="00DD71E5" w:rsidRPr="0032096A" w:rsidRDefault="00DD71E5" w:rsidP="00860330">
            <w:pPr>
              <w:pStyle w:val="Tabletext"/>
              <w:jc w:val="center"/>
              <w:rPr>
                <w:vertAlign w:val="superscript"/>
                <w:lang w:eastAsia="ja-JP"/>
              </w:rPr>
            </w:pPr>
            <w:del w:id="10"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Cosine distribution</w:t>
            </w:r>
            <w:del w:id="11" w:author="USA" w:date="2021-08-18T09:24:00Z">
              <w:r w:rsidRPr="0032096A" w:rsidDel="0016139F">
                <w:rPr>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64335E54" w14:textId="77777777" w:rsidR="00DD71E5" w:rsidRPr="0032096A" w:rsidRDefault="00DD71E5" w:rsidP="00860330">
            <w:pPr>
              <w:pStyle w:val="Tabletext"/>
              <w:jc w:val="center"/>
              <w:rPr>
                <w:lang w:eastAsia="ja-JP"/>
              </w:rPr>
            </w:pPr>
            <w:r w:rsidRPr="0032096A">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21B6A245" w14:textId="77777777" w:rsidR="00DD71E5" w:rsidRPr="0032096A" w:rsidRDefault="00DD71E5" w:rsidP="00860330">
            <w:pPr>
              <w:pStyle w:val="Tabletext"/>
              <w:jc w:val="center"/>
              <w:rPr>
                <w:lang w:eastAsia="ja-JP"/>
              </w:rPr>
            </w:pPr>
            <w:del w:id="12" w:author="USA" w:date="2021-08-18T09:24:00Z">
              <w:r w:rsidRPr="0032096A" w:rsidDel="0016139F">
                <w:rPr>
                  <w:lang w:eastAsia="ja-JP"/>
                </w:rPr>
                <w:delText>[</w:delText>
              </w:r>
            </w:del>
            <w:r w:rsidRPr="0032096A">
              <w:rPr>
                <w:lang w:eastAsia="ja-JP"/>
              </w:rPr>
              <w:t xml:space="preserve">Rec ITU-R M.1851 </w:t>
            </w:r>
            <w:r>
              <w:rPr>
                <w:lang w:eastAsia="ja-JP"/>
              </w:rPr>
              <w:br/>
            </w:r>
            <w:r w:rsidRPr="0032096A">
              <w:rPr>
                <w:lang w:eastAsia="ja-JP"/>
              </w:rPr>
              <w:t>Uniform distribution</w:t>
            </w:r>
            <w:del w:id="13" w:author="USA" w:date="2021-08-18T09:24:00Z">
              <w:r w:rsidRPr="0032096A" w:rsidDel="0016139F">
                <w:rPr>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767BFE2A" w14:textId="77777777" w:rsidR="00DD71E5" w:rsidRPr="0032096A" w:rsidRDefault="00DD71E5" w:rsidP="00860330">
            <w:pPr>
              <w:pStyle w:val="Tabletext"/>
              <w:jc w:val="center"/>
              <w:rPr>
                <w:lang w:eastAsia="ja-JP"/>
              </w:rPr>
            </w:pPr>
            <w:r w:rsidRPr="0032096A">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DD28DF1" w14:textId="77777777" w:rsidR="00DD71E5" w:rsidRPr="0032096A" w:rsidRDefault="00DD71E5" w:rsidP="00860330">
            <w:pPr>
              <w:pStyle w:val="Tabletext"/>
              <w:jc w:val="center"/>
              <w:rPr>
                <w:lang w:eastAsia="ja-JP"/>
              </w:rPr>
            </w:pPr>
            <w:del w:id="14"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Uniform distribution</w:t>
            </w:r>
            <w:del w:id="15" w:author="USA" w:date="2021-08-18T09:24:00Z">
              <w:r w:rsidRPr="0032096A" w:rsidDel="0016139F">
                <w:rPr>
                  <w:lang w:eastAsia="ja-JP"/>
                </w:rPr>
                <w:delText>]</w:delText>
              </w:r>
            </w:del>
          </w:p>
        </w:tc>
      </w:tr>
      <w:tr w:rsidR="00DD71E5" w:rsidRPr="0032096A" w14:paraId="20D2C3C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BA96FA9" w14:textId="77777777" w:rsidR="00DD71E5" w:rsidRPr="0032096A" w:rsidRDefault="00DD71E5" w:rsidP="00860330">
            <w:pPr>
              <w:pStyle w:val="Tabletext"/>
              <w:rPr>
                <w:lang w:eastAsia="ja-JP"/>
              </w:rPr>
            </w:pPr>
            <w:r w:rsidRPr="0032096A">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6E2D895F"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FBFFB0" w14:textId="77777777" w:rsidR="00DD71E5" w:rsidRPr="0032096A" w:rsidRDefault="00DD71E5" w:rsidP="00860330">
            <w:pPr>
              <w:pStyle w:val="Tabletext"/>
              <w:jc w:val="center"/>
              <w:rPr>
                <w:lang w:eastAsia="ja-JP"/>
              </w:rPr>
            </w:pPr>
            <w:r w:rsidRPr="0032096A">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58CFEA5" w14:textId="77777777" w:rsidR="00DD71E5" w:rsidRPr="0032096A" w:rsidRDefault="00DD71E5" w:rsidP="00860330">
            <w:pPr>
              <w:pStyle w:val="Tabletext"/>
              <w:jc w:val="center"/>
              <w:rPr>
                <w:lang w:eastAsia="ja-JP"/>
              </w:rPr>
            </w:pPr>
            <w:r w:rsidRPr="0032096A">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D11D583"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038C6B3"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D2B9F24" w14:textId="77777777" w:rsidR="00DD71E5" w:rsidRPr="0032096A" w:rsidRDefault="00DD71E5" w:rsidP="00860330">
            <w:pPr>
              <w:pStyle w:val="Tabletext"/>
              <w:jc w:val="center"/>
              <w:rPr>
                <w:lang w:eastAsia="ja-JP"/>
              </w:rPr>
            </w:pPr>
            <w:r w:rsidRPr="0032096A">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7D84E0F2"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DB69EF2" w14:textId="77777777" w:rsidR="00DD71E5" w:rsidRPr="0032096A" w:rsidRDefault="00DD71E5" w:rsidP="00860330">
            <w:pPr>
              <w:pStyle w:val="Tabletext"/>
              <w:jc w:val="center"/>
              <w:rPr>
                <w:lang w:eastAsia="ja-JP"/>
              </w:rPr>
            </w:pPr>
            <w:r w:rsidRPr="0032096A">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1FC8DA6"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4192660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ADF5D9" w14:textId="77777777" w:rsidR="00DD71E5" w:rsidRPr="0032096A" w:rsidRDefault="00DD71E5" w:rsidP="00860330">
            <w:pPr>
              <w:pStyle w:val="Tabletext"/>
              <w:rPr>
                <w:lang w:eastAsia="ja-JP"/>
              </w:rPr>
            </w:pPr>
            <w:r w:rsidRPr="0032096A">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3CBD5B07"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59E32D" w14:textId="77777777" w:rsidR="00DD71E5" w:rsidRPr="0032096A" w:rsidRDefault="00DD71E5" w:rsidP="00860330">
            <w:pPr>
              <w:pStyle w:val="Tabletext"/>
              <w:jc w:val="center"/>
              <w:rPr>
                <w:lang w:eastAsia="ja-JP"/>
              </w:rPr>
            </w:pPr>
            <w:r w:rsidRPr="0032096A">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6D01B3" w14:textId="77777777" w:rsidR="00DD71E5" w:rsidRPr="0032096A" w:rsidRDefault="00DD71E5" w:rsidP="00860330">
            <w:pPr>
              <w:pStyle w:val="Tabletext"/>
              <w:jc w:val="center"/>
              <w:rPr>
                <w:lang w:eastAsia="ja-JP"/>
              </w:rPr>
            </w:pPr>
            <w:r w:rsidRPr="0032096A">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6E70D64"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38F9753E"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513A30A"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6D629677"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A333948" w14:textId="77777777" w:rsidR="00DD71E5" w:rsidRPr="0032096A" w:rsidRDefault="00DD71E5" w:rsidP="00860330">
            <w:pPr>
              <w:pStyle w:val="Tabletext"/>
              <w:jc w:val="center"/>
              <w:rPr>
                <w:lang w:eastAsia="ja-JP"/>
              </w:rPr>
            </w:pPr>
            <w:r w:rsidRPr="0032096A">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A296849"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580DC2F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85FF1A8" w14:textId="77777777" w:rsidR="00DD71E5" w:rsidRPr="0032096A" w:rsidRDefault="00DD71E5" w:rsidP="00860330">
            <w:pPr>
              <w:pStyle w:val="Tabletext"/>
              <w:rPr>
                <w:lang w:eastAsia="ja-JP"/>
              </w:rPr>
            </w:pPr>
            <w:r w:rsidRPr="0032096A">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03C683D7" w14:textId="77777777" w:rsidR="00DD71E5" w:rsidRPr="0032096A" w:rsidRDefault="00DD71E5" w:rsidP="00860330">
            <w:pPr>
              <w:pStyle w:val="Tabletext"/>
              <w:jc w:val="center"/>
              <w:rPr>
                <w:lang w:eastAsia="ja-JP"/>
              </w:rPr>
            </w:pPr>
            <w:r w:rsidRPr="0032096A">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71BC7F5B" w14:textId="77777777" w:rsidR="00DD71E5" w:rsidRPr="0032096A" w:rsidRDefault="00DD71E5" w:rsidP="00860330">
            <w:pPr>
              <w:pStyle w:val="Tabletext"/>
              <w:jc w:val="center"/>
              <w:rPr>
                <w:lang w:eastAsia="ja-JP"/>
              </w:rPr>
            </w:pPr>
            <w:r w:rsidRPr="0032096A">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676EC55C" w14:textId="77777777" w:rsidR="00DD71E5" w:rsidRPr="0032096A" w:rsidRDefault="00DD71E5" w:rsidP="00860330">
            <w:pPr>
              <w:pStyle w:val="Tabletext"/>
              <w:jc w:val="center"/>
              <w:rPr>
                <w:lang w:eastAsia="ja-JP"/>
              </w:rPr>
            </w:pPr>
            <w:r w:rsidRPr="0032096A">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1F964BA4" w14:textId="77777777" w:rsidR="00DD71E5" w:rsidRPr="0032096A" w:rsidRDefault="00DD71E5" w:rsidP="00860330">
            <w:pPr>
              <w:pStyle w:val="Tabletext"/>
              <w:jc w:val="center"/>
              <w:rPr>
                <w:lang w:eastAsia="ja-JP"/>
              </w:rPr>
            </w:pPr>
            <w:r w:rsidRPr="0032096A">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63E097A9" w14:textId="77777777" w:rsidR="00DD71E5" w:rsidRPr="0032096A" w:rsidRDefault="00DD71E5" w:rsidP="00860330">
            <w:pPr>
              <w:pStyle w:val="Tabletext"/>
              <w:jc w:val="center"/>
              <w:rPr>
                <w:lang w:eastAsia="ja-JP"/>
              </w:rPr>
            </w:pPr>
            <w:r w:rsidRPr="0032096A">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A271A5E" w14:textId="77777777" w:rsidR="00DD71E5" w:rsidRPr="0032096A" w:rsidRDefault="00DD71E5" w:rsidP="00860330">
            <w:pPr>
              <w:pStyle w:val="Tabletext"/>
              <w:jc w:val="center"/>
              <w:rPr>
                <w:lang w:eastAsia="ja-JP"/>
              </w:rPr>
            </w:pPr>
            <w:r w:rsidRPr="0032096A">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092B582D" w14:textId="77777777" w:rsidR="00DD71E5" w:rsidRPr="0032096A" w:rsidRDefault="00DD71E5" w:rsidP="00860330">
            <w:pPr>
              <w:pStyle w:val="Tabletext"/>
              <w:jc w:val="center"/>
              <w:rPr>
                <w:lang w:eastAsia="ja-JP"/>
              </w:rPr>
            </w:pPr>
            <w:r w:rsidRPr="0032096A">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EE26986" w14:textId="77777777" w:rsidR="00DD71E5" w:rsidRPr="0032096A" w:rsidRDefault="00DD71E5" w:rsidP="00860330">
            <w:pPr>
              <w:pStyle w:val="Tabletext"/>
              <w:jc w:val="center"/>
              <w:rPr>
                <w:lang w:eastAsia="ja-JP"/>
              </w:rPr>
            </w:pPr>
            <w:r w:rsidRPr="0032096A">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2EF715D8"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6B70D7D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2FDE3EA"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11D3B7D"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597FD5B8" w14:textId="77777777" w:rsidR="00DD71E5" w:rsidRPr="0032096A" w:rsidRDefault="00DD71E5" w:rsidP="00860330">
            <w:pPr>
              <w:pStyle w:val="Tabletext"/>
              <w:jc w:val="center"/>
              <w:rPr>
                <w:lang w:eastAsia="ja-JP"/>
              </w:rPr>
            </w:pPr>
            <w:r w:rsidRPr="0032096A">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1836CD3D"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96C507D"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1B588F26" w14:textId="77777777" w:rsidR="00DD71E5" w:rsidRPr="0032096A" w:rsidRDefault="00DD71E5" w:rsidP="00860330">
            <w:pPr>
              <w:pStyle w:val="Tabletext"/>
              <w:jc w:val="center"/>
              <w:rPr>
                <w:lang w:eastAsia="ja-JP"/>
              </w:rPr>
            </w:pPr>
            <w:r w:rsidRPr="0032096A">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2F786013" w14:textId="77777777" w:rsidR="00DD71E5" w:rsidRPr="0032096A" w:rsidRDefault="00DD71E5" w:rsidP="00860330">
            <w:pPr>
              <w:pStyle w:val="Tabletext"/>
              <w:jc w:val="center"/>
              <w:rPr>
                <w:lang w:eastAsia="ja-JP"/>
              </w:rPr>
            </w:pPr>
            <w:r w:rsidRPr="0032096A">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80A8661" w14:textId="77777777" w:rsidR="00DD71E5" w:rsidRPr="0032096A" w:rsidRDefault="00DD71E5" w:rsidP="00860330">
            <w:pPr>
              <w:pStyle w:val="Tabletext"/>
              <w:jc w:val="center"/>
              <w:rPr>
                <w:lang w:eastAsia="ja-JP"/>
              </w:rPr>
            </w:pPr>
            <w:r w:rsidRPr="0032096A">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06D20A0A" w14:textId="77777777" w:rsidR="00DD71E5" w:rsidRPr="0032096A" w:rsidRDefault="00DD71E5" w:rsidP="00860330">
            <w:pPr>
              <w:pStyle w:val="Tabletext"/>
              <w:jc w:val="center"/>
              <w:rPr>
                <w:lang w:eastAsia="ja-JP"/>
              </w:rPr>
            </w:pPr>
            <w:r w:rsidRPr="0032096A">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42D7CA18" w14:textId="77777777" w:rsidR="00DD71E5" w:rsidRPr="0032096A" w:rsidRDefault="00DD71E5" w:rsidP="00860330">
            <w:pPr>
              <w:pStyle w:val="Tabletext"/>
              <w:jc w:val="center"/>
              <w:rPr>
                <w:lang w:eastAsia="ja-JP"/>
              </w:rPr>
            </w:pPr>
            <w:r w:rsidRPr="0032096A">
              <w:rPr>
                <w:lang w:eastAsia="ja-JP"/>
              </w:rPr>
              <w:t>−6</w:t>
            </w:r>
          </w:p>
        </w:tc>
      </w:tr>
    </w:tbl>
    <w:p w14:paraId="6315BDEE" w14:textId="77777777" w:rsidR="00DD71E5" w:rsidRPr="0032096A" w:rsidRDefault="00DD71E5" w:rsidP="00DD71E5">
      <w:pPr>
        <w:pStyle w:val="TableNo"/>
      </w:pPr>
      <w:r w:rsidRPr="0032096A">
        <w:lastRenderedPageBreak/>
        <w:br/>
        <w:t>TABLE 1 (</w:t>
      </w:r>
      <w:r w:rsidRPr="0032096A">
        <w:rPr>
          <w:i/>
          <w:iCs/>
          <w:caps w:val="0"/>
        </w:rPr>
        <w:t>cont</w:t>
      </w:r>
      <w:r w:rsidRPr="0032096A">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DD71E5" w:rsidRPr="0032096A" w14:paraId="6DA9AF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24377D" w14:textId="77777777" w:rsidR="00DD71E5" w:rsidRPr="0032096A" w:rsidRDefault="00DD71E5" w:rsidP="00860330">
            <w:pPr>
              <w:pStyle w:val="Tablehead"/>
              <w:rPr>
                <w:lang w:eastAsia="ja-JP"/>
              </w:rPr>
            </w:pPr>
            <w:r w:rsidRPr="0032096A">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1A30F" w14:textId="77777777" w:rsidR="00DD71E5" w:rsidRPr="0032096A" w:rsidRDefault="00DD71E5" w:rsidP="00860330">
            <w:pPr>
              <w:pStyle w:val="Tablehead"/>
              <w:rPr>
                <w:lang w:eastAsia="ja-JP"/>
              </w:rPr>
            </w:pPr>
            <w:r w:rsidRPr="0032096A">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893875" w14:textId="77777777" w:rsidR="00DD71E5" w:rsidRPr="0032096A" w:rsidRDefault="00DD71E5" w:rsidP="00860330">
            <w:pPr>
              <w:pStyle w:val="Tablehead"/>
              <w:rPr>
                <w:lang w:eastAsia="ja-JP"/>
              </w:rPr>
            </w:pPr>
            <w:r w:rsidRPr="0032096A">
              <w:rPr>
                <w:lang w:eastAsia="ja-JP"/>
              </w:rPr>
              <w:t>System 3</w:t>
            </w:r>
            <w:r w:rsidRPr="0032096A">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7E1AD" w14:textId="77777777" w:rsidR="00DD71E5" w:rsidRPr="0032096A" w:rsidRDefault="00DD71E5" w:rsidP="00860330">
            <w:pPr>
              <w:pStyle w:val="Tablehead"/>
              <w:rPr>
                <w:lang w:eastAsia="ja-JP"/>
              </w:rPr>
            </w:pPr>
            <w:r w:rsidRPr="0032096A">
              <w:rPr>
                <w:lang w:eastAsia="ja-JP"/>
              </w:rPr>
              <w:t>System 3</w:t>
            </w:r>
            <w:r w:rsidRPr="0032096A">
              <w:rPr>
                <w:lang w:eastAsia="ja-JP"/>
              </w:rPr>
              <w:br/>
              <w:t>Ground</w:t>
            </w:r>
          </w:p>
        </w:tc>
      </w:tr>
      <w:tr w:rsidR="00DD71E5" w:rsidRPr="0032096A" w14:paraId="1033F9B8"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7FCA5"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5BF77CB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4FFCF07"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4B6087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666EF380"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49805987"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090A8CC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0775450" w14:textId="77777777" w:rsidR="00DD71E5" w:rsidRPr="0032096A" w:rsidRDefault="00DD71E5" w:rsidP="00860330">
            <w:pPr>
              <w:pStyle w:val="Tabletext"/>
              <w:rPr>
                <w:lang w:eastAsia="ja-JP"/>
              </w:rPr>
            </w:pPr>
            <w:r w:rsidRPr="0032096A">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3CEA5BE0" w14:textId="77777777" w:rsidR="00DD71E5" w:rsidRPr="0032096A" w:rsidRDefault="00DD71E5" w:rsidP="00860330">
            <w:pPr>
              <w:pStyle w:val="Tabletext"/>
              <w:jc w:val="center"/>
              <w:rPr>
                <w:lang w:eastAsia="ja-JP"/>
              </w:rPr>
            </w:pPr>
            <w:r w:rsidRPr="0032096A">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05D37FEA" w14:textId="77777777" w:rsidR="00DD71E5" w:rsidRPr="0032096A" w:rsidRDefault="00DD71E5" w:rsidP="00860330">
            <w:pPr>
              <w:pStyle w:val="Tabletext"/>
              <w:jc w:val="center"/>
              <w:rPr>
                <w:lang w:eastAsia="ja-JP"/>
              </w:rPr>
            </w:pPr>
            <w:r w:rsidRPr="0032096A">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1DDED7D3" w14:textId="77777777" w:rsidR="00DD71E5" w:rsidRPr="0032096A" w:rsidRDefault="00DD71E5" w:rsidP="00860330">
            <w:pPr>
              <w:pStyle w:val="Tabletext"/>
              <w:jc w:val="center"/>
              <w:rPr>
                <w:lang w:eastAsia="ja-JP"/>
              </w:rPr>
            </w:pPr>
            <w:r w:rsidRPr="0032096A">
              <w:t>48.75</w:t>
            </w:r>
          </w:p>
        </w:tc>
      </w:tr>
      <w:tr w:rsidR="00DD71E5" w:rsidRPr="0032096A" w14:paraId="3870CCD6"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4C66615" w14:textId="77777777" w:rsidR="00DD71E5" w:rsidRPr="0032096A" w:rsidRDefault="00DD71E5" w:rsidP="00860330">
            <w:pPr>
              <w:pStyle w:val="Tabletext"/>
              <w:rPr>
                <w:lang w:eastAsia="ja-JP"/>
              </w:rPr>
            </w:pPr>
            <w:r w:rsidRPr="0032096A">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A4726A4"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6A25AE4" w14:textId="77777777" w:rsidR="00DD71E5" w:rsidRPr="0032096A" w:rsidRDefault="00DD71E5" w:rsidP="00860330">
            <w:pPr>
              <w:pStyle w:val="Tabletext"/>
              <w:jc w:val="center"/>
              <w:rPr>
                <w:lang w:eastAsia="ja-JP"/>
              </w:rPr>
            </w:pPr>
            <w:r w:rsidRPr="0032096A">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85934C" w14:textId="77777777" w:rsidR="00DD71E5" w:rsidRPr="0032096A" w:rsidRDefault="00DD71E5" w:rsidP="00860330">
            <w:pPr>
              <w:pStyle w:val="Tabletext"/>
              <w:jc w:val="center"/>
              <w:rPr>
                <w:lang w:eastAsia="ja-JP"/>
              </w:rPr>
            </w:pPr>
            <w:r w:rsidRPr="0032096A">
              <w:t>0.7</w:t>
            </w:r>
          </w:p>
        </w:tc>
      </w:tr>
      <w:tr w:rsidR="00DD71E5" w:rsidRPr="0032096A" w14:paraId="6EC244F9"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6EFBE4"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65E40DE7"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DDCFAEC"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92E9F5"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C2614A6"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BF30A6E"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D5E85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F63F24" w14:textId="77777777" w:rsidR="00DD71E5" w:rsidRPr="0032096A" w:rsidRDefault="00DD71E5" w:rsidP="00860330">
            <w:pPr>
              <w:pStyle w:val="Tabletext"/>
              <w:rPr>
                <w:lang w:eastAsia="ja-JP"/>
              </w:rPr>
            </w:pPr>
            <w:r w:rsidRPr="0032096A">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19E13B5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0AD7A59" w14:textId="77777777" w:rsidR="00DD71E5" w:rsidRPr="0032096A" w:rsidRDefault="00DD71E5" w:rsidP="00860330">
            <w:pPr>
              <w:pStyle w:val="Tabletext"/>
              <w:jc w:val="center"/>
              <w:rPr>
                <w:lang w:eastAsia="ja-JP"/>
              </w:rPr>
            </w:pPr>
            <w:r w:rsidRPr="0032096A">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A3BA610" w14:textId="77777777" w:rsidR="00DD71E5" w:rsidRPr="0032096A" w:rsidRDefault="00DD71E5" w:rsidP="00860330">
            <w:pPr>
              <w:pStyle w:val="Tabletext"/>
              <w:jc w:val="center"/>
              <w:rPr>
                <w:lang w:eastAsia="ja-JP"/>
              </w:rPr>
            </w:pPr>
            <w:r w:rsidRPr="0032096A">
              <w:t>1</w:t>
            </w:r>
          </w:p>
        </w:tc>
      </w:tr>
      <w:tr w:rsidR="00DD71E5" w:rsidRPr="0032096A" w14:paraId="597B2EB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421ECA" w14:textId="77777777" w:rsidR="00DD71E5" w:rsidRPr="0032096A" w:rsidRDefault="00DD71E5" w:rsidP="00860330">
            <w:pPr>
              <w:pStyle w:val="Tabletext"/>
              <w:rPr>
                <w:lang w:eastAsia="ja-JP"/>
              </w:rPr>
            </w:pPr>
            <w:r w:rsidRPr="0032096A">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9A40B84"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55AA285" w14:textId="77777777" w:rsidR="00DD71E5" w:rsidRPr="0032096A" w:rsidRDefault="00DD71E5" w:rsidP="00860330">
            <w:pPr>
              <w:pStyle w:val="Tabletext"/>
              <w:jc w:val="center"/>
              <w:rPr>
                <w:lang w:eastAsia="ja-JP"/>
              </w:rPr>
            </w:pPr>
            <w:r w:rsidRPr="0032096A">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1197A71" w14:textId="77777777" w:rsidR="00DD71E5" w:rsidRPr="0032096A" w:rsidRDefault="00DD71E5" w:rsidP="00860330">
            <w:pPr>
              <w:pStyle w:val="Tabletext"/>
              <w:jc w:val="center"/>
              <w:rPr>
                <w:lang w:eastAsia="ja-JP"/>
              </w:rPr>
            </w:pPr>
            <w:r w:rsidRPr="0032096A">
              <w:t>3</w:t>
            </w:r>
          </w:p>
        </w:tc>
      </w:tr>
      <w:tr w:rsidR="00DD71E5" w:rsidRPr="0032096A" w14:paraId="25569AEB"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BD2C3A" w14:textId="77777777" w:rsidR="00DD71E5" w:rsidRPr="0032096A" w:rsidRDefault="00DD71E5" w:rsidP="00860330">
            <w:pPr>
              <w:pStyle w:val="Tabletext"/>
              <w:jc w:val="center"/>
              <w:rPr>
                <w:lang w:eastAsia="ja-JP"/>
              </w:rPr>
            </w:pPr>
            <w:r w:rsidRPr="0032096A">
              <w:rPr>
                <w:b/>
              </w:rPr>
              <w:t>Antenna</w:t>
            </w:r>
          </w:p>
        </w:tc>
      </w:tr>
      <w:tr w:rsidR="00DD71E5" w:rsidRPr="0032096A" w14:paraId="4094EE51"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0681E7CA" w14:textId="77777777" w:rsidR="00DD71E5" w:rsidRPr="0032096A" w:rsidRDefault="00DD71E5" w:rsidP="00860330">
            <w:pPr>
              <w:pStyle w:val="Tabletext"/>
              <w:rPr>
                <w:lang w:eastAsia="ja-JP"/>
              </w:rPr>
            </w:pPr>
            <w:r w:rsidRPr="0032096A">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40A5EF9F"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8E68C4A"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A0D170" w14:textId="77777777" w:rsidR="00DD71E5" w:rsidRPr="0032096A" w:rsidRDefault="00DD71E5" w:rsidP="00860330">
            <w:pPr>
              <w:pStyle w:val="Tabletext"/>
              <w:jc w:val="center"/>
              <w:rPr>
                <w:lang w:eastAsia="ja-JP"/>
              </w:rPr>
            </w:pPr>
            <w:r w:rsidRPr="0032096A">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8FBEBB" w14:textId="77777777" w:rsidR="00DD71E5" w:rsidRPr="0032096A" w:rsidRDefault="00DD71E5" w:rsidP="00860330">
            <w:pPr>
              <w:pStyle w:val="Tabletext"/>
              <w:jc w:val="center"/>
              <w:rPr>
                <w:lang w:eastAsia="ja-JP"/>
              </w:rPr>
            </w:pPr>
            <w:r w:rsidRPr="0032096A">
              <w:t>Omni</w:t>
            </w:r>
          </w:p>
        </w:tc>
      </w:tr>
      <w:tr w:rsidR="00DD71E5" w:rsidRPr="0032096A" w14:paraId="6C29EA3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C875FDC" w14:textId="77777777" w:rsidR="00DD71E5" w:rsidRPr="0032096A" w:rsidRDefault="00DD71E5" w:rsidP="00860330">
            <w:pPr>
              <w:pStyle w:val="Tabletext"/>
              <w:rPr>
                <w:lang w:eastAsia="ja-JP"/>
              </w:rPr>
            </w:pPr>
            <w:r w:rsidRPr="0032096A">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60754ADE"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0EC61F96" w14:textId="77777777" w:rsidR="00DD71E5" w:rsidRPr="0032096A" w:rsidRDefault="00DD71E5" w:rsidP="00860330">
            <w:pPr>
              <w:pStyle w:val="Tabletext"/>
              <w:jc w:val="center"/>
              <w:rPr>
                <w:lang w:eastAsia="ja-JP"/>
              </w:rPr>
            </w:pPr>
            <w:r w:rsidRPr="0032096A">
              <w:t>3</w:t>
            </w:r>
          </w:p>
        </w:tc>
        <w:tc>
          <w:tcPr>
            <w:tcW w:w="2551" w:type="dxa"/>
            <w:tcBorders>
              <w:top w:val="single" w:sz="4" w:space="0" w:color="auto"/>
              <w:left w:val="single" w:sz="4" w:space="0" w:color="auto"/>
              <w:bottom w:val="single" w:sz="4" w:space="0" w:color="auto"/>
              <w:right w:val="single" w:sz="4" w:space="0" w:color="auto"/>
            </w:tcBorders>
            <w:hideMark/>
          </w:tcPr>
          <w:p w14:paraId="61B67769" w14:textId="77777777" w:rsidR="00DD71E5" w:rsidRPr="0032096A" w:rsidRDefault="00DD71E5" w:rsidP="00860330">
            <w:pPr>
              <w:pStyle w:val="Tabletext"/>
              <w:jc w:val="center"/>
              <w:rPr>
                <w:lang w:eastAsia="ja-JP"/>
              </w:rPr>
            </w:pPr>
            <w:r w:rsidRPr="0032096A">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00FE0A5" w14:textId="77777777" w:rsidR="00DD71E5" w:rsidRPr="0032096A" w:rsidRDefault="00DD71E5" w:rsidP="00860330">
            <w:pPr>
              <w:pStyle w:val="Tabletext"/>
              <w:jc w:val="center"/>
              <w:rPr>
                <w:lang w:eastAsia="ja-JP"/>
              </w:rPr>
            </w:pPr>
            <w:r w:rsidRPr="0032096A">
              <w:rPr>
                <w:lang w:eastAsia="ja-JP"/>
              </w:rPr>
              <w:t>13</w:t>
            </w:r>
          </w:p>
        </w:tc>
      </w:tr>
      <w:tr w:rsidR="00DD71E5" w:rsidRPr="0032096A" w14:paraId="5BC7F1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0A21E2"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62C2AB0C"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6128E44B" w14:textId="77777777" w:rsidR="00DD71E5" w:rsidRPr="0032096A" w:rsidRDefault="00DD71E5" w:rsidP="00860330">
            <w:pPr>
              <w:pStyle w:val="Tabletext"/>
              <w:jc w:val="center"/>
              <w:rPr>
                <w:lang w:eastAsia="ja-JP"/>
              </w:rPr>
            </w:pPr>
            <w:r w:rsidRPr="0032096A">
              <w:t>Not applicable</w:t>
            </w:r>
          </w:p>
        </w:tc>
        <w:tc>
          <w:tcPr>
            <w:tcW w:w="2551" w:type="dxa"/>
            <w:tcBorders>
              <w:top w:val="single" w:sz="4" w:space="0" w:color="auto"/>
              <w:left w:val="single" w:sz="4" w:space="0" w:color="auto"/>
              <w:bottom w:val="single" w:sz="4" w:space="0" w:color="auto"/>
              <w:right w:val="single" w:sz="4" w:space="0" w:color="auto"/>
            </w:tcBorders>
            <w:hideMark/>
          </w:tcPr>
          <w:p w14:paraId="78CAF187" w14:textId="77777777" w:rsidR="00DD71E5" w:rsidRPr="0032096A" w:rsidRDefault="00DD71E5" w:rsidP="00860330">
            <w:pPr>
              <w:pStyle w:val="Tabletext"/>
              <w:jc w:val="center"/>
              <w:rPr>
                <w:lang w:eastAsia="ja-JP"/>
              </w:rPr>
            </w:pPr>
            <w:r w:rsidRPr="0032096A">
              <w:t>Not applicable</w:t>
            </w:r>
          </w:p>
        </w:tc>
        <w:tc>
          <w:tcPr>
            <w:tcW w:w="2977" w:type="dxa"/>
            <w:tcBorders>
              <w:top w:val="single" w:sz="4" w:space="0" w:color="auto"/>
              <w:left w:val="single" w:sz="4" w:space="0" w:color="auto"/>
              <w:bottom w:val="single" w:sz="4" w:space="0" w:color="auto"/>
              <w:right w:val="single" w:sz="4" w:space="0" w:color="auto"/>
            </w:tcBorders>
            <w:hideMark/>
          </w:tcPr>
          <w:p w14:paraId="1CA0B18B" w14:textId="77777777" w:rsidR="00DD71E5" w:rsidRPr="0032096A" w:rsidRDefault="00DD71E5" w:rsidP="00860330">
            <w:pPr>
              <w:pStyle w:val="Tabletext"/>
              <w:jc w:val="center"/>
              <w:rPr>
                <w:lang w:eastAsia="ja-JP"/>
              </w:rPr>
            </w:pPr>
            <w:r w:rsidRPr="0032096A">
              <w:rPr>
                <w:lang w:eastAsia="ja-JP"/>
              </w:rPr>
              <w:t>6</w:t>
            </w:r>
          </w:p>
        </w:tc>
      </w:tr>
      <w:tr w:rsidR="00DD71E5" w:rsidRPr="0032096A" w14:paraId="2FDE5FE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091F478" w14:textId="77777777" w:rsidR="00DD71E5" w:rsidRPr="0032096A" w:rsidRDefault="00DD71E5" w:rsidP="00860330">
            <w:pPr>
              <w:pStyle w:val="Tabletext"/>
              <w:rPr>
                <w:lang w:eastAsia="ja-JP"/>
              </w:rPr>
            </w:pPr>
            <w:r w:rsidRPr="0032096A">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1A5C6F65"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72A3A53" w14:textId="77777777" w:rsidR="00DD71E5" w:rsidRPr="0032096A" w:rsidRDefault="00DD71E5" w:rsidP="00860330">
            <w:pPr>
              <w:pStyle w:val="Tabletext"/>
              <w:jc w:val="center"/>
              <w:rPr>
                <w:lang w:eastAsia="ja-JP"/>
              </w:rPr>
            </w:pPr>
            <w:r w:rsidRPr="0032096A">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5A0C6AAD" w14:textId="77777777" w:rsidR="00DD71E5" w:rsidRPr="0032096A" w:rsidRDefault="00DD71E5" w:rsidP="00860330">
            <w:pPr>
              <w:pStyle w:val="Tabletext"/>
              <w:jc w:val="center"/>
              <w:rPr>
                <w:lang w:eastAsia="ja-JP"/>
              </w:rPr>
            </w:pPr>
            <w:r w:rsidRPr="0032096A">
              <w:t>Vertical</w:t>
            </w:r>
          </w:p>
        </w:tc>
        <w:tc>
          <w:tcPr>
            <w:tcW w:w="2977" w:type="dxa"/>
            <w:tcBorders>
              <w:top w:val="single" w:sz="4" w:space="0" w:color="auto"/>
              <w:left w:val="single" w:sz="4" w:space="0" w:color="auto"/>
              <w:bottom w:val="single" w:sz="4" w:space="0" w:color="auto"/>
              <w:right w:val="single" w:sz="4" w:space="0" w:color="auto"/>
            </w:tcBorders>
            <w:hideMark/>
          </w:tcPr>
          <w:p w14:paraId="29655799" w14:textId="77777777" w:rsidR="00DD71E5" w:rsidRPr="0032096A" w:rsidRDefault="00DD71E5" w:rsidP="00860330">
            <w:pPr>
              <w:pStyle w:val="Tabletext"/>
              <w:jc w:val="center"/>
              <w:rPr>
                <w:lang w:eastAsia="ja-JP"/>
              </w:rPr>
            </w:pPr>
            <w:r w:rsidRPr="0032096A">
              <w:t>Vertical</w:t>
            </w:r>
          </w:p>
        </w:tc>
      </w:tr>
      <w:tr w:rsidR="00DD71E5" w:rsidRPr="0032096A" w14:paraId="383892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110DF4F" w14:textId="77777777" w:rsidR="00DD71E5" w:rsidRPr="0032096A" w:rsidRDefault="00DD71E5" w:rsidP="00860330">
            <w:pPr>
              <w:pStyle w:val="Tabletext"/>
              <w:rPr>
                <w:lang w:eastAsia="ja-JP"/>
              </w:rPr>
            </w:pPr>
            <w:r w:rsidRPr="0032096A">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F537F62"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4AE0D1"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709F8DDC" w14:textId="77777777" w:rsidR="00DD71E5" w:rsidRPr="0032096A" w:rsidRDefault="00DD71E5" w:rsidP="00860330">
            <w:pPr>
              <w:pStyle w:val="Tabletext"/>
              <w:jc w:val="center"/>
              <w:rPr>
                <w:lang w:eastAsia="ja-JP"/>
              </w:rPr>
            </w:pPr>
            <w:r w:rsidRPr="0032096A">
              <w:t>Omni</w:t>
            </w:r>
          </w:p>
        </w:tc>
        <w:tc>
          <w:tcPr>
            <w:tcW w:w="2977" w:type="dxa"/>
            <w:tcBorders>
              <w:top w:val="single" w:sz="4" w:space="0" w:color="auto"/>
              <w:left w:val="single" w:sz="4" w:space="0" w:color="auto"/>
              <w:bottom w:val="single" w:sz="4" w:space="0" w:color="auto"/>
              <w:right w:val="single" w:sz="4" w:space="0" w:color="auto"/>
            </w:tcBorders>
            <w:hideMark/>
          </w:tcPr>
          <w:p w14:paraId="34122C41" w14:textId="77777777" w:rsidR="00DD71E5" w:rsidRPr="0032096A" w:rsidRDefault="00DD71E5" w:rsidP="00860330">
            <w:pPr>
              <w:pStyle w:val="Tabletext"/>
              <w:jc w:val="center"/>
              <w:rPr>
                <w:lang w:eastAsia="ja-JP"/>
              </w:rPr>
            </w:pPr>
            <w:r w:rsidRPr="0032096A">
              <w:rPr>
                <w:lang w:eastAsia="ja-JP"/>
              </w:rPr>
              <w:t xml:space="preserve">Biconical dipole </w:t>
            </w:r>
            <w:r w:rsidRPr="0032096A">
              <w:rPr>
                <w:lang w:eastAsia="ja-JP"/>
              </w:rPr>
              <w:br/>
              <w:t>(Recommendation ITU-R F.1336)</w:t>
            </w:r>
          </w:p>
        </w:tc>
      </w:tr>
      <w:tr w:rsidR="00DD71E5" w:rsidRPr="0032096A" w14:paraId="5712090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D669BD8" w14:textId="77777777" w:rsidR="00DD71E5" w:rsidRPr="0032096A" w:rsidRDefault="00DD71E5" w:rsidP="00860330">
            <w:pPr>
              <w:pStyle w:val="Tabletext"/>
              <w:rPr>
                <w:lang w:eastAsia="ja-JP"/>
              </w:rPr>
            </w:pPr>
            <w:r w:rsidRPr="0032096A">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475A7D4"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0B43B53" w14:textId="77777777" w:rsidR="00DD71E5" w:rsidRPr="0032096A" w:rsidRDefault="00DD71E5" w:rsidP="00860330">
            <w:pPr>
              <w:pStyle w:val="Tabletext"/>
              <w:jc w:val="center"/>
              <w:rPr>
                <w:lang w:eastAsia="ja-JP"/>
              </w:rPr>
            </w:pPr>
            <w:r w:rsidRPr="0032096A">
              <w:t>360</w:t>
            </w:r>
          </w:p>
        </w:tc>
        <w:tc>
          <w:tcPr>
            <w:tcW w:w="2551" w:type="dxa"/>
            <w:tcBorders>
              <w:top w:val="single" w:sz="4" w:space="0" w:color="auto"/>
              <w:left w:val="single" w:sz="4" w:space="0" w:color="auto"/>
              <w:bottom w:val="single" w:sz="4" w:space="0" w:color="auto"/>
              <w:right w:val="single" w:sz="4" w:space="0" w:color="auto"/>
            </w:tcBorders>
            <w:hideMark/>
          </w:tcPr>
          <w:p w14:paraId="1D548152" w14:textId="77777777" w:rsidR="00DD71E5" w:rsidRPr="0032096A" w:rsidRDefault="00DD71E5" w:rsidP="00860330">
            <w:pPr>
              <w:pStyle w:val="Tabletext"/>
              <w:jc w:val="center"/>
              <w:rPr>
                <w:lang w:eastAsia="ja-JP"/>
              </w:rPr>
            </w:pPr>
            <w:r w:rsidRPr="0032096A">
              <w:t>360</w:t>
            </w:r>
          </w:p>
        </w:tc>
        <w:tc>
          <w:tcPr>
            <w:tcW w:w="2977" w:type="dxa"/>
            <w:tcBorders>
              <w:top w:val="single" w:sz="4" w:space="0" w:color="auto"/>
              <w:left w:val="single" w:sz="4" w:space="0" w:color="auto"/>
              <w:bottom w:val="single" w:sz="4" w:space="0" w:color="auto"/>
              <w:right w:val="single" w:sz="4" w:space="0" w:color="auto"/>
            </w:tcBorders>
            <w:hideMark/>
          </w:tcPr>
          <w:p w14:paraId="4DF1FA09" w14:textId="77777777" w:rsidR="00DD71E5" w:rsidRPr="0032096A" w:rsidRDefault="00DD71E5" w:rsidP="00860330">
            <w:pPr>
              <w:pStyle w:val="Tabletext"/>
              <w:jc w:val="center"/>
              <w:rPr>
                <w:lang w:eastAsia="ja-JP"/>
              </w:rPr>
            </w:pPr>
            <w:r w:rsidRPr="0032096A">
              <w:rPr>
                <w:lang w:eastAsia="ja-JP"/>
              </w:rPr>
              <w:t>360</w:t>
            </w:r>
          </w:p>
        </w:tc>
      </w:tr>
      <w:tr w:rsidR="00DD71E5" w:rsidRPr="0032096A" w14:paraId="3E63626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9F1BE04" w14:textId="77777777" w:rsidR="00DD71E5" w:rsidRPr="0032096A" w:rsidRDefault="00DD71E5" w:rsidP="00860330">
            <w:pPr>
              <w:pStyle w:val="Tabletext"/>
              <w:rPr>
                <w:lang w:eastAsia="ja-JP"/>
              </w:rPr>
            </w:pPr>
            <w:r w:rsidRPr="0032096A">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A13832E"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599C72D8" w14:textId="77777777" w:rsidR="00DD71E5" w:rsidRPr="0032096A" w:rsidRDefault="00DD71E5" w:rsidP="00860330">
            <w:pPr>
              <w:pStyle w:val="Tabletext"/>
              <w:jc w:val="center"/>
              <w:rPr>
                <w:lang w:eastAsia="ja-JP"/>
              </w:rPr>
            </w:pPr>
            <w:r w:rsidRPr="0032096A">
              <w:t>180</w:t>
            </w:r>
          </w:p>
        </w:tc>
        <w:tc>
          <w:tcPr>
            <w:tcW w:w="2551" w:type="dxa"/>
            <w:tcBorders>
              <w:top w:val="single" w:sz="4" w:space="0" w:color="auto"/>
              <w:left w:val="single" w:sz="4" w:space="0" w:color="auto"/>
              <w:bottom w:val="single" w:sz="4" w:space="0" w:color="auto"/>
              <w:right w:val="single" w:sz="4" w:space="0" w:color="auto"/>
            </w:tcBorders>
            <w:hideMark/>
          </w:tcPr>
          <w:p w14:paraId="61EEC17A" w14:textId="77777777" w:rsidR="00DD71E5" w:rsidRPr="0032096A" w:rsidRDefault="00DD71E5" w:rsidP="00860330">
            <w:pPr>
              <w:pStyle w:val="Tabletext"/>
              <w:jc w:val="center"/>
              <w:rPr>
                <w:lang w:eastAsia="ja-JP"/>
              </w:rPr>
            </w:pPr>
            <w:r w:rsidRPr="0032096A">
              <w:t>180</w:t>
            </w:r>
          </w:p>
        </w:tc>
        <w:tc>
          <w:tcPr>
            <w:tcW w:w="2977" w:type="dxa"/>
            <w:tcBorders>
              <w:top w:val="single" w:sz="4" w:space="0" w:color="auto"/>
              <w:left w:val="single" w:sz="4" w:space="0" w:color="auto"/>
              <w:bottom w:val="single" w:sz="4" w:space="0" w:color="auto"/>
              <w:right w:val="single" w:sz="4" w:space="0" w:color="auto"/>
            </w:tcBorders>
            <w:hideMark/>
          </w:tcPr>
          <w:p w14:paraId="1F814C93"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737DEC0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05C3737F" w14:textId="77777777" w:rsidR="00DD71E5" w:rsidRPr="0032096A" w:rsidRDefault="00DD71E5" w:rsidP="00860330">
            <w:pPr>
              <w:pStyle w:val="Tabletext"/>
              <w:rPr>
                <w:lang w:eastAsia="ja-JP"/>
              </w:rPr>
            </w:pPr>
            <w:r w:rsidRPr="0032096A">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3293B2" w14:textId="77777777" w:rsidR="00DD71E5" w:rsidRPr="0032096A" w:rsidRDefault="00DD71E5" w:rsidP="00860330">
            <w:pPr>
              <w:pStyle w:val="Tabletext"/>
              <w:jc w:val="center"/>
              <w:rPr>
                <w:lang w:eastAsia="ja-JP"/>
              </w:rPr>
            </w:pPr>
            <w:r w:rsidRPr="0032096A">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4D58F538" w14:textId="77777777" w:rsidR="00DD71E5" w:rsidRPr="0032096A" w:rsidRDefault="00DD71E5" w:rsidP="00860330">
            <w:pPr>
              <w:pStyle w:val="Tabletext"/>
              <w:jc w:val="center"/>
              <w:rPr>
                <w:lang w:eastAsia="ja-JP"/>
              </w:rPr>
            </w:pPr>
            <w:r w:rsidRPr="0032096A">
              <w:t>15 000</w:t>
            </w:r>
          </w:p>
        </w:tc>
        <w:tc>
          <w:tcPr>
            <w:tcW w:w="2551" w:type="dxa"/>
            <w:tcBorders>
              <w:top w:val="single" w:sz="4" w:space="0" w:color="auto"/>
              <w:left w:val="single" w:sz="4" w:space="0" w:color="auto"/>
              <w:bottom w:val="single" w:sz="4" w:space="0" w:color="auto"/>
              <w:right w:val="single" w:sz="4" w:space="0" w:color="auto"/>
            </w:tcBorders>
          </w:tcPr>
          <w:p w14:paraId="68C45236" w14:textId="77777777" w:rsidR="00DD71E5" w:rsidRPr="0032096A" w:rsidRDefault="00DD71E5" w:rsidP="00860330">
            <w:pPr>
              <w:pStyle w:val="Tabletext"/>
              <w:jc w:val="center"/>
              <w:rPr>
                <w:lang w:eastAsia="ja-JP"/>
              </w:rPr>
            </w:pPr>
            <w:r w:rsidRPr="0032096A">
              <w:t>10</w:t>
            </w:r>
          </w:p>
        </w:tc>
        <w:tc>
          <w:tcPr>
            <w:tcW w:w="2977" w:type="dxa"/>
            <w:tcBorders>
              <w:top w:val="single" w:sz="4" w:space="0" w:color="auto"/>
              <w:left w:val="single" w:sz="4" w:space="0" w:color="auto"/>
              <w:bottom w:val="single" w:sz="4" w:space="0" w:color="auto"/>
              <w:right w:val="single" w:sz="4" w:space="0" w:color="auto"/>
            </w:tcBorders>
          </w:tcPr>
          <w:p w14:paraId="4E92DEE6"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488AD85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40D3C305"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6ED7CF2"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FDF197F" w14:textId="77777777" w:rsidR="00DD71E5" w:rsidRPr="0032096A" w:rsidRDefault="00DD71E5" w:rsidP="00860330">
            <w:pPr>
              <w:pStyle w:val="Tabletext"/>
              <w:jc w:val="center"/>
              <w:rPr>
                <w:lang w:eastAsia="ja-JP"/>
              </w:rPr>
            </w:pPr>
            <w:r w:rsidRPr="0032096A">
              <w:rPr>
                <w:lang w:eastAsia="ja-JP"/>
              </w:rPr>
              <w:t>−</w:t>
            </w:r>
            <w:r w:rsidRPr="0032096A">
              <w:t>6</w:t>
            </w:r>
          </w:p>
        </w:tc>
        <w:tc>
          <w:tcPr>
            <w:tcW w:w="2551" w:type="dxa"/>
            <w:tcBorders>
              <w:top w:val="single" w:sz="4" w:space="0" w:color="auto"/>
              <w:left w:val="single" w:sz="4" w:space="0" w:color="auto"/>
              <w:bottom w:val="single" w:sz="4" w:space="0" w:color="auto"/>
              <w:right w:val="single" w:sz="4" w:space="0" w:color="auto"/>
            </w:tcBorders>
          </w:tcPr>
          <w:p w14:paraId="1CE1DEDA" w14:textId="77777777" w:rsidR="00DD71E5" w:rsidRPr="0032096A" w:rsidRDefault="00DD71E5" w:rsidP="00860330">
            <w:pPr>
              <w:pStyle w:val="Tabletext"/>
              <w:jc w:val="center"/>
              <w:rPr>
                <w:lang w:eastAsia="ja-JP"/>
              </w:rPr>
            </w:pPr>
            <w:r w:rsidRPr="0032096A">
              <w:rPr>
                <w:lang w:eastAsia="ja-JP"/>
              </w:rPr>
              <w:t>−</w:t>
            </w:r>
            <w:r w:rsidRPr="0032096A">
              <w:t>6</w:t>
            </w:r>
          </w:p>
        </w:tc>
        <w:tc>
          <w:tcPr>
            <w:tcW w:w="2977" w:type="dxa"/>
            <w:tcBorders>
              <w:top w:val="single" w:sz="4" w:space="0" w:color="auto"/>
              <w:left w:val="single" w:sz="4" w:space="0" w:color="auto"/>
              <w:bottom w:val="single" w:sz="4" w:space="0" w:color="auto"/>
              <w:right w:val="single" w:sz="4" w:space="0" w:color="auto"/>
            </w:tcBorders>
          </w:tcPr>
          <w:p w14:paraId="202F1023" w14:textId="77777777" w:rsidR="00DD71E5" w:rsidRPr="0032096A" w:rsidRDefault="00DD71E5" w:rsidP="00860330">
            <w:pPr>
              <w:pStyle w:val="Tabletext"/>
              <w:jc w:val="center"/>
              <w:rPr>
                <w:lang w:eastAsia="ja-JP"/>
              </w:rPr>
            </w:pPr>
            <w:r w:rsidRPr="0032096A">
              <w:rPr>
                <w:lang w:eastAsia="ja-JP"/>
              </w:rPr>
              <w:t>−6</w:t>
            </w:r>
          </w:p>
        </w:tc>
      </w:tr>
      <w:bookmarkEnd w:id="8"/>
      <w:bookmarkEnd w:id="9"/>
    </w:tbl>
    <w:p w14:paraId="119B7D32" w14:textId="77777777" w:rsidR="00DD71E5" w:rsidRDefault="00DD71E5" w:rsidP="00DD71E5">
      <w:pPr>
        <w:pStyle w:val="Tablefin"/>
      </w:pPr>
    </w:p>
    <w:p w14:paraId="40A9F758" w14:textId="77777777" w:rsidR="00F72377" w:rsidRDefault="00F72377">
      <w:pPr>
        <w:jc w:val="center"/>
      </w:pPr>
    </w:p>
    <w:sectPr w:rsidR="00F72377" w:rsidSect="000324E3">
      <w:footerReference w:type="first" r:id="rId16"/>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C513" w14:textId="77777777" w:rsidR="00352F76" w:rsidRDefault="00352F76">
      <w:r>
        <w:separator/>
      </w:r>
    </w:p>
  </w:endnote>
  <w:endnote w:type="continuationSeparator" w:id="0">
    <w:p w14:paraId="24DE7A53" w14:textId="77777777" w:rsidR="00352F76" w:rsidRDefault="0035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6ADC92B0" w:rsidR="00F72377" w:rsidRDefault="00A95528">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ins w:id="16" w:author="USA" w:date="2022-01-27T15:42:00Z">
      <w:r>
        <w:t>27.01.22</w:t>
      </w:r>
    </w:ins>
    <w:del w:id="17" w:author="USA" w:date="2022-01-27T15:42:00Z">
      <w:r w:rsidR="0057154B" w:rsidDel="00A95528">
        <w:delText>25.01.22</w:delText>
      </w:r>
    </w:del>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3B7E1" w14:textId="77777777" w:rsidR="00352F76" w:rsidRDefault="00352F76">
      <w:r>
        <w:t>____________________</w:t>
      </w:r>
    </w:p>
  </w:footnote>
  <w:footnote w:type="continuationSeparator" w:id="0">
    <w:p w14:paraId="635ABA04" w14:textId="77777777" w:rsidR="00352F76" w:rsidRDefault="00352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324E3"/>
    <w:rsid w:val="000A6D80"/>
    <w:rsid w:val="0016139F"/>
    <w:rsid w:val="001B0DF6"/>
    <w:rsid w:val="002A7654"/>
    <w:rsid w:val="002B3A09"/>
    <w:rsid w:val="00352F76"/>
    <w:rsid w:val="00356688"/>
    <w:rsid w:val="003B33F1"/>
    <w:rsid w:val="003C2732"/>
    <w:rsid w:val="003E0503"/>
    <w:rsid w:val="003F55B2"/>
    <w:rsid w:val="00453A60"/>
    <w:rsid w:val="004A4E15"/>
    <w:rsid w:val="004A64EE"/>
    <w:rsid w:val="004D2EA9"/>
    <w:rsid w:val="00520637"/>
    <w:rsid w:val="0057154B"/>
    <w:rsid w:val="005D4C7A"/>
    <w:rsid w:val="00606DD3"/>
    <w:rsid w:val="0061065F"/>
    <w:rsid w:val="006173FD"/>
    <w:rsid w:val="00625BA6"/>
    <w:rsid w:val="00634097"/>
    <w:rsid w:val="00671F8A"/>
    <w:rsid w:val="006A233E"/>
    <w:rsid w:val="006B300A"/>
    <w:rsid w:val="00700804"/>
    <w:rsid w:val="00784221"/>
    <w:rsid w:val="007C0A5F"/>
    <w:rsid w:val="007D4398"/>
    <w:rsid w:val="008771CE"/>
    <w:rsid w:val="008C249F"/>
    <w:rsid w:val="008D32CF"/>
    <w:rsid w:val="00936310"/>
    <w:rsid w:val="009B6437"/>
    <w:rsid w:val="00A06900"/>
    <w:rsid w:val="00A778BC"/>
    <w:rsid w:val="00A8319B"/>
    <w:rsid w:val="00A95528"/>
    <w:rsid w:val="00B46E96"/>
    <w:rsid w:val="00B862DD"/>
    <w:rsid w:val="00BA5B20"/>
    <w:rsid w:val="00BE71CA"/>
    <w:rsid w:val="00CB0480"/>
    <w:rsid w:val="00D22F63"/>
    <w:rsid w:val="00D9716C"/>
    <w:rsid w:val="00DD71E5"/>
    <w:rsid w:val="00E05395"/>
    <w:rsid w:val="00E767C7"/>
    <w:rsid w:val="00EB389B"/>
    <w:rsid w:val="00EB5098"/>
    <w:rsid w:val="00F72377"/>
    <w:rsid w:val="00F81F98"/>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ad5\Documents\Consulting\eSimplicity\USAF\WP5B\WP%205B%20Mar-April2022\AFSMO-eSimplicity%20draft%20US%20Contributions\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2.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4.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Template>
  <TotalTime>5</TotalTime>
  <Pages>6</Pages>
  <Words>1339</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3</cp:revision>
  <cp:lastPrinted>2008-02-21T14:04:00Z</cp:lastPrinted>
  <dcterms:created xsi:type="dcterms:W3CDTF">2022-01-27T16:38:00Z</dcterms:created>
  <dcterms:modified xsi:type="dcterms:W3CDTF">2022-01-27T20:42:00Z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